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E41257" w:rsidP="00520F04">
            <w:pPr>
              <w:pStyle w:val="CRCoverPage"/>
              <w:spacing w:after="0"/>
              <w:jc w:val="right"/>
              <w:rPr>
                <w:b/>
                <w:noProof/>
                <w:sz w:val="28"/>
              </w:rPr>
            </w:pPr>
            <w:r>
              <w:fldChar w:fldCharType="begin"/>
            </w:r>
            <w:r>
              <w:instrText xml:space="preserve"> DOCPROPERTY  Spec#  \* MERGEFORMAT </w:instrText>
            </w:r>
            <w:r>
              <w:fldChar w:fldCharType="separate"/>
            </w:r>
            <w:r w:rsidR="00110F5F">
              <w:rPr>
                <w:b/>
                <w:noProof/>
                <w:sz w:val="28"/>
              </w:rPr>
              <w:t>38.901</w:t>
            </w:r>
            <w:r>
              <w:rPr>
                <w:b/>
                <w:noProof/>
                <w:sz w:val="28"/>
              </w:rPr>
              <w:fldChar w:fldCharType="end"/>
            </w:r>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0A5862" w:rsidP="00520F04">
            <w:pPr>
              <w:pStyle w:val="CRCoverPage"/>
              <w:spacing w:after="0"/>
              <w:rPr>
                <w:noProof/>
              </w:rPr>
            </w:pPr>
            <w:fldSimple w:instr=" DOCPROPERTY  Cr#  \* MERGEFORMAT ">
              <w:r w:rsidR="00110F5F">
                <w:rPr>
                  <w:b/>
                  <w:noProof/>
                  <w:sz w:val="28"/>
                </w:rPr>
                <w:t>Draft</w:t>
              </w:r>
            </w:fldSimple>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0A5862" w:rsidP="00520F04">
            <w:pPr>
              <w:pStyle w:val="CRCoverPage"/>
              <w:spacing w:after="0"/>
              <w:jc w:val="center"/>
              <w:rPr>
                <w:noProof/>
                <w:sz w:val="28"/>
              </w:rPr>
            </w:pPr>
            <w:fldSimple w:instr=" DOCPROPERTY  Version  \* MERGEFORMAT ">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fldSimple>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proofErr w:type="spellStart"/>
            <w:r w:rsidRPr="00593A60">
              <w:t>FS_</w:t>
            </w:r>
            <w:r>
              <w:t>Sensing</w:t>
            </w:r>
            <w:r w:rsidRPr="00593A60">
              <w:t>_NR</w:t>
            </w:r>
            <w:proofErr w:type="spellEnd"/>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 xml:space="preserve">Study on Channel </w:t>
      </w:r>
      <w:proofErr w:type="spellStart"/>
      <w:r w:rsidRPr="009D3333">
        <w:t>Modeling</w:t>
      </w:r>
      <w:proofErr w:type="spellEnd"/>
      <w:r w:rsidRPr="009D3333">
        <w:t xml:space="preserve">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lastRenderedPageBreak/>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b/>
          <w:bCs/>
          <w:color w:val="FF0000"/>
          <w:lang w:eastAsia="zh-CN"/>
        </w:rPr>
      </w:pPr>
      <w:r>
        <w:rPr>
          <w:b/>
          <w:bCs/>
          <w:color w:val="FF0000"/>
          <w:lang w:eastAsia="zh-CN"/>
        </w:rPr>
        <w:t>&lt; Unchanged text omitted &gt;</w:t>
      </w:r>
    </w:p>
    <w:p w14:paraId="57EEF5AE" w14:textId="77777777" w:rsidR="00A05EE9" w:rsidRPr="00364783" w:rsidRDefault="00A05EE9" w:rsidP="00A05EE9">
      <w:pPr>
        <w:rPr>
          <w:b/>
          <w:bCs/>
          <w:lang w:val="en-US"/>
        </w:rPr>
      </w:pPr>
      <w:proofErr w:type="spellStart"/>
      <w:r w:rsidRPr="00364783">
        <w:rPr>
          <w:b/>
          <w:bCs/>
          <w:lang w:val="en-US"/>
        </w:rPr>
        <w:t>QuaDRiGa</w:t>
      </w:r>
      <w:proofErr w:type="spellEnd"/>
      <w:r w:rsidRPr="00364783">
        <w:rPr>
          <w:b/>
          <w:bCs/>
          <w:lang w:val="en-US"/>
        </w:rPr>
        <w:t xml:space="preserve">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w:t>
      </w:r>
      <w:proofErr w:type="gramStart"/>
      <w:r w:rsidRPr="00147F39">
        <w:rPr>
          <w:lang w:val="en-US"/>
        </w:rPr>
        <w:t>channel</w:t>
      </w:r>
      <w:proofErr w:type="gramEnd"/>
      <w:r w:rsidRPr="00147F39">
        <w:rPr>
          <w:lang w:val="en-US"/>
        </w:rPr>
        <w:t xml:space="preserve">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w:t>
      </w:r>
      <w:r w:rsidRPr="00147F39">
        <w:rPr>
          <w:lang w:val="en-US"/>
        </w:rPr>
        <w:lastRenderedPageBreak/>
        <w:t xml:space="preserve">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7D4DCCDF" w14:textId="77777777" w:rsidR="00A05EE9" w:rsidRPr="00A325C9" w:rsidRDefault="00A05EE9" w:rsidP="00A05EE9">
      <w:pPr>
        <w:widowControl w:val="0"/>
        <w:spacing w:before="60"/>
        <w:rPr>
          <w:ins w:id="90" w:author="YY_rev5" w:date="2025-05-01T17:25:00Z"/>
          <w:rFonts w:eastAsiaTheme="minorEastAsia"/>
          <w:b/>
          <w:bCs/>
          <w:lang w:val="en-US" w:eastAsia="zh-CN"/>
        </w:rPr>
      </w:pPr>
      <w:ins w:id="91" w:author="YY_rev5" w:date="2025-05-01T17:25:00Z">
        <w:r w:rsidRPr="00A325C9">
          <w:rPr>
            <w:rFonts w:eastAsiaTheme="minorEastAsia"/>
            <w:b/>
            <w:bCs/>
            <w:lang w:val="en-US" w:eastAsia="zh-CN"/>
          </w:rPr>
          <w:t>ETSI Industry specification group (ISG) Integrated sensing and communications (ISAC)</w:t>
        </w:r>
      </w:ins>
    </w:p>
    <w:p w14:paraId="422FB947" w14:textId="14513DD7" w:rsidR="00A05EE9" w:rsidRPr="00114CF4" w:rsidRDefault="00A05EE9" w:rsidP="00A325C9">
      <w:pPr>
        <w:pStyle w:val="B10"/>
        <w:rPr>
          <w:lang w:val="en-US"/>
        </w:rPr>
      </w:pPr>
      <w:ins w:id="92" w:author="YY_rev5" w:date="2025-05-01T17:25:00Z">
        <w:r w:rsidRPr="00114CF4">
          <w:rPr>
            <w:rFonts w:eastAsiaTheme="minorEastAsia"/>
            <w:lang w:val="en-US" w:eastAsia="zh-CN"/>
          </w:rPr>
          <w:t xml:space="preserve"> </w:t>
        </w:r>
        <w:r w:rsidRPr="00A325C9">
          <w:rPr>
            <w:lang w:val="en-US"/>
          </w:rPr>
          <w:t>-</w:t>
        </w:r>
        <w:r w:rsidRPr="00A325C9">
          <w:rPr>
            <w:lang w:val="en-US"/>
          </w:rPr>
          <w:tab/>
          <w:t xml:space="preserve">ETSI ISG ISAC plans to publish Group Report (GR) /ISC-002 that provides information on advanced </w:t>
        </w:r>
      </w:ins>
      <w:ins w:id="93" w:author="YY_rev5" w:date="2025-05-06T19:11:00Z">
        <w:r w:rsidR="00902D95">
          <w:rPr>
            <w:lang w:val="en-US"/>
          </w:rPr>
          <w:t xml:space="preserve">ISAC </w:t>
        </w:r>
      </w:ins>
      <w:ins w:id="94" w:author="YY_rev5" w:date="2025-05-01T17:25:00Z">
        <w:r w:rsidRPr="00A325C9">
          <w:rPr>
            <w:lang w:val="en-US"/>
          </w:rPr>
          <w:t>channel model</w:t>
        </w:r>
      </w:ins>
      <w:ins w:id="95" w:author="YY_rev5" w:date="2025-05-06T19:11:00Z">
        <w:r w:rsidR="00902D95">
          <w:rPr>
            <w:lang w:val="en-US"/>
          </w:rPr>
          <w:t>ing concepts</w:t>
        </w:r>
      </w:ins>
      <w:ins w:id="96" w:author="YY_rev5" w:date="2025-05-01T17:25:00Z">
        <w:r w:rsidRPr="00A325C9">
          <w:rPr>
            <w:lang w:val="en-US"/>
          </w:rPr>
          <w:t xml:space="preserve"> and </w:t>
        </w:r>
      </w:ins>
      <w:ins w:id="97" w:author="YY_rev5" w:date="2025-05-06T19:11:00Z">
        <w:r w:rsidR="00902D95">
          <w:rPr>
            <w:lang w:val="en-US"/>
          </w:rPr>
          <w:t xml:space="preserve">their </w:t>
        </w:r>
      </w:ins>
      <w:ins w:id="98" w:author="YY_rev5" w:date="2025-05-01T17:25:00Z">
        <w:r w:rsidRPr="00A325C9">
          <w:rPr>
            <w:lang w:val="en-US"/>
          </w:rPr>
          <w:t xml:space="preserve">validation through measurement, </w:t>
        </w:r>
      </w:ins>
      <w:ins w:id="99" w:author="YY_rev5" w:date="2025-05-06T19:11:00Z">
        <w:r w:rsidR="00902D95">
          <w:rPr>
            <w:lang w:val="en-US"/>
          </w:rPr>
          <w:t xml:space="preserve">in addition to </w:t>
        </w:r>
      </w:ins>
      <w:ins w:id="100" w:author="YY_rev5" w:date="2025-05-01T17:25:00Z">
        <w:r w:rsidRPr="00A325C9">
          <w:rPr>
            <w:lang w:val="en-US"/>
          </w:rPr>
          <w:t>information on evaluation methodology framework, deployment scenarios and the</w:t>
        </w:r>
      </w:ins>
      <w:ins w:id="101" w:author="YY_rev5" w:date="2025-05-06T19:12:00Z">
        <w:r w:rsidR="00902D95">
          <w:rPr>
            <w:lang w:val="en-US"/>
          </w:rPr>
          <w:t xml:space="preserve"> corresponding</w:t>
        </w:r>
      </w:ins>
      <w:ins w:id="102" w:author="YY_rev5" w:date="2025-05-01T17:25:00Z">
        <w:r w:rsidRPr="00A325C9">
          <w:rPr>
            <w:lang w:val="en-US"/>
          </w:rPr>
          <w:t xml:space="preserve"> potentially suitable frequency bands.</w:t>
        </w:r>
      </w:ins>
    </w:p>
    <w:p w14:paraId="132D99B6" w14:textId="77777777" w:rsidR="00A05EE9" w:rsidRPr="00147F39" w:rsidRDefault="00A05EE9" w:rsidP="00A05EE9">
      <w:pPr>
        <w:pStyle w:val="2"/>
      </w:pPr>
      <w:bookmarkStart w:id="103" w:name="_Toc493104182"/>
      <w:bookmarkStart w:id="104" w:name="_Toc20320085"/>
      <w:bookmarkStart w:id="105" w:name="_Toc20340104"/>
      <w:bookmarkStart w:id="106" w:name="_Toc152927499"/>
      <w:r w:rsidRPr="00147F39">
        <w:t>6.2</w:t>
      </w:r>
      <w:r w:rsidRPr="00147F39">
        <w:tab/>
      </w:r>
      <w:r w:rsidRPr="00147F39">
        <w:rPr>
          <w:lang w:eastAsia="ko-KR"/>
        </w:rPr>
        <w:t>Scenarios of interest</w:t>
      </w:r>
      <w:bookmarkEnd w:id="103"/>
      <w:bookmarkEnd w:id="104"/>
      <w:bookmarkEnd w:id="105"/>
      <w:bookmarkEnd w:id="106"/>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07"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08" w:author="YY_rev5" w:date="2025-05-01T17:28:00Z">
        <w:r w:rsidRPr="00DC6F2D">
          <w:rPr>
            <w:rFonts w:eastAsiaTheme="minorEastAsia"/>
            <w:lang w:val="en-US" w:eastAsia="zh-CN"/>
          </w:rPr>
          <w:t xml:space="preserve">(9) </w:t>
        </w:r>
      </w:ins>
      <w:ins w:id="109" w:author="YY_rev5" w:date="2025-05-02T11:20:00Z">
        <w:r w:rsidR="009A05F5">
          <w:rPr>
            <w:rFonts w:eastAsiaTheme="minorEastAsia"/>
            <w:lang w:val="en-US" w:eastAsia="zh-CN"/>
          </w:rPr>
          <w:t>Integrated</w:t>
        </w:r>
      </w:ins>
      <w:ins w:id="110"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11"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12" w:name="_Toc493104184"/>
      <w:bookmarkStart w:id="113" w:name="_Toc20320087"/>
      <w:bookmarkStart w:id="114" w:name="_Toc20340106"/>
      <w:bookmarkStart w:id="115" w:name="_Toc152927501"/>
      <w:r w:rsidRPr="00147F39">
        <w:rPr>
          <w:lang w:eastAsia="ko-KR"/>
        </w:rPr>
        <w:t>6.4</w:t>
      </w:r>
      <w:r w:rsidRPr="00147F39">
        <w:rPr>
          <w:lang w:eastAsia="ko-KR"/>
        </w:rPr>
        <w:tab/>
        <w:t>Modelling objectives</w:t>
      </w:r>
      <w:bookmarkEnd w:id="112"/>
      <w:bookmarkEnd w:id="113"/>
      <w:bookmarkEnd w:id="114"/>
      <w:bookmarkEnd w:id="115"/>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16" w:author="YY_rev5" w:date="2025-05-01T17:28:00Z"/>
          <w:rFonts w:eastAsiaTheme="minorEastAsia"/>
          <w:lang w:val="en-US" w:eastAsia="zh-CN"/>
        </w:rPr>
      </w:pPr>
      <w:ins w:id="117"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18"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19"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20" w:author="Yingyang Li 李迎阳" w:date="2025-02-07T18:01:00Z"/>
          <w:lang w:eastAsia="ko-KR"/>
        </w:rPr>
      </w:pPr>
      <w:bookmarkStart w:id="121" w:name="_Toc493104236"/>
      <w:bookmarkStart w:id="122" w:name="_Toc20320139"/>
      <w:bookmarkStart w:id="123" w:name="_Toc20340163"/>
      <w:bookmarkStart w:id="124" w:name="_Toc95330891"/>
      <w:bookmarkEnd w:id="9"/>
      <w:bookmarkEnd w:id="10"/>
      <w:bookmarkEnd w:id="11"/>
      <w:bookmarkEnd w:id="12"/>
      <w:bookmarkEnd w:id="13"/>
      <w:bookmarkEnd w:id="14"/>
      <w:bookmarkEnd w:id="15"/>
      <w:bookmarkEnd w:id="16"/>
      <w:ins w:id="125"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26" w:author="YY_rev4" w:date="2025-04-27T22:07:00Z"/>
        </w:rPr>
      </w:pPr>
      <w:commentRangeStart w:id="127"/>
      <w:ins w:id="128" w:author="YY_rev4" w:date="2025-04-27T22:07:00Z">
        <w:r w:rsidRPr="00147F39">
          <w:t>7</w:t>
        </w:r>
        <w:r>
          <w:t>.9</w:t>
        </w:r>
        <w:r w:rsidRPr="00147F39">
          <w:t>.</w:t>
        </w:r>
        <w:r>
          <w:t>0</w:t>
        </w:r>
      </w:ins>
      <w:commentRangeEnd w:id="127"/>
      <w:ins w:id="129" w:author="YY_rev4" w:date="2025-04-27T22:09:00Z">
        <w:r>
          <w:rPr>
            <w:rStyle w:val="af9"/>
            <w:rFonts w:ascii="Times New Roman" w:hAnsi="Times New Roman"/>
            <w:lang w:eastAsia="x-none"/>
          </w:rPr>
          <w:commentReference w:id="127"/>
        </w:r>
      </w:ins>
      <w:ins w:id="130" w:author="YY_rev4" w:date="2025-04-27T22:07:00Z">
        <w:r w:rsidRPr="00147F39">
          <w:tab/>
        </w:r>
        <w:r>
          <w:t>Introduction</w:t>
        </w:r>
      </w:ins>
    </w:p>
    <w:p w14:paraId="0F7FC0EB" w14:textId="4AC99411" w:rsidR="00F31BC8" w:rsidRPr="00C12077" w:rsidDel="00C64DAC" w:rsidRDefault="00F31BC8" w:rsidP="00C12077">
      <w:pPr>
        <w:rPr>
          <w:del w:id="131" w:author="YY_rev2" w:date="2025-03-27T19:36:00Z"/>
          <w:color w:val="FF0000"/>
          <w:lang w:eastAsia="zh-CN"/>
        </w:rPr>
      </w:pPr>
      <w:del w:id="132"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rsidP="00464C1B">
      <w:pPr>
        <w:overflowPunct/>
        <w:autoSpaceDE/>
        <w:autoSpaceDN/>
        <w:adjustRightInd/>
        <w:spacing w:after="180"/>
        <w:textAlignment w:val="auto"/>
        <w:rPr>
          <w:ins w:id="133" w:author="Yingyang Li 李迎阳" w:date="2025-02-07T18:01:00Z"/>
          <w:lang w:eastAsia="zh-CN"/>
        </w:rPr>
      </w:pPr>
      <w:ins w:id="134"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35" w:author="YY_rev5" w:date="2025-05-02T10:10:00Z">
          <w:r w:rsidDel="005E2BD5">
            <w:rPr>
              <w:lang w:eastAsia="zh-CN"/>
            </w:rPr>
            <w:delText xml:space="preserve">this </w:delText>
          </w:r>
        </w:del>
      </w:ins>
      <w:ins w:id="136" w:author="YY_rev2" w:date="2025-03-01T20:44:00Z">
        <w:del w:id="137" w:author="YY_rev5" w:date="2025-05-02T10:10:00Z">
          <w:r w:rsidR="00F16A5D" w:rsidDel="005E2BD5">
            <w:rPr>
              <w:lang w:eastAsia="zh-CN"/>
            </w:rPr>
            <w:delText>c</w:delText>
          </w:r>
        </w:del>
      </w:ins>
      <w:ins w:id="138" w:author="YY_rev5" w:date="2025-05-02T10:10:00Z">
        <w:r w:rsidR="005E2BD5">
          <w:rPr>
            <w:lang w:eastAsia="zh-CN"/>
          </w:rPr>
          <w:t>C</w:t>
        </w:r>
      </w:ins>
      <w:ins w:id="139" w:author="YY_rev2" w:date="2025-03-01T20:44:00Z">
        <w:r w:rsidR="00F16A5D">
          <w:rPr>
            <w:lang w:eastAsia="zh-CN"/>
          </w:rPr>
          <w:t>lause</w:t>
        </w:r>
      </w:ins>
      <w:ins w:id="140" w:author="YY_rev5" w:date="2025-05-02T10:10:00Z">
        <w:r w:rsidR="005E2BD5">
          <w:rPr>
            <w:lang w:eastAsia="zh-CN"/>
          </w:rPr>
          <w:t xml:space="preserve"> 7.9</w:t>
        </w:r>
      </w:ins>
      <w:ins w:id="141" w:author="Yingyang Li 李迎阳" w:date="2025-02-07T18:01:00Z">
        <w:r>
          <w:rPr>
            <w:lang w:eastAsia="zh-CN"/>
          </w:rPr>
          <w:t xml:space="preserve"> is designed based on the channel model </w:t>
        </w:r>
      </w:ins>
      <w:ins w:id="142" w:author="YY_rev2" w:date="2025-03-27T11:29:00Z">
        <w:r w:rsidR="008D0286">
          <w:rPr>
            <w:lang w:eastAsia="zh-CN"/>
          </w:rPr>
          <w:t xml:space="preserve">defined </w:t>
        </w:r>
      </w:ins>
      <w:ins w:id="143" w:author="Yingyang Li 李迎阳" w:date="2025-02-07T18:01:00Z">
        <w:r>
          <w:rPr>
            <w:lang w:eastAsia="zh-CN"/>
          </w:rPr>
          <w:t xml:space="preserve">in the previous </w:t>
        </w:r>
      </w:ins>
      <w:ins w:id="144" w:author="YY_rev2" w:date="2025-03-01T20:44:00Z">
        <w:r w:rsidR="00F16A5D">
          <w:rPr>
            <w:lang w:eastAsia="zh-CN"/>
          </w:rPr>
          <w:t>clause</w:t>
        </w:r>
      </w:ins>
      <w:ins w:id="145" w:author="Yingyang Li 李迎阳" w:date="2025-02-07T18:01:00Z">
        <w:r>
          <w:rPr>
            <w:lang w:eastAsia="zh-CN"/>
          </w:rPr>
          <w:t xml:space="preserve">s </w:t>
        </w:r>
      </w:ins>
      <w:ins w:id="146" w:author="YY_rev2" w:date="2025-03-27T11:29:00Z">
        <w:r w:rsidR="008D0286">
          <w:rPr>
            <w:lang w:eastAsia="zh-CN"/>
          </w:rPr>
          <w:t>with</w:t>
        </w:r>
      </w:ins>
      <w:ins w:id="147" w:author="Yingyang Li 李迎阳" w:date="2025-02-07T18:01:00Z">
        <w:r>
          <w:rPr>
            <w:lang w:eastAsia="zh-CN"/>
          </w:rPr>
          <w:t xml:space="preserve">in </w:t>
        </w:r>
      </w:ins>
      <w:ins w:id="148" w:author="YY_rev2" w:date="2025-03-01T20:45:00Z">
        <w:r w:rsidR="00F16A5D">
          <w:rPr>
            <w:lang w:eastAsia="zh-CN"/>
          </w:rPr>
          <w:t>Clause</w:t>
        </w:r>
      </w:ins>
      <w:ins w:id="149" w:author="Yingyang Li 李迎阳" w:date="2025-02-07T18:01:00Z">
        <w:r>
          <w:rPr>
            <w:lang w:eastAsia="zh-CN"/>
          </w:rPr>
          <w:t xml:space="preserve"> 7 taking into account the known properties, e.g., </w:t>
        </w:r>
        <w:commentRangeStart w:id="150"/>
        <w:r>
          <w:rPr>
            <w:lang w:eastAsia="zh-CN"/>
          </w:rPr>
          <w:t>location, Radar Cross-Section (RCS), polarization</w:t>
        </w:r>
        <w:commentRangeEnd w:id="150"/>
        <w:r>
          <w:rPr>
            <w:rStyle w:val="af9"/>
            <w:lang w:eastAsia="x-none"/>
          </w:rPr>
          <w:commentReference w:id="150"/>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464C1B">
          <w:rPr>
            <w:rFonts w:eastAsiaTheme="minorEastAsia"/>
            <w:lang w:eastAsia="ko-KR"/>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51" w:author="YY_rev3" w:date="2025-04-08T00:09:00Z">
        <w:r w:rsidR="00CC7041">
          <w:rPr>
            <w:lang w:eastAsia="zh-CN"/>
          </w:rPr>
          <w:t xml:space="preserve">of the channel </w:t>
        </w:r>
      </w:ins>
      <w:ins w:id="152" w:author="Yingyang Li 李迎阳" w:date="2025-02-07T18:01:00Z">
        <w:r>
          <w:rPr>
            <w:lang w:eastAsia="zh-CN"/>
          </w:rPr>
          <w:t xml:space="preserve">between any two </w:t>
        </w:r>
        <w:del w:id="153" w:author="YY_rev3" w:date="2025-04-08T00:09:00Z">
          <w:r w:rsidDel="00CC7041">
            <w:rPr>
              <w:lang w:eastAsia="zh-CN"/>
            </w:rPr>
            <w:delText>from</w:delText>
          </w:r>
        </w:del>
      </w:ins>
      <w:ins w:id="154" w:author="YY_rev3" w:date="2025-04-08T00:09:00Z">
        <w:r w:rsidR="00CC7041">
          <w:rPr>
            <w:lang w:eastAsia="zh-CN"/>
          </w:rPr>
          <w:t>of</w:t>
        </w:r>
      </w:ins>
      <w:ins w:id="155"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56"/>
        <w:r>
          <w:rPr>
            <w:lang w:eastAsia="zh-CN"/>
          </w:rPr>
          <w:t>.</w:t>
        </w:r>
        <w:commentRangeEnd w:id="156"/>
        <w:r>
          <w:rPr>
            <w:rStyle w:val="af9"/>
            <w:lang w:eastAsia="x-none"/>
          </w:rPr>
          <w:commentReference w:id="156"/>
        </w:r>
        <w:r>
          <w:rPr>
            <w:lang w:eastAsia="zh-CN"/>
          </w:rPr>
          <w:t xml:space="preserve"> The ST is considered </w:t>
        </w:r>
        <w:commentRangeStart w:id="157"/>
        <w:r>
          <w:rPr>
            <w:lang w:eastAsia="zh-CN"/>
          </w:rPr>
          <w:t>as</w:t>
        </w:r>
      </w:ins>
      <w:commentRangeEnd w:id="157"/>
      <w:r w:rsidR="00541E7C">
        <w:rPr>
          <w:rStyle w:val="af9"/>
          <w:lang w:eastAsia="x-none"/>
        </w:rPr>
        <w:commentReference w:id="157"/>
      </w:r>
      <w:ins w:id="158" w:author="Yingyang Li 李迎阳" w:date="2025-02-07T18:01:00Z">
        <w:r>
          <w:rPr>
            <w:lang w:eastAsia="zh-CN"/>
          </w:rPr>
          <w:t xml:space="preserve"> a </w:t>
        </w:r>
        <w:del w:id="159" w:author="YY_rev3" w:date="2025-04-08T00:12:00Z">
          <w:r w:rsidDel="00CC7041">
            <w:rPr>
              <w:lang w:eastAsia="zh-CN"/>
            </w:rPr>
            <w:delText xml:space="preserve">transmitter or </w:delText>
          </w:r>
        </w:del>
        <w:r>
          <w:rPr>
            <w:lang w:eastAsia="zh-CN"/>
          </w:rPr>
          <w:t>receiver</w:t>
        </w:r>
      </w:ins>
      <w:ins w:id="160" w:author="YY_rev3" w:date="2025-04-08T00:12:00Z">
        <w:r w:rsidR="00CC7041">
          <w:rPr>
            <w:lang w:eastAsia="zh-CN"/>
          </w:rPr>
          <w:t xml:space="preserve"> or transmitter</w:t>
        </w:r>
      </w:ins>
      <w:ins w:id="161" w:author="YY_rev2" w:date="2025-03-27T11:29:00Z">
        <w:r w:rsidR="008D0286">
          <w:rPr>
            <w:lang w:eastAsia="zh-CN"/>
          </w:rPr>
          <w:t>, respectively,</w:t>
        </w:r>
      </w:ins>
      <w:ins w:id="162" w:author="Yingyang Li 李迎阳" w:date="2025-02-07T18:01:00Z">
        <w:r>
          <w:rPr>
            <w:lang w:eastAsia="zh-CN"/>
          </w:rPr>
          <w:t xml:space="preserve"> in the determination of a proper channel model </w:t>
        </w:r>
      </w:ins>
      <w:ins w:id="163" w:author="YY_rev2" w:date="2025-03-27T11:30:00Z">
        <w:r w:rsidR="008D0286">
          <w:rPr>
            <w:lang w:eastAsia="zh-CN"/>
          </w:rPr>
          <w:t>for a</w:t>
        </w:r>
      </w:ins>
      <w:ins w:id="164" w:author="Yingyang Li 李迎阳" w:date="2025-02-07T18:01:00Z">
        <w:r>
          <w:rPr>
            <w:lang w:eastAsia="zh-CN"/>
          </w:rPr>
          <w:t xml:space="preserve"> STX-ST link or </w:t>
        </w:r>
      </w:ins>
      <w:ins w:id="165" w:author="YY_rev2" w:date="2025-03-27T11:30:00Z">
        <w:r w:rsidR="008D0286">
          <w:rPr>
            <w:lang w:eastAsia="zh-CN"/>
          </w:rPr>
          <w:t xml:space="preserve">a </w:t>
        </w:r>
      </w:ins>
      <w:ins w:id="166" w:author="Yingyang Li 李迎阳" w:date="2025-02-07T18:01:00Z">
        <w:r>
          <w:rPr>
            <w:lang w:eastAsia="zh-CN"/>
          </w:rPr>
          <w:t>ST-SRX link</w:t>
        </w:r>
        <w:commentRangeStart w:id="167"/>
        <w:r>
          <w:rPr>
            <w:lang w:eastAsia="zh-CN"/>
          </w:rPr>
          <w:t>.</w:t>
        </w:r>
        <w:commentRangeEnd w:id="167"/>
        <w:r>
          <w:rPr>
            <w:rStyle w:val="af9"/>
            <w:lang w:eastAsia="x-none"/>
          </w:rPr>
          <w:commentReference w:id="167"/>
        </w:r>
        <w:r>
          <w:rPr>
            <w:lang w:eastAsia="zh-CN"/>
          </w:rPr>
          <w:t xml:space="preserve"> </w:t>
        </w:r>
      </w:ins>
    </w:p>
    <w:p w14:paraId="327C9685" w14:textId="43D3F9BD" w:rsidR="00D90169" w:rsidRDefault="00D90169" w:rsidP="00464C1B">
      <w:pPr>
        <w:overflowPunct/>
        <w:autoSpaceDE/>
        <w:autoSpaceDN/>
        <w:adjustRightInd/>
        <w:spacing w:after="180"/>
        <w:textAlignment w:val="auto"/>
        <w:rPr>
          <w:ins w:id="168" w:author="YY_rev3" w:date="2025-04-08T07:11:00Z"/>
          <w:lang w:eastAsia="zh-CN"/>
        </w:rPr>
      </w:pPr>
      <w:ins w:id="169" w:author="YY_rev3" w:date="2025-04-08T07:11:00Z">
        <w:r w:rsidRPr="00C73C0B">
          <w:rPr>
            <w:lang w:eastAsia="zh-CN"/>
          </w:rPr>
          <w:t xml:space="preserve">The common </w:t>
        </w:r>
        <w:r w:rsidRPr="00464C1B">
          <w:rPr>
            <w:rFonts w:eastAsiaTheme="minorEastAsia"/>
            <w:lang w:eastAsia="ko-KR"/>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70" w:author="YY_rev5" w:date="2025-05-01T13:50:00Z">
          <w:r w:rsidDel="00A91806">
            <w:rPr>
              <w:lang w:eastAsia="zh-CN"/>
            </w:rPr>
            <w:delText>the</w:delText>
          </w:r>
        </w:del>
      </w:ins>
      <w:ins w:id="171" w:author="YY_rev5" w:date="2025-05-01T13:50:00Z">
        <w:r w:rsidR="00A91806">
          <w:rPr>
            <w:lang w:eastAsia="zh-CN"/>
          </w:rPr>
          <w:t>one or multiple</w:t>
        </w:r>
      </w:ins>
      <w:ins w:id="172" w:author="YY_rev3" w:date="2025-04-08T07:11:00Z">
        <w:r>
          <w:rPr>
            <w:lang w:eastAsia="zh-CN"/>
          </w:rPr>
          <w:t xml:space="preserve"> </w:t>
        </w:r>
        <w:r w:rsidRPr="002A4070">
          <w:rPr>
            <w:lang w:eastAsia="zh-CN"/>
          </w:rPr>
          <w:t>target channel</w:t>
        </w:r>
      </w:ins>
      <w:ins w:id="173" w:author="YY_rev5" w:date="2025-05-01T13:50:00Z">
        <w:r w:rsidR="00A91806">
          <w:rPr>
            <w:lang w:eastAsia="zh-CN"/>
          </w:rPr>
          <w:t>(s)</w:t>
        </w:r>
      </w:ins>
      <w:ins w:id="174" w:author="YY_rev3" w:date="2025-04-08T07:11:00Z">
        <w:r w:rsidRPr="002A4070">
          <w:rPr>
            <w:lang w:eastAsia="zh-CN"/>
          </w:rPr>
          <w:t xml:space="preserve"> and </w:t>
        </w:r>
        <w:r>
          <w:rPr>
            <w:lang w:eastAsia="zh-CN"/>
          </w:rPr>
          <w:t xml:space="preserve">a component for </w:t>
        </w:r>
        <w:del w:id="175" w:author="YY_rev5" w:date="2025-05-01T13:50:00Z">
          <w:r w:rsidDel="00A91806">
            <w:rPr>
              <w:lang w:eastAsia="zh-CN"/>
            </w:rPr>
            <w:delText>the</w:delText>
          </w:r>
        </w:del>
      </w:ins>
      <w:ins w:id="176" w:author="YY_rev5" w:date="2025-05-01T13:50:00Z">
        <w:r w:rsidR="00A91806">
          <w:rPr>
            <w:lang w:eastAsia="zh-CN"/>
          </w:rPr>
          <w:t>a</w:t>
        </w:r>
      </w:ins>
      <w:ins w:id="177" w:author="YY_rev3" w:date="2025-04-08T07:11:00Z">
        <w:r>
          <w:rPr>
            <w:lang w:eastAsia="zh-CN"/>
          </w:rPr>
          <w:t xml:space="preserve"> </w:t>
        </w:r>
        <w:r w:rsidRPr="002A4070">
          <w:rPr>
            <w:lang w:eastAsia="zh-CN"/>
          </w:rPr>
          <w:t>backgr</w:t>
        </w:r>
        <w:r w:rsidRPr="00A45743">
          <w:rPr>
            <w:lang w:eastAsia="zh-CN"/>
          </w:rPr>
          <w:t>ound channel</w:t>
        </w:r>
        <w:commentRangeStart w:id="178"/>
        <w:r w:rsidRPr="00A45743">
          <w:rPr>
            <w:lang w:eastAsia="zh-CN"/>
          </w:rPr>
          <w:t>.</w:t>
        </w:r>
        <w:commentRangeEnd w:id="178"/>
        <w:r w:rsidRPr="00A45743">
          <w:rPr>
            <w:rStyle w:val="af9"/>
            <w:lang w:eastAsia="x-none"/>
          </w:rPr>
          <w:commentReference w:id="178"/>
        </w:r>
        <w:r w:rsidRPr="00A45743">
          <w:rPr>
            <w:lang w:eastAsia="zh-CN"/>
          </w:rPr>
          <w:t xml:space="preserve"> A pair of STX and SRX can sense one or </w:t>
        </w:r>
        <w:commentRangeStart w:id="179"/>
        <w:r w:rsidRPr="00A45743">
          <w:rPr>
            <w:lang w:eastAsia="zh-CN"/>
          </w:rPr>
          <w:t xml:space="preserve">multiple </w:t>
        </w:r>
        <w:commentRangeEnd w:id="179"/>
        <w:r w:rsidRPr="00A45743">
          <w:rPr>
            <w:rStyle w:val="af9"/>
            <w:lang w:eastAsia="x-none"/>
          </w:rPr>
          <w:commentReference w:id="179"/>
        </w:r>
        <w:r w:rsidRPr="00A45743">
          <w:rPr>
            <w:lang w:eastAsia="zh-CN"/>
          </w:rPr>
          <w:t>STs.</w:t>
        </w:r>
        <w:commentRangeStart w:id="180"/>
        <w:r w:rsidRPr="00A45743">
          <w:rPr>
            <w:lang w:eastAsia="zh-CN"/>
          </w:rPr>
          <w:t xml:space="preserve"> If</w:t>
        </w:r>
        <w:r w:rsidRPr="00A45743">
          <w:rPr>
            <w:lang w:eastAsia="x-none"/>
          </w:rPr>
          <w:t xml:space="preserve"> blockage/forward scattering between sensing targets is not considered, a propagation path from </w:t>
        </w:r>
        <w:del w:id="181" w:author="YY_rev5" w:date="2025-05-01T13:41:00Z">
          <w:r w:rsidRPr="00A45743" w:rsidDel="00A91806">
            <w:rPr>
              <w:lang w:eastAsia="x-none"/>
            </w:rPr>
            <w:delText>Tx</w:delText>
          </w:r>
        </w:del>
      </w:ins>
      <w:ins w:id="182" w:author="YY_rev5" w:date="2025-05-01T13:41:00Z">
        <w:r w:rsidR="00A91806">
          <w:rPr>
            <w:lang w:eastAsia="x-none"/>
          </w:rPr>
          <w:t>STX</w:t>
        </w:r>
      </w:ins>
      <w:ins w:id="183" w:author="YY_rev3" w:date="2025-04-08T07:11:00Z">
        <w:r w:rsidRPr="00A45743">
          <w:rPr>
            <w:lang w:eastAsia="x-none"/>
          </w:rPr>
          <w:t xml:space="preserve"> to </w:t>
        </w:r>
        <w:del w:id="184" w:author="YY_rev5" w:date="2025-05-01T13:41:00Z">
          <w:r w:rsidRPr="00A45743" w:rsidDel="00A91806">
            <w:rPr>
              <w:lang w:eastAsia="x-none"/>
            </w:rPr>
            <w:delText>Rx</w:delText>
          </w:r>
        </w:del>
      </w:ins>
      <w:ins w:id="185" w:author="YY_rev5" w:date="2025-05-01T13:41:00Z">
        <w:r w:rsidR="00A91806">
          <w:rPr>
            <w:lang w:eastAsia="x-none"/>
          </w:rPr>
          <w:t>SRX</w:t>
        </w:r>
      </w:ins>
      <w:ins w:id="186" w:author="YY_rev3" w:date="2025-04-08T07:11:00Z">
        <w:r w:rsidRPr="00A45743">
          <w:rPr>
            <w:lang w:eastAsia="x-none"/>
          </w:rPr>
          <w:t xml:space="preserve"> interacting with more than one sensing target is not modelled.</w:t>
        </w:r>
        <w:r w:rsidRPr="00A45743">
          <w:rPr>
            <w:lang w:eastAsia="zh-CN"/>
          </w:rPr>
          <w:t xml:space="preserve"> </w:t>
        </w:r>
        <w:commentRangeEnd w:id="180"/>
        <w:r w:rsidRPr="00A45743">
          <w:rPr>
            <w:rStyle w:val="af9"/>
            <w:lang w:eastAsia="x-none"/>
          </w:rPr>
          <w:commentReference w:id="180"/>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187"/>
        <w:r>
          <w:rPr>
            <w:lang w:eastAsia="zh-CN"/>
          </w:rPr>
          <w:t>[multi</w:t>
        </w:r>
        <w:r w:rsidRPr="002A4070">
          <w:rPr>
            <w:lang w:eastAsia="zh-CN"/>
          </w:rPr>
          <w:t>path</w:t>
        </w:r>
        <w:r>
          <w:rPr>
            <w:lang w:eastAsia="zh-CN"/>
          </w:rPr>
          <w:t>]</w:t>
        </w:r>
        <w:r w:rsidRPr="002A4070">
          <w:rPr>
            <w:lang w:eastAsia="zh-CN"/>
          </w:rPr>
          <w:t xml:space="preserve"> components </w:t>
        </w:r>
        <w:commentRangeEnd w:id="187"/>
        <w:r>
          <w:rPr>
            <w:rStyle w:val="af9"/>
            <w:lang w:eastAsia="x-none"/>
          </w:rPr>
          <w:commentReference w:id="187"/>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188" w:author="YY_rev3" w:date="2025-04-08T07:11:00Z">
            <w:rPr>
              <w:rFonts w:ascii="Cambria Math" w:eastAsia="等线" w:hAnsi="Cambria Math"/>
              <w:lang w:eastAsia="zh-CN"/>
            </w:rPr>
            <m:t>1</m:t>
          </w:ins>
        </m:r>
        <m:r>
          <w:ins w:id="189" w:author="YY_rev3" w:date="2025-04-08T07:11:00Z">
            <w:rPr>
              <w:rFonts w:ascii="Cambria Math" w:eastAsia="等线" w:hAnsi="Cambria Math" w:hint="eastAsia"/>
              <w:lang w:eastAsia="zh-CN"/>
            </w:rPr>
            <m:t>≤</m:t>
          </w:ins>
        </m:r>
        <m:r>
          <w:ins w:id="190" w:author="YY_rev3" w:date="2025-04-08T07:11:00Z">
            <w:rPr>
              <w:rFonts w:ascii="Cambria Math" w:eastAsia="等线" w:hAnsi="Cambria Math"/>
              <w:lang w:eastAsia="zh-CN"/>
            </w:rPr>
            <m:t>k</m:t>
          </w:ins>
        </m:r>
        <m:r>
          <w:ins w:id="191" w:author="YY_rev3" w:date="2025-04-08T07:11:00Z">
            <w:rPr>
              <w:rFonts w:ascii="Cambria Math" w:eastAsia="等线" w:hAnsi="Cambria Math" w:hint="eastAsia"/>
              <w:lang w:eastAsia="zh-CN"/>
            </w:rPr>
            <m:t>≤</m:t>
          </w:ins>
        </m:r>
        <m:r>
          <w:ins w:id="192" w:author="YY_rev3" w:date="2025-04-08T07:11:00Z">
            <w:rPr>
              <w:rFonts w:ascii="Cambria Math" w:eastAsia="等线" w:hAnsi="Cambria Math"/>
              <w:lang w:eastAsia="zh-CN"/>
            </w:rPr>
            <m:t>K</m:t>
          </w:ins>
        </m:r>
      </m:oMath>
      <w:ins w:id="193"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may interact with </w:t>
        </w:r>
        <w:commentRangeStart w:id="194"/>
        <w:r w:rsidRPr="002A4070">
          <w:rPr>
            <w:rFonts w:eastAsia="等线"/>
            <w:lang w:eastAsia="zh-CN"/>
          </w:rPr>
          <w:t>stochastic cluster</w:t>
        </w:r>
        <w:r>
          <w:rPr>
            <w:rFonts w:eastAsia="等线"/>
            <w:lang w:eastAsia="zh-CN"/>
          </w:rPr>
          <w:t>(s)</w:t>
        </w:r>
        <w:commentRangeEnd w:id="194"/>
        <w:r>
          <w:rPr>
            <w:rStyle w:val="af9"/>
            <w:lang w:eastAsia="x-none"/>
          </w:rPr>
          <w:commentReference w:id="194"/>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195" w:author="YY_rev5" w:date="2025-05-01T13:51:00Z">
        <w:r w:rsidR="00A91806">
          <w:rPr>
            <w:lang w:eastAsia="zh-CN"/>
          </w:rPr>
          <w:t xml:space="preserve">any of </w:t>
        </w:r>
      </w:ins>
      <w:ins w:id="196" w:author="YY_rev3" w:date="2025-04-08T07:11:00Z">
        <w:r>
          <w:rPr>
            <w:lang w:eastAsia="zh-CN"/>
          </w:rPr>
          <w:t xml:space="preserve">the </w:t>
        </w:r>
      </w:ins>
      <w:ins w:id="197" w:author="YY_rev5" w:date="2025-05-01T13:51:00Z">
        <w:r w:rsidR="00A91806">
          <w:rPr>
            <w:lang w:eastAsia="zh-CN"/>
          </w:rPr>
          <w:t xml:space="preserve">K </w:t>
        </w:r>
      </w:ins>
      <w:ins w:id="198" w:author="YY_rev3" w:date="2025-04-08T07:11:00Z">
        <w:r w:rsidRPr="002A4070">
          <w:rPr>
            <w:lang w:eastAsia="zh-CN"/>
          </w:rPr>
          <w:t>target channel</w:t>
        </w:r>
      </w:ins>
      <w:ins w:id="199" w:author="YY_rev5" w:date="2025-05-01T13:51:00Z">
        <w:r w:rsidR="00A91806">
          <w:rPr>
            <w:lang w:eastAsia="zh-CN"/>
          </w:rPr>
          <w:t>(s)</w:t>
        </w:r>
      </w:ins>
      <w:ins w:id="200" w:author="YY_rev3" w:date="2025-04-08T07:11:00Z">
        <w:r w:rsidRPr="002A4070">
          <w:rPr>
            <w:lang w:eastAsia="zh-CN"/>
          </w:rPr>
          <w:t xml:space="preserve">. </w:t>
        </w:r>
      </w:ins>
    </w:p>
    <w:p w14:paraId="25E4047A" w14:textId="7395116F" w:rsidR="00F31BC8" w:rsidRPr="00D90169" w:rsidDel="002E7B6B" w:rsidRDefault="00F31BC8" w:rsidP="00C12077">
      <w:pPr>
        <w:rPr>
          <w:ins w:id="201" w:author="Yingyang Li 李迎阳" w:date="2025-02-07T18:01:00Z"/>
          <w:del w:id="202" w:author="YY_rev5" w:date="2025-05-05T20:11:00Z"/>
          <w:lang w:eastAsia="zh-CN"/>
        </w:rPr>
      </w:pPr>
    </w:p>
    <w:p w14:paraId="378C9363" w14:textId="77777777" w:rsidR="00F31BC8" w:rsidRDefault="00F31BC8" w:rsidP="00F31BC8">
      <w:pPr>
        <w:pStyle w:val="30"/>
        <w:rPr>
          <w:ins w:id="203" w:author="Yingyang Li 李迎阳" w:date="2025-02-07T18:01:00Z"/>
        </w:rPr>
      </w:pPr>
      <w:ins w:id="204"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05" w:author="YY_rev2" w:date="2025-03-26T13:44:00Z"/>
          <w:color w:val="FF0000"/>
          <w:lang w:eastAsia="zh-CN"/>
        </w:rPr>
      </w:pPr>
      <w:del w:id="206"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A325C9" w:rsidRDefault="00F31BC8" w:rsidP="00A325C9">
      <w:pPr>
        <w:spacing w:after="180"/>
        <w:rPr>
          <w:ins w:id="207" w:author="Yingyang Li 李迎阳" w:date="2025-02-07T18:01:00Z"/>
          <w:i/>
          <w:lang w:eastAsia="zh-CN"/>
        </w:rPr>
      </w:pPr>
      <w:ins w:id="208"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rsidP="00A325C9">
      <w:pPr>
        <w:spacing w:after="180"/>
        <w:rPr>
          <w:ins w:id="209" w:author="YY_rev2" w:date="2025-03-26T10:36:00Z"/>
          <w:b/>
          <w:bCs/>
          <w:lang w:eastAsia="zh-CN"/>
        </w:rPr>
      </w:pPr>
      <w:ins w:id="210" w:author="YY_rev2" w:date="2025-03-26T10:36:00Z">
        <w:r w:rsidRPr="00F61C68">
          <w:rPr>
            <w:b/>
            <w:bCs/>
            <w:lang w:eastAsia="zh-CN"/>
          </w:rPr>
          <w:t>ISAC-UAV</w:t>
        </w:r>
      </w:ins>
    </w:p>
    <w:p w14:paraId="103CA57B" w14:textId="77777777" w:rsidR="00D55C29" w:rsidRDefault="00D55C29" w:rsidP="00A325C9">
      <w:pPr>
        <w:spacing w:after="180"/>
        <w:rPr>
          <w:ins w:id="211" w:author="YY_rev2" w:date="2025-03-27T12:17:00Z"/>
          <w:bCs/>
          <w:lang w:eastAsia="zh-CN"/>
        </w:rPr>
      </w:pPr>
      <w:ins w:id="212"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rsidP="00A325C9">
      <w:pPr>
        <w:pStyle w:val="TH"/>
        <w:rPr>
          <w:ins w:id="213" w:author="YY_rev2" w:date="2025-03-27T12:17:00Z"/>
          <w:lang w:eastAsia="zh-CN"/>
        </w:rPr>
      </w:pPr>
      <w:ins w:id="214"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1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325C9" w:rsidRDefault="00D55C29" w:rsidP="00054DC6">
            <w:pPr>
              <w:spacing w:after="0"/>
              <w:jc w:val="center"/>
              <w:rPr>
                <w:ins w:id="216" w:author="YY_rev2" w:date="2025-03-27T12:17:00Z"/>
                <w:rFonts w:ascii="Arial" w:hAnsi="Arial" w:cs="Arial"/>
                <w:b/>
                <w:sz w:val="18"/>
                <w:szCs w:val="18"/>
                <w:lang w:val="en-US" w:eastAsia="zh-CN"/>
              </w:rPr>
            </w:pPr>
            <w:ins w:id="217" w:author="YY_rev2" w:date="2025-03-27T12:17:00Z">
              <w:r w:rsidRPr="00A325C9">
                <w:rPr>
                  <w:rFonts w:ascii="Arial" w:hAnsi="Arial" w:cs="Arial"/>
                  <w:b/>
                  <w:sz w:val="18"/>
                  <w:szCs w:val="18"/>
                  <w:lang w:val="en-US" w:eastAsia="zh-CN"/>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325C9" w:rsidRDefault="00D55C29">
            <w:pPr>
              <w:spacing w:after="0"/>
              <w:jc w:val="center"/>
              <w:rPr>
                <w:ins w:id="218" w:author="YY_rev2" w:date="2025-03-27T12:17:00Z"/>
                <w:rFonts w:ascii="Arial" w:hAnsi="Arial" w:cs="Arial"/>
                <w:b/>
                <w:bCs/>
                <w:sz w:val="18"/>
                <w:szCs w:val="18"/>
                <w:lang w:val="en-US" w:eastAsia="zh-CN"/>
              </w:rPr>
            </w:pPr>
            <w:ins w:id="219" w:author="YY_rev2" w:date="2025-03-27T12:17:00Z">
              <w:r w:rsidRPr="00A325C9">
                <w:rPr>
                  <w:rFonts w:ascii="Arial" w:hAnsi="Arial" w:cs="Arial"/>
                  <w:b/>
                  <w:bCs/>
                  <w:sz w:val="18"/>
                  <w:szCs w:val="18"/>
                  <w:lang w:val="en-US" w:eastAsia="zh-CN"/>
                </w:rPr>
                <w:t>Value</w:t>
              </w:r>
            </w:ins>
          </w:p>
        </w:tc>
      </w:tr>
      <w:tr w:rsidR="00D55C29" w:rsidRPr="00A17BE9" w14:paraId="13F5EF9E" w14:textId="77777777" w:rsidTr="00510205">
        <w:trPr>
          <w:jc w:val="center"/>
          <w:ins w:id="220"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325C9" w:rsidRDefault="00D55C29" w:rsidP="00054DC6">
            <w:pPr>
              <w:spacing w:after="0"/>
              <w:rPr>
                <w:ins w:id="221" w:author="YY_rev2" w:date="2025-03-27T12:17:00Z"/>
                <w:rFonts w:ascii="Arial" w:hAnsi="Arial" w:cs="Arial"/>
                <w:sz w:val="18"/>
                <w:szCs w:val="18"/>
                <w:lang w:val="fr-FR" w:eastAsia="zh-CN"/>
              </w:rPr>
            </w:pPr>
            <w:ins w:id="222" w:author="YY_rev2" w:date="2025-03-27T12:17:00Z">
              <w:r w:rsidRPr="00A325C9">
                <w:rPr>
                  <w:rFonts w:ascii="Arial" w:hAnsi="Arial" w:cs="Arial"/>
                  <w:sz w:val="18"/>
                  <w:szCs w:val="18"/>
                  <w:lang w:val="fr-FR" w:eastAsia="zh-CN"/>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325C9" w:rsidRDefault="00D55C29">
            <w:pPr>
              <w:spacing w:after="0"/>
              <w:rPr>
                <w:ins w:id="223" w:author="YY_rev2" w:date="2025-03-27T12:17:00Z"/>
                <w:rFonts w:ascii="Arial" w:hAnsi="Arial" w:cs="Arial"/>
                <w:bCs/>
                <w:iCs/>
                <w:sz w:val="18"/>
                <w:szCs w:val="18"/>
                <w:lang w:val="sv-SE" w:eastAsia="zh-CN"/>
              </w:rPr>
            </w:pPr>
            <w:ins w:id="224" w:author="YY_rev2" w:date="2025-03-27T12:17:00Z">
              <w:r w:rsidRPr="00A325C9">
                <w:rPr>
                  <w:rFonts w:ascii="Arial" w:hAnsi="Arial" w:cs="Arial"/>
                  <w:bCs/>
                  <w:iCs/>
                  <w:sz w:val="18"/>
                  <w:szCs w:val="18"/>
                  <w:lang w:val="sv-SE" w:eastAsia="zh-CN"/>
                </w:rPr>
                <w:t>UMi, UMa, RMa [38.901]</w:t>
              </w:r>
            </w:ins>
          </w:p>
          <w:p w14:paraId="5D334BF5" w14:textId="77777777" w:rsidR="00D55C29" w:rsidRPr="00A325C9" w:rsidRDefault="00D55C29">
            <w:pPr>
              <w:spacing w:after="0"/>
              <w:rPr>
                <w:ins w:id="225" w:author="YY_rev2" w:date="2025-03-27T12:17:00Z"/>
                <w:rFonts w:ascii="Arial" w:hAnsi="Arial" w:cs="Arial"/>
                <w:bCs/>
                <w:sz w:val="18"/>
                <w:szCs w:val="18"/>
                <w:lang w:val="sv-SE" w:eastAsia="zh-CN"/>
              </w:rPr>
            </w:pPr>
            <w:ins w:id="226" w:author="YY_rev2" w:date="2025-03-27T12:17:00Z">
              <w:r w:rsidRPr="00A325C9">
                <w:rPr>
                  <w:rFonts w:ascii="Arial" w:hAnsi="Arial" w:cs="Arial"/>
                  <w:bCs/>
                  <w:sz w:val="18"/>
                  <w:szCs w:val="18"/>
                  <w:lang w:val="sv-SE" w:eastAsia="zh-CN"/>
                </w:rPr>
                <w:t>UMi-AV, UMa-AV, RMa-AV</w:t>
              </w:r>
            </w:ins>
          </w:p>
        </w:tc>
      </w:tr>
      <w:tr w:rsidR="00D55C29" w:rsidRPr="00A17BE9" w14:paraId="4D4A15FA" w14:textId="77777777" w:rsidTr="00510205">
        <w:trPr>
          <w:trHeight w:val="204"/>
          <w:jc w:val="center"/>
          <w:ins w:id="227"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325C9" w:rsidRDefault="00D55C29" w:rsidP="00054DC6">
            <w:pPr>
              <w:spacing w:after="0"/>
              <w:rPr>
                <w:ins w:id="228" w:author="YY_rev2" w:date="2025-03-27T12:17:00Z"/>
                <w:rFonts w:ascii="Arial" w:hAnsi="Arial" w:cs="Arial"/>
                <w:sz w:val="18"/>
                <w:szCs w:val="18"/>
                <w:lang w:eastAsia="zh-CN"/>
              </w:rPr>
            </w:pPr>
            <w:ins w:id="229"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B11BDB7" w:rsidR="00D55C29" w:rsidRPr="00A325C9" w:rsidRDefault="00D55C29">
            <w:pPr>
              <w:spacing w:after="0"/>
              <w:rPr>
                <w:ins w:id="230" w:author="YY_rev2" w:date="2025-03-27T12:17:00Z"/>
                <w:rFonts w:ascii="Arial" w:hAnsi="Arial" w:cs="Arial"/>
                <w:sz w:val="18"/>
                <w:szCs w:val="18"/>
                <w:lang w:eastAsia="zh-CN"/>
              </w:rPr>
            </w:pPr>
            <w:ins w:id="231" w:author="YY_rev2" w:date="2025-03-27T12:17:00Z">
              <w:del w:id="232" w:author="YY_rev5" w:date="2025-05-07T12:53:00Z">
                <w:r w:rsidRPr="00A325C9" w:rsidDel="00F132F9">
                  <w:rPr>
                    <w:rFonts w:ascii="Arial" w:hAnsi="Arial" w:cs="Arial"/>
                    <w:sz w:val="18"/>
                    <w:szCs w:val="18"/>
                    <w:lang w:eastAsia="zh-CN"/>
                  </w:rPr>
                  <w:delText>Rx/Tx</w:delText>
                </w:r>
              </w:del>
            </w:ins>
            <w:ins w:id="233" w:author="YY_rev5" w:date="2025-05-07T12:53:00Z">
              <w:r w:rsidR="00F132F9">
                <w:rPr>
                  <w:rFonts w:ascii="Arial" w:hAnsi="Arial" w:cs="Arial"/>
                  <w:sz w:val="18"/>
                  <w:szCs w:val="18"/>
                  <w:lang w:eastAsia="zh-CN"/>
                </w:rPr>
                <w:t>STX/SRX</w:t>
              </w:r>
            </w:ins>
            <w:ins w:id="234" w:author="YY_rev2" w:date="2025-03-27T12:17:00Z">
              <w:r w:rsidRPr="00A325C9">
                <w:rPr>
                  <w:rFonts w:ascii="Arial" w:hAnsi="Arial" w:cs="Arial"/>
                  <w:sz w:val="18"/>
                  <w:szCs w:val="18"/>
                  <w:lang w:eastAsia="zh-CN"/>
                </w:rPr>
                <w:t xml:space="preserve">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116A23F" w:rsidR="00D55C29" w:rsidRPr="00A325C9" w:rsidRDefault="00F132F9">
            <w:pPr>
              <w:spacing w:after="0"/>
              <w:rPr>
                <w:ins w:id="235" w:author="YY_rev2" w:date="2025-03-27T12:17:00Z"/>
                <w:rFonts w:ascii="Arial" w:hAnsi="Arial" w:cs="Arial"/>
                <w:bCs/>
                <w:iCs/>
                <w:sz w:val="18"/>
                <w:szCs w:val="18"/>
                <w:lang w:val="en-US" w:eastAsia="zh-CN"/>
              </w:rPr>
            </w:pPr>
            <w:ins w:id="236" w:author="YY_rev5" w:date="2025-05-07T12:54:00Z">
              <w:r>
                <w:rPr>
                  <w:rFonts w:ascii="Arial" w:hAnsi="Arial" w:cs="Arial"/>
                  <w:sz w:val="18"/>
                  <w:szCs w:val="18"/>
                  <w:lang w:eastAsia="zh-CN"/>
                </w:rPr>
                <w:t>STX/SRX</w:t>
              </w:r>
            </w:ins>
            <w:ins w:id="237" w:author="YY_rev2" w:date="2025-03-27T12:17:00Z">
              <w:del w:id="238" w:author="YY_rev5" w:date="2025-05-07T12:54:00Z">
                <w:r w:rsidR="00D55C29" w:rsidRPr="00A325C9" w:rsidDel="00F132F9">
                  <w:rPr>
                    <w:rFonts w:ascii="Arial" w:hAnsi="Arial" w:cs="Arial"/>
                    <w:bCs/>
                    <w:iCs/>
                    <w:sz w:val="18"/>
                    <w:szCs w:val="18"/>
                    <w:lang w:val="en-US" w:eastAsia="zh-CN"/>
                  </w:rPr>
                  <w:delText>Rx/Tx</w:delText>
                </w:r>
              </w:del>
              <w:r w:rsidR="00D55C29" w:rsidRPr="00A325C9">
                <w:rPr>
                  <w:rFonts w:ascii="Arial" w:hAnsi="Arial" w:cs="Arial"/>
                  <w:bCs/>
                  <w:iCs/>
                  <w:sz w:val="18"/>
                  <w:szCs w:val="18"/>
                  <w:lang w:val="en-US" w:eastAsia="zh-CN"/>
                </w:rPr>
                <w:t xml:space="preserve"> locations are selected among the TRPs and UEs locations in the corresponding communication scenarios.</w:t>
              </w:r>
            </w:ins>
          </w:p>
          <w:p w14:paraId="74079A7E" w14:textId="77777777" w:rsidR="00D55C29" w:rsidRPr="00A325C9" w:rsidRDefault="00D55C29">
            <w:pPr>
              <w:spacing w:after="0"/>
              <w:rPr>
                <w:ins w:id="239" w:author="YY_rev2" w:date="2025-03-27T12:17:00Z"/>
                <w:rFonts w:ascii="Arial" w:hAnsi="Arial" w:cs="Arial"/>
                <w:bCs/>
                <w:iCs/>
                <w:sz w:val="18"/>
                <w:szCs w:val="18"/>
                <w:lang w:val="en-US" w:eastAsia="zh-CN"/>
              </w:rPr>
            </w:pPr>
          </w:p>
          <w:p w14:paraId="62BED04D" w14:textId="2EE7EDDD" w:rsidR="00D55C29" w:rsidRPr="00A325C9" w:rsidRDefault="00D55C29">
            <w:pPr>
              <w:spacing w:after="0"/>
              <w:rPr>
                <w:ins w:id="240" w:author="YY_rev2" w:date="2025-03-27T12:17:00Z"/>
                <w:rFonts w:ascii="Arial" w:hAnsi="Arial" w:cs="Arial"/>
                <w:bCs/>
                <w:iCs/>
                <w:sz w:val="18"/>
                <w:szCs w:val="18"/>
                <w:lang w:eastAsia="zh-CN"/>
              </w:rPr>
            </w:pPr>
            <w:ins w:id="241" w:author="YY_rev2" w:date="2025-03-27T12:17:00Z">
              <w:r w:rsidRPr="00A325C9">
                <w:rPr>
                  <w:rFonts w:ascii="Arial" w:hAnsi="Arial" w:cs="Arial"/>
                  <w:bCs/>
                  <w:iCs/>
                  <w:sz w:val="18"/>
                  <w:szCs w:val="18"/>
                  <w:lang w:val="en-US" w:eastAsia="zh-CN"/>
                </w:rPr>
                <w:t xml:space="preserve">NOTE1: This may include aerial UEs for </w:t>
              </w:r>
              <w:proofErr w:type="spellStart"/>
              <w:r w:rsidRPr="00A325C9">
                <w:rPr>
                  <w:rFonts w:ascii="Arial" w:hAnsi="Arial" w:cs="Arial"/>
                  <w:bCs/>
                  <w:iCs/>
                  <w:sz w:val="18"/>
                  <w:szCs w:val="18"/>
                  <w:lang w:val="en-US" w:eastAsia="zh-CN"/>
                </w:rPr>
                <w:t>UMi</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UMa</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RMa</w:t>
              </w:r>
              <w:proofErr w:type="spellEnd"/>
              <w:r w:rsidRPr="00A325C9">
                <w:rPr>
                  <w:rFonts w:ascii="Arial" w:hAnsi="Arial" w:cs="Arial"/>
                  <w:bCs/>
                  <w:iCs/>
                  <w:sz w:val="18"/>
                  <w:szCs w:val="18"/>
                  <w:lang w:val="en-US" w:eastAsia="zh-CN"/>
                </w:rPr>
                <w:t xml:space="preserve">-AV communication scenarios. In this case, other </w:t>
              </w:r>
            </w:ins>
            <w:ins w:id="242" w:author="YY_rev5" w:date="2025-05-07T12:54:00Z">
              <w:r w:rsidR="00F132F9">
                <w:rPr>
                  <w:rFonts w:ascii="Arial" w:hAnsi="Arial" w:cs="Arial"/>
                  <w:sz w:val="18"/>
                  <w:szCs w:val="18"/>
                  <w:lang w:eastAsia="zh-CN"/>
                </w:rPr>
                <w:t>STX/SRX</w:t>
              </w:r>
            </w:ins>
            <w:ins w:id="243" w:author="YY_rev2" w:date="2025-03-27T12:17:00Z">
              <w:del w:id="244" w:author="YY_rev5" w:date="2025-05-07T12:54:00Z">
                <w:r w:rsidRPr="00A325C9" w:rsidDel="00F132F9">
                  <w:rPr>
                    <w:rFonts w:ascii="Arial" w:hAnsi="Arial" w:cs="Arial"/>
                    <w:bCs/>
                    <w:iCs/>
                    <w:sz w:val="18"/>
                    <w:szCs w:val="18"/>
                    <w:lang w:val="en-US" w:eastAsia="zh-CN"/>
                  </w:rPr>
                  <w:delText>Rx/Tx</w:delText>
                </w:r>
              </w:del>
              <w:r w:rsidRPr="00A325C9">
                <w:rPr>
                  <w:rFonts w:ascii="Arial" w:hAnsi="Arial" w:cs="Arial"/>
                  <w:bCs/>
                  <w:iCs/>
                  <w:sz w:val="18"/>
                  <w:szCs w:val="18"/>
                  <w:lang w:val="en-US" w:eastAsia="zh-CN"/>
                </w:rPr>
                <w:t xml:space="preserve"> properties (</w:t>
              </w:r>
              <w:proofErr w:type="gramStart"/>
              <w:r w:rsidRPr="00A325C9">
                <w:rPr>
                  <w:rFonts w:ascii="Arial" w:hAnsi="Arial" w:cs="Arial"/>
                  <w:bCs/>
                  <w:iCs/>
                  <w:sz w:val="18"/>
                  <w:szCs w:val="18"/>
                  <w:lang w:val="en-US" w:eastAsia="zh-CN"/>
                </w:rPr>
                <w:t>e.g.</w:t>
              </w:r>
              <w:proofErr w:type="gramEnd"/>
              <w:r w:rsidRPr="00A325C9">
                <w:rPr>
                  <w:rFonts w:ascii="Arial" w:hAnsi="Arial" w:cs="Arial"/>
                  <w:bCs/>
                  <w:iCs/>
                  <w:sz w:val="18"/>
                  <w:szCs w:val="18"/>
                  <w:lang w:val="en-US" w:eastAsia="zh-CN"/>
                </w:rPr>
                <w:t xml:space="preserve"> mobility) are also taken from the corresponding communication scenario.</w:t>
              </w:r>
            </w:ins>
          </w:p>
        </w:tc>
      </w:tr>
      <w:tr w:rsidR="00D55C29" w:rsidRPr="00A17BE9" w14:paraId="2B4CABC6" w14:textId="77777777" w:rsidTr="00510205">
        <w:trPr>
          <w:trHeight w:val="45"/>
          <w:jc w:val="center"/>
          <w:ins w:id="245"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325C9" w:rsidRDefault="00D55C29" w:rsidP="00054DC6">
            <w:pPr>
              <w:spacing w:after="0"/>
              <w:rPr>
                <w:ins w:id="246" w:author="YY_rev2" w:date="2025-03-27T12:17:00Z"/>
                <w:rFonts w:ascii="Arial" w:hAnsi="Arial" w:cs="Arial"/>
                <w:sz w:val="18"/>
                <w:szCs w:val="18"/>
                <w:lang w:val="en-US" w:eastAsia="zh-CN"/>
              </w:rPr>
            </w:pPr>
            <w:ins w:id="247" w:author="YY_rev2" w:date="2025-03-27T12:17:00Z">
              <w:r w:rsidRPr="00A325C9">
                <w:rPr>
                  <w:rFonts w:ascii="Arial" w:hAnsi="Arial" w:cs="Arial"/>
                  <w:sz w:val="18"/>
                  <w:szCs w:val="18"/>
                  <w:lang w:val="en-US" w:eastAsia="zh-CN"/>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325C9" w:rsidRDefault="00D55C29">
            <w:pPr>
              <w:spacing w:after="0"/>
              <w:rPr>
                <w:ins w:id="248" w:author="YY_rev2" w:date="2025-03-27T12:17:00Z"/>
                <w:rFonts w:ascii="Arial" w:hAnsi="Arial" w:cs="Arial"/>
                <w:bCs/>
                <w:sz w:val="18"/>
                <w:szCs w:val="18"/>
                <w:lang w:val="sv-SE" w:eastAsia="zh-CN"/>
              </w:rPr>
            </w:pPr>
            <w:ins w:id="249" w:author="YY_rev2" w:date="2025-03-27T12:17:00Z">
              <w:r w:rsidRPr="00A325C9">
                <w:rPr>
                  <w:rFonts w:ascii="Arial" w:hAnsi="Arial" w:cs="Arial"/>
                  <w:sz w:val="18"/>
                  <w:szCs w:val="18"/>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325C9" w:rsidRDefault="00D55C29">
            <w:pPr>
              <w:spacing w:after="0"/>
              <w:rPr>
                <w:ins w:id="250" w:author="YY_rev2" w:date="2025-03-27T12:17:00Z"/>
                <w:rFonts w:ascii="Arial" w:hAnsi="Arial" w:cs="Arial"/>
                <w:bCs/>
                <w:iCs/>
                <w:sz w:val="18"/>
                <w:szCs w:val="18"/>
                <w:lang w:val="sv-SE" w:eastAsia="zh-CN"/>
              </w:rPr>
            </w:pPr>
            <w:ins w:id="251" w:author="YY_rev2" w:date="2025-03-27T12:17:00Z">
              <w:r w:rsidRPr="00A325C9">
                <w:rPr>
                  <w:rFonts w:ascii="Arial" w:hAnsi="Arial" w:cs="Arial"/>
                  <w:sz w:val="18"/>
                  <w:szCs w:val="18"/>
                  <w:lang w:val="en-SG"/>
                </w:rPr>
                <w:t xml:space="preserve">LOS and NLOS </w:t>
              </w:r>
            </w:ins>
          </w:p>
        </w:tc>
      </w:tr>
      <w:tr w:rsidR="00D55C29" w:rsidRPr="00A17BE9" w14:paraId="480DEE0C" w14:textId="77777777" w:rsidTr="00510205">
        <w:trPr>
          <w:trHeight w:val="45"/>
          <w:jc w:val="center"/>
          <w:ins w:id="252"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325C9" w:rsidRDefault="00D55C29">
            <w:pPr>
              <w:spacing w:after="0"/>
              <w:rPr>
                <w:ins w:id="253" w:author="YY_rev2" w:date="2025-03-27T12:17:00Z"/>
                <w:rFonts w:ascii="Arial" w:hAnsi="Arial" w:cs="Arial"/>
                <w:sz w:val="18"/>
                <w:szCs w:val="18"/>
                <w:lang w:val="en-US" w:eastAsia="zh-CN"/>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325C9" w:rsidRDefault="00D55C29">
            <w:pPr>
              <w:spacing w:after="0"/>
              <w:rPr>
                <w:ins w:id="254" w:author="YY_rev2" w:date="2025-03-27T12:17:00Z"/>
                <w:rFonts w:ascii="Arial" w:hAnsi="Arial" w:cs="Arial"/>
                <w:bCs/>
                <w:sz w:val="18"/>
                <w:szCs w:val="18"/>
                <w:lang w:eastAsia="zh-CN"/>
              </w:rPr>
            </w:pPr>
            <w:ins w:id="255" w:author="YY_rev2" w:date="2025-03-27T12:17:00Z">
              <w:r w:rsidRPr="00A325C9">
                <w:rPr>
                  <w:rFonts w:ascii="Arial" w:hAnsi="Arial" w:cs="Arial"/>
                  <w:bCs/>
                  <w:sz w:val="18"/>
                  <w:szCs w:val="18"/>
                  <w:lang w:val="sv-SE" w:eastAsia="zh-CN"/>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325C9" w:rsidRDefault="00D55C29">
            <w:pPr>
              <w:spacing w:after="0"/>
              <w:rPr>
                <w:ins w:id="256" w:author="YY_rev2" w:date="2025-03-27T12:17:00Z"/>
                <w:rFonts w:ascii="Arial" w:hAnsi="Arial" w:cs="Arial"/>
                <w:bCs/>
                <w:iCs/>
                <w:sz w:val="18"/>
                <w:szCs w:val="18"/>
                <w:lang w:val="sv-SE" w:eastAsia="zh-CN"/>
              </w:rPr>
            </w:pPr>
            <w:ins w:id="257" w:author="YY_rev2" w:date="2025-03-27T12:17:00Z">
              <w:r w:rsidRPr="00A325C9">
                <w:rPr>
                  <w:rFonts w:ascii="Arial" w:hAnsi="Arial" w:cs="Arial"/>
                  <w:bCs/>
                  <w:iCs/>
                  <w:sz w:val="18"/>
                  <w:szCs w:val="18"/>
                  <w:lang w:val="sv-SE" w:eastAsia="zh-CN"/>
                </w:rPr>
                <w:t>Outdoor</w:t>
              </w:r>
            </w:ins>
          </w:p>
        </w:tc>
      </w:tr>
      <w:tr w:rsidR="00D55C29" w:rsidRPr="00A17BE9" w14:paraId="2F40AF82" w14:textId="77777777" w:rsidTr="00510205">
        <w:trPr>
          <w:trHeight w:val="621"/>
          <w:jc w:val="center"/>
          <w:ins w:id="258"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325C9" w:rsidRDefault="00D55C29">
            <w:pPr>
              <w:spacing w:after="0"/>
              <w:rPr>
                <w:ins w:id="259"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325C9" w:rsidRDefault="00D55C29">
            <w:pPr>
              <w:spacing w:after="0"/>
              <w:rPr>
                <w:ins w:id="260" w:author="YY_rev2" w:date="2025-03-27T12:17:00Z"/>
                <w:rFonts w:ascii="Arial" w:hAnsi="Arial" w:cs="Arial"/>
                <w:bCs/>
                <w:sz w:val="18"/>
                <w:szCs w:val="18"/>
                <w:lang w:val="sv-SE" w:eastAsia="zh-CN"/>
              </w:rPr>
            </w:pPr>
            <w:ins w:id="261" w:author="YY_rev2" w:date="2025-03-27T12:17:00Z">
              <w:r w:rsidRPr="00A325C9">
                <w:rPr>
                  <w:rFonts w:ascii="Arial" w:hAnsi="Arial" w:cs="Arial"/>
                  <w:bCs/>
                  <w:sz w:val="18"/>
                  <w:szCs w:val="18"/>
                  <w:lang w:val="sv-SE" w:eastAsia="zh-CN"/>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325C9" w:rsidRDefault="00D55C29">
            <w:pPr>
              <w:spacing w:after="0"/>
              <w:rPr>
                <w:ins w:id="262" w:author="YY_rev2" w:date="2025-03-27T12:17:00Z"/>
                <w:rFonts w:ascii="Arial" w:hAnsi="Arial" w:cs="Arial"/>
                <w:bCs/>
                <w:iCs/>
                <w:sz w:val="18"/>
                <w:szCs w:val="18"/>
                <w:lang w:val="en-US" w:eastAsia="zh-CN"/>
              </w:rPr>
            </w:pPr>
            <w:ins w:id="263" w:author="YY_rev2" w:date="2025-03-27T12:17:00Z">
              <w:r w:rsidRPr="00A325C9">
                <w:rPr>
                  <w:rFonts w:ascii="Arial" w:hAnsi="Arial" w:cs="Arial"/>
                  <w:bCs/>
                  <w:iCs/>
                  <w:sz w:val="18"/>
                  <w:szCs w:val="18"/>
                  <w:lang w:val="en-US" w:eastAsia="zh-CN"/>
                </w:rPr>
                <w:t xml:space="preserve">Horizontal velocity: uniform distribution between 0 and 180km/h, if horizontal velocity is not fixed to 0. </w:t>
              </w:r>
            </w:ins>
          </w:p>
          <w:p w14:paraId="011FDAEC" w14:textId="77777777" w:rsidR="00D55C29" w:rsidRPr="00A325C9" w:rsidRDefault="00D55C29">
            <w:pPr>
              <w:spacing w:after="0"/>
              <w:rPr>
                <w:ins w:id="264" w:author="YY_rev2" w:date="2025-03-27T12:17:00Z"/>
                <w:rFonts w:ascii="Arial" w:hAnsi="Arial" w:cs="Arial"/>
                <w:bCs/>
                <w:iCs/>
                <w:sz w:val="18"/>
                <w:szCs w:val="18"/>
                <w:lang w:val="en-US" w:eastAsia="zh-CN"/>
              </w:rPr>
            </w:pPr>
          </w:p>
          <w:p w14:paraId="3E1E4B01" w14:textId="77777777" w:rsidR="00D55C29" w:rsidRPr="00A325C9" w:rsidRDefault="00D55C29">
            <w:pPr>
              <w:spacing w:after="0"/>
              <w:rPr>
                <w:ins w:id="265" w:author="YY_rev2" w:date="2025-03-27T12:17:00Z"/>
                <w:rFonts w:ascii="Arial" w:hAnsi="Arial" w:cs="Arial"/>
                <w:bCs/>
                <w:iCs/>
                <w:sz w:val="18"/>
                <w:szCs w:val="18"/>
                <w:lang w:val="en-US" w:eastAsia="zh-CN"/>
              </w:rPr>
            </w:pPr>
            <w:ins w:id="266" w:author="YY_rev2" w:date="2025-03-27T12:17:00Z">
              <w:r w:rsidRPr="00A325C9">
                <w:rPr>
                  <w:rFonts w:ascii="Arial" w:hAnsi="Arial" w:cs="Arial"/>
                  <w:bCs/>
                  <w:iCs/>
                  <w:sz w:val="18"/>
                  <w:szCs w:val="18"/>
                  <w:lang w:val="en-US" w:eastAsia="zh-CN"/>
                </w:rPr>
                <w:t>Vertical velocity: 0km/h, optional {20, 40} km/h</w:t>
              </w:r>
            </w:ins>
          </w:p>
          <w:p w14:paraId="2B3032D8" w14:textId="77777777" w:rsidR="00D55C29" w:rsidRPr="00A325C9" w:rsidRDefault="00D55C29">
            <w:pPr>
              <w:spacing w:after="0"/>
              <w:rPr>
                <w:ins w:id="267" w:author="YY_rev2" w:date="2025-03-27T12:17:00Z"/>
                <w:rFonts w:ascii="Arial" w:hAnsi="Arial" w:cs="Arial"/>
                <w:bCs/>
                <w:iCs/>
                <w:sz w:val="18"/>
                <w:szCs w:val="18"/>
                <w:lang w:val="en-US" w:eastAsia="zh-CN"/>
              </w:rPr>
            </w:pPr>
          </w:p>
          <w:p w14:paraId="731B405D" w14:textId="77777777" w:rsidR="00D55C29" w:rsidRPr="00A325C9" w:rsidRDefault="00D55C29">
            <w:pPr>
              <w:spacing w:after="0"/>
              <w:rPr>
                <w:ins w:id="268" w:author="YY_rev2" w:date="2025-03-27T12:17:00Z"/>
                <w:rFonts w:ascii="Arial" w:hAnsi="Arial" w:cs="Arial"/>
                <w:bCs/>
                <w:iCs/>
                <w:sz w:val="18"/>
                <w:szCs w:val="18"/>
                <w:lang w:val="en-US" w:eastAsia="zh-CN"/>
              </w:rPr>
            </w:pPr>
            <w:ins w:id="269" w:author="YY_rev2" w:date="2025-03-27T12:17:00Z">
              <w:r w:rsidRPr="00A325C9">
                <w:rPr>
                  <w:rFonts w:ascii="Arial" w:hAnsi="Arial" w:cs="Arial"/>
                  <w:bCs/>
                  <w:iCs/>
                  <w:sz w:val="18"/>
                  <w:szCs w:val="18"/>
                  <w:lang w:val="en-US" w:eastAsia="zh-CN"/>
                </w:rPr>
                <w:t>NOTE2: 3D mobility can be horizontal only or vertical only or a combination for each sensing target</w:t>
              </w:r>
            </w:ins>
          </w:p>
          <w:p w14:paraId="77811CF4" w14:textId="77777777" w:rsidR="00D55C29" w:rsidRPr="00A325C9" w:rsidRDefault="00D55C29">
            <w:pPr>
              <w:spacing w:after="0"/>
              <w:rPr>
                <w:ins w:id="270" w:author="YY_rev2" w:date="2025-03-27T12:17:00Z"/>
                <w:rFonts w:ascii="Arial" w:hAnsi="Arial" w:cs="Arial"/>
                <w:bCs/>
                <w:iCs/>
                <w:sz w:val="18"/>
                <w:szCs w:val="18"/>
                <w:lang w:val="en-US" w:eastAsia="zh-CN"/>
              </w:rPr>
            </w:pPr>
            <w:ins w:id="271" w:author="YY_rev2" w:date="2025-03-27T12:17:00Z">
              <w:r w:rsidRPr="00A325C9">
                <w:rPr>
                  <w:rFonts w:ascii="Arial" w:hAnsi="Arial" w:cs="Arial"/>
                  <w:bCs/>
                  <w:iCs/>
                  <w:sz w:val="18"/>
                  <w:szCs w:val="18"/>
                  <w:lang w:val="en-US" w:eastAsia="zh-CN"/>
                </w:rPr>
                <w:t>NOTE 3: time-varying velocity may be considered for future evaluations.</w:t>
              </w:r>
            </w:ins>
          </w:p>
        </w:tc>
      </w:tr>
      <w:tr w:rsidR="00D55C29" w:rsidRPr="00A17BE9" w14:paraId="6975795A" w14:textId="77777777" w:rsidTr="00510205">
        <w:trPr>
          <w:trHeight w:val="235"/>
          <w:jc w:val="center"/>
          <w:ins w:id="272"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325C9" w:rsidRDefault="00D55C29">
            <w:pPr>
              <w:spacing w:after="0"/>
              <w:rPr>
                <w:ins w:id="273"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325C9" w:rsidRDefault="00D55C29">
            <w:pPr>
              <w:spacing w:after="0"/>
              <w:rPr>
                <w:ins w:id="274" w:author="YY_rev2" w:date="2025-03-27T12:17:00Z"/>
                <w:rFonts w:ascii="Arial" w:hAnsi="Arial" w:cs="Arial"/>
                <w:bCs/>
                <w:sz w:val="18"/>
                <w:szCs w:val="18"/>
                <w:lang w:val="sv-SE" w:eastAsia="zh-CN"/>
              </w:rPr>
            </w:pPr>
            <w:ins w:id="275" w:author="YY_rev2" w:date="2025-03-27T12:17:00Z">
              <w:r w:rsidRPr="00A325C9">
                <w:rPr>
                  <w:rFonts w:ascii="Arial" w:hAnsi="Arial" w:cs="Arial"/>
                  <w:bCs/>
                  <w:sz w:val="18"/>
                  <w:szCs w:val="18"/>
                  <w:lang w:val="sv-SE" w:eastAsia="zh-CN"/>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325C9" w:rsidRDefault="00D55C29">
            <w:pPr>
              <w:spacing w:after="0"/>
              <w:rPr>
                <w:ins w:id="276" w:author="YY_rev2" w:date="2025-03-27T12:17:00Z"/>
                <w:rFonts w:ascii="Arial" w:hAnsi="Arial" w:cs="Arial"/>
                <w:bCs/>
                <w:iCs/>
                <w:sz w:val="18"/>
                <w:szCs w:val="18"/>
                <w:lang w:val="en-US" w:eastAsia="zh-CN"/>
              </w:rPr>
            </w:pPr>
            <w:ins w:id="277" w:author="YY_rev2" w:date="2025-03-27T12:17:00Z">
              <w:r w:rsidRPr="00A325C9">
                <w:rPr>
                  <w:rFonts w:ascii="Arial" w:hAnsi="Arial" w:cs="Arial"/>
                  <w:bCs/>
                  <w:iCs/>
                  <w:sz w:val="18"/>
                  <w:szCs w:val="18"/>
                  <w:lang w:val="en-US" w:eastAsia="zh-CN"/>
                </w:rPr>
                <w:t xml:space="preserve">Horizontal plane: </w:t>
              </w:r>
            </w:ins>
          </w:p>
          <w:p w14:paraId="6E9FF390" w14:textId="77777777" w:rsidR="00D55C29" w:rsidRPr="00A325C9" w:rsidRDefault="00D55C29">
            <w:pPr>
              <w:spacing w:after="0"/>
              <w:rPr>
                <w:ins w:id="278" w:author="YY_rev2" w:date="2025-03-27T12:17:00Z"/>
                <w:rFonts w:ascii="Arial" w:hAnsi="Arial" w:cs="Arial"/>
                <w:bCs/>
                <w:iCs/>
                <w:sz w:val="18"/>
                <w:szCs w:val="18"/>
                <w:lang w:val="en-US" w:eastAsia="zh-CN"/>
              </w:rPr>
            </w:pPr>
            <w:ins w:id="279" w:author="YY_rev2" w:date="2025-03-27T12:17:00Z">
              <w:r w:rsidRPr="00A325C9">
                <w:rPr>
                  <w:rFonts w:ascii="Arial" w:hAnsi="Arial" w:cs="Arial"/>
                  <w:bCs/>
                  <w:iCs/>
                  <w:sz w:val="18"/>
                  <w:szCs w:val="18"/>
                  <w:lang w:val="en-US" w:eastAsia="zh-CN"/>
                </w:rPr>
                <w:t xml:space="preserve">Option A: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one cell. </w:t>
              </w:r>
            </w:ins>
          </w:p>
          <w:p w14:paraId="094FBB00" w14:textId="77777777" w:rsidR="00D55C29" w:rsidRPr="00A325C9" w:rsidRDefault="00D55C29">
            <w:pPr>
              <w:spacing w:after="0"/>
              <w:rPr>
                <w:ins w:id="280" w:author="YY_rev2" w:date="2025-03-27T12:17:00Z"/>
                <w:rFonts w:ascii="Arial" w:hAnsi="Arial" w:cs="Arial"/>
                <w:bCs/>
                <w:iCs/>
                <w:sz w:val="18"/>
                <w:szCs w:val="18"/>
                <w:lang w:val="en-US" w:eastAsia="zh-CN"/>
              </w:rPr>
            </w:pPr>
            <w:ins w:id="281" w:author="YY_rev2" w:date="2025-03-27T12:17:00Z">
              <w:r w:rsidRPr="00A325C9">
                <w:rPr>
                  <w:rFonts w:ascii="Arial" w:hAnsi="Arial" w:cs="Arial"/>
                  <w:bCs/>
                  <w:iCs/>
                  <w:sz w:val="18"/>
                  <w:szCs w:val="18"/>
                  <w:lang w:val="en-US" w:eastAsia="zh-CN"/>
                </w:rPr>
                <w:t xml:space="preserve">Option B: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per cell. </w:t>
              </w:r>
            </w:ins>
          </w:p>
          <w:p w14:paraId="52C5A0D4" w14:textId="77777777" w:rsidR="00D55C29" w:rsidRPr="00A325C9" w:rsidRDefault="00D55C29">
            <w:pPr>
              <w:spacing w:after="0"/>
              <w:rPr>
                <w:ins w:id="282" w:author="YY_rev2" w:date="2025-03-27T12:17:00Z"/>
                <w:rFonts w:ascii="Arial" w:hAnsi="Arial" w:cs="Arial"/>
                <w:bCs/>
                <w:iCs/>
                <w:sz w:val="18"/>
                <w:szCs w:val="18"/>
                <w:lang w:val="en-US" w:eastAsia="zh-CN"/>
              </w:rPr>
            </w:pPr>
            <w:ins w:id="283" w:author="YY_rev2" w:date="2025-03-27T12:17:00Z">
              <w:r w:rsidRPr="00A325C9">
                <w:rPr>
                  <w:rFonts w:ascii="Arial" w:hAnsi="Arial" w:cs="Arial"/>
                  <w:bCs/>
                  <w:iCs/>
                  <w:sz w:val="18"/>
                  <w:szCs w:val="18"/>
                  <w:lang w:val="en-US" w:eastAsia="zh-CN"/>
                </w:rPr>
                <w:t xml:space="preserve">Option C: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an area not necessarily determined by cell boundaries.</w:t>
              </w:r>
            </w:ins>
          </w:p>
          <w:p w14:paraId="02B7B6D7" w14:textId="77777777" w:rsidR="00D55C29" w:rsidRPr="00A325C9" w:rsidRDefault="00D55C29">
            <w:pPr>
              <w:spacing w:after="0"/>
              <w:rPr>
                <w:ins w:id="284" w:author="YY_rev2" w:date="2025-03-27T12:17:00Z"/>
                <w:rFonts w:ascii="Arial" w:eastAsia="等线" w:hAnsi="Arial" w:cs="Arial"/>
                <w:bCs/>
                <w:iCs/>
                <w:sz w:val="18"/>
                <w:szCs w:val="18"/>
                <w:lang w:val="en-US" w:eastAsia="zh-CN"/>
              </w:rPr>
            </w:pPr>
            <w:ins w:id="285" w:author="YY_rev2" w:date="2025-03-27T12:17:00Z">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 xml:space="preserve"> = {1, 2, 3, 4, 5}</w:t>
              </w:r>
            </w:ins>
          </w:p>
          <w:p w14:paraId="5CEE1711" w14:textId="77777777" w:rsidR="00D55C29" w:rsidRPr="00A325C9" w:rsidRDefault="00D55C29">
            <w:pPr>
              <w:spacing w:after="0"/>
              <w:rPr>
                <w:ins w:id="286" w:author="YY_rev2" w:date="2025-03-27T12:17:00Z"/>
                <w:rFonts w:ascii="Arial" w:eastAsia="等线" w:hAnsi="Arial" w:cs="Arial"/>
                <w:bCs/>
                <w:iCs/>
                <w:sz w:val="18"/>
                <w:szCs w:val="18"/>
                <w:lang w:val="en-US" w:eastAsia="zh-CN"/>
              </w:rPr>
            </w:pPr>
            <w:ins w:id="287" w:author="YY_rev2" w:date="2025-03-27T12:17:00Z">
              <w:r w:rsidRPr="00A325C9">
                <w:rPr>
                  <w:rFonts w:ascii="Arial" w:eastAsia="等线" w:hAnsi="Arial" w:cs="Arial"/>
                  <w:bCs/>
                  <w:iCs/>
                  <w:sz w:val="18"/>
                  <w:szCs w:val="18"/>
                  <w:lang w:val="en-US" w:eastAsia="zh-CN"/>
                </w:rPr>
                <w:t xml:space="preserve">NOTE4: </w:t>
              </w:r>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=0 may be considered for the evaluation of false alarm</w:t>
              </w:r>
            </w:ins>
          </w:p>
          <w:p w14:paraId="34F7D387" w14:textId="77777777" w:rsidR="00D55C29" w:rsidRPr="00A325C9" w:rsidRDefault="00D55C29">
            <w:pPr>
              <w:spacing w:after="0"/>
              <w:rPr>
                <w:ins w:id="288" w:author="YY_rev2" w:date="2025-03-27T12:17:00Z"/>
                <w:rFonts w:ascii="Arial" w:hAnsi="Arial" w:cs="Arial"/>
                <w:bCs/>
                <w:iCs/>
                <w:sz w:val="18"/>
                <w:szCs w:val="18"/>
                <w:lang w:val="en-US" w:eastAsia="zh-CN"/>
              </w:rPr>
            </w:pPr>
          </w:p>
          <w:p w14:paraId="227A9F30" w14:textId="77777777" w:rsidR="00D55C29" w:rsidRPr="00A325C9" w:rsidRDefault="00D55C29">
            <w:pPr>
              <w:spacing w:after="0"/>
              <w:rPr>
                <w:ins w:id="289" w:author="YY_rev2" w:date="2025-03-27T12:17:00Z"/>
                <w:rFonts w:ascii="Arial" w:hAnsi="Arial" w:cs="Arial"/>
                <w:bCs/>
                <w:iCs/>
                <w:sz w:val="18"/>
                <w:szCs w:val="18"/>
                <w:lang w:val="en-US" w:eastAsia="zh-CN"/>
              </w:rPr>
            </w:pPr>
            <w:ins w:id="290" w:author="YY_rev2" w:date="2025-03-27T12:17:00Z">
              <w:r w:rsidRPr="00A325C9">
                <w:rPr>
                  <w:rFonts w:ascii="Arial" w:hAnsi="Arial" w:cs="Arial"/>
                  <w:bCs/>
                  <w:iCs/>
                  <w:sz w:val="18"/>
                  <w:szCs w:val="18"/>
                  <w:lang w:val="en-US" w:eastAsia="zh-CN"/>
                </w:rPr>
                <w:t xml:space="preserve">Vertical plane: </w:t>
              </w:r>
            </w:ins>
          </w:p>
          <w:p w14:paraId="5539B04E" w14:textId="77777777" w:rsidR="00D55C29" w:rsidRPr="00A325C9" w:rsidRDefault="00D55C29">
            <w:pPr>
              <w:spacing w:after="0"/>
              <w:rPr>
                <w:ins w:id="291" w:author="YY_rev2" w:date="2025-03-27T12:17:00Z"/>
                <w:rFonts w:ascii="Arial" w:hAnsi="Arial" w:cs="Arial"/>
                <w:bCs/>
                <w:iCs/>
                <w:sz w:val="18"/>
                <w:szCs w:val="18"/>
                <w:lang w:val="en-US" w:eastAsia="zh-CN"/>
              </w:rPr>
            </w:pPr>
            <w:ins w:id="292" w:author="YY_rev2" w:date="2025-03-27T12:17:00Z">
              <w:r w:rsidRPr="00A325C9">
                <w:rPr>
                  <w:rFonts w:ascii="Arial" w:hAnsi="Arial" w:cs="Arial"/>
                  <w:bCs/>
                  <w:iCs/>
                  <w:sz w:val="18"/>
                  <w:szCs w:val="18"/>
                  <w:lang w:val="en-US" w:eastAsia="zh-CN"/>
                </w:rPr>
                <w:t>Option A: Uniform between 1.5m and 300m.</w:t>
              </w:r>
            </w:ins>
          </w:p>
          <w:p w14:paraId="212D7F33" w14:textId="77777777" w:rsidR="00D55C29" w:rsidRPr="00A325C9" w:rsidRDefault="00D55C29">
            <w:pPr>
              <w:spacing w:after="0"/>
              <w:rPr>
                <w:ins w:id="293" w:author="YY_rev2" w:date="2025-03-27T12:17:00Z"/>
                <w:rFonts w:ascii="Arial" w:hAnsi="Arial" w:cs="Arial"/>
                <w:bCs/>
                <w:iCs/>
                <w:strike/>
                <w:sz w:val="18"/>
                <w:szCs w:val="18"/>
                <w:lang w:val="en-US" w:eastAsia="zh-CN"/>
              </w:rPr>
            </w:pPr>
            <w:ins w:id="294" w:author="YY_rev2" w:date="2025-03-27T12:17:00Z">
              <w:r w:rsidRPr="00A325C9">
                <w:rPr>
                  <w:rFonts w:ascii="Arial" w:hAnsi="Arial" w:cs="Arial"/>
                  <w:bCs/>
                  <w:sz w:val="18"/>
                  <w:szCs w:val="18"/>
                  <w:lang w:val="en-US" w:eastAsia="zh-CN"/>
                </w:rPr>
                <w:t xml:space="preserve">Option B: Fixed height value chosen from {25, 50, 100, 200, 300} m assuming vertical velocity is equal to 0. </w:t>
              </w:r>
              <w:r w:rsidRPr="00A325C9">
                <w:rPr>
                  <w:rFonts w:ascii="Arial" w:hAnsi="Arial" w:cs="Arial"/>
                  <w:bCs/>
                  <w:iCs/>
                  <w:strike/>
                  <w:sz w:val="18"/>
                  <w:szCs w:val="18"/>
                  <w:lang w:val="en-US" w:eastAsia="zh-CN"/>
                </w:rPr>
                <w:t xml:space="preserve"> </w:t>
              </w:r>
            </w:ins>
          </w:p>
        </w:tc>
      </w:tr>
      <w:tr w:rsidR="00D55C29" w:rsidRPr="00A17BE9" w14:paraId="64889F65" w14:textId="77777777" w:rsidTr="00510205">
        <w:trPr>
          <w:trHeight w:val="215"/>
          <w:jc w:val="center"/>
          <w:ins w:id="295"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325C9" w:rsidRDefault="00D55C29">
            <w:pPr>
              <w:spacing w:after="0"/>
              <w:rPr>
                <w:ins w:id="296"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325C9" w:rsidRDefault="00D55C29">
            <w:pPr>
              <w:spacing w:after="0"/>
              <w:rPr>
                <w:ins w:id="297" w:author="YY_rev2" w:date="2025-03-27T12:17:00Z"/>
                <w:rFonts w:ascii="Arial" w:hAnsi="Arial" w:cs="Arial"/>
                <w:bCs/>
                <w:sz w:val="18"/>
                <w:szCs w:val="18"/>
                <w:lang w:val="en-US" w:eastAsia="zh-CN"/>
              </w:rPr>
            </w:pPr>
            <w:ins w:id="298" w:author="YY_rev2" w:date="2025-03-27T12:17:00Z">
              <w:r w:rsidRPr="00A325C9">
                <w:rPr>
                  <w:rFonts w:ascii="Arial" w:hAnsi="Arial" w:cs="Arial"/>
                  <w:bCs/>
                  <w:sz w:val="18"/>
                  <w:szCs w:val="18"/>
                  <w:lang w:val="sv-SE" w:eastAsia="zh-CN"/>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325C9" w:rsidRDefault="00D55C29">
            <w:pPr>
              <w:spacing w:after="0"/>
              <w:rPr>
                <w:ins w:id="299" w:author="YY_rev2" w:date="2025-03-27T12:17:00Z"/>
                <w:rFonts w:ascii="Arial" w:hAnsi="Arial" w:cs="Arial"/>
                <w:bCs/>
                <w:iCs/>
                <w:sz w:val="18"/>
                <w:szCs w:val="18"/>
                <w:lang w:val="en-US" w:eastAsia="zh-CN"/>
              </w:rPr>
            </w:pPr>
            <w:ins w:id="300" w:author="YY_rev2" w:date="2025-03-27T12:17:00Z">
              <w:r w:rsidRPr="00A325C9">
                <w:rPr>
                  <w:rFonts w:ascii="Arial" w:hAnsi="Arial" w:cs="Arial"/>
                  <w:bCs/>
                  <w:iCs/>
                  <w:sz w:val="18"/>
                  <w:szCs w:val="18"/>
                  <w:lang w:val="en-US" w:eastAsia="zh-CN"/>
                </w:rPr>
                <w:t>Random in horizontal domain</w:t>
              </w:r>
            </w:ins>
          </w:p>
        </w:tc>
      </w:tr>
      <w:tr w:rsidR="00D55C29" w:rsidRPr="00A17BE9" w14:paraId="02C5EAFC" w14:textId="77777777" w:rsidTr="00510205">
        <w:trPr>
          <w:trHeight w:val="320"/>
          <w:jc w:val="center"/>
          <w:ins w:id="301"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325C9" w:rsidRDefault="00D55C29">
            <w:pPr>
              <w:spacing w:after="0"/>
              <w:rPr>
                <w:ins w:id="302"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325C9" w:rsidRDefault="00D55C29">
            <w:pPr>
              <w:spacing w:after="0"/>
              <w:rPr>
                <w:ins w:id="303" w:author="YY_rev2" w:date="2025-03-27T12:17:00Z"/>
                <w:rFonts w:ascii="Arial" w:hAnsi="Arial" w:cs="Arial"/>
                <w:bCs/>
                <w:sz w:val="18"/>
                <w:szCs w:val="18"/>
                <w:lang w:val="en-US" w:eastAsia="zh-CN"/>
              </w:rPr>
            </w:pPr>
            <w:ins w:id="304" w:author="YY_rev2" w:date="2025-03-27T12:17:00Z">
              <w:r w:rsidRPr="00A325C9">
                <w:rPr>
                  <w:rFonts w:ascii="Arial" w:hAnsi="Arial" w:cs="Arial"/>
                  <w:bCs/>
                  <w:sz w:val="18"/>
                  <w:szCs w:val="18"/>
                  <w:lang w:val="en-US" w:eastAsia="zh-CN"/>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325C9" w:rsidRDefault="00D55C29">
            <w:pPr>
              <w:spacing w:after="0"/>
              <w:rPr>
                <w:ins w:id="305" w:author="YY_rev2" w:date="2025-03-27T12:17:00Z"/>
                <w:rFonts w:ascii="Arial" w:hAnsi="Arial" w:cs="Arial"/>
                <w:iCs/>
                <w:sz w:val="18"/>
                <w:szCs w:val="18"/>
                <w:lang w:val="en-US"/>
              </w:rPr>
            </w:pPr>
            <w:ins w:id="306" w:author="YY_rev2" w:date="2025-03-27T12:17:00Z">
              <w:r w:rsidRPr="00A325C9">
                <w:rPr>
                  <w:rFonts w:ascii="Arial" w:hAnsi="Arial" w:cs="Arial"/>
                  <w:iCs/>
                  <w:sz w:val="18"/>
                  <w:szCs w:val="18"/>
                  <w:lang w:val="en-US"/>
                </w:rPr>
                <w:t>Size:</w:t>
              </w:r>
            </w:ins>
          </w:p>
          <w:p w14:paraId="2B133881" w14:textId="77777777" w:rsidR="00D55C29" w:rsidRPr="00A325C9" w:rsidRDefault="00D55C29">
            <w:pPr>
              <w:numPr>
                <w:ilvl w:val="0"/>
                <w:numId w:val="115"/>
              </w:numPr>
              <w:overflowPunct/>
              <w:autoSpaceDE/>
              <w:autoSpaceDN/>
              <w:adjustRightInd/>
              <w:spacing w:after="0"/>
              <w:textAlignment w:val="auto"/>
              <w:rPr>
                <w:ins w:id="307" w:author="YY_rev2" w:date="2025-03-27T12:17:00Z"/>
                <w:rFonts w:ascii="Arial" w:eastAsia="等线" w:hAnsi="Arial" w:cs="Arial"/>
                <w:sz w:val="18"/>
                <w:szCs w:val="18"/>
              </w:rPr>
            </w:pPr>
            <w:ins w:id="308" w:author="YY_rev2" w:date="2025-03-27T12:17:00Z">
              <w:r w:rsidRPr="00A325C9">
                <w:rPr>
                  <w:rFonts w:ascii="Arial" w:hAnsi="Arial" w:cs="Arial"/>
                  <w:iCs/>
                  <w:sz w:val="18"/>
                  <w:szCs w:val="18"/>
                  <w:lang w:val="en-US"/>
                </w:rPr>
                <w:t xml:space="preserve">Option 1: </w:t>
              </w:r>
              <w:r w:rsidRPr="00A325C9">
                <w:rPr>
                  <w:rFonts w:ascii="Arial" w:eastAsia="等线" w:hAnsi="Arial" w:cs="Arial"/>
                  <w:sz w:val="18"/>
                  <w:szCs w:val="18"/>
                </w:rPr>
                <w:t xml:space="preserve">1.6m x 1.5m x 0.7m </w:t>
              </w:r>
            </w:ins>
          </w:p>
          <w:p w14:paraId="1B6B69C8" w14:textId="77777777" w:rsidR="00D55C29" w:rsidRPr="00A325C9" w:rsidRDefault="00D55C29">
            <w:pPr>
              <w:numPr>
                <w:ilvl w:val="0"/>
                <w:numId w:val="115"/>
              </w:numPr>
              <w:overflowPunct/>
              <w:autoSpaceDE/>
              <w:autoSpaceDN/>
              <w:adjustRightInd/>
              <w:spacing w:after="0"/>
              <w:textAlignment w:val="auto"/>
              <w:rPr>
                <w:ins w:id="309" w:author="YY_rev2" w:date="2025-03-27T12:17:00Z"/>
                <w:rFonts w:ascii="Arial" w:hAnsi="Arial" w:cs="Arial"/>
                <w:bCs/>
                <w:iCs/>
                <w:sz w:val="18"/>
                <w:szCs w:val="18"/>
                <w:lang w:eastAsia="zh-CN"/>
              </w:rPr>
            </w:pPr>
            <w:ins w:id="310" w:author="YY_rev2" w:date="2025-03-27T12:17:00Z">
              <w:r w:rsidRPr="00A325C9">
                <w:rPr>
                  <w:rFonts w:ascii="Arial" w:eastAsia="等线" w:hAnsi="Arial" w:cs="Arial"/>
                  <w:bCs/>
                  <w:iCs/>
                  <w:sz w:val="18"/>
                  <w:szCs w:val="18"/>
                  <w:lang w:val="en-US" w:eastAsia="zh-CN"/>
                </w:rPr>
                <w:t>Option 2: 0.3m x 0.4m x 0.2m</w:t>
              </w:r>
            </w:ins>
          </w:p>
        </w:tc>
      </w:tr>
      <w:tr w:rsidR="00D55C29" w:rsidRPr="00A17BE9" w14:paraId="52704FED" w14:textId="77777777" w:rsidTr="00510205">
        <w:trPr>
          <w:trHeight w:val="621"/>
          <w:jc w:val="center"/>
          <w:ins w:id="311"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0CA2E515" w:rsidR="00D55C29" w:rsidRPr="00A325C9" w:rsidRDefault="00D55C29" w:rsidP="00054DC6">
            <w:pPr>
              <w:spacing w:after="0"/>
              <w:rPr>
                <w:ins w:id="312" w:author="YY_rev2" w:date="2025-03-27T12:17:00Z"/>
                <w:rFonts w:ascii="Arial" w:hAnsi="Arial" w:cs="Arial"/>
                <w:sz w:val="18"/>
                <w:szCs w:val="18"/>
                <w:lang w:val="en-US" w:eastAsia="zh-CN"/>
              </w:rPr>
            </w:pPr>
            <w:ins w:id="313" w:author="YY_rev2" w:date="2025-03-27T12:17:00Z">
              <w:r w:rsidRPr="00A325C9">
                <w:rPr>
                  <w:rFonts w:ascii="Arial" w:hAnsi="Arial" w:cs="Arial"/>
                  <w:sz w:val="18"/>
                  <w:szCs w:val="18"/>
                  <w:lang w:val="en-US" w:eastAsia="zh-CN"/>
                </w:rPr>
                <w:t xml:space="preserve">Minimum 3D distances between pairs of </w:t>
              </w:r>
            </w:ins>
            <w:ins w:id="314" w:author="YY_rev5" w:date="2025-05-07T12:57:00Z">
              <w:r w:rsidR="00F132F9">
                <w:rPr>
                  <w:rFonts w:ascii="Arial" w:hAnsi="Arial" w:cs="Arial"/>
                  <w:sz w:val="18"/>
                  <w:szCs w:val="18"/>
                  <w:lang w:eastAsia="zh-CN"/>
                </w:rPr>
                <w:t>STX/SRX</w:t>
              </w:r>
            </w:ins>
            <w:ins w:id="315" w:author="YY_rev2" w:date="2025-03-27T12:17:00Z">
              <w:del w:id="316" w:author="YY_rev5" w:date="2025-05-07T12:57: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D353BE6" w:rsidR="00D55C29" w:rsidRPr="00A325C9" w:rsidRDefault="00D55C29">
            <w:pPr>
              <w:spacing w:after="0"/>
              <w:rPr>
                <w:ins w:id="317" w:author="YY_rev2" w:date="2025-03-27T12:17:00Z"/>
                <w:rFonts w:ascii="Arial" w:hAnsi="Arial" w:cs="Arial"/>
                <w:bCs/>
                <w:sz w:val="18"/>
                <w:szCs w:val="18"/>
                <w:lang w:val="en-US" w:eastAsia="zh-CN"/>
              </w:rPr>
            </w:pPr>
            <w:ins w:id="318" w:author="YY_rev2" w:date="2025-03-27T12:17:00Z">
              <w:r w:rsidRPr="00A325C9">
                <w:rPr>
                  <w:rFonts w:ascii="Arial" w:hAnsi="Arial" w:cs="Arial"/>
                  <w:bCs/>
                  <w:sz w:val="18"/>
                  <w:szCs w:val="18"/>
                  <w:lang w:val="en-US" w:eastAsia="zh-CN"/>
                </w:rPr>
                <w:t>Min distances based on min. TRP/UE distances defined in TR36.777</w:t>
              </w:r>
              <w:del w:id="3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584B0E4C" w14:textId="045E002D" w:rsidR="00D55C29" w:rsidRPr="00A325C9" w:rsidRDefault="00D55C29">
            <w:pPr>
              <w:spacing w:after="0"/>
              <w:rPr>
                <w:ins w:id="320" w:author="YY_rev2" w:date="2025-03-27T12:17:00Z"/>
                <w:rFonts w:ascii="Arial" w:hAnsi="Arial" w:cs="Arial"/>
                <w:bCs/>
                <w:sz w:val="18"/>
                <w:szCs w:val="18"/>
                <w:lang w:val="en-US" w:eastAsia="zh-CN"/>
              </w:rPr>
            </w:pPr>
            <w:ins w:id="321" w:author="YY_rev2" w:date="2025-03-27T12:17:00Z">
              <w:r w:rsidRPr="00A325C9">
                <w:rPr>
                  <w:rFonts w:ascii="Arial" w:hAnsi="Arial" w:cs="Arial"/>
                  <w:bCs/>
                  <w:sz w:val="18"/>
                  <w:szCs w:val="18"/>
                  <w:lang w:val="en-US" w:eastAsia="zh-CN"/>
                </w:rPr>
                <w:t xml:space="preserve">NOTE5: the sensing target is assumed in the far field of </w:t>
              </w:r>
              <w:del w:id="322" w:author="YY_rev5" w:date="2025-05-07T12:57:00Z">
                <w:r w:rsidRPr="00A325C9" w:rsidDel="00F132F9">
                  <w:rPr>
                    <w:rFonts w:ascii="Arial" w:hAnsi="Arial" w:cs="Arial"/>
                    <w:bCs/>
                    <w:sz w:val="18"/>
                    <w:szCs w:val="18"/>
                    <w:lang w:val="en-US" w:eastAsia="zh-CN"/>
                  </w:rPr>
                  <w:delText xml:space="preserve">sensing </w:delText>
                </w:r>
              </w:del>
            </w:ins>
            <w:ins w:id="323" w:author="YY_rev5" w:date="2025-05-07T12:57:00Z">
              <w:r w:rsidR="00F132F9">
                <w:rPr>
                  <w:rFonts w:ascii="Arial" w:hAnsi="Arial" w:cs="Arial"/>
                  <w:sz w:val="18"/>
                  <w:szCs w:val="18"/>
                  <w:lang w:eastAsia="zh-CN"/>
                </w:rPr>
                <w:t>STX/SRX</w:t>
              </w:r>
            </w:ins>
            <w:ins w:id="324" w:author="YY_rev2" w:date="2025-03-27T12:17:00Z">
              <w:del w:id="325" w:author="YY_rev5" w:date="2025-05-07T12:57:00Z">
                <w:r w:rsidRPr="00A325C9" w:rsidDel="00F132F9">
                  <w:rPr>
                    <w:rFonts w:ascii="Arial" w:hAnsi="Arial" w:cs="Arial"/>
                    <w:bCs/>
                    <w:sz w:val="18"/>
                    <w:szCs w:val="18"/>
                    <w:lang w:val="en-US" w:eastAsia="zh-CN"/>
                  </w:rPr>
                  <w:delText>Tx/Rx</w:delText>
                </w:r>
              </w:del>
            </w:ins>
          </w:p>
        </w:tc>
      </w:tr>
      <w:tr w:rsidR="00D55C29" w:rsidRPr="00A17BE9" w14:paraId="57F42A3E" w14:textId="77777777" w:rsidTr="00510205">
        <w:trPr>
          <w:trHeight w:val="621"/>
          <w:jc w:val="center"/>
          <w:ins w:id="326"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325C9" w:rsidRDefault="00D55C29" w:rsidP="00054DC6">
            <w:pPr>
              <w:spacing w:after="0"/>
              <w:rPr>
                <w:ins w:id="327" w:author="YY_rev2" w:date="2025-03-27T12:17:00Z"/>
                <w:rFonts w:ascii="Arial" w:hAnsi="Arial" w:cs="Arial"/>
                <w:sz w:val="18"/>
                <w:szCs w:val="18"/>
                <w:lang w:val="en-US" w:eastAsia="zh-CN"/>
              </w:rPr>
            </w:pPr>
            <w:ins w:id="328" w:author="YY_rev2" w:date="2025-03-27T12:17:00Z">
              <w:r w:rsidRPr="00A325C9">
                <w:rPr>
                  <w:rFonts w:ascii="Arial" w:hAnsi="Arial" w:cs="Arial"/>
                  <w:sz w:val="18"/>
                  <w:szCs w:val="18"/>
                  <w:lang w:val="en-US" w:eastAsia="zh-CN"/>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325C9" w:rsidRDefault="00D55C29">
            <w:pPr>
              <w:spacing w:after="0"/>
              <w:rPr>
                <w:ins w:id="329" w:author="YY_rev2" w:date="2025-03-27T12:17:00Z"/>
                <w:rFonts w:ascii="Arial" w:hAnsi="Arial" w:cs="Arial"/>
                <w:bCs/>
                <w:sz w:val="18"/>
                <w:szCs w:val="18"/>
                <w:lang w:val="en-US" w:eastAsia="zh-CN"/>
              </w:rPr>
            </w:pPr>
            <w:ins w:id="330" w:author="YY_rev2" w:date="2025-03-27T12:17:00Z">
              <w:r w:rsidRPr="00A325C9">
                <w:rPr>
                  <w:rFonts w:ascii="Arial" w:hAnsi="Arial" w:cs="Arial"/>
                  <w:bCs/>
                  <w:sz w:val="18"/>
                  <w:szCs w:val="18"/>
                  <w:lang w:val="en-US" w:eastAsia="zh-CN"/>
                </w:rPr>
                <w:t>Option 1: At least larger than the physical size of a target</w:t>
              </w:r>
            </w:ins>
          </w:p>
          <w:p w14:paraId="4456FB51" w14:textId="77777777" w:rsidR="00D55C29" w:rsidRPr="00A325C9" w:rsidRDefault="00D55C29">
            <w:pPr>
              <w:spacing w:after="0"/>
              <w:rPr>
                <w:ins w:id="331" w:author="YY_rev2" w:date="2025-03-27T12:17:00Z"/>
                <w:rFonts w:ascii="Arial" w:eastAsia="等线" w:hAnsi="Arial" w:cs="Arial"/>
                <w:bCs/>
                <w:sz w:val="18"/>
                <w:szCs w:val="18"/>
                <w:lang w:val="en-US" w:eastAsia="zh-CN"/>
              </w:rPr>
            </w:pPr>
            <w:ins w:id="332" w:author="YY_rev2" w:date="2025-03-27T12:17:00Z">
              <w:r w:rsidRPr="00A325C9">
                <w:rPr>
                  <w:rFonts w:ascii="Arial" w:eastAsia="等线" w:hAnsi="Arial" w:cs="Arial"/>
                  <w:bCs/>
                  <w:sz w:val="18"/>
                  <w:szCs w:val="18"/>
                  <w:lang w:val="en-US" w:eastAsia="zh-CN"/>
                </w:rPr>
                <w:t>Option 2: 10 meters</w:t>
              </w:r>
            </w:ins>
          </w:p>
        </w:tc>
      </w:tr>
      <w:tr w:rsidR="00D55C29" w:rsidRPr="00A17BE9" w14:paraId="2386C375" w14:textId="77777777" w:rsidTr="00510205">
        <w:trPr>
          <w:trHeight w:val="57"/>
          <w:jc w:val="center"/>
          <w:ins w:id="333"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325C9" w:rsidRDefault="00D55C29" w:rsidP="00054DC6">
            <w:pPr>
              <w:spacing w:after="0"/>
              <w:rPr>
                <w:ins w:id="334" w:author="YY_rev2" w:date="2025-03-27T12:17:00Z"/>
                <w:rFonts w:ascii="Arial" w:hAnsi="Arial" w:cs="Arial"/>
                <w:sz w:val="18"/>
                <w:szCs w:val="18"/>
                <w:lang w:val="en-US" w:eastAsia="zh-CN"/>
              </w:rPr>
            </w:pPr>
            <w:ins w:id="335" w:author="YY_rev2" w:date="2025-03-27T12:17:00Z">
              <w:r w:rsidRPr="00A325C9">
                <w:rPr>
                  <w:rFonts w:ascii="Arial" w:hAnsi="Arial" w:cs="Arial"/>
                  <w:sz w:val="18"/>
                  <w:szCs w:val="18"/>
                  <w:lang w:val="en-US" w:eastAsia="zh-CN"/>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325C9" w:rsidRDefault="00D55C29">
            <w:pPr>
              <w:spacing w:after="0"/>
              <w:rPr>
                <w:ins w:id="336" w:author="YY_rev2" w:date="2025-03-27T12:17:00Z"/>
                <w:rFonts w:ascii="Arial" w:hAnsi="Arial" w:cs="Arial"/>
                <w:bCs/>
                <w:sz w:val="18"/>
                <w:szCs w:val="18"/>
                <w:lang w:val="en-US" w:eastAsia="zh-CN"/>
              </w:rPr>
            </w:pPr>
            <w:ins w:id="337" w:author="YY_rev2" w:date="2025-03-27T12:17:00Z">
              <w:r w:rsidRPr="00A325C9">
                <w:rPr>
                  <w:rFonts w:ascii="Arial" w:hAnsi="Arial" w:cs="Arial"/>
                  <w:bCs/>
                  <w:sz w:val="18"/>
                  <w:szCs w:val="18"/>
                  <w:lang w:val="en-US" w:eastAsia="zh-CN"/>
                </w:rPr>
                <w:t>FFS</w:t>
              </w:r>
            </w:ins>
          </w:p>
        </w:tc>
      </w:tr>
    </w:tbl>
    <w:p w14:paraId="04051741" w14:textId="1D2C5D23" w:rsidR="00D55C29" w:rsidRPr="00A325C9" w:rsidRDefault="00D55C29" w:rsidP="00A325C9">
      <w:pPr>
        <w:pStyle w:val="NO"/>
        <w:keepNext/>
        <w:overflowPunct/>
        <w:autoSpaceDE/>
        <w:autoSpaceDN/>
        <w:adjustRightInd/>
        <w:spacing w:after="180"/>
        <w:textAlignment w:val="auto"/>
        <w:rPr>
          <w:ins w:id="338" w:author="YY_rev2" w:date="2025-03-27T12:17:00Z"/>
        </w:rPr>
      </w:pPr>
      <w:ins w:id="339" w:author="YY_rev2" w:date="2025-03-27T12:17:00Z">
        <w:r w:rsidRPr="00A325C9">
          <w:t>NOTE:</w:t>
        </w:r>
        <w:del w:id="340" w:author="YY_rev5" w:date="2025-05-03T11:12:00Z">
          <w:r w:rsidRPr="00A325C9" w:rsidDel="00022D65">
            <w:delText xml:space="preserve"> </w:delText>
          </w:r>
        </w:del>
      </w:ins>
      <w:ins w:id="341" w:author="YY_rev5" w:date="2025-05-03T11:12:00Z">
        <w:r w:rsidR="00022D65">
          <w:tab/>
        </w:r>
      </w:ins>
      <w:ins w:id="342" w:author="YY_rev2" w:date="2025-03-27T12:17:00Z">
        <w:r w:rsidRPr="00A325C9">
          <w:t>A percentage of TRPs/UEs that have sensing capabilities may be considered for future evaluations.</w:t>
        </w:r>
      </w:ins>
    </w:p>
    <w:p w14:paraId="5259D17C" w14:textId="77777777" w:rsidR="00D55C29" w:rsidRPr="00A325C9" w:rsidRDefault="00D55C29" w:rsidP="00A325C9">
      <w:pPr>
        <w:spacing w:after="180"/>
        <w:rPr>
          <w:ins w:id="343" w:author="YY_rev2" w:date="2025-03-27T12:17:00Z"/>
          <w:lang w:eastAsia="zh-CN"/>
        </w:rPr>
      </w:pPr>
    </w:p>
    <w:p w14:paraId="5AC656B7" w14:textId="77777777" w:rsidR="00D55C29" w:rsidRPr="00234F87" w:rsidRDefault="00D55C29" w:rsidP="00A325C9">
      <w:pPr>
        <w:spacing w:after="180"/>
        <w:rPr>
          <w:ins w:id="344" w:author="YY_rev2" w:date="2025-03-27T12:17:00Z"/>
          <w:b/>
          <w:bCs/>
          <w:lang w:eastAsia="zh-CN"/>
        </w:rPr>
      </w:pPr>
      <w:ins w:id="345" w:author="YY_rev2" w:date="2025-03-27T12:17:00Z">
        <w:r w:rsidRPr="00234F87">
          <w:rPr>
            <w:b/>
            <w:bCs/>
            <w:lang w:eastAsia="zh-CN"/>
          </w:rPr>
          <w:t>ISAC-Automotive</w:t>
        </w:r>
      </w:ins>
    </w:p>
    <w:p w14:paraId="05F98E10" w14:textId="77777777" w:rsidR="00D55C29" w:rsidRPr="00234F87" w:rsidRDefault="00D55C29" w:rsidP="00A325C9">
      <w:pPr>
        <w:spacing w:after="180"/>
        <w:rPr>
          <w:ins w:id="346" w:author="YY_rev2" w:date="2025-03-27T12:17:00Z"/>
          <w:bCs/>
          <w:lang w:eastAsia="zh-CN"/>
        </w:rPr>
      </w:pPr>
      <w:ins w:id="347" w:author="YY_rev2" w:date="2025-03-27T12:17:00Z">
        <w:r w:rsidRPr="00234F87">
          <w:rPr>
            <w:bCs/>
            <w:lang w:eastAsia="zh-CN"/>
          </w:rPr>
          <w:t>Details on ISAC-Automotive scenarios are listed in Table 7.9.1-2.</w:t>
        </w:r>
      </w:ins>
    </w:p>
    <w:p w14:paraId="51CBBEA6" w14:textId="77777777" w:rsidR="00D55C29" w:rsidRPr="00A325C9" w:rsidRDefault="00D55C29" w:rsidP="00A325C9">
      <w:pPr>
        <w:pStyle w:val="TH"/>
        <w:rPr>
          <w:ins w:id="348" w:author="YY_rev2" w:date="2025-03-27T12:17:00Z"/>
          <w:b w:val="0"/>
          <w:lang w:eastAsia="zh-CN"/>
        </w:rPr>
      </w:pPr>
      <w:ins w:id="349" w:author="YY_rev2" w:date="2025-03-27T12:17:00Z">
        <w:r w:rsidRPr="00A325C9">
          <w:rPr>
            <w:lang w:eastAsia="zh-CN"/>
          </w:rPr>
          <w:t xml:space="preserve">Table </w:t>
        </w:r>
        <w:r w:rsidRPr="00075B55">
          <w:rPr>
            <w:lang w:eastAsia="zh-CN"/>
          </w:rPr>
          <w:t>7.9.1-2:</w:t>
        </w:r>
        <w:r w:rsidRPr="00A325C9">
          <w:rPr>
            <w:lang w:eastAsia="zh-CN"/>
          </w:rPr>
          <w:t xml:space="preserve"> </w:t>
        </w:r>
        <w:r w:rsidRPr="00075B55">
          <w:rPr>
            <w:lang w:eastAsia="zh-CN"/>
          </w:rPr>
          <w:t xml:space="preserve">Evaluation parameters for Automotive </w:t>
        </w:r>
        <w:r w:rsidRPr="00A325C9">
          <w:rPr>
            <w:lang w:eastAsia="zh-CN"/>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350"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325C9" w:rsidRDefault="00D55C29" w:rsidP="00054DC6">
            <w:pPr>
              <w:pStyle w:val="0Maintext"/>
              <w:widowControl w:val="0"/>
              <w:jc w:val="center"/>
              <w:rPr>
                <w:ins w:id="351" w:author="YY_rev2" w:date="2025-03-27T12:17:00Z"/>
                <w:rFonts w:ascii="Arial" w:eastAsia="等线" w:hAnsi="Arial" w:cs="Arial"/>
                <w:b/>
                <w:sz w:val="18"/>
                <w:szCs w:val="18"/>
                <w:lang w:val="en-US" w:eastAsia="zh-CN"/>
              </w:rPr>
            </w:pPr>
            <w:ins w:id="352" w:author="YY_rev2" w:date="2025-03-27T12:17:00Z">
              <w:r w:rsidRPr="00A325C9">
                <w:rPr>
                  <w:rFonts w:ascii="Arial" w:hAnsi="Arial" w:cs="Arial"/>
                  <w:b/>
                  <w:sz w:val="18"/>
                  <w:szCs w:val="18"/>
                  <w:lang w:val="en-US"/>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325C9" w:rsidRDefault="00D55C29">
            <w:pPr>
              <w:pStyle w:val="TAC"/>
              <w:rPr>
                <w:ins w:id="353" w:author="YY_rev2" w:date="2025-03-27T12:17:00Z"/>
                <w:rFonts w:cs="Arial"/>
                <w:b/>
                <w:szCs w:val="18"/>
                <w:lang w:val="en-US" w:eastAsia="zh-CN"/>
              </w:rPr>
            </w:pPr>
            <w:ins w:id="354" w:author="YY_rev2" w:date="2025-03-27T12:17:00Z">
              <w:r w:rsidRPr="00A325C9">
                <w:rPr>
                  <w:rFonts w:cs="Arial"/>
                  <w:b/>
                  <w:szCs w:val="18"/>
                  <w:lang w:val="en-US"/>
                </w:rPr>
                <w:t>Values</w:t>
              </w:r>
            </w:ins>
          </w:p>
        </w:tc>
      </w:tr>
      <w:tr w:rsidR="00D55C29" w:rsidRPr="00A17BE9" w14:paraId="2E799007" w14:textId="77777777" w:rsidTr="00510205">
        <w:trPr>
          <w:trHeight w:val="231"/>
          <w:jc w:val="center"/>
          <w:ins w:id="35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325C9" w:rsidRDefault="00D55C29" w:rsidP="00054DC6">
            <w:pPr>
              <w:pStyle w:val="0Maintext"/>
              <w:widowControl w:val="0"/>
              <w:jc w:val="left"/>
              <w:rPr>
                <w:ins w:id="356" w:author="YY_rev2" w:date="2025-03-27T12:17:00Z"/>
                <w:rFonts w:ascii="Arial" w:hAnsi="Arial" w:cs="Arial"/>
                <w:sz w:val="18"/>
                <w:szCs w:val="18"/>
                <w:lang w:val="fr-FR"/>
              </w:rPr>
            </w:pPr>
            <w:ins w:id="357" w:author="YY_rev2" w:date="2025-03-27T12:17:00Z">
              <w:r w:rsidRPr="00A325C9">
                <w:rPr>
                  <w:rFonts w:ascii="Arial" w:hAnsi="Arial" w:cs="Arial"/>
                  <w:sz w:val="18"/>
                  <w:szCs w:val="18"/>
                  <w:lang w:val="fr-FR"/>
                </w:rPr>
                <w:lastRenderedPageBreak/>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325C9" w:rsidRDefault="00D55C29">
            <w:pPr>
              <w:pStyle w:val="TAC"/>
              <w:jc w:val="left"/>
              <w:rPr>
                <w:ins w:id="358" w:author="YY_rev2" w:date="2025-03-27T12:17:00Z"/>
                <w:rFonts w:cs="Arial"/>
                <w:iCs/>
                <w:szCs w:val="18"/>
              </w:rPr>
            </w:pPr>
            <w:ins w:id="359" w:author="YY_rev2" w:date="2025-03-27T12:17:00Z">
              <w:r w:rsidRPr="00A325C9">
                <w:rPr>
                  <w:rFonts w:cs="Arial"/>
                  <w:szCs w:val="18"/>
                  <w:lang w:val="en-US"/>
                </w:rPr>
                <w:t>Highway, Urban Grid. NOTE1</w:t>
              </w:r>
            </w:ins>
          </w:p>
        </w:tc>
      </w:tr>
      <w:tr w:rsidR="00D55C29" w:rsidRPr="00A17BE9" w14:paraId="19B4749B" w14:textId="77777777" w:rsidTr="00510205">
        <w:trPr>
          <w:trHeight w:val="867"/>
          <w:jc w:val="center"/>
          <w:ins w:id="360"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325C9" w:rsidRDefault="00D55C29" w:rsidP="00054DC6">
            <w:pPr>
              <w:pStyle w:val="0Maintext"/>
              <w:widowControl w:val="0"/>
              <w:rPr>
                <w:ins w:id="361" w:author="YY_rev2" w:date="2025-03-27T12:17:00Z"/>
                <w:rFonts w:ascii="Arial" w:hAnsi="Arial" w:cs="Arial"/>
                <w:sz w:val="18"/>
                <w:szCs w:val="18"/>
              </w:rPr>
            </w:pPr>
            <w:ins w:id="362"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5915" w:type="dxa"/>
            <w:tcBorders>
              <w:top w:val="single" w:sz="4" w:space="0" w:color="000000"/>
              <w:left w:val="single" w:sz="4" w:space="0" w:color="000000"/>
              <w:right w:val="single" w:sz="4" w:space="0" w:color="000000"/>
            </w:tcBorders>
          </w:tcPr>
          <w:p w14:paraId="2AC94DE4" w14:textId="4BF1FF3B" w:rsidR="00D55C29" w:rsidRPr="00A325C9" w:rsidRDefault="00F132F9">
            <w:pPr>
              <w:pStyle w:val="TAC"/>
              <w:jc w:val="left"/>
              <w:rPr>
                <w:ins w:id="363" w:author="YY_rev2" w:date="2025-03-27T12:17:00Z"/>
                <w:rFonts w:cs="Arial"/>
                <w:szCs w:val="18"/>
                <w:lang w:val="en-US"/>
              </w:rPr>
            </w:pPr>
            <w:ins w:id="364" w:author="YY_rev5" w:date="2025-05-07T12:54:00Z">
              <w:r>
                <w:rPr>
                  <w:rFonts w:cs="Arial"/>
                  <w:szCs w:val="18"/>
                  <w:lang w:eastAsia="zh-CN"/>
                </w:rPr>
                <w:t>STX/SRX</w:t>
              </w:r>
            </w:ins>
            <w:ins w:id="365" w:author="YY_rev2" w:date="2025-03-27T12:17:00Z">
              <w:del w:id="366" w:author="YY_rev5" w:date="2025-05-07T12:54:00Z">
                <w:r w:rsidR="00D55C29" w:rsidRPr="00A325C9" w:rsidDel="00F132F9">
                  <w:rPr>
                    <w:rFonts w:cs="Arial"/>
                    <w:szCs w:val="18"/>
                    <w:lang w:val="en-US"/>
                  </w:rPr>
                  <w:delText>Rx/Tx</w:delText>
                </w:r>
              </w:del>
              <w:r w:rsidR="00D55C29" w:rsidRPr="00A325C9">
                <w:rPr>
                  <w:rFonts w:cs="Arial"/>
                  <w:szCs w:val="18"/>
                  <w:lang w:val="en-US"/>
                </w:rPr>
                <w:t xml:space="preserve"> locations are selected among the TRPs and UEs (e.g., VRU, vehicle, RSU-type UEs) locations in the corresponding communication scenario. NOTE2</w:t>
              </w:r>
            </w:ins>
          </w:p>
          <w:p w14:paraId="07BDDC2E" w14:textId="77777777" w:rsidR="00D55C29" w:rsidRPr="00A325C9" w:rsidRDefault="00D55C29">
            <w:pPr>
              <w:pStyle w:val="TAC"/>
              <w:jc w:val="left"/>
              <w:rPr>
                <w:ins w:id="367" w:author="YY_rev2" w:date="2025-03-27T12:17:00Z"/>
                <w:rFonts w:cs="Arial"/>
                <w:szCs w:val="18"/>
                <w:lang w:val="en-US"/>
              </w:rPr>
            </w:pPr>
            <w:ins w:id="368" w:author="YY_rev2" w:date="2025-03-27T12:17:00Z">
              <w:r w:rsidRPr="00A325C9">
                <w:rPr>
                  <w:rFonts w:cs="Arial"/>
                  <w:szCs w:val="18"/>
                  <w:lang w:val="en-US"/>
                </w:rPr>
                <w:t>Additional option: ISD between TRPs of Urban Grid is 250m</w:t>
              </w:r>
            </w:ins>
          </w:p>
        </w:tc>
      </w:tr>
      <w:tr w:rsidR="00D55C29" w:rsidRPr="00A17BE9" w14:paraId="79348D22" w14:textId="77777777" w:rsidTr="00510205">
        <w:trPr>
          <w:trHeight w:val="45"/>
          <w:jc w:val="center"/>
          <w:ins w:id="369"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325C9" w:rsidRDefault="00D55C29" w:rsidP="00054DC6">
            <w:pPr>
              <w:pStyle w:val="0Maintext"/>
              <w:widowControl w:val="0"/>
              <w:rPr>
                <w:ins w:id="370" w:author="YY_rev2" w:date="2025-03-27T12:17:00Z"/>
                <w:rFonts w:ascii="Arial" w:hAnsi="Arial" w:cs="Arial"/>
                <w:sz w:val="18"/>
                <w:szCs w:val="18"/>
                <w:lang w:val="en-US" w:eastAsia="zh-CN"/>
              </w:rPr>
            </w:pPr>
            <w:ins w:id="371" w:author="YY_rev2" w:date="2025-03-27T12:17:00Z">
              <w:r w:rsidRPr="00A325C9">
                <w:rPr>
                  <w:rFonts w:ascii="Arial" w:hAnsi="Arial" w:cs="Arial"/>
                  <w:sz w:val="18"/>
                  <w:szCs w:val="18"/>
                  <w:lang w:val="en-US" w:eastAsia="zh-CN"/>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325C9" w:rsidRDefault="00D55C29">
            <w:pPr>
              <w:pStyle w:val="TAC"/>
              <w:jc w:val="left"/>
              <w:rPr>
                <w:ins w:id="372" w:author="YY_rev2" w:date="2025-03-27T12:17:00Z"/>
                <w:rFonts w:cs="Arial"/>
                <w:szCs w:val="18"/>
              </w:rPr>
            </w:pPr>
            <w:ins w:id="373" w:author="YY_rev2" w:date="2025-03-27T12:17:00Z">
              <w:r w:rsidRPr="00A325C9">
                <w:rPr>
                  <w:rFonts w:cs="Arial"/>
                  <w:szCs w:val="18"/>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325C9" w:rsidRDefault="00D55C29">
            <w:pPr>
              <w:pStyle w:val="TAC"/>
              <w:jc w:val="left"/>
              <w:rPr>
                <w:ins w:id="374" w:author="YY_rev2" w:date="2025-03-27T12:17:00Z"/>
                <w:rFonts w:cs="Arial"/>
                <w:iCs/>
                <w:szCs w:val="18"/>
                <w:lang w:val="en-SG" w:eastAsia="zh-CN"/>
              </w:rPr>
            </w:pPr>
            <w:ins w:id="375" w:author="YY_rev2" w:date="2025-03-27T12:17:00Z">
              <w:r w:rsidRPr="00A325C9">
                <w:rPr>
                  <w:rFonts w:cs="Arial"/>
                  <w:szCs w:val="18"/>
                  <w:lang w:val="en-SG"/>
                </w:rPr>
                <w:t xml:space="preserve">LOS and NLOS (including </w:t>
              </w:r>
              <w:proofErr w:type="spellStart"/>
              <w:r w:rsidRPr="00A325C9">
                <w:rPr>
                  <w:rFonts w:cs="Arial"/>
                  <w:szCs w:val="18"/>
                  <w:lang w:val="en-SG"/>
                </w:rPr>
                <w:t>NLOSv</w:t>
              </w:r>
              <w:proofErr w:type="spellEnd"/>
              <w:r w:rsidRPr="00A325C9">
                <w:rPr>
                  <w:rFonts w:cs="Arial"/>
                  <w:szCs w:val="18"/>
                  <w:lang w:val="en-SG"/>
                </w:rPr>
                <w:t>)</w:t>
              </w:r>
            </w:ins>
          </w:p>
        </w:tc>
      </w:tr>
      <w:tr w:rsidR="00D55C29" w:rsidRPr="00A17BE9" w14:paraId="3DDF6451" w14:textId="77777777" w:rsidTr="00510205">
        <w:trPr>
          <w:trHeight w:val="45"/>
          <w:jc w:val="center"/>
          <w:ins w:id="376"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325C9" w:rsidRDefault="00D55C29">
            <w:pPr>
              <w:pStyle w:val="0Maintext"/>
              <w:widowControl w:val="0"/>
              <w:rPr>
                <w:ins w:id="377" w:author="YY_rev2" w:date="2025-03-27T12:17:00Z"/>
                <w:rFonts w:ascii="Arial"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325C9" w:rsidRDefault="00D55C29">
            <w:pPr>
              <w:pStyle w:val="TAC"/>
              <w:jc w:val="left"/>
              <w:rPr>
                <w:ins w:id="378" w:author="YY_rev2" w:date="2025-03-27T12:17:00Z"/>
                <w:rFonts w:eastAsia="等线" w:cs="Arial"/>
                <w:szCs w:val="18"/>
                <w:lang w:val="en-US" w:eastAsia="zh-CN"/>
              </w:rPr>
            </w:pPr>
            <w:ins w:id="379" w:author="YY_rev2" w:date="2025-03-27T12:17:00Z">
              <w:r w:rsidRPr="00A325C9">
                <w:rPr>
                  <w:rFonts w:cs="Arial"/>
                  <w:szCs w:val="18"/>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325C9" w:rsidRDefault="00D55C29">
            <w:pPr>
              <w:pStyle w:val="TAC"/>
              <w:jc w:val="left"/>
              <w:rPr>
                <w:ins w:id="380" w:author="YY_rev2" w:date="2025-03-27T12:17:00Z"/>
                <w:rFonts w:cs="Arial"/>
                <w:iCs/>
                <w:szCs w:val="18"/>
                <w:lang w:eastAsia="zh-CN"/>
              </w:rPr>
            </w:pPr>
            <w:ins w:id="381" w:author="YY_rev2" w:date="2025-03-27T12:17:00Z">
              <w:r w:rsidRPr="00A325C9">
                <w:rPr>
                  <w:rFonts w:cs="Arial"/>
                  <w:iCs/>
                  <w:szCs w:val="18"/>
                  <w:lang w:eastAsia="zh-CN"/>
                </w:rPr>
                <w:t>Outdoor</w:t>
              </w:r>
            </w:ins>
          </w:p>
        </w:tc>
      </w:tr>
      <w:tr w:rsidR="00D55C29" w:rsidRPr="00A17BE9" w14:paraId="1107D7FA" w14:textId="77777777" w:rsidTr="00510205">
        <w:trPr>
          <w:trHeight w:val="45"/>
          <w:jc w:val="center"/>
          <w:ins w:id="382"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325C9" w:rsidRDefault="00D55C29">
            <w:pPr>
              <w:widowControl w:val="0"/>
              <w:spacing w:after="0"/>
              <w:rPr>
                <w:ins w:id="383"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325C9" w:rsidRDefault="00D55C29">
            <w:pPr>
              <w:pStyle w:val="TAC"/>
              <w:jc w:val="left"/>
              <w:rPr>
                <w:ins w:id="384" w:author="YY_rev2" w:date="2025-03-27T12:17:00Z"/>
                <w:rFonts w:cs="Arial"/>
                <w:szCs w:val="18"/>
              </w:rPr>
            </w:pPr>
            <w:ins w:id="385" w:author="YY_rev2" w:date="2025-03-27T12:17:00Z">
              <w:r w:rsidRPr="00A325C9">
                <w:rPr>
                  <w:rFonts w:cs="Arial"/>
                  <w:szCs w:val="18"/>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325C9" w:rsidRDefault="00D55C29">
            <w:pPr>
              <w:pStyle w:val="TAC"/>
              <w:jc w:val="left"/>
              <w:rPr>
                <w:ins w:id="386" w:author="YY_rev2" w:date="2025-03-27T12:17:00Z"/>
                <w:rFonts w:cs="Arial"/>
                <w:iCs/>
                <w:szCs w:val="18"/>
                <w:lang w:val="en-US"/>
              </w:rPr>
            </w:pPr>
            <w:ins w:id="387" w:author="YY_rev2" w:date="2025-03-27T12:17:00Z">
              <w:r w:rsidRPr="00A325C9">
                <w:rPr>
                  <w:rFonts w:cs="Arial"/>
                  <w:iCs/>
                  <w:szCs w:val="18"/>
                  <w:lang w:val="en-US"/>
                </w:rPr>
                <w:t>Based on TR37.885 mobility for urban grid or highway scenario</w:t>
              </w:r>
            </w:ins>
          </w:p>
        </w:tc>
      </w:tr>
      <w:tr w:rsidR="00D55C29" w:rsidRPr="00A17BE9" w14:paraId="2AA544DB" w14:textId="77777777" w:rsidTr="00510205">
        <w:trPr>
          <w:trHeight w:val="405"/>
          <w:jc w:val="center"/>
          <w:ins w:id="388"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325C9" w:rsidRDefault="00D55C29">
            <w:pPr>
              <w:widowControl w:val="0"/>
              <w:spacing w:after="0"/>
              <w:rPr>
                <w:ins w:id="389"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325C9" w:rsidRDefault="00D55C29">
            <w:pPr>
              <w:pStyle w:val="TAC"/>
              <w:jc w:val="left"/>
              <w:rPr>
                <w:ins w:id="390" w:author="YY_rev2" w:date="2025-03-27T12:17:00Z"/>
                <w:rFonts w:cs="Arial"/>
                <w:szCs w:val="18"/>
              </w:rPr>
            </w:pPr>
            <w:ins w:id="391" w:author="YY_rev2" w:date="2025-03-27T12:17:00Z">
              <w:r w:rsidRPr="00A325C9">
                <w:rPr>
                  <w:rFonts w:cs="Arial"/>
                  <w:szCs w:val="18"/>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392" w:author="YY_rev2" w:date="2025-03-27T12:17:00Z"/>
                <w:rFonts w:cs="Arial"/>
                <w:iCs/>
                <w:szCs w:val="18"/>
                <w:lang w:val="en-US"/>
              </w:rPr>
            </w:pPr>
            <w:ins w:id="393" w:author="YY_rev2" w:date="2025-03-27T12:17:00Z">
              <w:r w:rsidRPr="00A325C9">
                <w:rPr>
                  <w:rFonts w:cs="Arial"/>
                  <w:iCs/>
                  <w:szCs w:val="18"/>
                  <w:lang w:val="en-US"/>
                </w:rPr>
                <w:t xml:space="preserve">Based on dropping in TR37.885 per urban grid or highway communication scenario </w:t>
              </w:r>
            </w:ins>
          </w:p>
        </w:tc>
      </w:tr>
      <w:tr w:rsidR="00D55C29" w:rsidRPr="00A17BE9" w14:paraId="4A5B3043" w14:textId="77777777" w:rsidTr="00510205">
        <w:trPr>
          <w:trHeight w:val="72"/>
          <w:jc w:val="center"/>
          <w:ins w:id="394"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325C9" w:rsidRDefault="00D55C29">
            <w:pPr>
              <w:widowControl w:val="0"/>
              <w:spacing w:after="0"/>
              <w:rPr>
                <w:ins w:id="395"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325C9" w:rsidRDefault="00D55C29">
            <w:pPr>
              <w:pStyle w:val="TAC"/>
              <w:jc w:val="left"/>
              <w:rPr>
                <w:ins w:id="396" w:author="YY_rev2" w:date="2025-03-27T12:17:00Z"/>
                <w:rFonts w:eastAsia="等线" w:cs="Arial"/>
                <w:szCs w:val="18"/>
                <w:lang w:val="en-US" w:eastAsia="zh-CN"/>
              </w:rPr>
            </w:pPr>
            <w:ins w:id="397" w:author="YY_rev2" w:date="2025-03-27T12:17:00Z">
              <w:r w:rsidRPr="00A325C9">
                <w:rPr>
                  <w:rFonts w:cs="Arial"/>
                  <w:szCs w:val="18"/>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325C9" w:rsidRDefault="00D55C29">
            <w:pPr>
              <w:pStyle w:val="TAC"/>
              <w:jc w:val="left"/>
              <w:rPr>
                <w:ins w:id="398" w:author="YY_rev2" w:date="2025-03-27T12:17:00Z"/>
                <w:rFonts w:eastAsia="等线" w:cs="Arial"/>
                <w:iCs/>
                <w:szCs w:val="18"/>
                <w:lang w:val="en-US" w:eastAsia="zh-CN"/>
              </w:rPr>
            </w:pPr>
            <w:ins w:id="399" w:author="YY_rev2" w:date="2025-03-27T12:17:00Z">
              <w:r w:rsidRPr="00A325C9">
                <w:rPr>
                  <w:rFonts w:eastAsia="等线" w:cs="Arial"/>
                  <w:iCs/>
                  <w:szCs w:val="18"/>
                  <w:lang w:val="en-US" w:eastAsia="zh-CN"/>
                </w:rPr>
                <w:t>Lane direction in horizontal plane</w:t>
              </w:r>
            </w:ins>
          </w:p>
        </w:tc>
      </w:tr>
      <w:tr w:rsidR="00D55C29" w:rsidRPr="00A17BE9" w14:paraId="1F893D44" w14:textId="77777777" w:rsidTr="00510205">
        <w:trPr>
          <w:trHeight w:val="624"/>
          <w:jc w:val="center"/>
          <w:ins w:id="400"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325C9" w:rsidRDefault="00D55C29">
            <w:pPr>
              <w:widowControl w:val="0"/>
              <w:spacing w:after="0"/>
              <w:rPr>
                <w:ins w:id="401"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325C9" w:rsidRDefault="00D55C29">
            <w:pPr>
              <w:pStyle w:val="TAC"/>
              <w:jc w:val="left"/>
              <w:rPr>
                <w:ins w:id="402" w:author="YY_rev2" w:date="2025-03-27T12:17:00Z"/>
                <w:rFonts w:eastAsia="等线" w:cs="Arial"/>
                <w:szCs w:val="18"/>
                <w:lang w:val="en-US" w:eastAsia="zh-CN"/>
              </w:rPr>
            </w:pPr>
            <w:ins w:id="403" w:author="YY_rev2" w:date="2025-03-27T12:17:00Z">
              <w:r w:rsidRPr="00A325C9">
                <w:rPr>
                  <w:rFonts w:eastAsia="等线" w:cs="Arial"/>
                  <w:szCs w:val="18"/>
                  <w:lang w:val="en-US" w:eastAsia="zh-CN"/>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325C9" w:rsidRDefault="00D55C29">
            <w:pPr>
              <w:pStyle w:val="TAC"/>
              <w:jc w:val="left"/>
              <w:rPr>
                <w:ins w:id="404" w:author="YY_rev2" w:date="2025-03-27T12:17:00Z"/>
                <w:rFonts w:cs="Arial"/>
                <w:iCs/>
                <w:szCs w:val="18"/>
                <w:lang w:val="en-SG" w:eastAsia="zh-CN"/>
              </w:rPr>
            </w:pPr>
            <w:ins w:id="405" w:author="YY_rev2" w:date="2025-03-27T12:17:00Z">
              <w:r w:rsidRPr="00A325C9">
                <w:rPr>
                  <w:rFonts w:cs="Arial"/>
                  <w:iCs/>
                  <w:szCs w:val="18"/>
                  <w:lang w:val="en-SG" w:eastAsia="zh-CN"/>
                </w:rPr>
                <w:t xml:space="preserve">Type 1/2 (passenger vehicle) </w:t>
              </w:r>
            </w:ins>
          </w:p>
          <w:p w14:paraId="501E1FDF" w14:textId="77777777" w:rsidR="00D55C29" w:rsidRPr="00A325C9" w:rsidRDefault="00D55C29">
            <w:pPr>
              <w:pStyle w:val="TAC"/>
              <w:jc w:val="left"/>
              <w:rPr>
                <w:ins w:id="406" w:author="YY_rev2" w:date="2025-03-27T12:17:00Z"/>
                <w:rFonts w:cs="Arial"/>
                <w:iCs/>
                <w:szCs w:val="18"/>
                <w:lang w:val="en-SG" w:eastAsia="zh-CN"/>
              </w:rPr>
            </w:pPr>
            <w:ins w:id="407" w:author="YY_rev2" w:date="2025-03-27T12:17:00Z">
              <w:r w:rsidRPr="00A325C9">
                <w:rPr>
                  <w:rFonts w:cs="Arial"/>
                  <w:iCs/>
                  <w:szCs w:val="18"/>
                  <w:lang w:val="en-SG" w:eastAsia="zh-CN"/>
                </w:rPr>
                <w:t xml:space="preserve">Type 3 (truck/bus) </w:t>
              </w:r>
            </w:ins>
          </w:p>
          <w:p w14:paraId="2EB98DFF" w14:textId="7E47EB66" w:rsidR="00D55C29" w:rsidRPr="00A325C9" w:rsidRDefault="00D55C29">
            <w:pPr>
              <w:pStyle w:val="TAC"/>
              <w:jc w:val="left"/>
              <w:rPr>
                <w:ins w:id="408" w:author="YY_rev2" w:date="2025-03-27T12:17:00Z"/>
                <w:rFonts w:cs="Arial"/>
                <w:iCs/>
                <w:szCs w:val="18"/>
                <w:lang w:val="en-SG" w:eastAsia="zh-CN"/>
              </w:rPr>
            </w:pPr>
            <w:ins w:id="409" w:author="YY_rev2" w:date="2025-03-27T12:17:00Z">
              <w:r w:rsidRPr="00A325C9">
                <w:rPr>
                  <w:rFonts w:cs="Arial"/>
                  <w:iCs/>
                  <w:szCs w:val="18"/>
                  <w:lang w:val="en-SG" w:eastAsia="zh-CN"/>
                </w:rPr>
                <w:t>Vehicle type distribution per TR 37.885</w:t>
              </w:r>
              <w:del w:id="410" w:author="YY_rev5" w:date="2025-05-06T14:12:00Z">
                <w:r w:rsidRPr="00A325C9" w:rsidDel="00873813">
                  <w:rPr>
                    <w:rFonts w:cs="Arial"/>
                    <w:iCs/>
                    <w:szCs w:val="18"/>
                    <w:lang w:val="en-SG" w:eastAsia="zh-CN"/>
                  </w:rPr>
                  <w:delText xml:space="preserve"> as a starting point</w:delText>
                </w:r>
              </w:del>
              <w:r w:rsidRPr="00A325C9">
                <w:rPr>
                  <w:rFonts w:cs="Arial"/>
                  <w:iCs/>
                  <w:strike/>
                  <w:szCs w:val="18"/>
                  <w:lang w:val="en-SG" w:eastAsia="zh-CN"/>
                </w:rPr>
                <w:t xml:space="preserve">  </w:t>
              </w:r>
            </w:ins>
          </w:p>
        </w:tc>
      </w:tr>
      <w:tr w:rsidR="00D55C29" w:rsidRPr="00A17BE9" w14:paraId="3FD5FFF8" w14:textId="77777777" w:rsidTr="00510205">
        <w:trPr>
          <w:trHeight w:val="624"/>
          <w:jc w:val="center"/>
          <w:ins w:id="411"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3266BB4A" w:rsidR="00D55C29" w:rsidRPr="00A325C9" w:rsidRDefault="00D55C29" w:rsidP="00054DC6">
            <w:pPr>
              <w:pStyle w:val="0Maintext"/>
              <w:widowControl w:val="0"/>
              <w:jc w:val="left"/>
              <w:rPr>
                <w:ins w:id="412" w:author="YY_rev2" w:date="2025-03-27T12:17:00Z"/>
                <w:rFonts w:ascii="Arial" w:hAnsi="Arial" w:cs="Arial"/>
                <w:sz w:val="18"/>
                <w:szCs w:val="18"/>
                <w:lang w:val="en-US" w:eastAsia="zh-CN"/>
              </w:rPr>
            </w:pPr>
            <w:ins w:id="413" w:author="YY_rev2" w:date="2025-03-27T12:17:00Z">
              <w:r w:rsidRPr="00A325C9">
                <w:rPr>
                  <w:rFonts w:ascii="Arial" w:hAnsi="Arial" w:cs="Arial"/>
                  <w:sz w:val="18"/>
                  <w:szCs w:val="18"/>
                </w:rPr>
                <w:t xml:space="preserve">Minimum 3D distances between pairs of </w:t>
              </w:r>
            </w:ins>
            <w:ins w:id="414" w:author="YY_rev5" w:date="2025-05-07T12:57:00Z">
              <w:r w:rsidR="00F132F9">
                <w:rPr>
                  <w:rFonts w:ascii="Arial" w:hAnsi="Arial" w:cs="Arial"/>
                  <w:sz w:val="18"/>
                  <w:szCs w:val="18"/>
                  <w:lang w:eastAsia="zh-CN"/>
                </w:rPr>
                <w:t>STX/SRX</w:t>
              </w:r>
            </w:ins>
            <w:ins w:id="415" w:author="YY_rev2" w:date="2025-03-27T12:17:00Z">
              <w:del w:id="416" w:author="YY_rev5" w:date="2025-05-07T12:57:00Z">
                <w:r w:rsidRPr="00A325C9" w:rsidDel="00F132F9">
                  <w:rPr>
                    <w:rFonts w:ascii="Arial" w:hAnsi="Arial" w:cs="Arial"/>
                    <w:sz w:val="18"/>
                    <w:szCs w:val="18"/>
                  </w:rPr>
                  <w:delText>Tx/Rx</w:delText>
                </w:r>
              </w:del>
              <w:r w:rsidRPr="00A325C9">
                <w:rPr>
                  <w:rFonts w:ascii="Arial" w:hAnsi="Arial" w:cs="Arial"/>
                  <w:sz w:val="18"/>
                  <w:szCs w:val="18"/>
                </w:rPr>
                <w:t xml:space="preserve">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281EAA35" w:rsidR="00D55C29" w:rsidRPr="00A325C9" w:rsidRDefault="00D55C29">
            <w:pPr>
              <w:widowControl w:val="0"/>
              <w:spacing w:after="0"/>
              <w:rPr>
                <w:ins w:id="417" w:author="YY_rev2" w:date="2025-03-27T12:17:00Z"/>
                <w:rFonts w:ascii="Arial" w:hAnsi="Arial" w:cs="Arial"/>
                <w:bCs/>
                <w:sz w:val="18"/>
                <w:szCs w:val="18"/>
                <w:lang w:val="en-US" w:eastAsia="zh-CN"/>
              </w:rPr>
            </w:pPr>
            <w:ins w:id="418" w:author="YY_rev2" w:date="2025-03-27T12:17:00Z">
              <w:r w:rsidRPr="00A325C9">
                <w:rPr>
                  <w:rFonts w:ascii="Arial" w:hAnsi="Arial" w:cs="Arial"/>
                  <w:bCs/>
                  <w:sz w:val="18"/>
                  <w:szCs w:val="18"/>
                  <w:lang w:val="en-US" w:eastAsia="zh-CN"/>
                </w:rPr>
                <w:t>Min distances based on min. TRP/UE distances defined in TR37.885</w:t>
              </w:r>
              <w:del w:id="4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6339EA14" w14:textId="7F70C335" w:rsidR="00D55C29" w:rsidRPr="00A325C9" w:rsidRDefault="00D55C29">
            <w:pPr>
              <w:pStyle w:val="TAC"/>
              <w:jc w:val="left"/>
              <w:rPr>
                <w:ins w:id="420" w:author="YY_rev2" w:date="2025-03-27T12:17:00Z"/>
                <w:rFonts w:cs="Arial"/>
                <w:iCs/>
                <w:szCs w:val="18"/>
                <w:lang w:val="en-US" w:eastAsia="zh-CN"/>
              </w:rPr>
            </w:pPr>
            <w:ins w:id="421" w:author="YY_rev2" w:date="2025-03-27T12:17:00Z">
              <w:r w:rsidRPr="00A325C9">
                <w:rPr>
                  <w:rFonts w:cs="Arial"/>
                  <w:iCs/>
                  <w:szCs w:val="18"/>
                  <w:lang w:val="en-US" w:eastAsia="zh-CN"/>
                </w:rPr>
                <w:t xml:space="preserve">NOTE3: the sensing target is assumed in the far field of </w:t>
              </w:r>
            </w:ins>
            <w:ins w:id="422" w:author="YY_rev5" w:date="2025-05-07T12:57:00Z">
              <w:r w:rsidR="00F132F9">
                <w:rPr>
                  <w:rFonts w:cs="Arial"/>
                  <w:szCs w:val="18"/>
                  <w:lang w:eastAsia="zh-CN"/>
                </w:rPr>
                <w:t>STX/SRX</w:t>
              </w:r>
            </w:ins>
            <w:ins w:id="423" w:author="YY_rev2" w:date="2025-03-27T12:17:00Z">
              <w:del w:id="424" w:author="YY_rev5" w:date="2025-05-07T12:57:00Z">
                <w:r w:rsidRPr="00A325C9" w:rsidDel="00F132F9">
                  <w:rPr>
                    <w:rFonts w:cs="Arial"/>
                    <w:iCs/>
                    <w:szCs w:val="18"/>
                    <w:lang w:val="en-US" w:eastAsia="zh-CN"/>
                  </w:rPr>
                  <w:delText>sensing Tx/Rx</w:delText>
                </w:r>
              </w:del>
            </w:ins>
          </w:p>
        </w:tc>
      </w:tr>
      <w:tr w:rsidR="00D55C29" w:rsidRPr="00A17BE9" w14:paraId="7F11F648" w14:textId="77777777" w:rsidTr="00510205">
        <w:trPr>
          <w:trHeight w:val="624"/>
          <w:jc w:val="center"/>
          <w:ins w:id="42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325C9" w:rsidRDefault="00D55C29" w:rsidP="00054DC6">
            <w:pPr>
              <w:pStyle w:val="0Maintext"/>
              <w:widowControl w:val="0"/>
              <w:jc w:val="left"/>
              <w:rPr>
                <w:ins w:id="426" w:author="YY_rev2" w:date="2025-03-27T12:17:00Z"/>
                <w:rFonts w:ascii="Arial" w:hAnsi="Arial" w:cs="Arial"/>
                <w:sz w:val="18"/>
                <w:szCs w:val="18"/>
                <w:lang w:val="en-US" w:eastAsia="zh-CN"/>
              </w:rPr>
            </w:pPr>
            <w:ins w:id="427" w:author="YY_rev2" w:date="2025-03-27T12:17:00Z">
              <w:r w:rsidRPr="00A325C9">
                <w:rPr>
                  <w:rFonts w:ascii="Arial" w:hAnsi="Arial" w:cs="Arial"/>
                  <w:sz w:val="18"/>
                  <w:szCs w:val="18"/>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325C9" w:rsidRDefault="00D55C29">
            <w:pPr>
              <w:widowControl w:val="0"/>
              <w:spacing w:after="0"/>
              <w:rPr>
                <w:ins w:id="428" w:author="YY_rev2" w:date="2025-03-27T12:17:00Z"/>
                <w:rFonts w:ascii="Arial" w:hAnsi="Arial" w:cs="Arial"/>
                <w:bCs/>
                <w:sz w:val="18"/>
                <w:szCs w:val="18"/>
                <w:lang w:val="en-US" w:eastAsia="zh-CN"/>
              </w:rPr>
            </w:pPr>
            <w:ins w:id="429" w:author="YY_rev2" w:date="2025-03-27T12:17:00Z">
              <w:r w:rsidRPr="00A325C9">
                <w:rPr>
                  <w:rFonts w:ascii="Arial" w:hAnsi="Arial" w:cs="Arial"/>
                  <w:bCs/>
                  <w:sz w:val="18"/>
                  <w:szCs w:val="18"/>
                  <w:lang w:val="en-US" w:eastAsia="zh-CN"/>
                </w:rPr>
                <w:t>Option 1: At least larger than the physical size of a sensing target</w:t>
              </w:r>
            </w:ins>
          </w:p>
          <w:p w14:paraId="5A72BEE3" w14:textId="77777777" w:rsidR="00D55C29" w:rsidRPr="00A325C9" w:rsidRDefault="00D55C29">
            <w:pPr>
              <w:pStyle w:val="TAC"/>
              <w:jc w:val="left"/>
              <w:rPr>
                <w:ins w:id="430" w:author="YY_rev2" w:date="2025-03-27T12:17:00Z"/>
                <w:rFonts w:cs="Arial"/>
                <w:szCs w:val="18"/>
                <w:lang w:val="en-US"/>
              </w:rPr>
            </w:pPr>
            <w:ins w:id="431" w:author="YY_rev2" w:date="2025-03-27T12:17:00Z">
              <w:r w:rsidRPr="00A325C9">
                <w:rPr>
                  <w:rFonts w:cs="Arial"/>
                  <w:szCs w:val="18"/>
                  <w:lang w:val="en-US" w:eastAsia="zh-CN"/>
                </w:rPr>
                <w:t xml:space="preserve">Option 2: Fixed value, 10 m. </w:t>
              </w:r>
            </w:ins>
          </w:p>
        </w:tc>
      </w:tr>
      <w:tr w:rsidR="00D55C29" w:rsidRPr="00A17BE9" w14:paraId="24E4B097" w14:textId="77777777" w:rsidTr="00510205">
        <w:trPr>
          <w:trHeight w:val="624"/>
          <w:jc w:val="center"/>
          <w:ins w:id="432"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325C9" w:rsidRDefault="00D55C29" w:rsidP="00054DC6">
            <w:pPr>
              <w:pStyle w:val="0Maintext"/>
              <w:widowControl w:val="0"/>
              <w:jc w:val="left"/>
              <w:rPr>
                <w:ins w:id="433" w:author="YY_rev2" w:date="2025-03-27T12:17:00Z"/>
                <w:rFonts w:ascii="Arial" w:hAnsi="Arial" w:cs="Arial"/>
                <w:sz w:val="18"/>
                <w:szCs w:val="18"/>
                <w:lang w:val="en-US" w:eastAsia="zh-CN"/>
              </w:rPr>
            </w:pPr>
            <w:ins w:id="434" w:author="YY_rev2" w:date="2025-03-27T12:17:00Z">
              <w:r w:rsidRPr="00A325C9">
                <w:rPr>
                  <w:rFonts w:ascii="Arial" w:hAnsi="Arial" w:cs="Arial"/>
                  <w:sz w:val="18"/>
                  <w:szCs w:val="18"/>
                  <w:lang w:val="en-US" w:eastAsia="zh-CN"/>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325C9" w:rsidRDefault="00D55C29">
            <w:pPr>
              <w:pStyle w:val="TAC"/>
              <w:jc w:val="left"/>
              <w:rPr>
                <w:ins w:id="435" w:author="YY_rev2" w:date="2025-03-27T12:17:00Z"/>
                <w:rFonts w:eastAsia="等线" w:cs="Arial"/>
                <w:szCs w:val="18"/>
                <w:lang w:val="en-US" w:eastAsia="zh-CN"/>
              </w:rPr>
            </w:pPr>
            <w:ins w:id="436" w:author="YY_rev2" w:date="2025-03-27T12:17:00Z">
              <w:r w:rsidRPr="00A325C9">
                <w:rPr>
                  <w:rFonts w:eastAsia="等线" w:cs="Arial"/>
                  <w:szCs w:val="18"/>
                  <w:lang w:val="en-US" w:eastAsia="zh-CN"/>
                </w:rPr>
                <w:t>EO Type 2 for Urban Grid</w:t>
              </w:r>
            </w:ins>
          </w:p>
          <w:p w14:paraId="37BE919B" w14:textId="77777777" w:rsidR="00D55C29" w:rsidRPr="00A325C9" w:rsidRDefault="00D55C29">
            <w:pPr>
              <w:pStyle w:val="TAC"/>
              <w:keepNext w:val="0"/>
              <w:widowControl w:val="0"/>
              <w:numPr>
                <w:ilvl w:val="0"/>
                <w:numId w:val="116"/>
              </w:numPr>
              <w:overflowPunct/>
              <w:autoSpaceDE/>
              <w:autoSpaceDN/>
              <w:adjustRightInd/>
              <w:jc w:val="left"/>
              <w:textAlignment w:val="auto"/>
              <w:rPr>
                <w:ins w:id="437" w:author="YY_rev2" w:date="2025-03-27T12:17:00Z"/>
                <w:rFonts w:eastAsia="等线" w:cs="Arial"/>
                <w:szCs w:val="18"/>
                <w:lang w:val="en-US" w:eastAsia="zh-CN"/>
              </w:rPr>
            </w:pPr>
            <w:ins w:id="438"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rsidP="00A325C9">
      <w:pPr>
        <w:pStyle w:val="NO"/>
        <w:keepNext/>
        <w:overflowPunct/>
        <w:autoSpaceDE/>
        <w:autoSpaceDN/>
        <w:adjustRightInd/>
        <w:spacing w:after="180"/>
        <w:textAlignment w:val="auto"/>
        <w:rPr>
          <w:ins w:id="439" w:author="YY_rev2" w:date="2025-03-27T12:17:00Z"/>
        </w:rPr>
      </w:pPr>
      <w:ins w:id="440" w:author="YY_rev2" w:date="2025-03-27T12:17:00Z">
        <w:r w:rsidRPr="00234F87">
          <w:t>NOTE1:</w:t>
        </w:r>
        <w:del w:id="441" w:author="YY_rev5" w:date="2025-05-03T11:11:00Z">
          <w:r w:rsidRPr="00234F87" w:rsidDel="00022D65">
            <w:delText xml:space="preserve"> </w:delText>
          </w:r>
        </w:del>
      </w:ins>
      <w:ins w:id="442" w:author="YY_rev5" w:date="2025-05-03T11:11:00Z">
        <w:r w:rsidR="00022D65">
          <w:tab/>
        </w:r>
      </w:ins>
      <w:ins w:id="443" w:author="YY_rev2" w:date="2025-03-27T12:17:00Z">
        <w:r w:rsidRPr="00234F87">
          <w:t xml:space="preserve">calibration for </w:t>
        </w:r>
        <w:proofErr w:type="spellStart"/>
        <w:r w:rsidRPr="00234F87">
          <w:t>UMi</w:t>
        </w:r>
        <w:proofErr w:type="spellEnd"/>
        <w:r w:rsidRPr="00234F87">
          <w:t xml:space="preserve">, Uma, </w:t>
        </w:r>
        <w:proofErr w:type="spellStart"/>
        <w:r w:rsidRPr="00234F87">
          <w:t>RMa</w:t>
        </w:r>
        <w:proofErr w:type="spellEnd"/>
        <w:r w:rsidRPr="00234F87">
          <w:t xml:space="preserve"> is not performed for the automotive scenario, but </w:t>
        </w:r>
        <w:proofErr w:type="spellStart"/>
        <w:r w:rsidRPr="00234F87">
          <w:t>UMi</w:t>
        </w:r>
        <w:proofErr w:type="spellEnd"/>
        <w:r w:rsidRPr="00234F87">
          <w:t xml:space="preserve">, Uma, </w:t>
        </w:r>
        <w:proofErr w:type="spellStart"/>
        <w:r w:rsidRPr="00234F87">
          <w:t>RMa</w:t>
        </w:r>
        <w:proofErr w:type="spellEnd"/>
        <w:r w:rsidRPr="00234F87">
          <w:t xml:space="preserve"> can be considered for future evaluations of the automotive sensing target scenarios. Calibration for </w:t>
        </w:r>
        <w:proofErr w:type="spellStart"/>
        <w:r w:rsidRPr="00234F87">
          <w:t>UMi</w:t>
        </w:r>
        <w:proofErr w:type="spellEnd"/>
        <w:r w:rsidRPr="00234F87">
          <w:t xml:space="preserve">, Uma, </w:t>
        </w:r>
        <w:proofErr w:type="spellStart"/>
        <w:r w:rsidRPr="00234F87">
          <w:t>RMa</w:t>
        </w:r>
        <w:proofErr w:type="spellEnd"/>
        <w:r w:rsidRPr="00234F87">
          <w:t xml:space="preserve"> is expected to be performed for another sensing scenario.</w:t>
        </w:r>
      </w:ins>
    </w:p>
    <w:p w14:paraId="5699D7DF" w14:textId="28B4F970" w:rsidR="00D55C29" w:rsidRPr="00234F87" w:rsidRDefault="00D55C29" w:rsidP="00A325C9">
      <w:pPr>
        <w:pStyle w:val="NO"/>
        <w:keepNext/>
        <w:overflowPunct/>
        <w:autoSpaceDE/>
        <w:autoSpaceDN/>
        <w:adjustRightInd/>
        <w:spacing w:after="180"/>
        <w:textAlignment w:val="auto"/>
        <w:rPr>
          <w:ins w:id="444" w:author="YY_rev2" w:date="2025-03-27T12:17:00Z"/>
        </w:rPr>
      </w:pPr>
      <w:ins w:id="445" w:author="YY_rev2" w:date="2025-03-27T12:17:00Z">
        <w:r w:rsidRPr="00234F87">
          <w:t>NOTE2:</w:t>
        </w:r>
        <w:del w:id="446" w:author="YY_rev5" w:date="2025-05-03T11:12:00Z">
          <w:r w:rsidRPr="00234F87" w:rsidDel="00022D65">
            <w:delText xml:space="preserve"> </w:delText>
          </w:r>
        </w:del>
      </w:ins>
      <w:ins w:id="447" w:author="YY_rev5" w:date="2025-05-03T11:12:00Z">
        <w:r w:rsidR="00022D65">
          <w:tab/>
        </w:r>
      </w:ins>
      <w:ins w:id="448" w:author="YY_rev2" w:date="2025-03-27T12:17:00Z">
        <w:r w:rsidRPr="00234F87">
          <w:t>A percentage of TRPs/UEs that have sensing capabilities may be considered for future evaluations.</w:t>
        </w:r>
      </w:ins>
    </w:p>
    <w:p w14:paraId="66FB7487" w14:textId="77777777" w:rsidR="00D55C29" w:rsidRPr="00C547F0" w:rsidRDefault="00D55C29" w:rsidP="00A325C9">
      <w:pPr>
        <w:spacing w:after="180"/>
        <w:rPr>
          <w:ins w:id="449" w:author="YY_rev2" w:date="2025-03-27T12:17:00Z"/>
          <w:lang w:eastAsia="zh-CN"/>
        </w:rPr>
      </w:pPr>
    </w:p>
    <w:p w14:paraId="57B25C2C" w14:textId="77777777" w:rsidR="00D55C29" w:rsidRPr="00234F87" w:rsidRDefault="00D55C29" w:rsidP="00A325C9">
      <w:pPr>
        <w:spacing w:after="180"/>
        <w:rPr>
          <w:ins w:id="450" w:author="YY_rev2" w:date="2025-03-27T12:17:00Z"/>
          <w:b/>
          <w:bCs/>
          <w:lang w:eastAsia="zh-CN"/>
        </w:rPr>
      </w:pPr>
      <w:ins w:id="451" w:author="YY_rev2" w:date="2025-03-27T12:17:00Z">
        <w:r w:rsidRPr="00234F87">
          <w:rPr>
            <w:b/>
            <w:bCs/>
            <w:lang w:eastAsia="zh-CN"/>
          </w:rPr>
          <w:t>ISAC-Human</w:t>
        </w:r>
      </w:ins>
    </w:p>
    <w:p w14:paraId="7086EADC" w14:textId="77777777" w:rsidR="00D55C29" w:rsidRPr="00234F87" w:rsidRDefault="00D55C29" w:rsidP="00A325C9">
      <w:pPr>
        <w:spacing w:after="180"/>
        <w:rPr>
          <w:ins w:id="452" w:author="YY_rev2" w:date="2025-03-27T12:17:00Z"/>
          <w:bCs/>
          <w:lang w:eastAsia="zh-CN"/>
        </w:rPr>
      </w:pPr>
      <w:ins w:id="453" w:author="YY_rev2" w:date="2025-03-27T12:17:00Z">
        <w:r w:rsidRPr="00234F87">
          <w:rPr>
            <w:bCs/>
            <w:lang w:eastAsia="zh-CN"/>
          </w:rPr>
          <w:t>Details on ISAC-Human scenarios are listed in Table 7.9.1-3.</w:t>
        </w:r>
      </w:ins>
    </w:p>
    <w:p w14:paraId="02ECE2D3" w14:textId="77777777" w:rsidR="00D55C29" w:rsidRPr="008D743B" w:rsidRDefault="00D55C29" w:rsidP="00A325C9">
      <w:pPr>
        <w:pStyle w:val="TH"/>
        <w:rPr>
          <w:ins w:id="454" w:author="YY_rev2" w:date="2025-03-27T12:17:00Z"/>
          <w:lang w:eastAsia="zh-CN"/>
        </w:rPr>
      </w:pPr>
      <w:ins w:id="455" w:author="YY_rev2" w:date="2025-03-27T12:17:00Z">
        <w:r w:rsidRPr="00234F87">
          <w:rPr>
            <w:lang w:eastAsia="zh-CN"/>
          </w:rPr>
          <w:t xml:space="preserve">Table 7.9.1-3: Evaluation parameters for Human (indoor and outdoor) </w:t>
        </w:r>
        <w:r w:rsidRPr="00A325C9">
          <w:rPr>
            <w:lang w:eastAsia="zh-CN"/>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45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325C9" w:rsidRDefault="00D55C29" w:rsidP="00054DC6">
            <w:pPr>
              <w:pStyle w:val="0Maintext"/>
              <w:widowControl w:val="0"/>
              <w:snapToGrid w:val="0"/>
              <w:jc w:val="center"/>
              <w:rPr>
                <w:ins w:id="457" w:author="YY_rev2" w:date="2025-03-27T12:17:00Z"/>
                <w:rFonts w:ascii="Arial" w:eastAsia="等线" w:hAnsi="Arial" w:cs="Arial"/>
                <w:b/>
                <w:sz w:val="18"/>
                <w:szCs w:val="18"/>
                <w:lang w:val="en-US" w:eastAsia="zh-CN"/>
              </w:rPr>
            </w:pPr>
            <w:ins w:id="458" w:author="YY_rev2" w:date="2025-03-27T12:17:00Z">
              <w:r w:rsidRPr="00A325C9">
                <w:rPr>
                  <w:rFonts w:ascii="Arial" w:hAnsi="Arial" w:cs="Arial"/>
                  <w:b/>
                  <w:sz w:val="18"/>
                  <w:szCs w:val="18"/>
                  <w:lang w:val="en-US"/>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325C9" w:rsidRDefault="00D55C29">
            <w:pPr>
              <w:pStyle w:val="TAC"/>
              <w:snapToGrid w:val="0"/>
              <w:rPr>
                <w:ins w:id="459" w:author="YY_rev2" w:date="2025-03-27T12:17:00Z"/>
                <w:rFonts w:cs="Arial"/>
                <w:b/>
                <w:szCs w:val="18"/>
                <w:lang w:val="en-US" w:eastAsia="zh-CN"/>
              </w:rPr>
            </w:pPr>
            <w:ins w:id="460" w:author="YY_rev2" w:date="2025-03-27T12:17:00Z">
              <w:r w:rsidRPr="00A325C9">
                <w:rPr>
                  <w:rFonts w:cs="Arial"/>
                  <w:b/>
                  <w:szCs w:val="18"/>
                  <w:lang w:val="en-US"/>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325C9" w:rsidRDefault="00D55C29">
            <w:pPr>
              <w:pStyle w:val="TAC"/>
              <w:snapToGrid w:val="0"/>
              <w:rPr>
                <w:ins w:id="461" w:author="YY_rev2" w:date="2025-03-27T12:17:00Z"/>
                <w:rFonts w:cs="Arial"/>
                <w:b/>
                <w:szCs w:val="18"/>
                <w:lang w:val="en-US"/>
              </w:rPr>
            </w:pPr>
            <w:ins w:id="462" w:author="YY_rev2" w:date="2025-03-27T12:17:00Z">
              <w:r w:rsidRPr="00A325C9">
                <w:rPr>
                  <w:rFonts w:cs="Arial"/>
                  <w:b/>
                  <w:szCs w:val="18"/>
                  <w:lang w:val="en-US"/>
                </w:rPr>
                <w:t>Outdoor Values</w:t>
              </w:r>
            </w:ins>
          </w:p>
        </w:tc>
      </w:tr>
      <w:tr w:rsidR="00D55C29" w:rsidRPr="00A17BE9" w14:paraId="51947DDE" w14:textId="77777777" w:rsidTr="00234F87">
        <w:trPr>
          <w:jc w:val="center"/>
          <w:ins w:id="463"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325C9" w:rsidRDefault="00D55C29" w:rsidP="00054DC6">
            <w:pPr>
              <w:pStyle w:val="0Maintext"/>
              <w:widowControl w:val="0"/>
              <w:snapToGrid w:val="0"/>
              <w:jc w:val="left"/>
              <w:rPr>
                <w:ins w:id="464" w:author="YY_rev2" w:date="2025-03-27T12:17:00Z"/>
                <w:rFonts w:ascii="Arial" w:hAnsi="Arial" w:cs="Arial"/>
                <w:sz w:val="18"/>
                <w:szCs w:val="18"/>
                <w:lang w:val="fr-FR"/>
              </w:rPr>
            </w:pPr>
            <w:ins w:id="465" w:author="YY_rev2" w:date="2025-03-27T12:17:00Z">
              <w:r w:rsidRPr="00A325C9">
                <w:rPr>
                  <w:rFonts w:ascii="Arial" w:hAnsi="Arial" w:cs="Arial"/>
                  <w:sz w:val="18"/>
                  <w:szCs w:val="18"/>
                  <w:lang w:val="fr-FR"/>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325C9" w:rsidRDefault="00D55C29">
            <w:pPr>
              <w:pStyle w:val="TAC"/>
              <w:snapToGrid w:val="0"/>
              <w:jc w:val="left"/>
              <w:rPr>
                <w:ins w:id="466" w:author="YY_rev2" w:date="2025-03-27T12:17:00Z"/>
                <w:rFonts w:cs="Arial"/>
                <w:iCs/>
                <w:szCs w:val="18"/>
                <w:lang w:val="en-US"/>
              </w:rPr>
            </w:pPr>
            <w:ins w:id="467" w:author="YY_rev2" w:date="2025-03-27T12:17:00Z">
              <w:r w:rsidRPr="00A325C9">
                <w:rPr>
                  <w:rFonts w:cs="Arial"/>
                  <w:iCs/>
                  <w:szCs w:val="18"/>
                  <w:lang w:val="en-US"/>
                </w:rPr>
                <w:t>Indoor office, indoor factory [TR38.901]</w:t>
              </w:r>
            </w:ins>
          </w:p>
          <w:p w14:paraId="2B67C53B" w14:textId="77777777" w:rsidR="00D55C29" w:rsidRPr="00A325C9" w:rsidRDefault="00D55C29">
            <w:pPr>
              <w:pStyle w:val="TAC"/>
              <w:snapToGrid w:val="0"/>
              <w:jc w:val="left"/>
              <w:rPr>
                <w:ins w:id="468" w:author="YY_rev2" w:date="2025-03-27T12:17:00Z"/>
                <w:rFonts w:eastAsia="等线" w:cs="Arial"/>
                <w:iCs/>
                <w:szCs w:val="18"/>
                <w:lang w:eastAsia="zh-CN"/>
              </w:rPr>
            </w:pPr>
            <w:ins w:id="469" w:author="YY_rev2" w:date="2025-03-27T12:17:00Z">
              <w:r w:rsidRPr="00A325C9">
                <w:rPr>
                  <w:rFonts w:cs="Arial"/>
                  <w:iCs/>
                  <w:szCs w:val="18"/>
                </w:rPr>
                <w:t xml:space="preserve">Indoor room </w:t>
              </w:r>
              <w:r w:rsidRPr="00A325C9">
                <w:rPr>
                  <w:rFonts w:eastAsia="等线" w:cs="Arial"/>
                  <w:iCs/>
                  <w:szCs w:val="18"/>
                  <w:lang w:eastAsia="zh-CN"/>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325C9" w:rsidRDefault="00D55C29">
            <w:pPr>
              <w:pStyle w:val="TAC"/>
              <w:snapToGrid w:val="0"/>
              <w:jc w:val="left"/>
              <w:rPr>
                <w:ins w:id="470" w:author="YY_rev2" w:date="2025-03-27T12:17:00Z"/>
                <w:rFonts w:cs="Arial"/>
                <w:iCs/>
                <w:szCs w:val="18"/>
              </w:rPr>
            </w:pPr>
            <w:proofErr w:type="spellStart"/>
            <w:ins w:id="471" w:author="YY_rev2" w:date="2025-03-27T12:17:00Z">
              <w:r w:rsidRPr="00A325C9">
                <w:rPr>
                  <w:rFonts w:cs="Arial"/>
                  <w:iCs/>
                  <w:szCs w:val="18"/>
                </w:rPr>
                <w:t>UMi</w:t>
              </w:r>
              <w:proofErr w:type="spellEnd"/>
              <w:r w:rsidRPr="00A325C9">
                <w:rPr>
                  <w:rFonts w:cs="Arial"/>
                  <w:iCs/>
                  <w:szCs w:val="18"/>
                </w:rPr>
                <w:t xml:space="preserve">, Uma, </w:t>
              </w:r>
              <w:proofErr w:type="spellStart"/>
              <w:r w:rsidRPr="00A325C9">
                <w:rPr>
                  <w:rFonts w:cs="Arial"/>
                  <w:iCs/>
                  <w:szCs w:val="18"/>
                </w:rPr>
                <w:t>RMa</w:t>
              </w:r>
              <w:proofErr w:type="spellEnd"/>
              <w:r w:rsidRPr="00A325C9">
                <w:rPr>
                  <w:rFonts w:cs="Arial"/>
                  <w:iCs/>
                  <w:szCs w:val="18"/>
                </w:rPr>
                <w:t xml:space="preserve"> [TR38.901]</w:t>
              </w:r>
            </w:ins>
          </w:p>
        </w:tc>
      </w:tr>
      <w:tr w:rsidR="00D55C29" w:rsidRPr="00A17BE9" w14:paraId="53EB9E85" w14:textId="77777777" w:rsidTr="00C64DAC">
        <w:trPr>
          <w:trHeight w:val="279"/>
          <w:jc w:val="center"/>
          <w:ins w:id="47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325C9" w:rsidRDefault="00D55C29" w:rsidP="00054DC6">
            <w:pPr>
              <w:pStyle w:val="0Maintext"/>
              <w:widowControl w:val="0"/>
              <w:snapToGrid w:val="0"/>
              <w:rPr>
                <w:ins w:id="473" w:author="YY_rev2" w:date="2025-03-27T12:17:00Z"/>
                <w:rFonts w:ascii="Arial" w:hAnsi="Arial" w:cs="Arial"/>
                <w:sz w:val="18"/>
                <w:szCs w:val="18"/>
              </w:rPr>
            </w:pPr>
            <w:ins w:id="474"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151A13E7" w:rsidR="00D55C29" w:rsidRPr="00A325C9" w:rsidRDefault="00F132F9">
            <w:pPr>
              <w:pStyle w:val="0Maintext"/>
              <w:widowControl w:val="0"/>
              <w:snapToGrid w:val="0"/>
              <w:rPr>
                <w:ins w:id="475" w:author="YY_rev2" w:date="2025-03-27T12:17:00Z"/>
                <w:rFonts w:ascii="Arial" w:hAnsi="Arial" w:cs="Arial"/>
                <w:sz w:val="18"/>
                <w:szCs w:val="18"/>
              </w:rPr>
            </w:pPr>
            <w:ins w:id="476" w:author="YY_rev5" w:date="2025-05-07T12:54:00Z">
              <w:r>
                <w:rPr>
                  <w:rFonts w:ascii="Arial" w:hAnsi="Arial" w:cs="Arial"/>
                  <w:sz w:val="18"/>
                  <w:szCs w:val="18"/>
                  <w:lang w:eastAsia="zh-CN"/>
                </w:rPr>
                <w:t>STX/SRX</w:t>
              </w:r>
            </w:ins>
            <w:ins w:id="477" w:author="YY_rev2" w:date="2025-03-27T12:17:00Z">
              <w:del w:id="47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w:t>
              </w:r>
            </w:ins>
          </w:p>
          <w:p w14:paraId="0C83554D" w14:textId="77777777" w:rsidR="00D55C29" w:rsidRPr="00A325C9" w:rsidRDefault="00D55C29">
            <w:pPr>
              <w:pStyle w:val="0Maintext"/>
              <w:widowControl w:val="0"/>
              <w:snapToGrid w:val="0"/>
              <w:rPr>
                <w:ins w:id="479" w:author="YY_rev2" w:date="2025-03-27T12:17:00Z"/>
                <w:rFonts w:ascii="Arial" w:eastAsia="MS Mincho" w:hAnsi="Arial" w:cs="Arial"/>
                <w:sz w:val="18"/>
                <w:szCs w:val="18"/>
                <w:lang w:eastAsia="ja-JP"/>
              </w:rPr>
            </w:pPr>
            <w:ins w:id="480" w:author="YY_rev2" w:date="2025-03-27T12:17:00Z">
              <w:r w:rsidRPr="00A325C9">
                <w:rPr>
                  <w:rFonts w:ascii="Arial" w:eastAsia="MS Mincho" w:hAnsi="Arial" w:cs="Arial"/>
                  <w:sz w:val="18"/>
                  <w:szCs w:val="18"/>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53D9C29A" w:rsidR="00D55C29" w:rsidRPr="00A325C9" w:rsidRDefault="00F132F9">
            <w:pPr>
              <w:pStyle w:val="0Maintext"/>
              <w:widowControl w:val="0"/>
              <w:snapToGrid w:val="0"/>
              <w:rPr>
                <w:ins w:id="481" w:author="YY_rev2" w:date="2025-03-27T12:17:00Z"/>
                <w:rFonts w:ascii="Arial" w:hAnsi="Arial" w:cs="Arial"/>
                <w:sz w:val="18"/>
                <w:szCs w:val="18"/>
              </w:rPr>
            </w:pPr>
            <w:ins w:id="482" w:author="YY_rev5" w:date="2025-05-07T12:54:00Z">
              <w:r>
                <w:rPr>
                  <w:rFonts w:ascii="Arial" w:hAnsi="Arial" w:cs="Arial"/>
                  <w:sz w:val="18"/>
                  <w:szCs w:val="18"/>
                  <w:lang w:eastAsia="zh-CN"/>
                </w:rPr>
                <w:t>STX/SRX</w:t>
              </w:r>
            </w:ins>
            <w:ins w:id="483" w:author="YY_rev2" w:date="2025-03-27T12:17:00Z">
              <w:del w:id="48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3C50C57E" w:rsidR="00D55C29" w:rsidRPr="00A325C9" w:rsidRDefault="00F132F9">
            <w:pPr>
              <w:pStyle w:val="0Maintext"/>
              <w:widowControl w:val="0"/>
              <w:snapToGrid w:val="0"/>
              <w:rPr>
                <w:ins w:id="485" w:author="YY_rev2" w:date="2025-03-27T12:17:00Z"/>
                <w:rFonts w:ascii="Arial" w:hAnsi="Arial" w:cs="Arial"/>
                <w:sz w:val="18"/>
                <w:szCs w:val="18"/>
              </w:rPr>
            </w:pPr>
            <w:ins w:id="486" w:author="YY_rev5" w:date="2025-05-07T12:54:00Z">
              <w:r>
                <w:rPr>
                  <w:rFonts w:ascii="Arial" w:hAnsi="Arial" w:cs="Arial"/>
                  <w:sz w:val="18"/>
                  <w:szCs w:val="18"/>
                  <w:lang w:eastAsia="zh-CN"/>
                </w:rPr>
                <w:t>STX/SRX</w:t>
              </w:r>
            </w:ins>
            <w:ins w:id="487" w:author="YY_rev2" w:date="2025-03-27T12:17:00Z">
              <w:del w:id="48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r>
      <w:tr w:rsidR="00D55C29" w:rsidRPr="00A17BE9" w14:paraId="2CA24DFE" w14:textId="77777777" w:rsidTr="00234F87">
        <w:trPr>
          <w:trHeight w:val="263"/>
          <w:jc w:val="center"/>
          <w:ins w:id="489"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325C9" w:rsidRDefault="00D55C29">
            <w:pPr>
              <w:pStyle w:val="0Maintext"/>
              <w:widowControl w:val="0"/>
              <w:snapToGrid w:val="0"/>
              <w:rPr>
                <w:ins w:id="490" w:author="YY_rev2" w:date="2025-03-27T12:17:00Z"/>
                <w:rFonts w:ascii="Arial" w:hAnsi="Arial" w:cs="Arial"/>
                <w:sz w:val="18"/>
                <w:szCs w:val="18"/>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04A9356F" w:rsidR="00D55C29" w:rsidRPr="00A325C9" w:rsidRDefault="00F132F9">
            <w:pPr>
              <w:pStyle w:val="0Maintext"/>
              <w:widowControl w:val="0"/>
              <w:snapToGrid w:val="0"/>
              <w:rPr>
                <w:ins w:id="491" w:author="YY_rev2" w:date="2025-03-27T12:17:00Z"/>
                <w:rFonts w:ascii="Arial" w:hAnsi="Arial" w:cs="Arial"/>
                <w:sz w:val="18"/>
                <w:szCs w:val="18"/>
              </w:rPr>
            </w:pPr>
            <w:ins w:id="492" w:author="YY_rev5" w:date="2025-05-07T12:54:00Z">
              <w:r>
                <w:rPr>
                  <w:rFonts w:ascii="Arial" w:hAnsi="Arial" w:cs="Arial"/>
                  <w:sz w:val="18"/>
                  <w:szCs w:val="18"/>
                  <w:lang w:eastAsia="zh-CN"/>
                </w:rPr>
                <w:t>STX/SRX</w:t>
              </w:r>
            </w:ins>
            <w:ins w:id="493" w:author="YY_rev2" w:date="2025-03-27T12:17:00Z">
              <w:del w:id="49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325C9" w:rsidRDefault="00D55C29">
            <w:pPr>
              <w:pStyle w:val="0Maintext"/>
              <w:widowControl w:val="0"/>
              <w:snapToGrid w:val="0"/>
              <w:rPr>
                <w:ins w:id="495" w:author="YY_rev2" w:date="2025-03-27T12:17:00Z"/>
                <w:rFonts w:ascii="Arial" w:eastAsia="等线" w:hAnsi="Arial" w:cs="Arial"/>
                <w:sz w:val="18"/>
                <w:szCs w:val="18"/>
                <w:lang w:val="en-US" w:eastAsia="zh-CN"/>
              </w:rPr>
            </w:pPr>
            <w:ins w:id="496" w:author="YY_rev2" w:date="2025-03-27T12:17:00Z">
              <w:r w:rsidRPr="00A325C9">
                <w:rPr>
                  <w:rFonts w:ascii="Arial" w:hAnsi="Arial" w:cs="Arial"/>
                  <w:sz w:val="18"/>
                  <w:szCs w:val="18"/>
                  <w:lang w:val="en-US"/>
                </w:rPr>
                <w:t>Option 1: 0km/h</w:t>
              </w:r>
            </w:ins>
          </w:p>
          <w:p w14:paraId="4DB5A006" w14:textId="77777777" w:rsidR="00D55C29" w:rsidRPr="00A325C9" w:rsidRDefault="00D55C29">
            <w:pPr>
              <w:pStyle w:val="0Maintext"/>
              <w:widowControl w:val="0"/>
              <w:snapToGrid w:val="0"/>
              <w:rPr>
                <w:ins w:id="497" w:author="YY_rev2" w:date="2025-03-27T12:17:00Z"/>
                <w:rFonts w:ascii="Arial" w:hAnsi="Arial" w:cs="Arial"/>
                <w:sz w:val="18"/>
                <w:szCs w:val="18"/>
                <w:lang w:val="en-US"/>
              </w:rPr>
            </w:pPr>
            <w:ins w:id="498" w:author="YY_rev2" w:date="2025-03-27T12:17:00Z">
              <w:r w:rsidRPr="00A325C9">
                <w:rPr>
                  <w:rFonts w:ascii="Arial" w:hAnsi="Arial" w:cs="Arial"/>
                  <w:sz w:val="18"/>
                  <w:szCs w:val="18"/>
                  <w:lang w:val="en-US"/>
                </w:rPr>
                <w:t>Option 2: 3km/h</w:t>
              </w:r>
            </w:ins>
          </w:p>
          <w:p w14:paraId="4BC8D587" w14:textId="77777777" w:rsidR="00D55C29" w:rsidRPr="00A325C9" w:rsidRDefault="00D55C29">
            <w:pPr>
              <w:pStyle w:val="0Maintext"/>
              <w:widowControl w:val="0"/>
              <w:snapToGrid w:val="0"/>
              <w:rPr>
                <w:ins w:id="499" w:author="YY_rev2" w:date="2025-03-27T12:17:00Z"/>
                <w:rFonts w:ascii="Arial" w:hAnsi="Arial" w:cs="Arial"/>
                <w:sz w:val="18"/>
                <w:szCs w:val="18"/>
              </w:rPr>
            </w:pPr>
            <w:ins w:id="500"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325C9" w:rsidRDefault="00D55C29">
            <w:pPr>
              <w:pStyle w:val="0Maintext"/>
              <w:widowControl w:val="0"/>
              <w:snapToGrid w:val="0"/>
              <w:rPr>
                <w:ins w:id="501" w:author="YY_rev2" w:date="2025-03-27T12:17:00Z"/>
                <w:rFonts w:ascii="Arial" w:eastAsia="等线" w:hAnsi="Arial" w:cs="Arial"/>
                <w:sz w:val="18"/>
                <w:szCs w:val="18"/>
                <w:lang w:val="en-US" w:eastAsia="zh-CN"/>
              </w:rPr>
            </w:pPr>
            <w:ins w:id="502" w:author="YY_rev2" w:date="2025-03-27T12:17:00Z">
              <w:r w:rsidRPr="00A325C9">
                <w:rPr>
                  <w:rFonts w:ascii="Arial" w:hAnsi="Arial" w:cs="Arial"/>
                  <w:sz w:val="18"/>
                  <w:szCs w:val="18"/>
                  <w:lang w:val="en-US"/>
                </w:rPr>
                <w:t>Option 1: 0km/h</w:t>
              </w:r>
            </w:ins>
          </w:p>
          <w:p w14:paraId="1229391C" w14:textId="77777777" w:rsidR="00D55C29" w:rsidRPr="00A325C9" w:rsidRDefault="00D55C29">
            <w:pPr>
              <w:pStyle w:val="0Maintext"/>
              <w:widowControl w:val="0"/>
              <w:snapToGrid w:val="0"/>
              <w:rPr>
                <w:ins w:id="503" w:author="YY_rev2" w:date="2025-03-27T12:17:00Z"/>
                <w:rFonts w:ascii="Arial" w:hAnsi="Arial" w:cs="Arial"/>
                <w:sz w:val="18"/>
                <w:szCs w:val="18"/>
                <w:lang w:val="en-US"/>
              </w:rPr>
            </w:pPr>
            <w:ins w:id="504" w:author="YY_rev2" w:date="2025-03-27T12:17:00Z">
              <w:r w:rsidRPr="00A325C9">
                <w:rPr>
                  <w:rFonts w:ascii="Arial" w:hAnsi="Arial" w:cs="Arial"/>
                  <w:sz w:val="18"/>
                  <w:szCs w:val="18"/>
                  <w:lang w:val="en-US"/>
                </w:rPr>
                <w:t>Option 2: 3km/h</w:t>
              </w:r>
            </w:ins>
          </w:p>
          <w:p w14:paraId="5280A762" w14:textId="77777777" w:rsidR="00D55C29" w:rsidRPr="00A325C9" w:rsidRDefault="00D55C29">
            <w:pPr>
              <w:pStyle w:val="0Maintext"/>
              <w:widowControl w:val="0"/>
              <w:snapToGrid w:val="0"/>
              <w:rPr>
                <w:ins w:id="505" w:author="YY_rev2" w:date="2025-03-27T12:17:00Z"/>
                <w:rFonts w:ascii="Arial" w:hAnsi="Arial" w:cs="Arial"/>
                <w:sz w:val="18"/>
                <w:szCs w:val="18"/>
                <w:lang w:val="en-US"/>
              </w:rPr>
            </w:pPr>
            <w:ins w:id="506"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10km/hr</w:t>
              </w:r>
            </w:ins>
          </w:p>
        </w:tc>
      </w:tr>
      <w:tr w:rsidR="00D55C29" w:rsidRPr="00A17BE9" w14:paraId="140E9CB8" w14:textId="77777777" w:rsidTr="00234F87">
        <w:trPr>
          <w:trHeight w:val="271"/>
          <w:jc w:val="center"/>
          <w:ins w:id="507"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325C9" w:rsidRDefault="00D55C29" w:rsidP="00054DC6">
            <w:pPr>
              <w:pStyle w:val="0Maintext"/>
              <w:widowControl w:val="0"/>
              <w:snapToGrid w:val="0"/>
              <w:rPr>
                <w:ins w:id="508" w:author="YY_rev2" w:date="2025-03-27T12:17:00Z"/>
                <w:rFonts w:ascii="Arial" w:hAnsi="Arial" w:cs="Arial"/>
                <w:sz w:val="18"/>
                <w:szCs w:val="18"/>
                <w:lang w:val="en-US" w:eastAsia="zh-CN"/>
              </w:rPr>
            </w:pPr>
            <w:ins w:id="509" w:author="YY_rev2" w:date="2025-03-27T12:17:00Z">
              <w:r w:rsidRPr="00A325C9">
                <w:rPr>
                  <w:rFonts w:ascii="Arial" w:hAnsi="Arial" w:cs="Arial"/>
                  <w:sz w:val="18"/>
                  <w:szCs w:val="18"/>
                  <w:lang w:val="en-US" w:eastAsia="zh-CN"/>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325C9" w:rsidRDefault="00D55C29">
            <w:pPr>
              <w:pStyle w:val="TAC"/>
              <w:snapToGrid w:val="0"/>
              <w:jc w:val="left"/>
              <w:rPr>
                <w:ins w:id="510" w:author="YY_rev2" w:date="2025-03-27T12:17:00Z"/>
                <w:rFonts w:cs="Arial"/>
                <w:szCs w:val="18"/>
              </w:rPr>
            </w:pPr>
            <w:ins w:id="511" w:author="YY_rev2" w:date="2025-03-27T12:17:00Z">
              <w:r w:rsidRPr="00A325C9">
                <w:rPr>
                  <w:rFonts w:cs="Arial"/>
                  <w:szCs w:val="18"/>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325C9" w:rsidRDefault="00D55C29">
            <w:pPr>
              <w:pStyle w:val="TAC"/>
              <w:snapToGrid w:val="0"/>
              <w:jc w:val="left"/>
              <w:rPr>
                <w:ins w:id="512" w:author="YY_rev2" w:date="2025-03-27T12:17:00Z"/>
                <w:rFonts w:cs="Arial"/>
                <w:iCs/>
                <w:szCs w:val="18"/>
                <w:lang w:eastAsia="zh-CN"/>
              </w:rPr>
            </w:pPr>
            <w:ins w:id="513" w:author="YY_rev2" w:date="2025-03-27T12:17:00Z">
              <w:r w:rsidRPr="00A325C9">
                <w:rPr>
                  <w:rFonts w:cs="Arial"/>
                  <w:szCs w:val="18"/>
                  <w:lang w:val="en-SG"/>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325C9" w:rsidRDefault="00D55C29">
            <w:pPr>
              <w:pStyle w:val="TAC"/>
              <w:snapToGrid w:val="0"/>
              <w:jc w:val="left"/>
              <w:rPr>
                <w:ins w:id="514" w:author="YY_rev2" w:date="2025-03-27T12:17:00Z"/>
                <w:rFonts w:cs="Arial"/>
                <w:iCs/>
                <w:szCs w:val="18"/>
                <w:lang w:eastAsia="zh-CN"/>
              </w:rPr>
            </w:pPr>
            <w:ins w:id="515" w:author="YY_rev2" w:date="2025-03-27T12:17:00Z">
              <w:r w:rsidRPr="00A325C9">
                <w:rPr>
                  <w:rFonts w:cs="Arial"/>
                  <w:szCs w:val="18"/>
                  <w:lang w:val="en-SG"/>
                </w:rPr>
                <w:t>LOS and NLOS</w:t>
              </w:r>
            </w:ins>
          </w:p>
        </w:tc>
      </w:tr>
      <w:tr w:rsidR="00D55C29" w:rsidRPr="00A17BE9" w14:paraId="446F9F47" w14:textId="77777777" w:rsidTr="00234F87">
        <w:trPr>
          <w:trHeight w:val="271"/>
          <w:jc w:val="center"/>
          <w:ins w:id="516"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325C9" w:rsidRDefault="00D55C29">
            <w:pPr>
              <w:pStyle w:val="0Maintext"/>
              <w:widowControl w:val="0"/>
              <w:snapToGrid w:val="0"/>
              <w:rPr>
                <w:ins w:id="517"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325C9" w:rsidRDefault="00D55C29">
            <w:pPr>
              <w:pStyle w:val="TAC"/>
              <w:snapToGrid w:val="0"/>
              <w:jc w:val="left"/>
              <w:rPr>
                <w:ins w:id="518" w:author="YY_rev2" w:date="2025-03-27T12:17:00Z"/>
                <w:rFonts w:cs="Arial"/>
                <w:szCs w:val="18"/>
              </w:rPr>
            </w:pPr>
            <w:ins w:id="519" w:author="YY_rev2" w:date="2025-03-27T12:17:00Z">
              <w:r w:rsidRPr="00A325C9">
                <w:rPr>
                  <w:rFonts w:cs="Arial"/>
                  <w:szCs w:val="18"/>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325C9" w:rsidRDefault="00D55C29">
            <w:pPr>
              <w:pStyle w:val="TAC"/>
              <w:snapToGrid w:val="0"/>
              <w:jc w:val="left"/>
              <w:rPr>
                <w:ins w:id="520" w:author="YY_rev2" w:date="2025-03-27T12:17:00Z"/>
                <w:rFonts w:cs="Arial"/>
                <w:iCs/>
                <w:szCs w:val="18"/>
                <w:lang w:eastAsia="zh-CN"/>
              </w:rPr>
            </w:pPr>
            <w:ins w:id="521" w:author="YY_rev2" w:date="2025-03-27T12:17:00Z">
              <w:r w:rsidRPr="00A325C9">
                <w:rPr>
                  <w:rFonts w:cs="Arial"/>
                  <w:iCs/>
                  <w:szCs w:val="18"/>
                  <w:lang w:eastAsia="zh-CN"/>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325C9" w:rsidRDefault="00D55C29">
            <w:pPr>
              <w:pStyle w:val="TAC"/>
              <w:snapToGrid w:val="0"/>
              <w:jc w:val="left"/>
              <w:rPr>
                <w:ins w:id="522" w:author="YY_rev2" w:date="2025-03-27T12:17:00Z"/>
                <w:rFonts w:cs="Arial"/>
                <w:iCs/>
                <w:szCs w:val="18"/>
                <w:lang w:eastAsia="zh-CN"/>
              </w:rPr>
            </w:pPr>
            <w:ins w:id="523" w:author="YY_rev2" w:date="2025-03-27T12:17:00Z">
              <w:r w:rsidRPr="00A325C9">
                <w:rPr>
                  <w:rFonts w:cs="Arial"/>
                  <w:iCs/>
                  <w:szCs w:val="18"/>
                  <w:lang w:eastAsia="zh-CN"/>
                </w:rPr>
                <w:t>Outdoor</w:t>
              </w:r>
            </w:ins>
          </w:p>
        </w:tc>
      </w:tr>
      <w:tr w:rsidR="00D55C29" w:rsidRPr="00A17BE9" w14:paraId="1B7B46E0" w14:textId="77777777" w:rsidTr="00234F87">
        <w:trPr>
          <w:trHeight w:val="275"/>
          <w:jc w:val="center"/>
          <w:ins w:id="524"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325C9" w:rsidRDefault="00D55C29">
            <w:pPr>
              <w:pStyle w:val="0Maintext"/>
              <w:widowControl w:val="0"/>
              <w:snapToGrid w:val="0"/>
              <w:rPr>
                <w:ins w:id="525"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325C9" w:rsidRDefault="00D55C29">
            <w:pPr>
              <w:pStyle w:val="TAC"/>
              <w:snapToGrid w:val="0"/>
              <w:jc w:val="left"/>
              <w:rPr>
                <w:ins w:id="526" w:author="YY_rev2" w:date="2025-03-27T12:17:00Z"/>
                <w:rFonts w:cs="Arial"/>
                <w:szCs w:val="18"/>
              </w:rPr>
            </w:pPr>
            <w:ins w:id="527" w:author="YY_rev2" w:date="2025-03-27T12:17:00Z">
              <w:r w:rsidRPr="00A325C9">
                <w:rPr>
                  <w:rFonts w:cs="Arial"/>
                  <w:szCs w:val="18"/>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325C9" w:rsidRDefault="00D55C29">
            <w:pPr>
              <w:pStyle w:val="0Maintext"/>
              <w:widowControl w:val="0"/>
              <w:snapToGrid w:val="0"/>
              <w:rPr>
                <w:ins w:id="528" w:author="YY_rev2" w:date="2025-03-27T12:17:00Z"/>
                <w:rFonts w:ascii="Arial" w:eastAsia="等线" w:hAnsi="Arial" w:cs="Arial"/>
                <w:sz w:val="18"/>
                <w:szCs w:val="18"/>
                <w:lang w:val="en-US" w:eastAsia="zh-CN"/>
              </w:rPr>
            </w:pPr>
            <w:ins w:id="529" w:author="YY_rev2" w:date="2025-03-27T12:17:00Z">
              <w:r w:rsidRPr="00A325C9">
                <w:rPr>
                  <w:rFonts w:ascii="Arial" w:hAnsi="Arial" w:cs="Arial"/>
                  <w:sz w:val="18"/>
                  <w:szCs w:val="18"/>
                  <w:lang w:val="en-US"/>
                </w:rPr>
                <w:t>Option 1: 0km/h</w:t>
              </w:r>
            </w:ins>
          </w:p>
          <w:p w14:paraId="73200D2D" w14:textId="77777777" w:rsidR="00D55C29" w:rsidRPr="00A325C9" w:rsidRDefault="00D55C29">
            <w:pPr>
              <w:pStyle w:val="0Maintext"/>
              <w:widowControl w:val="0"/>
              <w:snapToGrid w:val="0"/>
              <w:rPr>
                <w:ins w:id="530" w:author="YY_rev2" w:date="2025-03-27T12:17:00Z"/>
                <w:rFonts w:ascii="Arial" w:hAnsi="Arial" w:cs="Arial"/>
                <w:sz w:val="18"/>
                <w:szCs w:val="18"/>
                <w:lang w:val="en-US"/>
              </w:rPr>
            </w:pPr>
            <w:ins w:id="531" w:author="YY_rev2" w:date="2025-03-27T12:17:00Z">
              <w:r w:rsidRPr="00A325C9">
                <w:rPr>
                  <w:rFonts w:ascii="Arial" w:hAnsi="Arial" w:cs="Arial"/>
                  <w:sz w:val="18"/>
                  <w:szCs w:val="18"/>
                  <w:lang w:val="en-US"/>
                </w:rPr>
                <w:t>Option 2: 3km/h</w:t>
              </w:r>
            </w:ins>
          </w:p>
          <w:p w14:paraId="2FA6724E" w14:textId="77777777" w:rsidR="00D55C29" w:rsidRPr="00A325C9" w:rsidRDefault="00D55C29">
            <w:pPr>
              <w:pStyle w:val="TAC"/>
              <w:snapToGrid w:val="0"/>
              <w:jc w:val="left"/>
              <w:rPr>
                <w:ins w:id="532" w:author="YY_rev2" w:date="2025-03-27T12:17:00Z"/>
                <w:rFonts w:eastAsia="等线" w:cs="Arial"/>
                <w:iCs/>
                <w:szCs w:val="18"/>
                <w:lang w:val="en-US" w:eastAsia="zh-CN"/>
              </w:rPr>
            </w:pPr>
            <w:ins w:id="533" w:author="YY_rev2" w:date="2025-03-27T12:17:00Z">
              <w:r w:rsidRPr="00A325C9">
                <w:rPr>
                  <w:rFonts w:cs="Arial"/>
                  <w:szCs w:val="18"/>
                  <w:lang w:val="en-US"/>
                </w:rPr>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between 0km/h and 3km/hr</w:t>
              </w:r>
              <w:r w:rsidRPr="00A325C9">
                <w:rPr>
                  <w:rFonts w:eastAsia="等线" w:cs="Arial"/>
                  <w:iCs/>
                  <w:szCs w:val="18"/>
                  <w:lang w:val="en-US" w:eastAsia="zh-CN"/>
                </w:rPr>
                <w:t xml:space="preserve"> </w:t>
              </w:r>
            </w:ins>
          </w:p>
          <w:p w14:paraId="1F7BF706" w14:textId="77777777" w:rsidR="00D55C29" w:rsidRPr="00A325C9" w:rsidRDefault="00D55C29">
            <w:pPr>
              <w:pStyle w:val="TAC"/>
              <w:snapToGrid w:val="0"/>
              <w:jc w:val="left"/>
              <w:rPr>
                <w:ins w:id="534" w:author="YY_rev2" w:date="2025-03-27T12:17:00Z"/>
                <w:rFonts w:eastAsia="等线" w:cs="Arial"/>
                <w:iCs/>
                <w:szCs w:val="18"/>
                <w:lang w:val="en-US" w:eastAsia="zh-CN"/>
              </w:rPr>
            </w:pPr>
            <w:ins w:id="535" w:author="YY_rev2" w:date="2025-03-27T12:17:00Z">
              <w:r w:rsidRPr="00A325C9">
                <w:rPr>
                  <w:rFonts w:eastAsia="等线" w:cs="Arial"/>
                  <w:iCs/>
                  <w:szCs w:val="18"/>
                  <w:lang w:val="en-US" w:eastAsia="zh-CN"/>
                </w:rPr>
                <w:t>(</w:t>
              </w:r>
              <w:proofErr w:type="gramStart"/>
              <w:r w:rsidRPr="00A325C9">
                <w:rPr>
                  <w:rFonts w:eastAsia="等线" w:cs="Arial"/>
                  <w:iCs/>
                  <w:szCs w:val="18"/>
                  <w:lang w:val="en-US" w:eastAsia="zh-CN"/>
                </w:rPr>
                <w:t>horizontal</w:t>
              </w:r>
              <w:proofErr w:type="gramEnd"/>
              <w:r w:rsidRPr="00A325C9">
                <w:rPr>
                  <w:rFonts w:eastAsia="等线" w:cs="Arial"/>
                  <w:iCs/>
                  <w:szCs w:val="18"/>
                  <w:lang w:val="en-US" w:eastAsia="zh-CN"/>
                </w:rPr>
                <w:t xml:space="preserve"> </w:t>
              </w:r>
              <w:r w:rsidRPr="00A325C9">
                <w:rPr>
                  <w:rFonts w:eastAsia="等线" w:cs="Arial"/>
                  <w:iCs/>
                  <w:szCs w:val="18"/>
                  <w:lang w:val="en-SG" w:eastAsia="zh-CN"/>
                </w:rPr>
                <w:t>plane with random direction straight-line trajectory</w:t>
              </w:r>
              <w:r w:rsidRPr="00A325C9">
                <w:rPr>
                  <w:rFonts w:eastAsia="等线" w:cs="Arial"/>
                  <w:iCs/>
                  <w:szCs w:val="18"/>
                  <w:lang w:val="en-US" w:eastAsia="zh-CN"/>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325C9" w:rsidRDefault="00D55C29">
            <w:pPr>
              <w:pStyle w:val="0Maintext"/>
              <w:widowControl w:val="0"/>
              <w:snapToGrid w:val="0"/>
              <w:rPr>
                <w:ins w:id="536" w:author="YY_rev2" w:date="2025-03-27T12:17:00Z"/>
                <w:rFonts w:ascii="Arial" w:eastAsia="等线" w:hAnsi="Arial" w:cs="Arial"/>
                <w:sz w:val="18"/>
                <w:szCs w:val="18"/>
                <w:lang w:val="en-US" w:eastAsia="zh-CN"/>
              </w:rPr>
            </w:pPr>
            <w:ins w:id="537" w:author="YY_rev2" w:date="2025-03-27T12:17:00Z">
              <w:r w:rsidRPr="00A325C9">
                <w:rPr>
                  <w:rFonts w:ascii="Arial" w:hAnsi="Arial" w:cs="Arial"/>
                  <w:sz w:val="18"/>
                  <w:szCs w:val="18"/>
                  <w:lang w:val="en-US"/>
                </w:rPr>
                <w:t>Option 1: 0km/h</w:t>
              </w:r>
            </w:ins>
          </w:p>
          <w:p w14:paraId="7E73350C" w14:textId="77777777" w:rsidR="00D55C29" w:rsidRPr="00A325C9" w:rsidRDefault="00D55C29">
            <w:pPr>
              <w:pStyle w:val="0Maintext"/>
              <w:widowControl w:val="0"/>
              <w:snapToGrid w:val="0"/>
              <w:rPr>
                <w:ins w:id="538" w:author="YY_rev2" w:date="2025-03-27T12:17:00Z"/>
                <w:rFonts w:ascii="Arial" w:hAnsi="Arial" w:cs="Arial"/>
                <w:sz w:val="18"/>
                <w:szCs w:val="18"/>
                <w:lang w:val="en-US"/>
              </w:rPr>
            </w:pPr>
            <w:ins w:id="539" w:author="YY_rev2" w:date="2025-03-27T12:17:00Z">
              <w:r w:rsidRPr="00A325C9">
                <w:rPr>
                  <w:rFonts w:ascii="Arial" w:hAnsi="Arial" w:cs="Arial"/>
                  <w:sz w:val="18"/>
                  <w:szCs w:val="18"/>
                  <w:lang w:val="en-US"/>
                </w:rPr>
                <w:t>Option 2: 3km/h</w:t>
              </w:r>
            </w:ins>
          </w:p>
          <w:p w14:paraId="24C71043" w14:textId="77777777" w:rsidR="00D55C29" w:rsidRPr="00A325C9" w:rsidRDefault="00D55C29">
            <w:pPr>
              <w:pStyle w:val="TAC"/>
              <w:snapToGrid w:val="0"/>
              <w:jc w:val="left"/>
              <w:rPr>
                <w:ins w:id="540" w:author="YY_rev2" w:date="2025-03-27T12:17:00Z"/>
                <w:rFonts w:eastAsia="等线" w:cs="Arial"/>
                <w:iCs/>
                <w:szCs w:val="18"/>
                <w:lang w:val="en-SG" w:eastAsia="zh-CN"/>
              </w:rPr>
            </w:pPr>
            <w:ins w:id="541" w:author="YY_rev2" w:date="2025-03-27T12:17:00Z">
              <w:r w:rsidRPr="00A325C9">
                <w:rPr>
                  <w:rFonts w:cs="Arial"/>
                  <w:szCs w:val="18"/>
                  <w:lang w:val="en-US"/>
                </w:rPr>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 xml:space="preserve">between 0km/h and 10km/hr </w:t>
              </w:r>
            </w:ins>
          </w:p>
          <w:p w14:paraId="03C79A68" w14:textId="77777777" w:rsidR="00D55C29" w:rsidRPr="00A325C9" w:rsidRDefault="00D55C29">
            <w:pPr>
              <w:pStyle w:val="TAC"/>
              <w:snapToGrid w:val="0"/>
              <w:jc w:val="left"/>
              <w:rPr>
                <w:ins w:id="542" w:author="YY_rev2" w:date="2025-03-27T12:17:00Z"/>
                <w:rFonts w:eastAsia="等线" w:cs="Arial"/>
                <w:iCs/>
                <w:strike/>
                <w:szCs w:val="18"/>
                <w:lang w:val="en-SG" w:eastAsia="zh-CN"/>
              </w:rPr>
            </w:pPr>
            <w:ins w:id="543" w:author="YY_rev2" w:date="2025-03-27T12:17:00Z">
              <w:r w:rsidRPr="00A325C9">
                <w:rPr>
                  <w:rFonts w:eastAsia="等线" w:cs="Arial"/>
                  <w:iCs/>
                  <w:szCs w:val="18"/>
                  <w:lang w:val="en-SG" w:eastAsia="zh-CN"/>
                </w:rPr>
                <w:t>(</w:t>
              </w:r>
              <w:proofErr w:type="gramStart"/>
              <w:r w:rsidRPr="00A325C9">
                <w:rPr>
                  <w:rFonts w:eastAsia="等线" w:cs="Arial"/>
                  <w:iCs/>
                  <w:szCs w:val="18"/>
                  <w:lang w:val="en-SG" w:eastAsia="zh-CN"/>
                </w:rPr>
                <w:t>horizontal</w:t>
              </w:r>
              <w:proofErr w:type="gramEnd"/>
              <w:r w:rsidRPr="00A325C9">
                <w:rPr>
                  <w:rFonts w:eastAsia="等线" w:cs="Arial"/>
                  <w:iCs/>
                  <w:szCs w:val="18"/>
                  <w:lang w:val="en-SG" w:eastAsia="zh-CN"/>
                </w:rPr>
                <w:t xml:space="preserve"> plane with random direction straight-line trajectory)</w:t>
              </w:r>
            </w:ins>
          </w:p>
        </w:tc>
      </w:tr>
      <w:tr w:rsidR="00D55C29" w:rsidRPr="00A17BE9" w14:paraId="29E44198" w14:textId="77777777" w:rsidTr="00234F87">
        <w:trPr>
          <w:trHeight w:val="621"/>
          <w:jc w:val="center"/>
          <w:ins w:id="544"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325C9" w:rsidRDefault="00D55C29">
            <w:pPr>
              <w:widowControl w:val="0"/>
              <w:snapToGrid w:val="0"/>
              <w:spacing w:after="0"/>
              <w:rPr>
                <w:ins w:id="545"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325C9" w:rsidRDefault="00D55C29">
            <w:pPr>
              <w:pStyle w:val="TAC"/>
              <w:snapToGrid w:val="0"/>
              <w:jc w:val="left"/>
              <w:rPr>
                <w:ins w:id="546" w:author="YY_rev2" w:date="2025-03-27T12:17:00Z"/>
                <w:rFonts w:cs="Arial"/>
                <w:szCs w:val="18"/>
              </w:rPr>
            </w:pPr>
            <w:ins w:id="547" w:author="YY_rev2" w:date="2025-03-27T12:17:00Z">
              <w:r w:rsidRPr="00A325C9">
                <w:rPr>
                  <w:rFonts w:cs="Arial"/>
                  <w:szCs w:val="18"/>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325C9" w:rsidRDefault="00D55C29">
            <w:pPr>
              <w:pStyle w:val="TAC"/>
              <w:snapToGrid w:val="0"/>
              <w:jc w:val="left"/>
              <w:rPr>
                <w:ins w:id="548" w:author="YY_rev2" w:date="2025-03-27T12:17:00Z"/>
                <w:rFonts w:cs="Arial"/>
                <w:iCs/>
                <w:szCs w:val="18"/>
                <w:lang w:val="en-US"/>
              </w:rPr>
            </w:pPr>
            <w:ins w:id="549" w:author="YY_rev2" w:date="2025-03-27T12:17:00Z">
              <w:r w:rsidRPr="00A325C9">
                <w:rPr>
                  <w:rFonts w:cs="Arial"/>
                  <w:i/>
                  <w:szCs w:val="18"/>
                  <w:lang w:val="en-US"/>
                </w:rPr>
                <w:t>N</w:t>
              </w:r>
              <w:r w:rsidRPr="00A325C9">
                <w:rPr>
                  <w:rFonts w:cs="Arial"/>
                  <w:iCs/>
                  <w:szCs w:val="18"/>
                  <w:lang w:val="en-US"/>
                </w:rPr>
                <w:t xml:space="preserve"> targets uniformly distributed over the horizontal area of the convex hull of the TRP deployment</w:t>
              </w:r>
            </w:ins>
          </w:p>
          <w:p w14:paraId="6169A3C6" w14:textId="77777777" w:rsidR="00D55C29" w:rsidRPr="00A325C9" w:rsidRDefault="00D55C29">
            <w:pPr>
              <w:pStyle w:val="TAC"/>
              <w:snapToGrid w:val="0"/>
              <w:jc w:val="left"/>
              <w:rPr>
                <w:ins w:id="550" w:author="YY_rev2" w:date="2025-03-27T12:17:00Z"/>
                <w:rFonts w:cs="Arial"/>
                <w:iCs/>
                <w:strike/>
                <w:szCs w:val="18"/>
              </w:rPr>
            </w:pPr>
            <w:ins w:id="551"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325C9" w:rsidRDefault="00D55C29">
            <w:pPr>
              <w:pStyle w:val="TAC"/>
              <w:snapToGrid w:val="0"/>
              <w:jc w:val="left"/>
              <w:rPr>
                <w:ins w:id="552" w:author="YY_rev2" w:date="2025-03-27T12:17:00Z"/>
                <w:rFonts w:cs="Arial"/>
                <w:iCs/>
                <w:szCs w:val="18"/>
                <w:lang w:val="en-US"/>
              </w:rPr>
            </w:pPr>
            <w:ins w:id="553" w:author="YY_rev2" w:date="2025-03-27T12:17:00Z">
              <w:r w:rsidRPr="00A325C9">
                <w:rPr>
                  <w:rFonts w:cs="Arial"/>
                  <w:iCs/>
                  <w:szCs w:val="18"/>
                  <w:lang w:val="en-US"/>
                </w:rPr>
                <w:t xml:space="preserve">Option A: </w:t>
              </w:r>
              <w:r w:rsidRPr="00A325C9">
                <w:rPr>
                  <w:rFonts w:cs="Arial"/>
                  <w:i/>
                  <w:szCs w:val="18"/>
                  <w:lang w:val="en-US"/>
                </w:rPr>
                <w:t>N</w:t>
              </w:r>
              <w:r w:rsidRPr="00A325C9">
                <w:rPr>
                  <w:rFonts w:cs="Arial"/>
                  <w:iCs/>
                  <w:szCs w:val="18"/>
                  <w:lang w:val="en-US"/>
                </w:rPr>
                <w:t xml:space="preserve"> targets uniformly distributed within one cell. </w:t>
              </w:r>
            </w:ins>
          </w:p>
          <w:p w14:paraId="61DBC9A1" w14:textId="77777777" w:rsidR="00D55C29" w:rsidRPr="00A325C9" w:rsidRDefault="00D55C29">
            <w:pPr>
              <w:pStyle w:val="TAC"/>
              <w:snapToGrid w:val="0"/>
              <w:jc w:val="left"/>
              <w:rPr>
                <w:ins w:id="554" w:author="YY_rev2" w:date="2025-03-27T12:17:00Z"/>
                <w:rFonts w:cs="Arial"/>
                <w:iCs/>
                <w:szCs w:val="18"/>
                <w:lang w:val="en-US"/>
              </w:rPr>
            </w:pPr>
            <w:ins w:id="555" w:author="YY_rev2" w:date="2025-03-27T12:17:00Z">
              <w:r w:rsidRPr="00A325C9">
                <w:rPr>
                  <w:rFonts w:cs="Arial"/>
                  <w:iCs/>
                  <w:szCs w:val="18"/>
                  <w:lang w:val="en-US"/>
                </w:rPr>
                <w:t xml:space="preserve">Option B: </w:t>
              </w:r>
              <w:r w:rsidRPr="00A325C9">
                <w:rPr>
                  <w:rFonts w:cs="Arial"/>
                  <w:i/>
                  <w:szCs w:val="18"/>
                  <w:lang w:val="en-US"/>
                </w:rPr>
                <w:t>N</w:t>
              </w:r>
              <w:r w:rsidRPr="00A325C9">
                <w:rPr>
                  <w:rFonts w:cs="Arial"/>
                  <w:iCs/>
                  <w:szCs w:val="18"/>
                  <w:lang w:val="en-US"/>
                </w:rPr>
                <w:t xml:space="preserve"> targets uniformly distributed per cell. </w:t>
              </w:r>
            </w:ins>
          </w:p>
          <w:p w14:paraId="47D31AE7" w14:textId="77777777" w:rsidR="00D55C29" w:rsidRPr="00A325C9" w:rsidRDefault="00D55C29">
            <w:pPr>
              <w:pStyle w:val="TAC"/>
              <w:snapToGrid w:val="0"/>
              <w:jc w:val="left"/>
              <w:rPr>
                <w:ins w:id="556" w:author="YY_rev2" w:date="2025-03-27T12:17:00Z"/>
                <w:rFonts w:cs="Arial"/>
                <w:iCs/>
                <w:strike/>
                <w:szCs w:val="18"/>
                <w:lang w:val="en-US"/>
              </w:rPr>
            </w:pPr>
            <w:ins w:id="557" w:author="YY_rev2" w:date="2025-03-27T12:17:00Z">
              <w:r w:rsidRPr="00A325C9">
                <w:rPr>
                  <w:rFonts w:cs="Arial"/>
                  <w:iCs/>
                  <w:szCs w:val="18"/>
                  <w:lang w:val="en-US"/>
                </w:rPr>
                <w:t xml:space="preserve">Option C: </w:t>
              </w:r>
              <w:r w:rsidRPr="00A325C9">
                <w:rPr>
                  <w:rFonts w:cs="Arial"/>
                  <w:i/>
                  <w:szCs w:val="18"/>
                  <w:lang w:val="en-US"/>
                </w:rPr>
                <w:t>N</w:t>
              </w:r>
              <w:r w:rsidRPr="00A325C9">
                <w:rPr>
                  <w:rFonts w:cs="Arial"/>
                  <w:iCs/>
                  <w:szCs w:val="18"/>
                  <w:lang w:val="en-US"/>
                </w:rPr>
                <w:t xml:space="preserve"> targets uniformly distributed within an area not necessarily determined by cell boundaries. </w:t>
              </w:r>
            </w:ins>
          </w:p>
          <w:p w14:paraId="08BBDB99" w14:textId="77777777" w:rsidR="00D55C29" w:rsidRPr="00A325C9" w:rsidRDefault="00D55C29">
            <w:pPr>
              <w:pStyle w:val="TAC"/>
              <w:snapToGrid w:val="0"/>
              <w:jc w:val="left"/>
              <w:rPr>
                <w:ins w:id="558" w:author="YY_rev2" w:date="2025-03-27T12:17:00Z"/>
                <w:rFonts w:cs="Arial"/>
                <w:iCs/>
                <w:szCs w:val="18"/>
                <w:lang w:val="en-US"/>
              </w:rPr>
            </w:pPr>
            <w:ins w:id="559"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r>
      <w:tr w:rsidR="00D55C29" w:rsidRPr="00A17BE9" w14:paraId="5F929EFF" w14:textId="77777777" w:rsidTr="00234F87">
        <w:trPr>
          <w:trHeight w:val="223"/>
          <w:jc w:val="center"/>
          <w:ins w:id="560"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325C9" w:rsidRDefault="00D55C29">
            <w:pPr>
              <w:widowControl w:val="0"/>
              <w:snapToGrid w:val="0"/>
              <w:spacing w:after="0"/>
              <w:rPr>
                <w:ins w:id="561"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325C9" w:rsidRDefault="00D55C29">
            <w:pPr>
              <w:pStyle w:val="TAC"/>
              <w:snapToGrid w:val="0"/>
              <w:jc w:val="left"/>
              <w:rPr>
                <w:ins w:id="562" w:author="YY_rev2" w:date="2025-03-27T12:17:00Z"/>
                <w:rFonts w:cs="Arial"/>
                <w:szCs w:val="18"/>
              </w:rPr>
            </w:pPr>
            <w:ins w:id="563" w:author="YY_rev2" w:date="2025-03-27T12:17:00Z">
              <w:r w:rsidRPr="00A325C9">
                <w:rPr>
                  <w:rFonts w:cs="Arial"/>
                  <w:szCs w:val="18"/>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325C9" w:rsidRDefault="00D55C29">
            <w:pPr>
              <w:pStyle w:val="TAC"/>
              <w:snapToGrid w:val="0"/>
              <w:jc w:val="left"/>
              <w:rPr>
                <w:ins w:id="564" w:author="YY_rev2" w:date="2025-03-27T12:17:00Z"/>
                <w:rFonts w:cs="Arial"/>
                <w:iCs/>
                <w:szCs w:val="18"/>
                <w:lang w:val="en-US"/>
              </w:rPr>
            </w:pPr>
            <w:ins w:id="565" w:author="YY_rev2" w:date="2025-03-27T12:17:00Z">
              <w:r w:rsidRPr="00A325C9">
                <w:rPr>
                  <w:rFonts w:cs="Arial"/>
                  <w:iCs/>
                  <w:szCs w:val="18"/>
                  <w:lang w:val="en-US"/>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325C9" w:rsidRDefault="00D55C29">
            <w:pPr>
              <w:pStyle w:val="TAC"/>
              <w:snapToGrid w:val="0"/>
              <w:jc w:val="left"/>
              <w:rPr>
                <w:ins w:id="566" w:author="YY_rev2" w:date="2025-03-27T12:17:00Z"/>
                <w:rFonts w:cs="Arial"/>
                <w:iCs/>
                <w:szCs w:val="18"/>
                <w:lang w:val="en-US"/>
              </w:rPr>
            </w:pPr>
            <w:ins w:id="567" w:author="YY_rev2" w:date="2025-03-27T12:17:00Z">
              <w:r w:rsidRPr="00A325C9">
                <w:rPr>
                  <w:rFonts w:cs="Arial"/>
                  <w:iCs/>
                  <w:szCs w:val="18"/>
                  <w:lang w:val="en-US"/>
                </w:rPr>
                <w:t>Random over the horizontal area</w:t>
              </w:r>
            </w:ins>
          </w:p>
        </w:tc>
      </w:tr>
      <w:tr w:rsidR="00D55C29" w:rsidRPr="00A17BE9" w14:paraId="53185393" w14:textId="77777777" w:rsidTr="00234F87">
        <w:trPr>
          <w:trHeight w:val="215"/>
          <w:jc w:val="center"/>
          <w:ins w:id="568"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325C9" w:rsidRDefault="00D55C29">
            <w:pPr>
              <w:widowControl w:val="0"/>
              <w:snapToGrid w:val="0"/>
              <w:spacing w:after="0"/>
              <w:rPr>
                <w:ins w:id="569"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325C9" w:rsidRDefault="00D55C29">
            <w:pPr>
              <w:pStyle w:val="TAC"/>
              <w:snapToGrid w:val="0"/>
              <w:jc w:val="left"/>
              <w:rPr>
                <w:ins w:id="570" w:author="YY_rev2" w:date="2025-03-27T12:17:00Z"/>
                <w:rFonts w:eastAsia="等线" w:cs="Arial"/>
                <w:iCs/>
                <w:szCs w:val="18"/>
                <w:lang w:val="en-US" w:eastAsia="zh-CN"/>
              </w:rPr>
            </w:pPr>
            <w:ins w:id="571" w:author="YY_rev2" w:date="2025-03-27T12:17:00Z">
              <w:r w:rsidRPr="00A325C9">
                <w:rPr>
                  <w:rFonts w:eastAsia="等线" w:cs="Arial"/>
                  <w:iCs/>
                  <w:szCs w:val="18"/>
                  <w:lang w:val="en-US" w:eastAsia="zh-CN"/>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325C9" w:rsidRDefault="00D55C29">
            <w:pPr>
              <w:keepLines/>
              <w:widowControl w:val="0"/>
              <w:spacing w:after="0"/>
              <w:rPr>
                <w:ins w:id="572" w:author="YY_rev2" w:date="2025-03-27T12:17:00Z"/>
                <w:rFonts w:ascii="Arial" w:hAnsi="Arial" w:cs="Arial"/>
                <w:iCs/>
                <w:sz w:val="18"/>
                <w:szCs w:val="18"/>
                <w:lang w:eastAsia="zh-CN"/>
              </w:rPr>
            </w:pPr>
            <w:ins w:id="573" w:author="YY_rev2" w:date="2025-03-27T12:17:00Z">
              <w:r w:rsidRPr="00A325C9">
                <w:rPr>
                  <w:rFonts w:ascii="Arial" w:hAnsi="Arial" w:cs="Arial"/>
                  <w:iCs/>
                  <w:sz w:val="18"/>
                  <w:szCs w:val="18"/>
                  <w:lang w:eastAsia="zh-CN"/>
                </w:rPr>
                <w:t>Size (Length x Width x Height):</w:t>
              </w:r>
            </w:ins>
          </w:p>
          <w:p w14:paraId="58E09B3F"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4" w:author="YY_rev2" w:date="2025-03-27T12:17:00Z"/>
                <w:rFonts w:ascii="Arial" w:hAnsi="Arial" w:cs="Arial"/>
                <w:iCs/>
                <w:sz w:val="18"/>
                <w:szCs w:val="18"/>
                <w:lang w:eastAsia="zh-CN"/>
              </w:rPr>
            </w:pPr>
            <w:ins w:id="575" w:author="YY_rev2" w:date="2025-03-27T12:17:00Z">
              <w:r w:rsidRPr="00A325C9">
                <w:rPr>
                  <w:rFonts w:ascii="Arial" w:hAnsi="Arial" w:cs="Arial"/>
                  <w:iCs/>
                  <w:sz w:val="18"/>
                  <w:szCs w:val="18"/>
                  <w:lang w:eastAsia="zh-CN"/>
                </w:rPr>
                <w:t>Child: 0.2m x 0.3m x 1m</w:t>
              </w:r>
            </w:ins>
          </w:p>
          <w:p w14:paraId="3BB0996D"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6" w:author="YY_rev2" w:date="2025-03-27T12:17:00Z"/>
                <w:rFonts w:ascii="Arial" w:hAnsi="Arial" w:cs="Arial"/>
                <w:iCs/>
                <w:sz w:val="18"/>
                <w:szCs w:val="18"/>
                <w:lang w:eastAsia="zh-CN"/>
              </w:rPr>
            </w:pPr>
            <w:ins w:id="577" w:author="YY_rev2" w:date="2025-03-27T12:17:00Z">
              <w:r w:rsidRPr="00A325C9">
                <w:rPr>
                  <w:rFonts w:ascii="Arial" w:hAnsi="Arial" w:cs="Arial"/>
                  <w:iCs/>
                  <w:sz w:val="18"/>
                  <w:szCs w:val="18"/>
                  <w:lang w:eastAsia="zh-CN"/>
                </w:rPr>
                <w:t xml:space="preserve">Adult Pedestrian: </w:t>
              </w:r>
              <w:r w:rsidRPr="00A325C9">
                <w:rPr>
                  <w:rFonts w:ascii="Arial" w:hAnsi="Arial" w:cs="Arial"/>
                  <w:sz w:val="18"/>
                  <w:szCs w:val="18"/>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325C9" w:rsidRDefault="00D55C29">
            <w:pPr>
              <w:keepLines/>
              <w:widowControl w:val="0"/>
              <w:spacing w:after="0"/>
              <w:rPr>
                <w:ins w:id="578" w:author="YY_rev2" w:date="2025-03-27T12:17:00Z"/>
                <w:rFonts w:ascii="Arial" w:hAnsi="Arial" w:cs="Arial"/>
                <w:iCs/>
                <w:sz w:val="18"/>
                <w:szCs w:val="18"/>
                <w:lang w:eastAsia="zh-CN"/>
              </w:rPr>
            </w:pPr>
            <w:ins w:id="579" w:author="YY_rev2" w:date="2025-03-27T12:17:00Z">
              <w:r w:rsidRPr="00A325C9">
                <w:rPr>
                  <w:rFonts w:ascii="Arial" w:hAnsi="Arial" w:cs="Arial"/>
                  <w:iCs/>
                  <w:sz w:val="18"/>
                  <w:szCs w:val="18"/>
                  <w:lang w:eastAsia="zh-CN"/>
                </w:rPr>
                <w:t>Size (Length x Width x Height):</w:t>
              </w:r>
            </w:ins>
          </w:p>
          <w:p w14:paraId="2FA7EA5A" w14:textId="77777777" w:rsidR="00D55C29" w:rsidRPr="00A325C9" w:rsidRDefault="00D55C29">
            <w:pPr>
              <w:widowControl w:val="0"/>
              <w:numPr>
                <w:ilvl w:val="0"/>
                <w:numId w:val="118"/>
              </w:numPr>
              <w:overflowPunct/>
              <w:autoSpaceDE/>
              <w:autoSpaceDN/>
              <w:adjustRightInd/>
              <w:spacing w:after="0"/>
              <w:contextualSpacing/>
              <w:jc w:val="both"/>
              <w:textAlignment w:val="auto"/>
              <w:rPr>
                <w:ins w:id="580" w:author="YY_rev2" w:date="2025-03-27T12:17:00Z"/>
                <w:rFonts w:ascii="Arial" w:hAnsi="Arial" w:cs="Arial"/>
                <w:iCs/>
                <w:sz w:val="18"/>
                <w:szCs w:val="18"/>
                <w:lang w:eastAsia="zh-CN"/>
              </w:rPr>
            </w:pPr>
            <w:ins w:id="581" w:author="YY_rev2" w:date="2025-03-27T12:17:00Z">
              <w:r w:rsidRPr="00A325C9">
                <w:rPr>
                  <w:rFonts w:ascii="Arial" w:hAnsi="Arial" w:cs="Arial"/>
                  <w:iCs/>
                  <w:sz w:val="18"/>
                  <w:szCs w:val="18"/>
                  <w:lang w:eastAsia="zh-CN"/>
                </w:rPr>
                <w:t>Child: 0.2m x 0.3m x 1m</w:t>
              </w:r>
            </w:ins>
          </w:p>
          <w:p w14:paraId="57D64B6C" w14:textId="77777777" w:rsidR="00D55C29" w:rsidRPr="00A325C9" w:rsidRDefault="00D55C29">
            <w:pPr>
              <w:pStyle w:val="aff"/>
              <w:keepLines/>
              <w:widowControl w:val="0"/>
              <w:numPr>
                <w:ilvl w:val="0"/>
                <w:numId w:val="118"/>
              </w:numPr>
              <w:suppressAutoHyphens/>
              <w:rPr>
                <w:ins w:id="582" w:author="YY_rev2" w:date="2025-03-27T12:17:00Z"/>
                <w:rFonts w:ascii="Arial" w:eastAsia="宋体" w:hAnsi="Arial" w:cs="Arial"/>
                <w:b/>
                <w:bCs/>
                <w:iCs/>
                <w:sz w:val="18"/>
                <w:szCs w:val="18"/>
              </w:rPr>
            </w:pPr>
            <w:ins w:id="583" w:author="YY_rev2" w:date="2025-03-27T12:17:00Z">
              <w:r w:rsidRPr="00A325C9">
                <w:rPr>
                  <w:rFonts w:ascii="Arial" w:eastAsia="宋体" w:hAnsi="Arial" w:cs="Arial"/>
                  <w:iCs/>
                  <w:sz w:val="18"/>
                  <w:szCs w:val="18"/>
                </w:rPr>
                <w:t xml:space="preserve">Adult Pedestrian: </w:t>
              </w:r>
              <w:r w:rsidRPr="00A325C9">
                <w:rPr>
                  <w:rFonts w:ascii="Arial" w:hAnsi="Arial" w:cs="Arial"/>
                  <w:sz w:val="18"/>
                  <w:szCs w:val="18"/>
                </w:rPr>
                <w:t>0.5m x 0.5m x 1.75m</w:t>
              </w:r>
            </w:ins>
          </w:p>
        </w:tc>
      </w:tr>
      <w:tr w:rsidR="00D55C29" w:rsidRPr="00A17BE9" w14:paraId="09F6C0CE" w14:textId="77777777" w:rsidTr="00234F87">
        <w:trPr>
          <w:trHeight w:val="621"/>
          <w:jc w:val="center"/>
          <w:ins w:id="58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0866B795" w:rsidR="00D55C29" w:rsidRPr="00A325C9" w:rsidRDefault="00D55C29" w:rsidP="00054DC6">
            <w:pPr>
              <w:pStyle w:val="0Maintext"/>
              <w:widowControl w:val="0"/>
              <w:snapToGrid w:val="0"/>
              <w:rPr>
                <w:ins w:id="585" w:author="YY_rev2" w:date="2025-03-27T12:17:00Z"/>
                <w:rFonts w:ascii="Arial" w:hAnsi="Arial" w:cs="Arial"/>
                <w:sz w:val="18"/>
                <w:szCs w:val="18"/>
                <w:lang w:val="en-US" w:eastAsia="zh-CN"/>
              </w:rPr>
            </w:pPr>
            <w:ins w:id="586" w:author="YY_rev2" w:date="2025-03-27T12:17:00Z">
              <w:r w:rsidRPr="00A325C9">
                <w:rPr>
                  <w:rFonts w:ascii="Arial" w:hAnsi="Arial" w:cs="Arial"/>
                  <w:sz w:val="18"/>
                  <w:szCs w:val="18"/>
                  <w:lang w:val="en-US" w:eastAsia="zh-CN"/>
                </w:rPr>
                <w:t xml:space="preserve">Minimum 3D distances between pairs of </w:t>
              </w:r>
            </w:ins>
            <w:ins w:id="587" w:author="YY_rev5" w:date="2025-05-07T12:58:00Z">
              <w:r w:rsidR="00F132F9">
                <w:rPr>
                  <w:rFonts w:ascii="Arial" w:hAnsi="Arial" w:cs="Arial"/>
                  <w:sz w:val="18"/>
                  <w:szCs w:val="18"/>
                  <w:lang w:eastAsia="zh-CN"/>
                </w:rPr>
                <w:t>STX/SRX</w:t>
              </w:r>
            </w:ins>
            <w:ins w:id="588" w:author="YY_rev2" w:date="2025-03-27T12:17:00Z">
              <w:del w:id="589" w:author="YY_rev5" w:date="2025-05-07T12:58: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3B747A5D" w:rsidR="00D55C29" w:rsidRPr="00A325C9" w:rsidRDefault="00D55C29">
            <w:pPr>
              <w:pStyle w:val="TAC"/>
              <w:snapToGrid w:val="0"/>
              <w:jc w:val="left"/>
              <w:rPr>
                <w:ins w:id="590" w:author="YY_rev2" w:date="2025-03-27T12:17:00Z"/>
                <w:rFonts w:eastAsia="等线" w:cs="Arial"/>
                <w:szCs w:val="18"/>
                <w:lang w:val="en-US"/>
              </w:rPr>
            </w:pPr>
            <w:ins w:id="591"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592" w:author="YY_rev5" w:date="2025-05-06T14:12:00Z">
                <w:r w:rsidRPr="00A325C9" w:rsidDel="00873813">
                  <w:rPr>
                    <w:rFonts w:eastAsia="等线" w:cs="Arial"/>
                    <w:szCs w:val="18"/>
                    <w:lang w:val="en-US"/>
                  </w:rPr>
                  <w:delText>as a starting point</w:delText>
                </w:r>
              </w:del>
            </w:ins>
          </w:p>
          <w:p w14:paraId="4B1E1674" w14:textId="60E3A41A" w:rsidR="00D55C29" w:rsidRPr="00A325C9" w:rsidRDefault="00D55C29">
            <w:pPr>
              <w:pStyle w:val="TAC"/>
              <w:snapToGrid w:val="0"/>
              <w:jc w:val="left"/>
              <w:rPr>
                <w:ins w:id="593" w:author="YY_rev2" w:date="2025-03-27T12:17:00Z"/>
                <w:rFonts w:eastAsia="等线" w:cs="Arial"/>
                <w:szCs w:val="18"/>
                <w:lang w:val="en-US" w:eastAsia="zh-CN"/>
              </w:rPr>
            </w:pPr>
            <w:ins w:id="594" w:author="YY_rev2" w:date="2025-03-27T12:17:00Z">
              <w:r w:rsidRPr="00A325C9">
                <w:rPr>
                  <w:rFonts w:eastAsia="等线" w:cs="Arial"/>
                  <w:szCs w:val="18"/>
                  <w:lang w:val="en-US" w:eastAsia="zh-CN"/>
                </w:rPr>
                <w:t xml:space="preserve">NOTE2: the sensing target is assumed in the far field of </w:t>
              </w:r>
            </w:ins>
            <w:ins w:id="595" w:author="YY_rev5" w:date="2025-05-07T12:58:00Z">
              <w:r w:rsidR="00F132F9">
                <w:rPr>
                  <w:rFonts w:cs="Arial"/>
                  <w:szCs w:val="18"/>
                  <w:lang w:eastAsia="zh-CN"/>
                </w:rPr>
                <w:t>STX/SRX</w:t>
              </w:r>
            </w:ins>
            <w:ins w:id="596" w:author="YY_rev2" w:date="2025-03-27T12:17:00Z">
              <w:del w:id="597" w:author="YY_rev5" w:date="2025-05-07T12:58:00Z">
                <w:r w:rsidRPr="00A325C9" w:rsidDel="00F132F9">
                  <w:rPr>
                    <w:rFonts w:eastAsia="等线" w:cs="Arial"/>
                    <w:szCs w:val="18"/>
                    <w:lang w:val="en-US" w:eastAsia="zh-CN"/>
                  </w:rPr>
                  <w:delText>sensing Tx/Rx</w:delText>
                </w:r>
              </w:del>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E8703B8" w:rsidR="00D55C29" w:rsidRPr="00A325C9" w:rsidRDefault="00D55C29">
            <w:pPr>
              <w:pStyle w:val="TAC"/>
              <w:snapToGrid w:val="0"/>
              <w:jc w:val="left"/>
              <w:rPr>
                <w:ins w:id="598" w:author="YY_rev2" w:date="2025-03-27T12:17:00Z"/>
                <w:rFonts w:eastAsia="等线" w:cs="Arial"/>
                <w:szCs w:val="18"/>
                <w:lang w:val="en-US"/>
              </w:rPr>
            </w:pPr>
            <w:ins w:id="599"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600" w:author="YY_rev5" w:date="2025-05-06T14:12:00Z">
                <w:r w:rsidRPr="00A325C9" w:rsidDel="00873813">
                  <w:rPr>
                    <w:rFonts w:eastAsia="等线" w:cs="Arial"/>
                    <w:szCs w:val="18"/>
                    <w:lang w:val="en-US"/>
                  </w:rPr>
                  <w:delText xml:space="preserve"> as a starting point</w:delText>
                </w:r>
              </w:del>
            </w:ins>
          </w:p>
          <w:p w14:paraId="3D1C83BD" w14:textId="79CF1DFF" w:rsidR="00D55C29" w:rsidRPr="00A325C9" w:rsidRDefault="00D55C29">
            <w:pPr>
              <w:pStyle w:val="TAC"/>
              <w:snapToGrid w:val="0"/>
              <w:jc w:val="left"/>
              <w:rPr>
                <w:ins w:id="601" w:author="YY_rev2" w:date="2025-03-27T12:17:00Z"/>
                <w:rFonts w:eastAsia="等线" w:cs="Arial"/>
                <w:szCs w:val="18"/>
                <w:lang w:val="en-US" w:eastAsia="zh-CN"/>
              </w:rPr>
            </w:pPr>
            <w:ins w:id="602" w:author="YY_rev2" w:date="2025-03-27T12:17:00Z">
              <w:r w:rsidRPr="00A325C9">
                <w:rPr>
                  <w:rFonts w:eastAsia="等线" w:cs="Arial"/>
                  <w:szCs w:val="18"/>
                  <w:lang w:val="en-US" w:eastAsia="zh-CN"/>
                </w:rPr>
                <w:t xml:space="preserve">NOTE3: the sensing target is assumed in the far field of </w:t>
              </w:r>
            </w:ins>
            <w:ins w:id="603" w:author="YY_rev5" w:date="2025-05-07T12:58:00Z">
              <w:r w:rsidR="00F132F9">
                <w:rPr>
                  <w:rFonts w:cs="Arial"/>
                  <w:szCs w:val="18"/>
                  <w:lang w:eastAsia="zh-CN"/>
                </w:rPr>
                <w:t>STX/SRX</w:t>
              </w:r>
            </w:ins>
            <w:ins w:id="604" w:author="YY_rev2" w:date="2025-03-27T12:17:00Z">
              <w:del w:id="605" w:author="YY_rev5" w:date="2025-05-07T12:58:00Z">
                <w:r w:rsidRPr="00A325C9" w:rsidDel="00F132F9">
                  <w:rPr>
                    <w:rFonts w:eastAsia="等线" w:cs="Arial"/>
                    <w:szCs w:val="18"/>
                    <w:lang w:val="en-US" w:eastAsia="zh-CN"/>
                  </w:rPr>
                  <w:delText>sensing Tx/Rx</w:delText>
                </w:r>
              </w:del>
            </w:ins>
          </w:p>
        </w:tc>
      </w:tr>
      <w:tr w:rsidR="00D55C29" w:rsidRPr="00A17BE9" w14:paraId="665BFA0E" w14:textId="77777777" w:rsidTr="00234F87">
        <w:trPr>
          <w:trHeight w:val="621"/>
          <w:jc w:val="center"/>
          <w:ins w:id="60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325C9" w:rsidRDefault="00D55C29" w:rsidP="00054DC6">
            <w:pPr>
              <w:pStyle w:val="0Maintext"/>
              <w:widowControl w:val="0"/>
              <w:snapToGrid w:val="0"/>
              <w:rPr>
                <w:ins w:id="607" w:author="YY_rev2" w:date="2025-03-27T12:17:00Z"/>
                <w:rFonts w:ascii="Arial" w:hAnsi="Arial" w:cs="Arial"/>
                <w:sz w:val="18"/>
                <w:szCs w:val="18"/>
                <w:lang w:val="en-US" w:eastAsia="zh-CN"/>
              </w:rPr>
            </w:pPr>
            <w:ins w:id="608" w:author="YY_rev2" w:date="2025-03-27T12:17:00Z">
              <w:r w:rsidRPr="00A325C9">
                <w:rPr>
                  <w:rFonts w:ascii="Arial" w:hAnsi="Arial" w:cs="Arial"/>
                  <w:sz w:val="18"/>
                  <w:szCs w:val="18"/>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325C9" w:rsidRDefault="00D55C29">
            <w:pPr>
              <w:widowControl w:val="0"/>
              <w:spacing w:after="0"/>
              <w:rPr>
                <w:ins w:id="609" w:author="YY_rev2" w:date="2025-03-27T12:17:00Z"/>
                <w:rFonts w:ascii="Arial" w:hAnsi="Arial" w:cs="Arial"/>
                <w:bCs/>
                <w:sz w:val="18"/>
                <w:szCs w:val="18"/>
                <w:lang w:val="en-US" w:eastAsia="zh-CN"/>
              </w:rPr>
            </w:pPr>
            <w:ins w:id="610" w:author="YY_rev2" w:date="2025-03-27T12:17:00Z">
              <w:r w:rsidRPr="00A325C9">
                <w:rPr>
                  <w:rFonts w:ascii="Arial" w:hAnsi="Arial" w:cs="Arial"/>
                  <w:bCs/>
                  <w:sz w:val="18"/>
                  <w:szCs w:val="18"/>
                  <w:lang w:val="en-US" w:eastAsia="zh-CN"/>
                </w:rPr>
                <w:t>Option 1: At least larger than the physical size of a sensing target</w:t>
              </w:r>
            </w:ins>
          </w:p>
          <w:p w14:paraId="7C7FC5CC" w14:textId="77777777" w:rsidR="00D55C29" w:rsidRPr="00A325C9" w:rsidRDefault="00D55C29">
            <w:pPr>
              <w:pStyle w:val="TAC"/>
              <w:snapToGrid w:val="0"/>
              <w:jc w:val="left"/>
              <w:rPr>
                <w:ins w:id="611" w:author="YY_rev2" w:date="2025-03-27T12:17:00Z"/>
                <w:rFonts w:eastAsia="等线" w:cs="Arial"/>
                <w:szCs w:val="18"/>
                <w:lang w:val="en-US" w:eastAsia="zh-CN"/>
              </w:rPr>
            </w:pPr>
            <w:ins w:id="612" w:author="YY_rev2" w:date="2025-03-27T12:17:00Z">
              <w:r w:rsidRPr="00A325C9">
                <w:rPr>
                  <w:rFonts w:cs="Arial"/>
                  <w:szCs w:val="18"/>
                  <w:lang w:val="en-US" w:eastAsia="zh-CN"/>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325C9" w:rsidRDefault="00D55C29">
            <w:pPr>
              <w:widowControl w:val="0"/>
              <w:spacing w:after="0"/>
              <w:rPr>
                <w:ins w:id="613" w:author="YY_rev2" w:date="2025-03-27T12:17:00Z"/>
                <w:rFonts w:ascii="Arial" w:hAnsi="Arial" w:cs="Arial"/>
                <w:bCs/>
                <w:sz w:val="18"/>
                <w:szCs w:val="18"/>
                <w:lang w:val="en-US" w:eastAsia="zh-CN"/>
              </w:rPr>
            </w:pPr>
            <w:ins w:id="614" w:author="YY_rev2" w:date="2025-03-27T12:17:00Z">
              <w:r w:rsidRPr="00A325C9">
                <w:rPr>
                  <w:rFonts w:ascii="Arial" w:hAnsi="Arial" w:cs="Arial"/>
                  <w:bCs/>
                  <w:sz w:val="18"/>
                  <w:szCs w:val="18"/>
                  <w:lang w:val="en-US" w:eastAsia="zh-CN"/>
                </w:rPr>
                <w:t>Option 1: At least larger than the physical size of a sensing target</w:t>
              </w:r>
            </w:ins>
          </w:p>
          <w:p w14:paraId="00FF89F4" w14:textId="77777777" w:rsidR="00D55C29" w:rsidRPr="00A325C9" w:rsidRDefault="00D55C29">
            <w:pPr>
              <w:pStyle w:val="TAC"/>
              <w:snapToGrid w:val="0"/>
              <w:jc w:val="left"/>
              <w:rPr>
                <w:ins w:id="615" w:author="YY_rev2" w:date="2025-03-27T12:17:00Z"/>
                <w:rFonts w:eastAsia="等线" w:cs="Arial"/>
                <w:szCs w:val="18"/>
                <w:lang w:val="en-US" w:eastAsia="zh-CN"/>
              </w:rPr>
            </w:pPr>
            <w:ins w:id="616" w:author="YY_rev2" w:date="2025-03-27T12:17:00Z">
              <w:r w:rsidRPr="00A325C9">
                <w:rPr>
                  <w:rFonts w:cs="Arial"/>
                  <w:szCs w:val="18"/>
                  <w:lang w:val="en-US" w:eastAsia="zh-CN"/>
                </w:rPr>
                <w:t>Option 2: Fixed value, [x] m. value of x is FFS</w:t>
              </w:r>
            </w:ins>
          </w:p>
        </w:tc>
      </w:tr>
      <w:tr w:rsidR="00D55C29" w:rsidRPr="00A17BE9" w14:paraId="6FB1E23D" w14:textId="77777777" w:rsidTr="00234F87">
        <w:trPr>
          <w:trHeight w:val="621"/>
          <w:jc w:val="center"/>
          <w:ins w:id="61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325C9" w:rsidRDefault="00D55C29" w:rsidP="00054DC6">
            <w:pPr>
              <w:pStyle w:val="0Maintext"/>
              <w:widowControl w:val="0"/>
              <w:snapToGrid w:val="0"/>
              <w:rPr>
                <w:ins w:id="618" w:author="YY_rev2" w:date="2025-03-27T12:17:00Z"/>
                <w:rFonts w:ascii="Arial" w:hAnsi="Arial" w:cs="Arial"/>
                <w:sz w:val="18"/>
                <w:szCs w:val="18"/>
                <w:lang w:val="en-US" w:eastAsia="zh-CN"/>
              </w:rPr>
            </w:pPr>
            <w:ins w:id="619" w:author="YY_rev2" w:date="2025-03-27T12:17:00Z">
              <w:r w:rsidRPr="00A325C9">
                <w:rPr>
                  <w:rFonts w:ascii="Arial" w:hAnsi="Arial" w:cs="Arial"/>
                  <w:sz w:val="18"/>
                  <w:szCs w:val="18"/>
                  <w:lang w:val="en-US" w:eastAsia="zh-CN"/>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325C9" w:rsidRDefault="00D55C29">
            <w:pPr>
              <w:pStyle w:val="TAC"/>
              <w:snapToGrid w:val="0"/>
              <w:jc w:val="left"/>
              <w:rPr>
                <w:ins w:id="620" w:author="YY_rev2" w:date="2025-03-27T12:17:00Z"/>
                <w:rFonts w:eastAsia="等线" w:cs="Arial"/>
                <w:szCs w:val="18"/>
                <w:lang w:val="en-US" w:eastAsia="zh-CN"/>
              </w:rPr>
            </w:pPr>
            <w:ins w:id="621" w:author="YY_rev2" w:date="2025-03-27T12:17:00Z">
              <w:r w:rsidRPr="00A325C9">
                <w:rPr>
                  <w:rFonts w:eastAsia="等线" w:cs="Arial"/>
                  <w:szCs w:val="18"/>
                  <w:lang w:val="en-US" w:eastAsia="zh-CN"/>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325C9" w:rsidRDefault="00D55C29">
            <w:pPr>
              <w:pStyle w:val="TAC"/>
              <w:snapToGrid w:val="0"/>
              <w:jc w:val="left"/>
              <w:rPr>
                <w:ins w:id="622" w:author="YY_rev2" w:date="2025-03-27T12:17:00Z"/>
                <w:rFonts w:eastAsia="等线" w:cs="Arial"/>
                <w:szCs w:val="18"/>
                <w:lang w:val="en-US" w:eastAsia="zh-CN"/>
              </w:rPr>
            </w:pPr>
            <w:ins w:id="623" w:author="YY_rev2" w:date="2025-03-27T12:17:00Z">
              <w:r w:rsidRPr="00A325C9">
                <w:rPr>
                  <w:rFonts w:eastAsia="等线" w:cs="Arial"/>
                  <w:szCs w:val="18"/>
                  <w:lang w:val="en-US" w:eastAsia="zh-CN"/>
                </w:rPr>
                <w:t>FFS, based on outcome for AI 9.7.2</w:t>
              </w:r>
            </w:ins>
          </w:p>
        </w:tc>
      </w:tr>
    </w:tbl>
    <w:p w14:paraId="5B36DEAE" w14:textId="74CC157F" w:rsidR="00D55C29" w:rsidRPr="00234F87" w:rsidRDefault="00D55C29" w:rsidP="00A325C9">
      <w:pPr>
        <w:pStyle w:val="NO"/>
        <w:keepNext/>
        <w:overflowPunct/>
        <w:autoSpaceDE/>
        <w:autoSpaceDN/>
        <w:adjustRightInd/>
        <w:spacing w:after="180"/>
        <w:textAlignment w:val="auto"/>
        <w:rPr>
          <w:ins w:id="624" w:author="YY_rev2" w:date="2025-03-27T12:17:00Z"/>
        </w:rPr>
      </w:pPr>
      <w:ins w:id="625" w:author="YY_rev2" w:date="2025-03-27T12:17:00Z">
        <w:r w:rsidRPr="00234F87">
          <w:t>NOTE1:</w:t>
        </w:r>
        <w:del w:id="626" w:author="YY_rev5" w:date="2025-05-03T11:12:00Z">
          <w:r w:rsidRPr="00234F87" w:rsidDel="00022D65">
            <w:delText xml:space="preserve"> </w:delText>
          </w:r>
        </w:del>
      </w:ins>
      <w:ins w:id="627" w:author="YY_rev5" w:date="2025-05-03T11:12:00Z">
        <w:r w:rsidR="00022D65">
          <w:tab/>
        </w:r>
      </w:ins>
      <w:ins w:id="628"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rsidP="00A325C9">
      <w:pPr>
        <w:pStyle w:val="NO"/>
        <w:keepNext/>
        <w:overflowPunct/>
        <w:autoSpaceDE/>
        <w:autoSpaceDN/>
        <w:adjustRightInd/>
        <w:spacing w:after="180"/>
        <w:textAlignment w:val="auto"/>
        <w:rPr>
          <w:ins w:id="629" w:author="YY_rev2" w:date="2025-03-27T12:17:00Z"/>
        </w:rPr>
      </w:pPr>
      <w:ins w:id="630" w:author="YY_rev2" w:date="2025-03-27T12:17:00Z">
        <w:r w:rsidRPr="00234F87">
          <w:t>NOTE2:</w:t>
        </w:r>
        <w:del w:id="631" w:author="YY_rev5" w:date="2025-05-03T11:12:00Z">
          <w:r w:rsidRPr="00234F87" w:rsidDel="00022D65">
            <w:delText xml:space="preserve"> </w:delText>
          </w:r>
        </w:del>
      </w:ins>
      <w:ins w:id="632" w:author="YY_rev5" w:date="2025-05-03T11:12:00Z">
        <w:r w:rsidR="00022D65">
          <w:tab/>
        </w:r>
      </w:ins>
      <w:ins w:id="633" w:author="YY_rev2" w:date="2025-03-27T12:17:00Z">
        <w:r w:rsidRPr="00234F87">
          <w:t>A percentage of TRPs/UEs that have sensing capabilities may be considered for future evaluations.</w:t>
        </w:r>
      </w:ins>
    </w:p>
    <w:p w14:paraId="2F886910" w14:textId="77777777" w:rsidR="00D55C29" w:rsidRPr="00234F87" w:rsidRDefault="00D55C29" w:rsidP="00A325C9">
      <w:pPr>
        <w:spacing w:after="180"/>
        <w:rPr>
          <w:ins w:id="634" w:author="YY_rev2" w:date="2025-03-27T12:17:00Z"/>
          <w:bCs/>
          <w:lang w:eastAsia="zh-CN"/>
        </w:rPr>
      </w:pPr>
    </w:p>
    <w:p w14:paraId="1F33640E" w14:textId="77777777" w:rsidR="00D55C29" w:rsidRPr="00234F87" w:rsidRDefault="00D55C29" w:rsidP="00A325C9">
      <w:pPr>
        <w:spacing w:after="180"/>
        <w:rPr>
          <w:ins w:id="635" w:author="YY_rev2" w:date="2025-03-27T12:17:00Z"/>
          <w:b/>
          <w:bCs/>
          <w:lang w:eastAsia="zh-CN"/>
        </w:rPr>
      </w:pPr>
      <w:ins w:id="636" w:author="YY_rev2" w:date="2025-03-27T12:17:00Z">
        <w:r w:rsidRPr="00234F87">
          <w:rPr>
            <w:b/>
            <w:bCs/>
            <w:lang w:eastAsia="zh-CN"/>
          </w:rPr>
          <w:t>ISAC-AGV</w:t>
        </w:r>
      </w:ins>
    </w:p>
    <w:p w14:paraId="119238E1" w14:textId="77777777" w:rsidR="00D55C29" w:rsidRPr="00234F87" w:rsidRDefault="00D55C29" w:rsidP="00A325C9">
      <w:pPr>
        <w:spacing w:after="180"/>
        <w:rPr>
          <w:ins w:id="637" w:author="YY_rev2" w:date="2025-03-27T12:17:00Z"/>
          <w:bCs/>
          <w:lang w:eastAsia="zh-CN"/>
        </w:rPr>
      </w:pPr>
      <w:ins w:id="638" w:author="YY_rev2" w:date="2025-03-27T12:17:00Z">
        <w:r w:rsidRPr="00234F87">
          <w:rPr>
            <w:bCs/>
            <w:lang w:eastAsia="zh-CN"/>
          </w:rPr>
          <w:t>Details on ISAC-AGV are listed in Table 7.9.1-4.</w:t>
        </w:r>
      </w:ins>
    </w:p>
    <w:p w14:paraId="319CCC05" w14:textId="77777777" w:rsidR="00D55C29" w:rsidRPr="00A325C9" w:rsidRDefault="00D55C29" w:rsidP="00A325C9">
      <w:pPr>
        <w:pStyle w:val="TH"/>
        <w:rPr>
          <w:ins w:id="639" w:author="YY_rev2" w:date="2025-03-27T12:17:00Z"/>
          <w:b w:val="0"/>
          <w:lang w:eastAsia="zh-CN"/>
        </w:rPr>
      </w:pPr>
      <w:ins w:id="640" w:author="YY_rev2" w:date="2025-03-27T12:17:00Z">
        <w:r w:rsidRPr="00A325C9">
          <w:rPr>
            <w:lang w:eastAsia="zh-CN"/>
          </w:rPr>
          <w:t xml:space="preserve">Table </w:t>
        </w:r>
        <w:r w:rsidRPr="00234F87">
          <w:rPr>
            <w:lang w:eastAsia="zh-CN"/>
          </w:rPr>
          <w:t>7.9.1-4</w:t>
        </w:r>
        <w:r w:rsidRPr="00A325C9">
          <w:rPr>
            <w:lang w:eastAsia="zh-CN"/>
          </w:rPr>
          <w:t>: Evaluation parameters for 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64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325C9" w:rsidRDefault="00D55C29" w:rsidP="00054DC6">
            <w:pPr>
              <w:widowControl w:val="0"/>
              <w:spacing w:after="0"/>
              <w:jc w:val="center"/>
              <w:rPr>
                <w:ins w:id="642" w:author="YY_rev2" w:date="2025-03-27T12:17:00Z"/>
                <w:rFonts w:ascii="Arial" w:eastAsia="等线" w:hAnsi="Arial" w:cs="Arial"/>
                <w:b/>
                <w:sz w:val="18"/>
                <w:szCs w:val="18"/>
                <w:lang w:val="en-US" w:eastAsia="zh-CN"/>
              </w:rPr>
            </w:pPr>
            <w:ins w:id="643" w:author="YY_rev2" w:date="2025-03-27T12:17:00Z">
              <w:r w:rsidRPr="00A325C9">
                <w:rPr>
                  <w:rFonts w:ascii="Arial" w:eastAsia="Malgun Gothic" w:hAnsi="Arial" w:cs="Arial"/>
                  <w:b/>
                  <w:sz w:val="18"/>
                  <w:szCs w:val="18"/>
                  <w:lang w:val="en-US"/>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325C9" w:rsidRDefault="00D55C29">
            <w:pPr>
              <w:keepLines/>
              <w:widowControl w:val="0"/>
              <w:spacing w:after="0"/>
              <w:jc w:val="center"/>
              <w:rPr>
                <w:ins w:id="644" w:author="YY_rev2" w:date="2025-03-27T12:17:00Z"/>
                <w:rFonts w:ascii="Arial" w:hAnsi="Arial" w:cs="Arial"/>
                <w:b/>
                <w:sz w:val="18"/>
                <w:szCs w:val="18"/>
                <w:lang w:val="en-US" w:eastAsia="zh-CN"/>
              </w:rPr>
            </w:pPr>
            <w:ins w:id="645" w:author="YY_rev2" w:date="2025-03-27T12:17:00Z">
              <w:r w:rsidRPr="00A325C9">
                <w:rPr>
                  <w:rFonts w:ascii="Arial" w:hAnsi="Arial" w:cs="Arial"/>
                  <w:b/>
                  <w:sz w:val="18"/>
                  <w:szCs w:val="18"/>
                  <w:lang w:val="en-US" w:eastAsia="zh-CN"/>
                </w:rPr>
                <w:t>Value</w:t>
              </w:r>
            </w:ins>
          </w:p>
        </w:tc>
      </w:tr>
      <w:tr w:rsidR="001F13C4" w:rsidRPr="00A17BE9" w14:paraId="6D8C7411" w14:textId="77777777" w:rsidTr="00510205">
        <w:trPr>
          <w:trHeight w:val="106"/>
          <w:ins w:id="64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325C9" w:rsidRDefault="00D55C29" w:rsidP="00054DC6">
            <w:pPr>
              <w:widowControl w:val="0"/>
              <w:spacing w:after="0"/>
              <w:jc w:val="both"/>
              <w:rPr>
                <w:ins w:id="647" w:author="YY_rev2" w:date="2025-03-27T12:17:00Z"/>
                <w:rFonts w:ascii="Arial" w:eastAsia="Malgun Gothic" w:hAnsi="Arial" w:cs="Arial"/>
                <w:sz w:val="18"/>
                <w:szCs w:val="18"/>
                <w:lang w:val="fr-FR"/>
              </w:rPr>
            </w:pPr>
            <w:ins w:id="648" w:author="YY_rev2" w:date="2025-03-27T12:17:00Z">
              <w:r w:rsidRPr="00A325C9">
                <w:rPr>
                  <w:rFonts w:ascii="Arial" w:eastAsia="Malgun Gothic" w:hAnsi="Arial" w:cs="Arial"/>
                  <w:sz w:val="18"/>
                  <w:szCs w:val="18"/>
                  <w:lang w:val="fr-FR"/>
                </w:rPr>
                <w:t>Applicable communication scenarios</w:t>
              </w:r>
            </w:ins>
            <w:ins w:id="649" w:author="YY_rev2" w:date="2025-03-27T12:56:00Z">
              <w:r w:rsidR="00D612DB" w:rsidRPr="00A325C9">
                <w:rPr>
                  <w:rFonts w:ascii="Arial" w:eastAsia="Malgun Gothic" w:hAnsi="Arial" w:cs="Arial"/>
                  <w:sz w:val="18"/>
                  <w:szCs w:val="18"/>
                  <w:lang w:val="fr-FR"/>
                </w:rPr>
                <w:t xml:space="preserve"> </w:t>
              </w:r>
            </w:ins>
            <w:ins w:id="650" w:author="YY_rev2" w:date="2025-03-27T12:17:00Z">
              <w:r w:rsidRPr="00A325C9">
                <w:rPr>
                  <w:rFonts w:ascii="Arial" w:eastAsia="Malgun Gothic" w:hAnsi="Arial" w:cs="Arial"/>
                  <w:sz w:val="18"/>
                  <w:szCs w:val="18"/>
                  <w:lang w:val="fr-FR"/>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325C9" w:rsidRDefault="00D55C29">
            <w:pPr>
              <w:keepLines/>
              <w:widowControl w:val="0"/>
              <w:spacing w:after="0"/>
              <w:rPr>
                <w:ins w:id="651" w:author="YY_rev2" w:date="2025-03-27T12:17:00Z"/>
                <w:rFonts w:ascii="Arial" w:hAnsi="Arial" w:cs="Arial"/>
                <w:iCs/>
                <w:sz w:val="18"/>
                <w:szCs w:val="18"/>
                <w:lang w:eastAsia="ko-KR"/>
              </w:rPr>
            </w:pPr>
            <w:proofErr w:type="spellStart"/>
            <w:ins w:id="652" w:author="YY_rev2" w:date="2025-03-27T12:17:00Z">
              <w:r w:rsidRPr="00A325C9">
                <w:rPr>
                  <w:rFonts w:ascii="Arial" w:hAnsi="Arial" w:cs="Arial"/>
                  <w:iCs/>
                  <w:sz w:val="18"/>
                  <w:szCs w:val="18"/>
                  <w:lang w:eastAsia="ko-KR"/>
                </w:rPr>
                <w:t>InF</w:t>
              </w:r>
              <w:proofErr w:type="spellEnd"/>
              <w:r w:rsidRPr="00A325C9">
                <w:rPr>
                  <w:rFonts w:ascii="Arial" w:hAnsi="Arial" w:cs="Arial"/>
                  <w:iCs/>
                  <w:sz w:val="18"/>
                  <w:szCs w:val="18"/>
                  <w:lang w:eastAsia="ko-KR"/>
                </w:rPr>
                <w:t xml:space="preserve"> (TR38.901 including Table 7.8-7)</w:t>
              </w:r>
            </w:ins>
          </w:p>
        </w:tc>
      </w:tr>
      <w:tr w:rsidR="001F13C4" w:rsidRPr="00A17BE9" w14:paraId="494F9B68" w14:textId="77777777" w:rsidTr="00510205">
        <w:trPr>
          <w:trHeight w:val="38"/>
          <w:ins w:id="65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325C9" w:rsidRDefault="00D55C29" w:rsidP="00054DC6">
            <w:pPr>
              <w:widowControl w:val="0"/>
              <w:spacing w:after="0"/>
              <w:jc w:val="both"/>
              <w:rPr>
                <w:ins w:id="654" w:author="YY_rev2" w:date="2025-03-27T12:17:00Z"/>
                <w:rFonts w:ascii="Arial" w:eastAsia="Malgun Gothic" w:hAnsi="Arial" w:cs="Arial"/>
                <w:sz w:val="18"/>
                <w:szCs w:val="18"/>
              </w:rPr>
            </w:pPr>
            <w:ins w:id="655" w:author="YY_rev2" w:date="2025-03-27T12:17:00Z">
              <w:r w:rsidRPr="00A325C9">
                <w:rPr>
                  <w:rFonts w:ascii="Arial" w:eastAsia="Malgun Gothic" w:hAnsi="Arial" w:cs="Arial"/>
                  <w:sz w:val="18"/>
                  <w:szCs w:val="18"/>
                </w:rPr>
                <w:t xml:space="preserve">Sensing transmitters and </w:t>
              </w:r>
              <w:proofErr w:type="gramStart"/>
              <w:r w:rsidRPr="00A325C9">
                <w:rPr>
                  <w:rFonts w:ascii="Arial" w:eastAsia="Malgun Gothic" w:hAnsi="Arial" w:cs="Arial"/>
                  <w:sz w:val="18"/>
                  <w:szCs w:val="18"/>
                </w:rPr>
                <w:t>receivers</w:t>
              </w:r>
              <w:proofErr w:type="gramEnd"/>
              <w:r w:rsidRPr="00A325C9">
                <w:rPr>
                  <w:rFonts w:ascii="Arial" w:eastAsia="Malgun Gothic" w:hAnsi="Arial" w:cs="Arial"/>
                  <w:sz w:val="18"/>
                  <w:szCs w:val="18"/>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36B21F89" w:rsidR="00D55C29" w:rsidRPr="00A325C9" w:rsidRDefault="00F132F9">
            <w:pPr>
              <w:keepLines/>
              <w:widowControl w:val="0"/>
              <w:spacing w:after="0"/>
              <w:rPr>
                <w:ins w:id="656" w:author="YY_rev2" w:date="2025-03-27T12:17:00Z"/>
                <w:rFonts w:ascii="Arial" w:hAnsi="Arial" w:cs="Arial"/>
                <w:iCs/>
                <w:sz w:val="18"/>
                <w:szCs w:val="18"/>
                <w:lang w:val="en-US" w:eastAsia="ko-KR"/>
              </w:rPr>
            </w:pPr>
            <w:ins w:id="657" w:author="YY_rev5" w:date="2025-05-07T12:55:00Z">
              <w:r>
                <w:rPr>
                  <w:rFonts w:ascii="Arial" w:hAnsi="Arial" w:cs="Arial"/>
                  <w:sz w:val="18"/>
                  <w:szCs w:val="18"/>
                  <w:lang w:eastAsia="zh-CN"/>
                </w:rPr>
                <w:t>STX/SRX</w:t>
              </w:r>
            </w:ins>
            <w:ins w:id="658" w:author="YY_rev2" w:date="2025-03-27T12:17:00Z">
              <w:del w:id="659"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location </w:t>
              </w:r>
              <w:proofErr w:type="gramStart"/>
              <w:r w:rsidR="00D55C29" w:rsidRPr="00A325C9">
                <w:rPr>
                  <w:rFonts w:ascii="Arial" w:hAnsi="Arial" w:cs="Arial"/>
                  <w:iCs/>
                  <w:sz w:val="18"/>
                  <w:szCs w:val="18"/>
                  <w:lang w:val="en-US" w:eastAsia="ko-KR"/>
                </w:rPr>
                <w:t>are</w:t>
              </w:r>
              <w:proofErr w:type="gramEnd"/>
              <w:r w:rsidR="00D55C29" w:rsidRPr="00A325C9">
                <w:rPr>
                  <w:rFonts w:ascii="Arial" w:hAnsi="Arial" w:cs="Arial"/>
                  <w:iCs/>
                  <w:sz w:val="18"/>
                  <w:szCs w:val="18"/>
                  <w:lang w:val="en-US" w:eastAsia="ko-KR"/>
                </w:rPr>
                <w:t xml:space="preserve"> selected among the TRPs and UEs location in the corresponding communication scenario</w:t>
              </w:r>
            </w:ins>
          </w:p>
          <w:p w14:paraId="5EF47E40" w14:textId="77777777" w:rsidR="00D55C29" w:rsidRPr="00A325C9" w:rsidRDefault="00D55C29">
            <w:pPr>
              <w:keepLines/>
              <w:widowControl w:val="0"/>
              <w:spacing w:after="0"/>
              <w:rPr>
                <w:ins w:id="660" w:author="YY_rev2" w:date="2025-03-27T12:17:00Z"/>
                <w:rFonts w:ascii="Arial" w:hAnsi="Arial" w:cs="Arial"/>
                <w:iCs/>
                <w:sz w:val="18"/>
                <w:szCs w:val="18"/>
                <w:lang w:val="en-US" w:eastAsia="ko-KR"/>
              </w:rPr>
            </w:pPr>
          </w:p>
          <w:p w14:paraId="649C5728" w14:textId="3E858985" w:rsidR="00D55C29" w:rsidRPr="00A325C9" w:rsidRDefault="00F132F9">
            <w:pPr>
              <w:keepLines/>
              <w:widowControl w:val="0"/>
              <w:spacing w:after="0"/>
              <w:rPr>
                <w:ins w:id="661" w:author="YY_rev2" w:date="2025-03-27T12:17:00Z"/>
                <w:rFonts w:ascii="Arial" w:hAnsi="Arial" w:cs="Arial"/>
                <w:iCs/>
                <w:sz w:val="18"/>
                <w:szCs w:val="18"/>
                <w:lang w:val="en-US" w:eastAsia="ko-KR"/>
              </w:rPr>
            </w:pPr>
            <w:ins w:id="662" w:author="YY_rev5" w:date="2025-05-07T12:55:00Z">
              <w:r>
                <w:rPr>
                  <w:rFonts w:ascii="Arial" w:hAnsi="Arial" w:cs="Arial"/>
                  <w:sz w:val="18"/>
                  <w:szCs w:val="18"/>
                  <w:lang w:eastAsia="zh-CN"/>
                </w:rPr>
                <w:t>STX/SRX</w:t>
              </w:r>
            </w:ins>
            <w:ins w:id="663" w:author="YY_rev2" w:date="2025-03-27T12:17:00Z">
              <w:del w:id="664"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Mobility for UEs</w:t>
              </w:r>
            </w:ins>
          </w:p>
          <w:p w14:paraId="5CC887AD" w14:textId="77777777" w:rsidR="00D55C29" w:rsidRPr="00A325C9" w:rsidRDefault="00D55C29">
            <w:pPr>
              <w:pStyle w:val="aff"/>
              <w:keepLines/>
              <w:widowControl w:val="0"/>
              <w:numPr>
                <w:ilvl w:val="0"/>
                <w:numId w:val="119"/>
              </w:numPr>
              <w:ind w:left="275" w:hanging="142"/>
              <w:rPr>
                <w:ins w:id="665" w:author="YY_rev2" w:date="2025-03-27T12:17:00Z"/>
                <w:rFonts w:ascii="Arial" w:hAnsi="Arial" w:cs="Arial"/>
                <w:b/>
                <w:bCs/>
                <w:iCs/>
                <w:sz w:val="18"/>
                <w:szCs w:val="18"/>
                <w:lang w:eastAsia="ko-KR"/>
              </w:rPr>
            </w:pPr>
            <w:ins w:id="666" w:author="YY_rev2" w:date="2025-03-27T12:17:00Z">
              <w:r w:rsidRPr="00A325C9">
                <w:rPr>
                  <w:rFonts w:ascii="Arial" w:hAnsi="Arial" w:cs="Arial"/>
                  <w:iCs/>
                  <w:sz w:val="18"/>
                  <w:szCs w:val="18"/>
                  <w:lang w:eastAsia="ko-KR"/>
                </w:rPr>
                <w:t>Option 1: 0 km/h</w:t>
              </w:r>
            </w:ins>
          </w:p>
          <w:p w14:paraId="1409D224" w14:textId="77777777" w:rsidR="00D55C29" w:rsidRPr="00A325C9" w:rsidRDefault="00D55C29">
            <w:pPr>
              <w:pStyle w:val="aff"/>
              <w:keepLines/>
              <w:widowControl w:val="0"/>
              <w:numPr>
                <w:ilvl w:val="0"/>
                <w:numId w:val="119"/>
              </w:numPr>
              <w:ind w:left="275" w:hanging="142"/>
              <w:rPr>
                <w:ins w:id="667" w:author="YY_rev2" w:date="2025-03-27T12:17:00Z"/>
                <w:rFonts w:ascii="Arial" w:hAnsi="Arial" w:cs="Arial"/>
                <w:b/>
                <w:bCs/>
                <w:iCs/>
                <w:sz w:val="18"/>
                <w:szCs w:val="18"/>
                <w:lang w:eastAsia="ko-KR"/>
              </w:rPr>
            </w:pPr>
            <w:ins w:id="668" w:author="YY_rev2" w:date="2025-03-27T12:17:00Z">
              <w:r w:rsidRPr="00A325C9">
                <w:rPr>
                  <w:rFonts w:ascii="Arial" w:hAnsi="Arial" w:cs="Arial"/>
                  <w:iCs/>
                  <w:sz w:val="18"/>
                  <w:szCs w:val="18"/>
                  <w:lang w:eastAsia="ko-KR"/>
                </w:rPr>
                <w:t>Option 2: 3km/h</w:t>
              </w:r>
            </w:ins>
          </w:p>
          <w:p w14:paraId="57CF5DD5" w14:textId="77777777" w:rsidR="00D55C29" w:rsidRPr="00A325C9" w:rsidRDefault="00D55C29">
            <w:pPr>
              <w:pStyle w:val="aff"/>
              <w:keepLines/>
              <w:widowControl w:val="0"/>
              <w:numPr>
                <w:ilvl w:val="0"/>
                <w:numId w:val="119"/>
              </w:numPr>
              <w:ind w:left="275" w:hanging="142"/>
              <w:rPr>
                <w:ins w:id="669" w:author="YY_rev2" w:date="2025-03-27T12:17:00Z"/>
                <w:rFonts w:ascii="Arial" w:hAnsi="Arial" w:cs="Arial"/>
                <w:b/>
                <w:bCs/>
                <w:iCs/>
                <w:sz w:val="18"/>
                <w:szCs w:val="18"/>
                <w:lang w:eastAsia="ko-KR"/>
              </w:rPr>
            </w:pPr>
            <w:ins w:id="670" w:author="YY_rev2" w:date="2025-03-27T12:17:00Z">
              <w:r w:rsidRPr="00A325C9">
                <w:rPr>
                  <w:rFonts w:ascii="Arial" w:hAnsi="Arial" w:cs="Arial"/>
                  <w:iCs/>
                  <w:sz w:val="18"/>
                  <w:szCs w:val="18"/>
                  <w:lang w:eastAsia="ko-KR"/>
                </w:rPr>
                <w:t>Option 3: Uniform distribution between 0km/h and 3km/h</w:t>
              </w:r>
            </w:ins>
          </w:p>
        </w:tc>
      </w:tr>
      <w:tr w:rsidR="001F13C4" w:rsidRPr="00A17BE9" w14:paraId="2E14035C" w14:textId="77777777" w:rsidTr="00510205">
        <w:trPr>
          <w:trHeight w:val="134"/>
          <w:ins w:id="671"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325C9" w:rsidRDefault="00D55C29" w:rsidP="00054DC6">
            <w:pPr>
              <w:widowControl w:val="0"/>
              <w:spacing w:after="0"/>
              <w:jc w:val="both"/>
              <w:rPr>
                <w:ins w:id="672" w:author="YY_rev2" w:date="2025-03-27T12:17:00Z"/>
                <w:rFonts w:ascii="Arial" w:eastAsia="Malgun Gothic" w:hAnsi="Arial" w:cs="Arial"/>
                <w:sz w:val="18"/>
                <w:szCs w:val="18"/>
                <w:lang w:val="en-US" w:eastAsia="zh-CN"/>
              </w:rPr>
            </w:pPr>
            <w:ins w:id="673" w:author="YY_rev2" w:date="2025-03-27T12:17:00Z">
              <w:r w:rsidRPr="00A325C9">
                <w:rPr>
                  <w:rFonts w:ascii="Arial" w:eastAsia="Malgun Gothic" w:hAnsi="Arial" w:cs="Arial"/>
                  <w:sz w:val="18"/>
                  <w:szCs w:val="18"/>
                  <w:lang w:val="en-US" w:eastAsia="zh-CN"/>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325C9" w:rsidRDefault="00D55C29">
            <w:pPr>
              <w:keepLines/>
              <w:widowControl w:val="0"/>
              <w:spacing w:after="0"/>
              <w:rPr>
                <w:ins w:id="674" w:author="YY_rev2" w:date="2025-03-27T12:17:00Z"/>
                <w:rFonts w:ascii="Arial" w:eastAsia="等线" w:hAnsi="Arial" w:cs="Arial"/>
                <w:sz w:val="18"/>
                <w:szCs w:val="18"/>
                <w:lang w:val="en-US" w:eastAsia="zh-CN"/>
              </w:rPr>
            </w:pPr>
            <w:ins w:id="675" w:author="YY_rev2" w:date="2025-03-27T12:17:00Z">
              <w:r w:rsidRPr="00A325C9">
                <w:rPr>
                  <w:rFonts w:ascii="Arial" w:eastAsia="等线" w:hAnsi="Arial" w:cs="Arial"/>
                  <w:sz w:val="18"/>
                  <w:szCs w:val="18"/>
                  <w:lang w:val="en-US" w:eastAsia="zh-CN"/>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325C9" w:rsidRDefault="00D55C29">
            <w:pPr>
              <w:keepLines/>
              <w:widowControl w:val="0"/>
              <w:spacing w:after="0"/>
              <w:rPr>
                <w:ins w:id="676" w:author="YY_rev2" w:date="2025-03-27T12:17:00Z"/>
                <w:rFonts w:ascii="Arial" w:hAnsi="Arial" w:cs="Arial"/>
                <w:iCs/>
                <w:sz w:val="18"/>
                <w:szCs w:val="18"/>
                <w:lang w:eastAsia="ko-KR"/>
              </w:rPr>
            </w:pPr>
            <w:ins w:id="677" w:author="YY_rev2" w:date="2025-03-27T12:17:00Z">
              <w:r w:rsidRPr="00A325C9">
                <w:rPr>
                  <w:rFonts w:ascii="Arial" w:hAnsi="Arial" w:cs="Arial"/>
                  <w:iCs/>
                  <w:sz w:val="18"/>
                  <w:szCs w:val="18"/>
                  <w:lang w:eastAsia="ko-KR"/>
                </w:rPr>
                <w:t>LOS and NLOS</w:t>
              </w:r>
            </w:ins>
          </w:p>
        </w:tc>
      </w:tr>
      <w:tr w:rsidR="001F13C4" w:rsidRPr="00A17BE9" w14:paraId="22687210" w14:textId="77777777" w:rsidTr="00510205">
        <w:trPr>
          <w:trHeight w:val="43"/>
          <w:ins w:id="67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325C9" w:rsidRDefault="00D55C29">
            <w:pPr>
              <w:widowControl w:val="0"/>
              <w:spacing w:after="0"/>
              <w:jc w:val="both"/>
              <w:rPr>
                <w:ins w:id="679" w:author="YY_rev2" w:date="2025-03-27T12:17:00Z"/>
                <w:rFonts w:ascii="Arial" w:eastAsia="Malgun Gothic"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325C9" w:rsidRDefault="00D55C29">
            <w:pPr>
              <w:keepLines/>
              <w:widowControl w:val="0"/>
              <w:spacing w:after="0"/>
              <w:rPr>
                <w:ins w:id="680" w:author="YY_rev2" w:date="2025-03-27T12:17:00Z"/>
                <w:rFonts w:ascii="Arial" w:hAnsi="Arial" w:cs="Arial"/>
                <w:sz w:val="18"/>
                <w:szCs w:val="18"/>
                <w:lang w:eastAsia="zh-CN"/>
              </w:rPr>
            </w:pPr>
            <w:ins w:id="681" w:author="YY_rev2" w:date="2025-03-27T12:17:00Z">
              <w:r w:rsidRPr="00A325C9">
                <w:rPr>
                  <w:rFonts w:ascii="Arial" w:hAnsi="Arial" w:cs="Arial"/>
                  <w:sz w:val="18"/>
                  <w:szCs w:val="18"/>
                  <w:lang w:eastAsia="zh-CN"/>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325C9" w:rsidRDefault="00D55C29">
            <w:pPr>
              <w:keepLines/>
              <w:widowControl w:val="0"/>
              <w:spacing w:after="0"/>
              <w:rPr>
                <w:ins w:id="682" w:author="YY_rev2" w:date="2025-03-27T12:17:00Z"/>
                <w:rFonts w:ascii="Arial" w:hAnsi="Arial" w:cs="Arial"/>
                <w:iCs/>
                <w:sz w:val="18"/>
                <w:szCs w:val="18"/>
                <w:lang w:eastAsia="ko-KR"/>
              </w:rPr>
            </w:pPr>
            <w:ins w:id="683" w:author="YY_rev2" w:date="2025-03-27T12:17:00Z">
              <w:r w:rsidRPr="00A325C9">
                <w:rPr>
                  <w:rFonts w:ascii="Arial" w:hAnsi="Arial" w:cs="Arial"/>
                  <w:iCs/>
                  <w:sz w:val="18"/>
                  <w:szCs w:val="18"/>
                  <w:lang w:eastAsia="ko-KR"/>
                </w:rPr>
                <w:t>Indoor</w:t>
              </w:r>
            </w:ins>
          </w:p>
        </w:tc>
      </w:tr>
      <w:tr w:rsidR="001F13C4" w:rsidRPr="00A17BE9" w14:paraId="7D77FD89" w14:textId="77777777" w:rsidTr="00510205">
        <w:trPr>
          <w:trHeight w:val="597"/>
          <w:ins w:id="68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325C9" w:rsidRDefault="00D55C29">
            <w:pPr>
              <w:keepLines/>
              <w:widowControl w:val="0"/>
              <w:spacing w:after="0"/>
              <w:rPr>
                <w:ins w:id="68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325C9" w:rsidRDefault="00D55C29">
            <w:pPr>
              <w:keepLines/>
              <w:widowControl w:val="0"/>
              <w:spacing w:after="0"/>
              <w:rPr>
                <w:ins w:id="686" w:author="YY_rev2" w:date="2025-03-27T12:17:00Z"/>
                <w:rFonts w:ascii="Arial" w:hAnsi="Arial" w:cs="Arial"/>
                <w:sz w:val="18"/>
                <w:szCs w:val="18"/>
                <w:lang w:eastAsia="zh-CN"/>
              </w:rPr>
            </w:pPr>
            <w:ins w:id="687" w:author="YY_rev2" w:date="2025-03-27T12:17:00Z">
              <w:r w:rsidRPr="00A325C9">
                <w:rPr>
                  <w:rFonts w:ascii="Arial" w:hAnsi="Arial" w:cs="Arial"/>
                  <w:sz w:val="18"/>
                  <w:szCs w:val="18"/>
                  <w:lang w:eastAsia="zh-CN"/>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325C9" w:rsidRDefault="00D55C29">
            <w:pPr>
              <w:keepLines/>
              <w:widowControl w:val="0"/>
              <w:spacing w:after="0"/>
              <w:rPr>
                <w:ins w:id="688" w:author="YY_rev2" w:date="2025-03-27T12:17:00Z"/>
                <w:rFonts w:ascii="Arial" w:hAnsi="Arial" w:cs="Arial"/>
                <w:iCs/>
                <w:sz w:val="18"/>
                <w:szCs w:val="18"/>
                <w:lang w:eastAsia="ko-KR"/>
              </w:rPr>
            </w:pPr>
            <w:ins w:id="689" w:author="YY_rev2" w:date="2025-03-27T12:17:00Z">
              <w:r w:rsidRPr="00A325C9">
                <w:rPr>
                  <w:rFonts w:ascii="Arial" w:hAnsi="Arial" w:cs="Arial"/>
                  <w:iCs/>
                  <w:sz w:val="18"/>
                  <w:szCs w:val="18"/>
                  <w:lang w:eastAsia="ko-KR"/>
                </w:rPr>
                <w:t xml:space="preserve">Horizontal velocity with </w:t>
              </w:r>
              <w:r w:rsidRPr="00A325C9">
                <w:rPr>
                  <w:rFonts w:ascii="Arial" w:hAnsi="Arial" w:cs="Arial"/>
                  <w:sz w:val="18"/>
                  <w:szCs w:val="18"/>
                  <w:lang w:eastAsia="ko-KR"/>
                </w:rPr>
                <w:t xml:space="preserve">random straight-line trajectory </w:t>
              </w:r>
            </w:ins>
          </w:p>
          <w:p w14:paraId="307D48AD" w14:textId="77777777" w:rsidR="00D55C29" w:rsidRPr="00A325C9" w:rsidRDefault="00D55C29">
            <w:pPr>
              <w:pStyle w:val="aff"/>
              <w:keepLines/>
              <w:widowControl w:val="0"/>
              <w:numPr>
                <w:ilvl w:val="0"/>
                <w:numId w:val="119"/>
              </w:numPr>
              <w:ind w:left="275" w:hanging="142"/>
              <w:rPr>
                <w:ins w:id="690" w:author="YY_rev2" w:date="2025-03-27T12:17:00Z"/>
                <w:rFonts w:ascii="Arial" w:hAnsi="Arial" w:cs="Arial"/>
                <w:b/>
                <w:bCs/>
                <w:iCs/>
                <w:sz w:val="18"/>
                <w:szCs w:val="18"/>
                <w:lang w:eastAsia="ko-KR"/>
              </w:rPr>
            </w:pPr>
            <w:ins w:id="691" w:author="YY_rev2" w:date="2025-03-27T12:17:00Z">
              <w:r w:rsidRPr="00A325C9">
                <w:rPr>
                  <w:rFonts w:ascii="Arial" w:hAnsi="Arial" w:cs="Arial"/>
                  <w:iCs/>
                  <w:sz w:val="18"/>
                  <w:szCs w:val="18"/>
                  <w:lang w:eastAsia="ko-KR"/>
                </w:rPr>
                <w:t>Option 1: Uniform distribution in the range of up to 30 km/h</w:t>
              </w:r>
            </w:ins>
          </w:p>
          <w:p w14:paraId="5159CF71" w14:textId="77777777" w:rsidR="00D55C29" w:rsidRPr="00A325C9" w:rsidRDefault="00D55C29">
            <w:pPr>
              <w:pStyle w:val="aff"/>
              <w:keepLines/>
              <w:widowControl w:val="0"/>
              <w:numPr>
                <w:ilvl w:val="0"/>
                <w:numId w:val="119"/>
              </w:numPr>
              <w:ind w:left="275" w:hanging="142"/>
              <w:rPr>
                <w:ins w:id="692" w:author="YY_rev2" w:date="2025-03-27T12:17:00Z"/>
                <w:rFonts w:ascii="Arial" w:hAnsi="Arial" w:cs="Arial"/>
                <w:b/>
                <w:bCs/>
                <w:sz w:val="18"/>
                <w:szCs w:val="18"/>
                <w:lang w:eastAsia="ko-KR"/>
              </w:rPr>
            </w:pPr>
            <w:ins w:id="693" w:author="YY_rev2" w:date="2025-03-27T12:17:00Z">
              <w:r w:rsidRPr="00A325C9">
                <w:rPr>
                  <w:rFonts w:ascii="Arial" w:hAnsi="Arial" w:cs="Arial"/>
                  <w:sz w:val="18"/>
                  <w:szCs w:val="18"/>
                  <w:lang w:eastAsia="ko-KR"/>
                </w:rPr>
                <w:t>Option 2: Fixed velocities [3, 10] km/h</w:t>
              </w:r>
            </w:ins>
          </w:p>
        </w:tc>
      </w:tr>
      <w:tr w:rsidR="001F13C4" w:rsidRPr="00A17BE9" w14:paraId="6273C0EA" w14:textId="77777777" w:rsidTr="00510205">
        <w:trPr>
          <w:trHeight w:val="276"/>
          <w:ins w:id="69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325C9" w:rsidRDefault="00D55C29">
            <w:pPr>
              <w:keepLines/>
              <w:widowControl w:val="0"/>
              <w:spacing w:after="0"/>
              <w:rPr>
                <w:ins w:id="69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325C9" w:rsidRDefault="00D55C29">
            <w:pPr>
              <w:keepLines/>
              <w:widowControl w:val="0"/>
              <w:spacing w:after="0"/>
              <w:rPr>
                <w:ins w:id="696" w:author="YY_rev2" w:date="2025-03-27T12:17:00Z"/>
                <w:rFonts w:ascii="Arial" w:hAnsi="Arial" w:cs="Arial"/>
                <w:sz w:val="18"/>
                <w:szCs w:val="18"/>
                <w:lang w:eastAsia="zh-CN"/>
              </w:rPr>
            </w:pPr>
            <w:ins w:id="697" w:author="YY_rev2" w:date="2025-03-27T12:17:00Z">
              <w:r w:rsidRPr="00A325C9">
                <w:rPr>
                  <w:rFonts w:ascii="Arial" w:hAnsi="Arial" w:cs="Arial"/>
                  <w:sz w:val="18"/>
                  <w:szCs w:val="18"/>
                  <w:lang w:eastAsia="zh-CN"/>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325C9" w:rsidRDefault="00D55C29">
            <w:pPr>
              <w:widowControl w:val="0"/>
              <w:spacing w:after="0"/>
              <w:rPr>
                <w:ins w:id="698" w:author="YY_rev2" w:date="2025-03-27T12:17:00Z"/>
                <w:rFonts w:ascii="Arial" w:eastAsia="等线" w:hAnsi="Arial" w:cs="Arial"/>
                <w:sz w:val="18"/>
                <w:szCs w:val="18"/>
                <w:lang w:val="en-US" w:eastAsia="ko-KR"/>
              </w:rPr>
            </w:pPr>
            <w:ins w:id="699" w:author="YY_rev2" w:date="2025-03-27T12:17:00Z">
              <w:r w:rsidRPr="00A325C9">
                <w:rPr>
                  <w:rFonts w:ascii="Arial" w:eastAsia="等线" w:hAnsi="Arial" w:cs="Arial"/>
                  <w:sz w:val="18"/>
                  <w:szCs w:val="18"/>
                  <w:lang w:val="en-US" w:eastAsia="zh-CN"/>
                </w:rPr>
                <w:t>Option A: Uniformly distributed in the convex hull of the horizontal BS deployment</w:t>
              </w:r>
            </w:ins>
          </w:p>
          <w:p w14:paraId="35F711D4" w14:textId="77777777" w:rsidR="00D55C29" w:rsidRPr="00A325C9" w:rsidRDefault="00D55C29">
            <w:pPr>
              <w:widowControl w:val="0"/>
              <w:spacing w:after="0"/>
              <w:rPr>
                <w:ins w:id="700" w:author="YY_rev2" w:date="2025-03-27T12:17:00Z"/>
                <w:rFonts w:ascii="Arial" w:eastAsia="等线" w:hAnsi="Arial" w:cs="Arial"/>
                <w:sz w:val="18"/>
                <w:szCs w:val="18"/>
                <w:lang w:val="en-US" w:eastAsia="ko-KR"/>
              </w:rPr>
            </w:pPr>
            <w:ins w:id="701" w:author="YY_rev2" w:date="2025-03-27T12:17:00Z">
              <w:r w:rsidRPr="00A325C9">
                <w:rPr>
                  <w:rFonts w:ascii="Arial" w:eastAsia="等线" w:hAnsi="Arial" w:cs="Arial"/>
                  <w:sz w:val="18"/>
                  <w:szCs w:val="18"/>
                  <w:lang w:val="en-US" w:eastAsia="zh-CN"/>
                </w:rPr>
                <w:t>Option B: Uniformly distributed in horizontal plane</w:t>
              </w:r>
            </w:ins>
          </w:p>
        </w:tc>
      </w:tr>
      <w:tr w:rsidR="001F13C4" w:rsidRPr="00A17BE9" w14:paraId="4108059E" w14:textId="77777777" w:rsidTr="00510205">
        <w:trPr>
          <w:trHeight w:val="68"/>
          <w:ins w:id="702"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325C9" w:rsidRDefault="00D55C29">
            <w:pPr>
              <w:keepLines/>
              <w:widowControl w:val="0"/>
              <w:spacing w:after="0"/>
              <w:rPr>
                <w:ins w:id="703"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325C9" w:rsidRDefault="00D55C29">
            <w:pPr>
              <w:keepLines/>
              <w:widowControl w:val="0"/>
              <w:spacing w:after="0"/>
              <w:rPr>
                <w:ins w:id="704" w:author="YY_rev2" w:date="2025-03-27T12:17:00Z"/>
                <w:rFonts w:ascii="Arial" w:eastAsia="等线" w:hAnsi="Arial" w:cs="Arial"/>
                <w:sz w:val="18"/>
                <w:szCs w:val="18"/>
                <w:lang w:val="en-US" w:eastAsia="zh-CN"/>
              </w:rPr>
            </w:pPr>
            <w:ins w:id="705" w:author="YY_rev2" w:date="2025-03-27T12:17:00Z">
              <w:r w:rsidRPr="00A325C9">
                <w:rPr>
                  <w:rFonts w:ascii="Arial" w:hAnsi="Arial" w:cs="Arial"/>
                  <w:sz w:val="18"/>
                  <w:szCs w:val="18"/>
                  <w:lang w:eastAsia="zh-CN"/>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325C9" w:rsidRDefault="00D55C29">
            <w:pPr>
              <w:keepLines/>
              <w:widowControl w:val="0"/>
              <w:spacing w:after="0"/>
              <w:rPr>
                <w:ins w:id="706" w:author="YY_rev2" w:date="2025-03-27T12:17:00Z"/>
                <w:rFonts w:ascii="Arial" w:hAnsi="Arial" w:cs="Arial"/>
                <w:iCs/>
                <w:sz w:val="18"/>
                <w:szCs w:val="18"/>
                <w:lang w:val="en-US" w:eastAsia="ko-KR"/>
              </w:rPr>
            </w:pPr>
            <w:ins w:id="707" w:author="YY_rev2" w:date="2025-03-27T12:17:00Z">
              <w:r w:rsidRPr="00A325C9">
                <w:rPr>
                  <w:rFonts w:ascii="Arial" w:hAnsi="Arial" w:cs="Arial"/>
                  <w:iCs/>
                  <w:sz w:val="18"/>
                  <w:szCs w:val="18"/>
                  <w:lang w:eastAsia="ko-KR"/>
                </w:rPr>
                <w:t>Horizontal plane only</w:t>
              </w:r>
            </w:ins>
          </w:p>
        </w:tc>
      </w:tr>
      <w:tr w:rsidR="001F13C4" w:rsidRPr="00A17BE9" w14:paraId="2624D20E" w14:textId="77777777" w:rsidTr="00510205">
        <w:trPr>
          <w:trHeight w:val="597"/>
          <w:ins w:id="70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325C9" w:rsidRDefault="00D55C29">
            <w:pPr>
              <w:keepLines/>
              <w:widowControl w:val="0"/>
              <w:spacing w:after="0"/>
              <w:rPr>
                <w:ins w:id="709"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325C9" w:rsidRDefault="00D55C29">
            <w:pPr>
              <w:keepLines/>
              <w:widowControl w:val="0"/>
              <w:spacing w:after="0"/>
              <w:rPr>
                <w:ins w:id="710" w:author="YY_rev2" w:date="2025-03-27T12:17:00Z"/>
                <w:rFonts w:ascii="Arial" w:eastAsia="等线" w:hAnsi="Arial" w:cs="Arial"/>
                <w:sz w:val="18"/>
                <w:szCs w:val="18"/>
                <w:lang w:val="en-US" w:eastAsia="zh-CN"/>
              </w:rPr>
            </w:pPr>
            <w:ins w:id="711" w:author="YY_rev2" w:date="2025-03-27T12:17:00Z">
              <w:r w:rsidRPr="00A325C9">
                <w:rPr>
                  <w:rFonts w:ascii="Arial" w:eastAsia="等线" w:hAnsi="Arial" w:cs="Arial"/>
                  <w:sz w:val="18"/>
                  <w:szCs w:val="18"/>
                  <w:lang w:val="en-US" w:eastAsia="zh-CN"/>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325C9" w:rsidRDefault="00D55C29">
            <w:pPr>
              <w:keepLines/>
              <w:widowControl w:val="0"/>
              <w:spacing w:after="0"/>
              <w:rPr>
                <w:ins w:id="712" w:author="YY_rev2" w:date="2025-03-27T12:17:00Z"/>
                <w:rFonts w:ascii="Arial" w:hAnsi="Arial" w:cs="Arial"/>
                <w:iCs/>
                <w:sz w:val="18"/>
                <w:szCs w:val="18"/>
                <w:lang w:eastAsia="ko-KR"/>
              </w:rPr>
            </w:pPr>
            <w:ins w:id="713" w:author="YY_rev2" w:date="2025-03-27T12:17:00Z">
              <w:r w:rsidRPr="00A325C9">
                <w:rPr>
                  <w:rFonts w:ascii="Arial" w:hAnsi="Arial" w:cs="Arial"/>
                  <w:iCs/>
                  <w:sz w:val="18"/>
                  <w:szCs w:val="18"/>
                  <w:lang w:eastAsia="ko-KR"/>
                </w:rPr>
                <w:t>Size (L x W x H)</w:t>
              </w:r>
            </w:ins>
          </w:p>
          <w:p w14:paraId="0C09928C" w14:textId="77777777" w:rsidR="00D55C29" w:rsidRPr="00A325C9" w:rsidRDefault="00D55C29">
            <w:pPr>
              <w:pStyle w:val="aff"/>
              <w:keepLines/>
              <w:widowControl w:val="0"/>
              <w:numPr>
                <w:ilvl w:val="0"/>
                <w:numId w:val="119"/>
              </w:numPr>
              <w:ind w:left="275" w:hanging="142"/>
              <w:rPr>
                <w:ins w:id="714" w:author="YY_rev2" w:date="2025-03-27T12:17:00Z"/>
                <w:rFonts w:ascii="Arial" w:hAnsi="Arial" w:cs="Arial"/>
                <w:b/>
                <w:bCs/>
                <w:sz w:val="18"/>
                <w:szCs w:val="18"/>
                <w:lang w:eastAsia="ko-KR"/>
              </w:rPr>
            </w:pPr>
            <w:ins w:id="715" w:author="YY_rev2" w:date="2025-03-27T12:17:00Z">
              <w:r w:rsidRPr="00A325C9">
                <w:rPr>
                  <w:rFonts w:ascii="Arial" w:hAnsi="Arial" w:cs="Arial"/>
                  <w:iCs/>
                  <w:sz w:val="18"/>
                  <w:szCs w:val="18"/>
                  <w:lang w:eastAsia="ko-KR"/>
                </w:rPr>
                <w:t>Option 1: 0.5m x 1.0m x 0.5m</w:t>
              </w:r>
            </w:ins>
          </w:p>
          <w:p w14:paraId="6647B317" w14:textId="77777777" w:rsidR="00D55C29" w:rsidRPr="00A325C9" w:rsidRDefault="00D55C29">
            <w:pPr>
              <w:pStyle w:val="aff"/>
              <w:keepLines/>
              <w:widowControl w:val="0"/>
              <w:numPr>
                <w:ilvl w:val="0"/>
                <w:numId w:val="119"/>
              </w:numPr>
              <w:ind w:left="275" w:hanging="142"/>
              <w:rPr>
                <w:ins w:id="716" w:author="YY_rev2" w:date="2025-03-27T12:17:00Z"/>
                <w:rFonts w:ascii="Arial" w:hAnsi="Arial" w:cs="Arial"/>
                <w:b/>
                <w:bCs/>
                <w:sz w:val="18"/>
                <w:szCs w:val="18"/>
                <w:lang w:eastAsia="ko-KR"/>
              </w:rPr>
            </w:pPr>
            <w:ins w:id="717" w:author="YY_rev2" w:date="2025-03-27T12:17:00Z">
              <w:r w:rsidRPr="00A325C9">
                <w:rPr>
                  <w:rFonts w:ascii="Arial" w:hAnsi="Arial" w:cs="Arial"/>
                  <w:iCs/>
                  <w:sz w:val="18"/>
                  <w:szCs w:val="18"/>
                  <w:lang w:eastAsia="ko-KR"/>
                </w:rPr>
                <w:t>Option 2: 1.5 m x 3.0m x 1.5 m</w:t>
              </w:r>
            </w:ins>
          </w:p>
          <w:p w14:paraId="67AE55F7" w14:textId="77777777" w:rsidR="00D55C29" w:rsidRPr="00A325C9" w:rsidRDefault="00D55C29">
            <w:pPr>
              <w:pStyle w:val="aff"/>
              <w:keepLines/>
              <w:widowControl w:val="0"/>
              <w:numPr>
                <w:ilvl w:val="0"/>
                <w:numId w:val="119"/>
              </w:numPr>
              <w:ind w:left="275" w:hanging="142"/>
              <w:rPr>
                <w:ins w:id="718" w:author="YY_rev2" w:date="2025-03-27T12:17:00Z"/>
                <w:rFonts w:ascii="Arial" w:hAnsi="Arial" w:cs="Arial"/>
                <w:b/>
                <w:bCs/>
                <w:sz w:val="18"/>
                <w:szCs w:val="18"/>
                <w:lang w:eastAsia="ko-KR"/>
              </w:rPr>
            </w:pPr>
            <w:ins w:id="719" w:author="YY_rev2" w:date="2025-03-27T12:17:00Z">
              <w:r w:rsidRPr="00A325C9">
                <w:rPr>
                  <w:rFonts w:ascii="Arial" w:hAnsi="Arial" w:cs="Arial"/>
                  <w:iCs/>
                  <w:sz w:val="18"/>
                  <w:szCs w:val="18"/>
                  <w:lang w:eastAsia="ko-KR"/>
                </w:rPr>
                <w:t>FFS: Material, Additional sizes, and AGV size distribution</w:t>
              </w:r>
            </w:ins>
          </w:p>
        </w:tc>
      </w:tr>
      <w:tr w:rsidR="001F13C4" w:rsidRPr="00A17BE9" w14:paraId="38B4D79B" w14:textId="77777777" w:rsidTr="00510205">
        <w:trPr>
          <w:trHeight w:val="597"/>
          <w:ins w:id="72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5674C725" w:rsidR="00D55C29" w:rsidRPr="00A325C9" w:rsidRDefault="00D55C29" w:rsidP="00054DC6">
            <w:pPr>
              <w:widowControl w:val="0"/>
              <w:spacing w:after="0"/>
              <w:jc w:val="both"/>
              <w:rPr>
                <w:ins w:id="721" w:author="YY_rev2" w:date="2025-03-27T12:17:00Z"/>
                <w:rFonts w:ascii="Arial" w:eastAsia="Malgun Gothic" w:hAnsi="Arial" w:cs="Arial"/>
                <w:sz w:val="18"/>
                <w:szCs w:val="18"/>
                <w:lang w:val="en-US" w:eastAsia="zh-CN"/>
              </w:rPr>
            </w:pPr>
            <w:ins w:id="722" w:author="YY_rev2" w:date="2025-03-27T12:17:00Z">
              <w:r w:rsidRPr="00A325C9">
                <w:rPr>
                  <w:rFonts w:ascii="Arial" w:eastAsia="Malgun Gothic" w:hAnsi="Arial" w:cs="Arial"/>
                  <w:sz w:val="18"/>
                  <w:szCs w:val="18"/>
                  <w:lang w:val="en-US" w:eastAsia="zh-CN"/>
                </w:rPr>
                <w:t xml:space="preserve">Minimum 3D distances between pairs of </w:t>
              </w:r>
            </w:ins>
            <w:ins w:id="723" w:author="YY_rev5" w:date="2025-05-07T12:58:00Z">
              <w:r w:rsidR="00F132F9">
                <w:rPr>
                  <w:rFonts w:ascii="Arial" w:hAnsi="Arial" w:cs="Arial"/>
                  <w:sz w:val="18"/>
                  <w:szCs w:val="18"/>
                  <w:lang w:eastAsia="zh-CN"/>
                </w:rPr>
                <w:t>STX/SRX</w:t>
              </w:r>
            </w:ins>
            <w:ins w:id="724" w:author="YY_rev2" w:date="2025-03-27T12:17:00Z">
              <w:del w:id="725" w:author="YY_rev5" w:date="2025-05-07T12:58:00Z">
                <w:r w:rsidRPr="00A325C9" w:rsidDel="00F132F9">
                  <w:rPr>
                    <w:rFonts w:ascii="Arial" w:eastAsia="Malgun Gothic" w:hAnsi="Arial" w:cs="Arial"/>
                    <w:sz w:val="18"/>
                    <w:szCs w:val="18"/>
                    <w:lang w:val="en-US" w:eastAsia="zh-CN"/>
                  </w:rPr>
                  <w:delText>Tx/Rx</w:delText>
                </w:r>
              </w:del>
              <w:r w:rsidRPr="00A325C9">
                <w:rPr>
                  <w:rFonts w:ascii="Arial" w:eastAsia="Malgun Gothic" w:hAnsi="Arial" w:cs="Arial"/>
                  <w:sz w:val="18"/>
                  <w:szCs w:val="18"/>
                  <w:lang w:val="en-US" w:eastAsia="zh-CN"/>
                </w:rPr>
                <w:t xml:space="preserve">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325C9" w:rsidRDefault="00D55C29">
            <w:pPr>
              <w:keepLines/>
              <w:widowControl w:val="0"/>
              <w:spacing w:after="0"/>
              <w:rPr>
                <w:ins w:id="726" w:author="YY_rev2" w:date="2025-03-27T12:17:00Z"/>
                <w:rFonts w:ascii="Arial" w:hAnsi="Arial" w:cs="Arial"/>
                <w:iCs/>
                <w:sz w:val="18"/>
                <w:szCs w:val="18"/>
                <w:lang w:eastAsia="ko-KR"/>
              </w:rPr>
            </w:pPr>
            <w:ins w:id="727" w:author="YY_rev2" w:date="2025-03-27T12:17:00Z">
              <w:r w:rsidRPr="00A325C9">
                <w:rPr>
                  <w:rFonts w:ascii="Arial" w:hAnsi="Arial" w:cs="Arial"/>
                  <w:iCs/>
                  <w:sz w:val="18"/>
                  <w:szCs w:val="18"/>
                  <w:lang w:eastAsia="ko-KR"/>
                </w:rPr>
                <w:t>Min distances based on min. TRP/UE distances defined in TR38.901</w:t>
              </w:r>
            </w:ins>
          </w:p>
          <w:p w14:paraId="139E3DC8" w14:textId="08E59517" w:rsidR="00D55C29" w:rsidRPr="00A325C9" w:rsidRDefault="00D55C29">
            <w:pPr>
              <w:keepLines/>
              <w:widowControl w:val="0"/>
              <w:spacing w:after="0"/>
              <w:rPr>
                <w:ins w:id="728" w:author="YY_rev2" w:date="2025-03-27T12:17:00Z"/>
                <w:rFonts w:ascii="Arial" w:hAnsi="Arial" w:cs="Arial"/>
                <w:sz w:val="18"/>
                <w:szCs w:val="18"/>
                <w:lang w:eastAsia="ko-KR"/>
              </w:rPr>
            </w:pPr>
            <w:ins w:id="729" w:author="YY_rev2" w:date="2025-03-27T12:17:00Z">
              <w:r w:rsidRPr="00A325C9">
                <w:rPr>
                  <w:rFonts w:ascii="Arial" w:hAnsi="Arial" w:cs="Arial"/>
                  <w:bCs/>
                  <w:iCs/>
                  <w:sz w:val="18"/>
                  <w:szCs w:val="18"/>
                  <w:lang w:val="en-US" w:eastAsia="ko-KR"/>
                </w:rPr>
                <w:t xml:space="preserve">NOTE: the sensing target is assumed in the far field of </w:t>
              </w:r>
            </w:ins>
            <w:ins w:id="730" w:author="YY_rev5" w:date="2025-05-07T12:58:00Z">
              <w:r w:rsidR="00F132F9">
                <w:rPr>
                  <w:rFonts w:ascii="Arial" w:hAnsi="Arial" w:cs="Arial"/>
                  <w:sz w:val="18"/>
                  <w:szCs w:val="18"/>
                  <w:lang w:eastAsia="zh-CN"/>
                </w:rPr>
                <w:t>STX/SRX</w:t>
              </w:r>
            </w:ins>
            <w:ins w:id="731" w:author="YY_rev2" w:date="2025-03-27T12:17:00Z">
              <w:del w:id="732" w:author="YY_rev5" w:date="2025-05-07T12:58:00Z">
                <w:r w:rsidRPr="00A325C9" w:rsidDel="00F132F9">
                  <w:rPr>
                    <w:rFonts w:ascii="Arial" w:hAnsi="Arial" w:cs="Arial"/>
                    <w:bCs/>
                    <w:iCs/>
                    <w:sz w:val="18"/>
                    <w:szCs w:val="18"/>
                    <w:lang w:val="en-US" w:eastAsia="ko-KR"/>
                  </w:rPr>
                  <w:delText>sensing Tx/Rx</w:delText>
                </w:r>
              </w:del>
            </w:ins>
          </w:p>
        </w:tc>
      </w:tr>
      <w:tr w:rsidR="001F13C4" w:rsidRPr="00A17BE9" w14:paraId="6DB2C0A1" w14:textId="77777777" w:rsidTr="00510205">
        <w:trPr>
          <w:trHeight w:val="222"/>
          <w:ins w:id="73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325C9" w:rsidRDefault="00D55C29" w:rsidP="00054DC6">
            <w:pPr>
              <w:widowControl w:val="0"/>
              <w:spacing w:after="0"/>
              <w:jc w:val="both"/>
              <w:rPr>
                <w:ins w:id="734" w:author="YY_rev2" w:date="2025-03-27T12:17:00Z"/>
                <w:rFonts w:ascii="Arial" w:eastAsia="Malgun Gothic" w:hAnsi="Arial" w:cs="Arial"/>
                <w:sz w:val="18"/>
                <w:szCs w:val="18"/>
                <w:lang w:val="en-US" w:eastAsia="zh-CN"/>
              </w:rPr>
            </w:pPr>
            <w:ins w:id="735" w:author="YY_rev2" w:date="2025-03-27T12:17:00Z">
              <w:r w:rsidRPr="00A325C9">
                <w:rPr>
                  <w:rFonts w:ascii="Arial" w:eastAsia="Malgun Gothic" w:hAnsi="Arial" w:cs="Arial"/>
                  <w:sz w:val="18"/>
                  <w:szCs w:val="18"/>
                  <w:lang w:val="en-US" w:eastAsia="ko-KR"/>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325C9" w:rsidRDefault="00D55C29">
            <w:pPr>
              <w:keepLines/>
              <w:widowControl w:val="0"/>
              <w:spacing w:after="0"/>
              <w:rPr>
                <w:ins w:id="736" w:author="YY_rev2" w:date="2025-03-27T12:17:00Z"/>
                <w:rFonts w:ascii="Arial" w:hAnsi="Arial" w:cs="Arial"/>
                <w:iCs/>
                <w:sz w:val="18"/>
                <w:szCs w:val="18"/>
                <w:lang w:val="en-US" w:eastAsia="ko-KR"/>
              </w:rPr>
            </w:pPr>
            <w:ins w:id="737" w:author="YY_rev2" w:date="2025-03-27T12:17:00Z">
              <w:r w:rsidRPr="00A325C9">
                <w:rPr>
                  <w:rFonts w:ascii="Arial" w:hAnsi="Arial" w:cs="Arial"/>
                  <w:iCs/>
                  <w:sz w:val="18"/>
                  <w:szCs w:val="18"/>
                  <w:lang w:val="en-US" w:eastAsia="ko-KR"/>
                </w:rPr>
                <w:t>Option A: At least larger than the physical size of a target</w:t>
              </w:r>
            </w:ins>
          </w:p>
          <w:p w14:paraId="68144BF4" w14:textId="77777777" w:rsidR="00D55C29" w:rsidRPr="00A325C9" w:rsidRDefault="00D55C29">
            <w:pPr>
              <w:keepLines/>
              <w:widowControl w:val="0"/>
              <w:spacing w:after="0"/>
              <w:rPr>
                <w:ins w:id="738" w:author="YY_rev2" w:date="2025-03-27T12:17:00Z"/>
                <w:rFonts w:ascii="Arial" w:hAnsi="Arial" w:cs="Arial"/>
                <w:iCs/>
                <w:sz w:val="18"/>
                <w:szCs w:val="18"/>
                <w:lang w:val="en-US" w:eastAsia="ko-KR"/>
              </w:rPr>
            </w:pPr>
            <w:ins w:id="739" w:author="YY_rev2" w:date="2025-03-27T12:17:00Z">
              <w:r w:rsidRPr="00A325C9">
                <w:rPr>
                  <w:rFonts w:ascii="Arial" w:hAnsi="Arial" w:cs="Arial"/>
                  <w:iCs/>
                  <w:sz w:val="18"/>
                  <w:szCs w:val="18"/>
                  <w:lang w:val="en-US" w:eastAsia="ko-KR"/>
                </w:rPr>
                <w:t>Option B: Fixed value, [x] m. value of x is FFS</w:t>
              </w:r>
            </w:ins>
          </w:p>
        </w:tc>
      </w:tr>
      <w:tr w:rsidR="001F13C4" w:rsidRPr="00A17BE9" w14:paraId="7E935199" w14:textId="77777777" w:rsidTr="00510205">
        <w:trPr>
          <w:trHeight w:val="42"/>
          <w:ins w:id="74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325C9" w:rsidRDefault="00D55C29" w:rsidP="00054DC6">
            <w:pPr>
              <w:widowControl w:val="0"/>
              <w:spacing w:after="0"/>
              <w:jc w:val="both"/>
              <w:rPr>
                <w:ins w:id="741" w:author="YY_rev2" w:date="2025-03-27T12:17:00Z"/>
                <w:rFonts w:ascii="Arial" w:eastAsia="等线" w:hAnsi="Arial" w:cs="Arial"/>
                <w:sz w:val="18"/>
                <w:szCs w:val="18"/>
                <w:lang w:val="en-US" w:eastAsia="zh-CN"/>
              </w:rPr>
            </w:pPr>
            <w:ins w:id="742" w:author="YY_rev2" w:date="2025-03-27T12:17:00Z">
              <w:r w:rsidRPr="00A325C9">
                <w:rPr>
                  <w:rFonts w:ascii="Arial" w:hAnsi="Arial" w:cs="Arial"/>
                  <w:sz w:val="18"/>
                  <w:szCs w:val="18"/>
                  <w:lang w:eastAsia="zh-CN"/>
                </w:rPr>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325C9" w:rsidRDefault="00D55C29">
            <w:pPr>
              <w:keepLines/>
              <w:widowControl w:val="0"/>
              <w:spacing w:after="0"/>
              <w:rPr>
                <w:ins w:id="743" w:author="YY_rev2" w:date="2025-03-27T12:17:00Z"/>
                <w:rFonts w:ascii="Arial" w:hAnsi="Arial" w:cs="Arial"/>
                <w:sz w:val="18"/>
                <w:szCs w:val="18"/>
                <w:lang w:val="en-US" w:eastAsia="ko-KR"/>
              </w:rPr>
            </w:pPr>
            <w:ins w:id="744" w:author="YY_rev2" w:date="2025-03-27T12:17:00Z">
              <w:r w:rsidRPr="00A325C9">
                <w:rPr>
                  <w:rFonts w:ascii="Arial" w:hAnsi="Arial" w:cs="Arial"/>
                  <w:sz w:val="18"/>
                  <w:szCs w:val="18"/>
                  <w:lang w:val="en-US" w:eastAsia="ko-KR"/>
                </w:rPr>
                <w:t>FFS</w:t>
              </w:r>
            </w:ins>
          </w:p>
        </w:tc>
      </w:tr>
    </w:tbl>
    <w:p w14:paraId="74AE67E5" w14:textId="08B4454C" w:rsidR="00D55C29" w:rsidRPr="00234F87" w:rsidRDefault="00D55C29" w:rsidP="00A325C9">
      <w:pPr>
        <w:pStyle w:val="NO"/>
        <w:keepNext/>
        <w:overflowPunct/>
        <w:autoSpaceDE/>
        <w:autoSpaceDN/>
        <w:adjustRightInd/>
        <w:spacing w:after="180"/>
        <w:textAlignment w:val="auto"/>
        <w:rPr>
          <w:ins w:id="745" w:author="YY_rev2" w:date="2025-03-27T12:17:00Z"/>
        </w:rPr>
      </w:pPr>
      <w:ins w:id="746" w:author="YY_rev2" w:date="2025-03-27T12:17:00Z">
        <w:r w:rsidRPr="00234F87">
          <w:lastRenderedPageBreak/>
          <w:t>NOTE1:</w:t>
        </w:r>
        <w:del w:id="747" w:author="YY_rev5" w:date="2025-05-03T11:13:00Z">
          <w:r w:rsidRPr="00234F87" w:rsidDel="00022D65">
            <w:delText xml:space="preserve"> </w:delText>
          </w:r>
        </w:del>
      </w:ins>
      <w:ins w:id="748" w:author="YY_rev5" w:date="2025-05-03T11:13:00Z">
        <w:r w:rsidR="00022D65">
          <w:tab/>
        </w:r>
      </w:ins>
      <w:ins w:id="749" w:author="YY_rev2" w:date="2025-03-27T12:17:00Z">
        <w:r w:rsidRPr="00234F87">
          <w:t>For the AGV sensing targets, additional communication scenarios can be considered for future evaluations.</w:t>
        </w:r>
      </w:ins>
    </w:p>
    <w:p w14:paraId="61D4AC35" w14:textId="6FD4ED38" w:rsidR="00D55C29" w:rsidRPr="00234F87" w:rsidRDefault="00D55C29" w:rsidP="00A325C9">
      <w:pPr>
        <w:pStyle w:val="NO"/>
        <w:keepNext/>
        <w:overflowPunct/>
        <w:autoSpaceDE/>
        <w:autoSpaceDN/>
        <w:adjustRightInd/>
        <w:spacing w:after="180"/>
        <w:textAlignment w:val="auto"/>
        <w:rPr>
          <w:ins w:id="750" w:author="YY_rev2" w:date="2025-03-27T12:17:00Z"/>
        </w:rPr>
      </w:pPr>
      <w:ins w:id="751" w:author="YY_rev2" w:date="2025-03-27T12:17:00Z">
        <w:r w:rsidRPr="00234F87">
          <w:t>NOTE2:</w:t>
        </w:r>
        <w:del w:id="752" w:author="YY_rev5" w:date="2025-05-03T11:13:00Z">
          <w:r w:rsidRPr="00234F87" w:rsidDel="00022D65">
            <w:delText xml:space="preserve"> </w:delText>
          </w:r>
        </w:del>
      </w:ins>
      <w:ins w:id="753" w:author="YY_rev5" w:date="2025-05-03T11:13:00Z">
        <w:r w:rsidR="00022D65">
          <w:tab/>
        </w:r>
      </w:ins>
      <w:ins w:id="754" w:author="YY_rev2" w:date="2025-03-27T12:17:00Z">
        <w:r w:rsidRPr="00234F87">
          <w:t>A percentage of TRPs/UEs that have sensing capabilities may be considered for future evaluations.</w:t>
        </w:r>
      </w:ins>
    </w:p>
    <w:p w14:paraId="36DF5C60" w14:textId="71176A80" w:rsidR="00D55C29" w:rsidRPr="00D55C29" w:rsidRDefault="00D55C29" w:rsidP="00A325C9">
      <w:pPr>
        <w:pStyle w:val="NO"/>
        <w:keepNext/>
        <w:overflowPunct/>
        <w:autoSpaceDE/>
        <w:autoSpaceDN/>
        <w:adjustRightInd/>
        <w:spacing w:after="180"/>
        <w:textAlignment w:val="auto"/>
        <w:rPr>
          <w:ins w:id="755" w:author="YY_rev2" w:date="2025-03-27T12:17:00Z"/>
        </w:rPr>
      </w:pPr>
      <w:ins w:id="756" w:author="YY_rev2" w:date="2025-03-27T12:17:00Z">
        <w:r w:rsidRPr="00234F87">
          <w:t>NOTE3</w:t>
        </w:r>
        <w:r w:rsidRPr="00A325C9">
          <w:t>:</w:t>
        </w:r>
        <w:del w:id="757" w:author="YY_rev5" w:date="2025-05-03T11:13:00Z">
          <w:r w:rsidRPr="00A325C9" w:rsidDel="00022D65">
            <w:delText xml:space="preserve"> </w:delText>
          </w:r>
        </w:del>
      </w:ins>
      <w:ins w:id="758" w:author="YY_rev5" w:date="2025-05-03T11:13:00Z">
        <w:r w:rsidR="00022D65">
          <w:tab/>
        </w:r>
      </w:ins>
      <w:ins w:id="759" w:author="YY_rev2" w:date="2025-03-27T12:17:00Z">
        <w:r w:rsidRPr="00A325C9">
          <w:t xml:space="preserve">RAN1 can further discuss narrowing down the number of sub-scenarios of </w:t>
        </w:r>
        <w:proofErr w:type="spellStart"/>
        <w:r w:rsidRPr="00A325C9">
          <w:t>InF</w:t>
        </w:r>
        <w:proofErr w:type="spellEnd"/>
      </w:ins>
    </w:p>
    <w:p w14:paraId="31E790AA" w14:textId="77777777" w:rsidR="00D55C29" w:rsidRPr="00234F87" w:rsidRDefault="00D55C29" w:rsidP="00A325C9">
      <w:pPr>
        <w:spacing w:after="180"/>
        <w:rPr>
          <w:ins w:id="760" w:author="YY_rev2" w:date="2025-03-27T12:17:00Z"/>
          <w:bCs/>
          <w:lang w:eastAsia="zh-CN"/>
        </w:rPr>
      </w:pPr>
    </w:p>
    <w:p w14:paraId="1BA58FAB" w14:textId="492E84DD" w:rsidR="00D55C29" w:rsidRPr="00234F87" w:rsidRDefault="00D55C29" w:rsidP="00A325C9">
      <w:pPr>
        <w:spacing w:after="180"/>
        <w:rPr>
          <w:ins w:id="761" w:author="YY_rev2" w:date="2025-03-27T12:17:00Z"/>
          <w:b/>
          <w:bCs/>
          <w:lang w:eastAsia="zh-CN"/>
        </w:rPr>
      </w:pPr>
      <w:ins w:id="762" w:author="YY_rev2" w:date="2025-03-27T12:17:00Z">
        <w:r w:rsidRPr="00234F87">
          <w:rPr>
            <w:b/>
            <w:bCs/>
            <w:lang w:eastAsia="zh-CN"/>
          </w:rPr>
          <w:t>ISAC-</w:t>
        </w:r>
      </w:ins>
      <w:ins w:id="763" w:author="YY_rev3" w:date="2025-04-08T00:17:00Z">
        <w:r w:rsidR="000852F1">
          <w:rPr>
            <w:b/>
            <w:bCs/>
            <w:lang w:eastAsia="zh-CN"/>
          </w:rPr>
          <w:t>O</w:t>
        </w:r>
      </w:ins>
      <w:ins w:id="764" w:author="YY_rev3" w:date="2025-04-08T00:16:00Z">
        <w:r w:rsidR="000852F1" w:rsidRPr="000852F1">
          <w:rPr>
            <w:b/>
            <w:bCs/>
            <w:lang w:eastAsia="zh-CN"/>
          </w:rPr>
          <w:t>bjects creating hazards</w:t>
        </w:r>
      </w:ins>
      <w:ins w:id="765" w:author="YY_rev2" w:date="2025-03-27T12:17:00Z">
        <w:del w:id="766" w:author="YY_rev3" w:date="2025-04-08T00:16:00Z">
          <w:r w:rsidRPr="00234F87" w:rsidDel="000852F1">
            <w:rPr>
              <w:b/>
              <w:bCs/>
              <w:lang w:eastAsia="zh-CN"/>
            </w:rPr>
            <w:delText>Hazards</w:delText>
          </w:r>
        </w:del>
      </w:ins>
    </w:p>
    <w:p w14:paraId="398558A8" w14:textId="77777777" w:rsidR="00D55C29" w:rsidRPr="00234F87" w:rsidRDefault="00D55C29" w:rsidP="00A325C9">
      <w:pPr>
        <w:spacing w:after="180"/>
        <w:rPr>
          <w:ins w:id="767" w:author="YY_rev2" w:date="2025-03-27T12:17:00Z"/>
          <w:bCs/>
          <w:lang w:eastAsia="zh-CN"/>
        </w:rPr>
      </w:pPr>
      <w:ins w:id="768" w:author="YY_rev2" w:date="2025-03-27T12:17:00Z">
        <w:r w:rsidRPr="00234F87">
          <w:rPr>
            <w:bCs/>
            <w:lang w:eastAsia="zh-CN"/>
          </w:rPr>
          <w:t>Details on ISAC-Hazards are listed in Table 7.9.1-5.</w:t>
        </w:r>
      </w:ins>
    </w:p>
    <w:p w14:paraId="4BA6EE16" w14:textId="77777777" w:rsidR="00D55C29" w:rsidRPr="008D743B" w:rsidRDefault="00D55C29" w:rsidP="00A325C9">
      <w:pPr>
        <w:pStyle w:val="TH"/>
        <w:rPr>
          <w:ins w:id="769" w:author="YY_rev2" w:date="2025-03-27T12:17:00Z"/>
          <w:lang w:eastAsia="zh-CN"/>
        </w:rPr>
      </w:pPr>
      <w:ins w:id="770"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77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325C9" w:rsidRDefault="00D55C29" w:rsidP="00054DC6">
            <w:pPr>
              <w:widowControl w:val="0"/>
              <w:spacing w:after="0"/>
              <w:jc w:val="center"/>
              <w:rPr>
                <w:ins w:id="772" w:author="YY_rev2" w:date="2025-03-27T12:17:00Z"/>
                <w:rFonts w:ascii="Arial" w:hAnsi="Arial" w:cs="Arial"/>
                <w:b/>
                <w:sz w:val="18"/>
                <w:szCs w:val="18"/>
                <w:lang w:eastAsia="zh-CN"/>
              </w:rPr>
            </w:pPr>
            <w:ins w:id="773" w:author="YY_rev2" w:date="2025-03-27T12:17:00Z">
              <w:r w:rsidRPr="00A325C9">
                <w:rPr>
                  <w:rFonts w:ascii="Arial" w:hAnsi="Arial" w:cs="Arial"/>
                  <w:b/>
                  <w:sz w:val="18"/>
                  <w:szCs w:val="18"/>
                  <w:lang w:eastAsia="zh-CN"/>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325C9" w:rsidRDefault="00D55C29">
            <w:pPr>
              <w:widowControl w:val="0"/>
              <w:spacing w:after="0"/>
              <w:jc w:val="center"/>
              <w:rPr>
                <w:ins w:id="774" w:author="YY_rev2" w:date="2025-03-27T12:17:00Z"/>
                <w:rFonts w:ascii="Arial" w:hAnsi="Arial" w:cs="Arial"/>
                <w:b/>
                <w:bCs/>
                <w:sz w:val="18"/>
                <w:szCs w:val="18"/>
                <w:lang w:eastAsia="zh-CN"/>
              </w:rPr>
            </w:pPr>
            <w:ins w:id="775" w:author="YY_rev2" w:date="2025-03-27T12:17:00Z">
              <w:r w:rsidRPr="00A325C9">
                <w:rPr>
                  <w:rFonts w:ascii="Arial" w:hAnsi="Arial" w:cs="Arial"/>
                  <w:b/>
                  <w:bCs/>
                  <w:sz w:val="18"/>
                  <w:szCs w:val="18"/>
                  <w:lang w:eastAsia="zh-CN"/>
                </w:rPr>
                <w:t>Value</w:t>
              </w:r>
            </w:ins>
          </w:p>
        </w:tc>
      </w:tr>
      <w:tr w:rsidR="00D55C29" w:rsidRPr="00A17BE9" w14:paraId="29E9F993" w14:textId="77777777" w:rsidTr="00C64DAC">
        <w:trPr>
          <w:trHeight w:val="20"/>
          <w:jc w:val="center"/>
          <w:ins w:id="776"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325C9" w:rsidRDefault="00D55C29" w:rsidP="00054DC6">
            <w:pPr>
              <w:widowControl w:val="0"/>
              <w:spacing w:after="0"/>
              <w:rPr>
                <w:ins w:id="777" w:author="YY_rev2" w:date="2025-03-27T12:17:00Z"/>
                <w:rFonts w:ascii="Arial" w:hAnsi="Arial" w:cs="Arial"/>
                <w:sz w:val="18"/>
                <w:szCs w:val="18"/>
                <w:lang w:eastAsia="zh-CN"/>
              </w:rPr>
            </w:pPr>
            <w:ins w:id="778" w:author="YY_rev2" w:date="2025-03-27T12:17:00Z">
              <w:r w:rsidRPr="00A325C9">
                <w:rPr>
                  <w:rFonts w:ascii="Arial" w:hAnsi="Arial" w:cs="Arial"/>
                  <w:sz w:val="18"/>
                  <w:szCs w:val="18"/>
                  <w:lang w:eastAsia="zh-CN"/>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325C9" w:rsidRDefault="00D55C29">
            <w:pPr>
              <w:widowControl w:val="0"/>
              <w:spacing w:after="0"/>
              <w:rPr>
                <w:ins w:id="779" w:author="YY_rev2" w:date="2025-03-27T12:17:00Z"/>
                <w:rFonts w:ascii="Arial" w:hAnsi="Arial" w:cs="Arial"/>
                <w:bCs/>
                <w:sz w:val="18"/>
                <w:szCs w:val="18"/>
                <w:lang w:eastAsia="zh-CN"/>
              </w:rPr>
            </w:pPr>
            <w:ins w:id="780" w:author="YY_rev2" w:date="2025-03-27T12:17:00Z">
              <w:r w:rsidRPr="00A325C9">
                <w:rPr>
                  <w:rFonts w:ascii="Arial" w:hAnsi="Arial" w:cs="Arial"/>
                  <w:bCs/>
                  <w:sz w:val="18"/>
                  <w:szCs w:val="18"/>
                  <w:lang w:eastAsia="zh-CN"/>
                </w:rPr>
                <w:t>Highway, Urban grid, HST (High Speed Train)</w:t>
              </w:r>
            </w:ins>
          </w:p>
        </w:tc>
      </w:tr>
      <w:tr w:rsidR="00D55C29" w:rsidRPr="00A17BE9" w14:paraId="5EF44BA0" w14:textId="77777777" w:rsidTr="00C64DAC">
        <w:trPr>
          <w:trHeight w:val="45"/>
          <w:jc w:val="center"/>
          <w:ins w:id="781"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325C9" w:rsidRDefault="00D55C29" w:rsidP="00054DC6">
            <w:pPr>
              <w:widowControl w:val="0"/>
              <w:spacing w:after="0"/>
              <w:rPr>
                <w:ins w:id="782" w:author="YY_rev2" w:date="2025-03-27T12:17:00Z"/>
                <w:rFonts w:ascii="Arial" w:hAnsi="Arial" w:cs="Arial"/>
                <w:sz w:val="18"/>
                <w:szCs w:val="18"/>
                <w:lang w:eastAsia="zh-CN"/>
              </w:rPr>
            </w:pPr>
            <w:ins w:id="783"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p w14:paraId="10E7F7BE" w14:textId="77777777" w:rsidR="00D55C29" w:rsidRPr="00A325C9" w:rsidRDefault="00D55C29" w:rsidP="00054DC6">
            <w:pPr>
              <w:widowControl w:val="0"/>
              <w:spacing w:after="0"/>
              <w:rPr>
                <w:ins w:id="784" w:author="YY_rev2" w:date="2025-03-27T12:17:00Z"/>
                <w:rFonts w:ascii="Arial" w:hAnsi="Arial" w:cs="Arial"/>
                <w:sz w:val="18"/>
                <w:szCs w:val="18"/>
                <w:lang w:eastAsia="zh-CN"/>
              </w:rPr>
            </w:pPr>
            <w:ins w:id="785" w:author="YY_rev2" w:date="2025-03-27T12:17:00Z">
              <w:r w:rsidRPr="00A325C9">
                <w:rPr>
                  <w:rFonts w:ascii="Arial" w:hAnsi="Arial" w:cs="Arial"/>
                  <w:sz w:val="18"/>
                  <w:szCs w:val="18"/>
                  <w:lang w:eastAsia="zh-CN"/>
                </w:rPr>
                <w:t>NOTE2</w:t>
              </w:r>
            </w:ins>
          </w:p>
        </w:tc>
        <w:tc>
          <w:tcPr>
            <w:tcW w:w="1984" w:type="dxa"/>
            <w:tcBorders>
              <w:top w:val="single" w:sz="4" w:space="0" w:color="000000"/>
              <w:left w:val="single" w:sz="4" w:space="0" w:color="000000"/>
              <w:right w:val="single" w:sz="4" w:space="0" w:color="000000"/>
            </w:tcBorders>
            <w:vAlign w:val="center"/>
          </w:tcPr>
          <w:p w14:paraId="2E17E57A" w14:textId="4096F0E4" w:rsidR="00D55C29" w:rsidRPr="00A325C9" w:rsidRDefault="00F132F9">
            <w:pPr>
              <w:widowControl w:val="0"/>
              <w:spacing w:after="0"/>
              <w:rPr>
                <w:ins w:id="786" w:author="YY_rev2" w:date="2025-03-27T12:17:00Z"/>
                <w:rFonts w:ascii="Arial" w:hAnsi="Arial" w:cs="Arial"/>
                <w:sz w:val="18"/>
                <w:szCs w:val="18"/>
                <w:lang w:eastAsia="zh-CN"/>
              </w:rPr>
            </w:pPr>
            <w:ins w:id="787" w:author="YY_rev5" w:date="2025-05-07T12:56:00Z">
              <w:r>
                <w:rPr>
                  <w:rFonts w:ascii="Arial" w:hAnsi="Arial" w:cs="Arial"/>
                  <w:sz w:val="18"/>
                  <w:szCs w:val="18"/>
                  <w:lang w:eastAsia="zh-CN"/>
                </w:rPr>
                <w:t>STX/SRX</w:t>
              </w:r>
            </w:ins>
            <w:ins w:id="788" w:author="YY_rev2" w:date="2025-03-27T12:17:00Z">
              <w:del w:id="789" w:author="YY_rev5" w:date="2025-05-07T12:56:00Z">
                <w:r w:rsidR="00D55C29" w:rsidRPr="00A325C9" w:rsidDel="00F132F9">
                  <w:rPr>
                    <w:rFonts w:ascii="Arial" w:hAnsi="Arial" w:cs="Arial"/>
                    <w:sz w:val="18"/>
                    <w:szCs w:val="18"/>
                    <w:lang w:eastAsia="zh-CN"/>
                  </w:rPr>
                  <w:delText>Rx/Tx</w:delText>
                </w:r>
              </w:del>
              <w:r w:rsidR="00D55C29" w:rsidRPr="00A325C9">
                <w:rPr>
                  <w:rFonts w:ascii="Arial" w:hAnsi="Arial" w:cs="Arial"/>
                  <w:sz w:val="18"/>
                  <w:szCs w:val="18"/>
                  <w:lang w:eastAsia="zh-CN"/>
                </w:rPr>
                <w:t xml:space="preserve">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6BD09BFE" w:rsidR="00D55C29" w:rsidRPr="00A325C9" w:rsidRDefault="00F132F9">
            <w:pPr>
              <w:widowControl w:val="0"/>
              <w:spacing w:after="0"/>
              <w:rPr>
                <w:ins w:id="790" w:author="YY_rev2" w:date="2025-03-27T12:17:00Z"/>
                <w:rFonts w:ascii="Arial" w:hAnsi="Arial" w:cs="Arial"/>
                <w:bCs/>
                <w:iCs/>
                <w:sz w:val="18"/>
                <w:szCs w:val="18"/>
                <w:lang w:eastAsia="zh-CN"/>
              </w:rPr>
            </w:pPr>
            <w:ins w:id="791" w:author="YY_rev5" w:date="2025-05-07T12:56:00Z">
              <w:r>
                <w:rPr>
                  <w:rFonts w:ascii="Arial" w:hAnsi="Arial" w:cs="Arial"/>
                  <w:sz w:val="18"/>
                  <w:szCs w:val="18"/>
                  <w:lang w:eastAsia="zh-CN"/>
                </w:rPr>
                <w:t>STX/SRX</w:t>
              </w:r>
            </w:ins>
            <w:ins w:id="792" w:author="YY_rev2" w:date="2025-03-27T12:17:00Z">
              <w:del w:id="793" w:author="YY_rev5" w:date="2025-05-07T12:56:00Z">
                <w:r w:rsidR="00D55C29" w:rsidRPr="00A325C9" w:rsidDel="00F132F9">
                  <w:rPr>
                    <w:rFonts w:ascii="Arial" w:hAnsi="Arial" w:cs="Arial"/>
                    <w:bCs/>
                    <w:iCs/>
                    <w:sz w:val="18"/>
                    <w:szCs w:val="18"/>
                    <w:lang w:eastAsia="zh-CN"/>
                  </w:rPr>
                  <w:delText>Rx/Tx</w:delText>
                </w:r>
              </w:del>
              <w:r w:rsidR="00D55C29" w:rsidRPr="00A325C9">
                <w:rPr>
                  <w:rFonts w:ascii="Arial" w:hAnsi="Arial" w:cs="Arial"/>
                  <w:bCs/>
                  <w:iCs/>
                  <w:sz w:val="18"/>
                  <w:szCs w:val="18"/>
                  <w:lang w:eastAsia="zh-CN"/>
                </w:rPr>
                <w:t xml:space="preserve"> locations are selected among the TRPs and UEs (</w:t>
              </w:r>
              <w:r w:rsidR="00D55C29" w:rsidRPr="00A325C9">
                <w:rPr>
                  <w:rFonts w:ascii="Arial" w:hAnsi="Arial" w:cs="Arial"/>
                  <w:sz w:val="18"/>
                  <w:szCs w:val="18"/>
                  <w:lang w:val="en-US"/>
                </w:rPr>
                <w:t>e.g., VRU, vehicle, RSU-type UEs</w:t>
              </w:r>
              <w:r w:rsidR="00D55C29" w:rsidRPr="00A325C9">
                <w:rPr>
                  <w:rFonts w:ascii="Arial" w:hAnsi="Arial" w:cs="Arial"/>
                  <w:bCs/>
                  <w:iCs/>
                  <w:sz w:val="18"/>
                  <w:szCs w:val="18"/>
                  <w:lang w:eastAsia="zh-CN"/>
                </w:rPr>
                <w:t>) locations in the corresponding communication scenarios.</w:t>
              </w:r>
            </w:ins>
          </w:p>
          <w:p w14:paraId="4395A553" w14:textId="77777777" w:rsidR="00D55C29" w:rsidRPr="00A325C9" w:rsidRDefault="00D55C29">
            <w:pPr>
              <w:widowControl w:val="0"/>
              <w:spacing w:after="0"/>
              <w:rPr>
                <w:ins w:id="794" w:author="YY_rev2" w:date="2025-03-27T12:17:00Z"/>
                <w:rFonts w:ascii="Arial" w:hAnsi="Arial" w:cs="Arial"/>
                <w:bCs/>
                <w:iCs/>
                <w:sz w:val="18"/>
                <w:szCs w:val="18"/>
                <w:lang w:eastAsia="zh-CN"/>
              </w:rPr>
            </w:pPr>
            <w:ins w:id="795" w:author="YY_rev2" w:date="2025-03-27T12:17:00Z">
              <w:r w:rsidRPr="00A325C9">
                <w:rPr>
                  <w:rFonts w:ascii="Arial" w:hAnsi="Arial" w:cs="Arial"/>
                  <w:sz w:val="18"/>
                  <w:szCs w:val="18"/>
                  <w:lang w:val="en-US"/>
                </w:rPr>
                <w:t>Additional option</w:t>
              </w:r>
              <w:r w:rsidRPr="00A325C9">
                <w:rPr>
                  <w:rFonts w:ascii="Arial" w:hAnsi="Arial" w:cs="Arial"/>
                  <w:bCs/>
                  <w:iCs/>
                  <w:sz w:val="18"/>
                  <w:szCs w:val="18"/>
                  <w:lang w:eastAsia="zh-CN"/>
                </w:rPr>
                <w:t xml:space="preserve"> ISD between TRPs of Urban Grid is 250 m</w:t>
              </w:r>
            </w:ins>
          </w:p>
        </w:tc>
      </w:tr>
      <w:tr w:rsidR="00D55C29" w:rsidRPr="00A17BE9" w14:paraId="57AF6DFB" w14:textId="77777777" w:rsidTr="00C64DAC">
        <w:trPr>
          <w:trHeight w:val="115"/>
          <w:jc w:val="center"/>
          <w:ins w:id="796"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325C9" w:rsidRDefault="00D55C29" w:rsidP="00054DC6">
            <w:pPr>
              <w:widowControl w:val="0"/>
              <w:spacing w:after="0"/>
              <w:rPr>
                <w:ins w:id="797" w:author="YY_rev2" w:date="2025-03-27T12:17:00Z"/>
                <w:rFonts w:ascii="Arial" w:hAnsi="Arial" w:cs="Arial"/>
                <w:sz w:val="18"/>
                <w:szCs w:val="18"/>
                <w:lang w:eastAsia="zh-CN"/>
              </w:rPr>
            </w:pPr>
            <w:ins w:id="798" w:author="YY_rev2" w:date="2025-03-27T12:17:00Z">
              <w:r w:rsidRPr="00A325C9">
                <w:rPr>
                  <w:rFonts w:ascii="Arial" w:hAnsi="Arial" w:cs="Arial"/>
                  <w:sz w:val="18"/>
                  <w:szCs w:val="18"/>
                  <w:lang w:eastAsia="zh-CN"/>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325C9" w:rsidRDefault="00D55C29">
            <w:pPr>
              <w:widowControl w:val="0"/>
              <w:spacing w:after="0"/>
              <w:rPr>
                <w:ins w:id="799" w:author="YY_rev2" w:date="2025-03-27T12:17:00Z"/>
                <w:rFonts w:ascii="Arial" w:hAnsi="Arial" w:cs="Arial"/>
                <w:bCs/>
                <w:sz w:val="18"/>
                <w:szCs w:val="18"/>
                <w:lang w:eastAsia="zh-CN"/>
              </w:rPr>
            </w:pPr>
            <w:ins w:id="800" w:author="YY_rev2" w:date="2025-03-27T12:17:00Z">
              <w:r w:rsidRPr="00A325C9">
                <w:rPr>
                  <w:rFonts w:ascii="Arial" w:hAnsi="Arial" w:cs="Arial"/>
                  <w:bCs/>
                  <w:sz w:val="18"/>
                  <w:szCs w:val="18"/>
                  <w:lang w:eastAsia="zh-CN"/>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325C9" w:rsidRDefault="00D55C29">
            <w:pPr>
              <w:widowControl w:val="0"/>
              <w:spacing w:after="0"/>
              <w:rPr>
                <w:ins w:id="801" w:author="YY_rev2" w:date="2025-03-27T12:17:00Z"/>
                <w:rFonts w:ascii="Arial" w:hAnsi="Arial" w:cs="Arial"/>
                <w:bCs/>
                <w:iCs/>
                <w:sz w:val="18"/>
                <w:szCs w:val="18"/>
                <w:lang w:eastAsia="zh-CN"/>
              </w:rPr>
            </w:pPr>
            <w:ins w:id="802" w:author="YY_rev2" w:date="2025-03-27T12:17:00Z">
              <w:r w:rsidRPr="00A325C9">
                <w:rPr>
                  <w:rFonts w:ascii="Arial" w:hAnsi="Arial" w:cs="Arial"/>
                  <w:bCs/>
                  <w:iCs/>
                  <w:sz w:val="18"/>
                  <w:szCs w:val="18"/>
                  <w:lang w:eastAsia="zh-CN"/>
                </w:rPr>
                <w:t>LOS and NLOS</w:t>
              </w:r>
            </w:ins>
          </w:p>
        </w:tc>
      </w:tr>
      <w:tr w:rsidR="00D55C29" w:rsidRPr="00A17BE9" w14:paraId="1C4783AC" w14:textId="77777777" w:rsidTr="00C64DAC">
        <w:trPr>
          <w:trHeight w:val="115"/>
          <w:jc w:val="center"/>
          <w:ins w:id="803"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325C9" w:rsidRDefault="00D55C29">
            <w:pPr>
              <w:widowControl w:val="0"/>
              <w:spacing w:after="0"/>
              <w:rPr>
                <w:ins w:id="804" w:author="YY_rev2" w:date="2025-03-27T12:17:00Z"/>
                <w:rFonts w:ascii="Arial" w:hAnsi="Arial" w:cs="Arial"/>
                <w:sz w:val="18"/>
                <w:szCs w:val="18"/>
                <w:lang w:eastAsia="zh-CN"/>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325C9" w:rsidRDefault="00D55C29">
            <w:pPr>
              <w:widowControl w:val="0"/>
              <w:spacing w:after="0"/>
              <w:rPr>
                <w:ins w:id="805" w:author="YY_rev2" w:date="2025-03-27T12:17:00Z"/>
                <w:rFonts w:ascii="Arial" w:hAnsi="Arial" w:cs="Arial"/>
                <w:bCs/>
                <w:sz w:val="18"/>
                <w:szCs w:val="18"/>
                <w:lang w:eastAsia="zh-CN"/>
              </w:rPr>
            </w:pPr>
            <w:ins w:id="806" w:author="YY_rev2" w:date="2025-03-27T12:17:00Z">
              <w:r w:rsidRPr="00A325C9">
                <w:rPr>
                  <w:rFonts w:ascii="Arial" w:hAnsi="Arial" w:cs="Arial"/>
                  <w:bCs/>
                  <w:sz w:val="18"/>
                  <w:szCs w:val="18"/>
                  <w:lang w:eastAsia="zh-CN"/>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325C9" w:rsidRDefault="00D55C29">
            <w:pPr>
              <w:widowControl w:val="0"/>
              <w:spacing w:after="0"/>
              <w:rPr>
                <w:ins w:id="807" w:author="YY_rev2" w:date="2025-03-27T12:17:00Z"/>
                <w:rFonts w:ascii="Arial" w:hAnsi="Arial" w:cs="Arial"/>
                <w:bCs/>
                <w:iCs/>
                <w:sz w:val="18"/>
                <w:szCs w:val="18"/>
                <w:lang w:eastAsia="zh-CN"/>
              </w:rPr>
            </w:pPr>
            <w:ins w:id="808" w:author="YY_rev2" w:date="2025-03-27T12:17:00Z">
              <w:r w:rsidRPr="00A325C9">
                <w:rPr>
                  <w:rFonts w:ascii="Arial" w:hAnsi="Arial" w:cs="Arial"/>
                  <w:bCs/>
                  <w:iCs/>
                  <w:sz w:val="18"/>
                  <w:szCs w:val="18"/>
                  <w:lang w:eastAsia="zh-CN"/>
                </w:rPr>
                <w:t>Outdoor</w:t>
              </w:r>
            </w:ins>
          </w:p>
        </w:tc>
      </w:tr>
      <w:tr w:rsidR="00D55C29" w:rsidRPr="00A17BE9" w14:paraId="5E0A648D" w14:textId="77777777" w:rsidTr="00C64DAC">
        <w:trPr>
          <w:trHeight w:val="20"/>
          <w:jc w:val="center"/>
          <w:ins w:id="809"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325C9" w:rsidRDefault="00D55C29">
            <w:pPr>
              <w:widowControl w:val="0"/>
              <w:spacing w:after="0"/>
              <w:rPr>
                <w:ins w:id="81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325C9" w:rsidRDefault="00D55C29">
            <w:pPr>
              <w:widowControl w:val="0"/>
              <w:spacing w:after="0"/>
              <w:rPr>
                <w:ins w:id="811" w:author="YY_rev2" w:date="2025-03-27T12:17:00Z"/>
                <w:rFonts w:ascii="Arial" w:hAnsi="Arial" w:cs="Arial"/>
                <w:bCs/>
                <w:sz w:val="18"/>
                <w:szCs w:val="18"/>
                <w:lang w:eastAsia="zh-CN"/>
              </w:rPr>
            </w:pPr>
            <w:ins w:id="812" w:author="YY_rev2" w:date="2025-03-27T12:17:00Z">
              <w:r w:rsidRPr="00A325C9">
                <w:rPr>
                  <w:rFonts w:ascii="Arial" w:hAnsi="Arial" w:cs="Arial"/>
                  <w:bCs/>
                  <w:sz w:val="18"/>
                  <w:szCs w:val="18"/>
                  <w:lang w:eastAsia="zh-CN"/>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325C9" w:rsidRDefault="00D55C29">
            <w:pPr>
              <w:widowControl w:val="0"/>
              <w:spacing w:after="0"/>
              <w:rPr>
                <w:ins w:id="813" w:author="YY_rev2" w:date="2025-03-27T12:17:00Z"/>
                <w:rFonts w:ascii="Arial" w:hAnsi="Arial" w:cs="Arial"/>
                <w:bCs/>
                <w:iCs/>
                <w:sz w:val="18"/>
                <w:szCs w:val="18"/>
                <w:lang w:eastAsia="zh-CN"/>
              </w:rPr>
            </w:pPr>
            <w:ins w:id="814" w:author="YY_rev2" w:date="2025-03-27T12:17:00Z">
              <w:r w:rsidRPr="00A325C9">
                <w:rPr>
                  <w:rFonts w:ascii="Arial" w:hAnsi="Arial" w:cs="Arial"/>
                  <w:bCs/>
                  <w:iCs/>
                  <w:sz w:val="18"/>
                  <w:szCs w:val="18"/>
                  <w:lang w:eastAsia="zh-CN"/>
                </w:rPr>
                <w:t>Horizontal velocity: up to [10] km/h for humans and animals</w:t>
              </w:r>
            </w:ins>
          </w:p>
          <w:p w14:paraId="434C37ED" w14:textId="77777777" w:rsidR="00D55C29" w:rsidRPr="00A325C9" w:rsidRDefault="00D55C29">
            <w:pPr>
              <w:widowControl w:val="0"/>
              <w:spacing w:after="0"/>
              <w:rPr>
                <w:ins w:id="815" w:author="YY_rev2" w:date="2025-03-27T12:17:00Z"/>
                <w:rFonts w:ascii="Arial" w:hAnsi="Arial" w:cs="Arial"/>
                <w:bCs/>
                <w:iCs/>
                <w:sz w:val="18"/>
                <w:szCs w:val="18"/>
                <w:lang w:eastAsia="zh-CN"/>
              </w:rPr>
            </w:pPr>
            <w:ins w:id="816" w:author="YY_rev2" w:date="2025-03-27T12:17:00Z">
              <w:r w:rsidRPr="00A325C9">
                <w:rPr>
                  <w:rFonts w:ascii="Arial" w:hAnsi="Arial" w:cs="Arial"/>
                  <w:bCs/>
                  <w:iCs/>
                  <w:sz w:val="18"/>
                  <w:szCs w:val="18"/>
                  <w:lang w:eastAsia="zh-CN"/>
                </w:rPr>
                <w:t>FFS: Additional velocities, trajectory</w:t>
              </w:r>
            </w:ins>
          </w:p>
        </w:tc>
      </w:tr>
      <w:tr w:rsidR="00D55C29" w:rsidRPr="00A17BE9" w14:paraId="29F1E0D5" w14:textId="77777777" w:rsidTr="00C64DAC">
        <w:trPr>
          <w:trHeight w:val="20"/>
          <w:jc w:val="center"/>
          <w:ins w:id="817"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325C9" w:rsidRDefault="00D55C29">
            <w:pPr>
              <w:widowControl w:val="0"/>
              <w:spacing w:after="0"/>
              <w:rPr>
                <w:ins w:id="818"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325C9" w:rsidRDefault="00D55C29">
            <w:pPr>
              <w:widowControl w:val="0"/>
              <w:spacing w:after="0"/>
              <w:rPr>
                <w:ins w:id="819" w:author="YY_rev2" w:date="2025-03-27T12:17:00Z"/>
                <w:rFonts w:ascii="Arial" w:hAnsi="Arial" w:cs="Arial"/>
                <w:bCs/>
                <w:sz w:val="18"/>
                <w:szCs w:val="18"/>
                <w:lang w:eastAsia="zh-CN"/>
              </w:rPr>
            </w:pPr>
            <w:ins w:id="820" w:author="YY_rev2" w:date="2025-03-27T12:17:00Z">
              <w:r w:rsidRPr="00A325C9">
                <w:rPr>
                  <w:rFonts w:ascii="Arial" w:hAnsi="Arial" w:cs="Arial"/>
                  <w:bCs/>
                  <w:sz w:val="18"/>
                  <w:szCs w:val="18"/>
                  <w:lang w:eastAsia="zh-CN"/>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325C9" w:rsidRDefault="00D55C29">
            <w:pPr>
              <w:widowControl w:val="0"/>
              <w:spacing w:after="0"/>
              <w:rPr>
                <w:ins w:id="821" w:author="YY_rev2" w:date="2025-03-27T12:17:00Z"/>
                <w:rFonts w:ascii="Arial" w:hAnsi="Arial" w:cs="Arial"/>
                <w:bCs/>
                <w:iCs/>
                <w:sz w:val="18"/>
                <w:szCs w:val="18"/>
                <w:lang w:eastAsia="zh-CN"/>
              </w:rPr>
            </w:pPr>
            <w:ins w:id="822" w:author="YY_rev2" w:date="2025-03-27T12:17:00Z">
              <w:r w:rsidRPr="00A325C9">
                <w:rPr>
                  <w:rFonts w:ascii="Arial" w:hAnsi="Arial" w:cs="Arial"/>
                  <w:bCs/>
                  <w:iCs/>
                  <w:sz w:val="18"/>
                  <w:szCs w:val="18"/>
                  <w:lang w:eastAsia="zh-CN"/>
                </w:rPr>
                <w:t>Uniformly distributed in horizontal plane</w:t>
              </w:r>
            </w:ins>
          </w:p>
        </w:tc>
      </w:tr>
      <w:tr w:rsidR="00D55C29" w:rsidRPr="00A17BE9" w14:paraId="09465607" w14:textId="77777777" w:rsidTr="00C64DAC">
        <w:trPr>
          <w:trHeight w:val="20"/>
          <w:jc w:val="center"/>
          <w:ins w:id="823"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325C9" w:rsidRDefault="00D55C29">
            <w:pPr>
              <w:widowControl w:val="0"/>
              <w:spacing w:after="0"/>
              <w:rPr>
                <w:ins w:id="824"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325C9" w:rsidRDefault="00D55C29">
            <w:pPr>
              <w:widowControl w:val="0"/>
              <w:spacing w:after="0"/>
              <w:rPr>
                <w:ins w:id="825" w:author="YY_rev2" w:date="2025-03-27T12:17:00Z"/>
                <w:rFonts w:ascii="Arial" w:hAnsi="Arial" w:cs="Arial"/>
                <w:bCs/>
                <w:sz w:val="18"/>
                <w:szCs w:val="18"/>
                <w:lang w:eastAsia="zh-CN"/>
              </w:rPr>
            </w:pPr>
            <w:ins w:id="826" w:author="YY_rev2" w:date="2025-03-27T12:17:00Z">
              <w:r w:rsidRPr="00A325C9">
                <w:rPr>
                  <w:rFonts w:ascii="Arial" w:hAnsi="Arial" w:cs="Arial"/>
                  <w:bCs/>
                  <w:sz w:val="18"/>
                  <w:szCs w:val="18"/>
                  <w:lang w:eastAsia="zh-CN"/>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325C9" w:rsidRDefault="00D55C29">
            <w:pPr>
              <w:widowControl w:val="0"/>
              <w:spacing w:after="0"/>
              <w:rPr>
                <w:ins w:id="827" w:author="YY_rev2" w:date="2025-03-27T12:17:00Z"/>
                <w:rFonts w:ascii="Arial" w:hAnsi="Arial" w:cs="Arial"/>
                <w:bCs/>
                <w:iCs/>
                <w:sz w:val="18"/>
                <w:szCs w:val="18"/>
                <w:lang w:eastAsia="zh-CN"/>
              </w:rPr>
            </w:pPr>
            <w:ins w:id="828" w:author="YY_rev2" w:date="2025-03-27T12:17:00Z">
              <w:r w:rsidRPr="00A325C9">
                <w:rPr>
                  <w:rFonts w:ascii="Arial" w:hAnsi="Arial" w:cs="Arial"/>
                  <w:bCs/>
                  <w:iCs/>
                  <w:sz w:val="18"/>
                  <w:szCs w:val="18"/>
                  <w:lang w:eastAsia="zh-CN"/>
                </w:rPr>
                <w:t>Random distribution in horizontal plane</w:t>
              </w:r>
            </w:ins>
          </w:p>
        </w:tc>
      </w:tr>
      <w:tr w:rsidR="00D55C29" w:rsidRPr="00A17BE9" w14:paraId="330E8AE1" w14:textId="77777777" w:rsidTr="00C64DAC">
        <w:trPr>
          <w:trHeight w:val="20"/>
          <w:jc w:val="center"/>
          <w:ins w:id="829"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325C9" w:rsidRDefault="00D55C29">
            <w:pPr>
              <w:widowControl w:val="0"/>
              <w:spacing w:after="0"/>
              <w:rPr>
                <w:ins w:id="83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325C9" w:rsidRDefault="00D55C29">
            <w:pPr>
              <w:widowControl w:val="0"/>
              <w:spacing w:after="0"/>
              <w:rPr>
                <w:ins w:id="831" w:author="YY_rev2" w:date="2025-03-27T12:17:00Z"/>
                <w:rFonts w:ascii="Arial" w:hAnsi="Arial" w:cs="Arial"/>
                <w:bCs/>
                <w:sz w:val="18"/>
                <w:szCs w:val="18"/>
                <w:lang w:eastAsia="zh-CN"/>
              </w:rPr>
            </w:pPr>
            <w:ins w:id="832" w:author="YY_rev2" w:date="2025-03-27T12:17:00Z">
              <w:r w:rsidRPr="00A325C9">
                <w:rPr>
                  <w:rFonts w:ascii="Arial" w:hAnsi="Arial" w:cs="Arial"/>
                  <w:bCs/>
                  <w:sz w:val="18"/>
                  <w:szCs w:val="18"/>
                  <w:lang w:eastAsia="zh-CN"/>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325C9" w:rsidRDefault="00D55C29">
            <w:pPr>
              <w:widowControl w:val="0"/>
              <w:spacing w:after="0"/>
              <w:rPr>
                <w:ins w:id="833" w:author="YY_rev2" w:date="2025-03-27T12:17:00Z"/>
                <w:rFonts w:ascii="Arial" w:hAnsi="Arial" w:cs="Arial"/>
                <w:iCs/>
                <w:sz w:val="18"/>
                <w:szCs w:val="18"/>
                <w:lang w:eastAsia="zh-CN"/>
              </w:rPr>
            </w:pPr>
            <w:ins w:id="834" w:author="YY_rev2" w:date="2025-03-27T12:17:00Z">
              <w:r w:rsidRPr="00A325C9">
                <w:rPr>
                  <w:rFonts w:ascii="Arial" w:hAnsi="Arial" w:cs="Arial"/>
                  <w:iCs/>
                  <w:sz w:val="18"/>
                  <w:szCs w:val="18"/>
                </w:rPr>
                <w:t xml:space="preserve">For human/pedestrians: </w:t>
              </w:r>
              <w:r w:rsidRPr="00A325C9">
                <w:rPr>
                  <w:rFonts w:ascii="Arial" w:hAnsi="Arial" w:cs="Arial"/>
                  <w:iCs/>
                  <w:sz w:val="18"/>
                  <w:szCs w:val="18"/>
                  <w:lang w:eastAsia="zh-CN"/>
                </w:rPr>
                <w:t>Child: 0.2m x 0.3m x 1m</w:t>
              </w:r>
            </w:ins>
          </w:p>
          <w:p w14:paraId="3E5C6925" w14:textId="77777777" w:rsidR="00D55C29" w:rsidRPr="00A325C9" w:rsidRDefault="00D55C29">
            <w:pPr>
              <w:widowControl w:val="0"/>
              <w:spacing w:after="0"/>
              <w:rPr>
                <w:ins w:id="835" w:author="YY_rev2" w:date="2025-03-27T12:17:00Z"/>
                <w:rFonts w:ascii="Arial" w:hAnsi="Arial" w:cs="Arial"/>
                <w:iCs/>
                <w:sz w:val="18"/>
                <w:szCs w:val="18"/>
              </w:rPr>
            </w:pPr>
            <w:ins w:id="836" w:author="YY_rev2" w:date="2025-03-27T12:17:00Z">
              <w:r w:rsidRPr="00A325C9">
                <w:rPr>
                  <w:rFonts w:ascii="Arial" w:hAnsi="Arial" w:cs="Arial"/>
                  <w:iCs/>
                  <w:sz w:val="18"/>
                  <w:szCs w:val="18"/>
                  <w:lang w:eastAsia="zh-CN"/>
                </w:rPr>
                <w:t xml:space="preserve">Adult: </w:t>
              </w:r>
              <w:r w:rsidRPr="00A325C9">
                <w:rPr>
                  <w:rFonts w:ascii="Arial" w:hAnsi="Arial" w:cs="Arial"/>
                  <w:sz w:val="18"/>
                  <w:szCs w:val="18"/>
                </w:rPr>
                <w:t>0.5m x 0.5m x 1.75m</w:t>
              </w:r>
              <w:r w:rsidRPr="00A325C9">
                <w:rPr>
                  <w:rFonts w:ascii="Arial" w:hAnsi="Arial" w:cs="Arial"/>
                  <w:iCs/>
                  <w:sz w:val="18"/>
                  <w:szCs w:val="18"/>
                </w:rPr>
                <w:t xml:space="preserve"> </w:t>
              </w:r>
            </w:ins>
          </w:p>
          <w:p w14:paraId="7A3A901F" w14:textId="77777777" w:rsidR="00D55C29" w:rsidRPr="00A325C9" w:rsidRDefault="00D55C29">
            <w:pPr>
              <w:widowControl w:val="0"/>
              <w:spacing w:after="0"/>
              <w:rPr>
                <w:ins w:id="837" w:author="YY_rev2" w:date="2025-03-27T12:17:00Z"/>
                <w:rFonts w:ascii="Arial" w:hAnsi="Arial" w:cs="Arial"/>
                <w:iCs/>
                <w:sz w:val="18"/>
                <w:szCs w:val="18"/>
              </w:rPr>
            </w:pPr>
            <w:ins w:id="838" w:author="YY_rev2" w:date="2025-03-27T12:17:00Z">
              <w:r w:rsidRPr="00A325C9">
                <w:rPr>
                  <w:rFonts w:ascii="Arial" w:hAnsi="Arial" w:cs="Arial"/>
                  <w:iCs/>
                  <w:sz w:val="18"/>
                  <w:szCs w:val="18"/>
                </w:rPr>
                <w:t>For animals:</w:t>
              </w:r>
            </w:ins>
          </w:p>
          <w:p w14:paraId="33B7F3BE" w14:textId="77777777" w:rsidR="00D55C29" w:rsidRPr="00A325C9" w:rsidRDefault="00D55C29">
            <w:pPr>
              <w:widowControl w:val="0"/>
              <w:spacing w:after="0"/>
              <w:rPr>
                <w:ins w:id="839" w:author="YY_rev2" w:date="2025-03-27T12:17:00Z"/>
                <w:rFonts w:ascii="Arial" w:hAnsi="Arial" w:cs="Arial"/>
                <w:iCs/>
                <w:strike/>
                <w:sz w:val="18"/>
                <w:szCs w:val="18"/>
              </w:rPr>
            </w:pPr>
            <w:ins w:id="840" w:author="YY_rev2" w:date="2025-03-27T12:17:00Z">
              <w:r w:rsidRPr="00A325C9">
                <w:rPr>
                  <w:rFonts w:ascii="Arial" w:hAnsi="Arial" w:cs="Arial"/>
                  <w:iCs/>
                  <w:sz w:val="18"/>
                  <w:szCs w:val="18"/>
                </w:rPr>
                <w:t>Size: 1.5m x 0.5m x 1 m</w:t>
              </w:r>
            </w:ins>
          </w:p>
        </w:tc>
      </w:tr>
      <w:tr w:rsidR="00D55C29" w:rsidRPr="00A17BE9" w14:paraId="639F9553" w14:textId="77777777" w:rsidTr="00C64DAC">
        <w:trPr>
          <w:trHeight w:val="20"/>
          <w:jc w:val="center"/>
          <w:ins w:id="84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094823BC" w:rsidR="00D55C29" w:rsidRPr="00A325C9" w:rsidRDefault="00D55C29" w:rsidP="00054DC6">
            <w:pPr>
              <w:widowControl w:val="0"/>
              <w:spacing w:after="0"/>
              <w:rPr>
                <w:ins w:id="842" w:author="YY_rev2" w:date="2025-03-27T12:17:00Z"/>
                <w:rFonts w:ascii="Arial" w:hAnsi="Arial" w:cs="Arial"/>
                <w:sz w:val="18"/>
                <w:szCs w:val="18"/>
                <w:lang w:eastAsia="zh-CN"/>
              </w:rPr>
            </w:pPr>
            <w:ins w:id="843" w:author="YY_rev2" w:date="2025-03-27T12:17:00Z">
              <w:r w:rsidRPr="00A325C9">
                <w:rPr>
                  <w:rFonts w:ascii="Arial" w:hAnsi="Arial" w:cs="Arial"/>
                  <w:sz w:val="18"/>
                  <w:szCs w:val="18"/>
                  <w:lang w:eastAsia="zh-CN"/>
                </w:rPr>
                <w:t xml:space="preserve">Minimum 3D distances between pairs of </w:t>
              </w:r>
            </w:ins>
            <w:ins w:id="844" w:author="YY_rev5" w:date="2025-05-07T12:56:00Z">
              <w:r w:rsidR="00F132F9">
                <w:rPr>
                  <w:rFonts w:ascii="Arial" w:hAnsi="Arial" w:cs="Arial"/>
                  <w:sz w:val="18"/>
                  <w:szCs w:val="18"/>
                  <w:lang w:eastAsia="zh-CN"/>
                </w:rPr>
                <w:t>STX/SRX</w:t>
              </w:r>
            </w:ins>
            <w:ins w:id="845" w:author="YY_rev2" w:date="2025-03-27T12:17:00Z">
              <w:del w:id="846" w:author="YY_rev5" w:date="2025-05-07T12:56:00Z">
                <w:r w:rsidRPr="00A325C9" w:rsidDel="00F132F9">
                  <w:rPr>
                    <w:rFonts w:ascii="Arial" w:hAnsi="Arial" w:cs="Arial"/>
                    <w:sz w:val="18"/>
                    <w:szCs w:val="18"/>
                    <w:lang w:eastAsia="zh-CN"/>
                  </w:rPr>
                  <w:delText>Tx/Rx</w:delText>
                </w:r>
              </w:del>
              <w:r w:rsidRPr="00A325C9">
                <w:rPr>
                  <w:rFonts w:ascii="Arial" w:hAnsi="Arial" w:cs="Arial"/>
                  <w:sz w:val="18"/>
                  <w:szCs w:val="18"/>
                  <w:lang w:eastAsia="zh-CN"/>
                </w:rPr>
                <w:t xml:space="preserve">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325C9" w:rsidRDefault="00D55C29">
            <w:pPr>
              <w:widowControl w:val="0"/>
              <w:spacing w:after="0"/>
              <w:rPr>
                <w:ins w:id="847" w:author="YY_rev2" w:date="2025-03-27T12:17:00Z"/>
                <w:rFonts w:ascii="Arial" w:hAnsi="Arial" w:cs="Arial"/>
                <w:bCs/>
                <w:sz w:val="18"/>
                <w:szCs w:val="18"/>
                <w:lang w:eastAsia="zh-CN"/>
              </w:rPr>
            </w:pPr>
            <w:ins w:id="848" w:author="YY_rev2" w:date="2025-03-27T12:17:00Z">
              <w:r w:rsidRPr="00A325C9">
                <w:rPr>
                  <w:rFonts w:ascii="Arial" w:hAnsi="Arial" w:cs="Arial"/>
                  <w:bCs/>
                  <w:sz w:val="18"/>
                  <w:szCs w:val="18"/>
                  <w:lang w:eastAsia="zh-CN"/>
                </w:rPr>
                <w:t>Min. distance is based on</w:t>
              </w:r>
              <w:r w:rsidRPr="00A325C9">
                <w:rPr>
                  <w:rFonts w:ascii="Arial" w:hAnsi="Arial" w:cs="Arial"/>
                  <w:bCs/>
                  <w:strike/>
                  <w:sz w:val="18"/>
                  <w:szCs w:val="18"/>
                  <w:lang w:eastAsia="zh-CN"/>
                </w:rPr>
                <w:t xml:space="preserve"> </w:t>
              </w:r>
              <w:r w:rsidRPr="00A325C9">
                <w:rPr>
                  <w:rFonts w:ascii="Arial" w:hAnsi="Arial" w:cs="Arial"/>
                  <w:bCs/>
                  <w:sz w:val="18"/>
                  <w:szCs w:val="18"/>
                  <w:lang w:eastAsia="zh-CN"/>
                </w:rPr>
                <w:t xml:space="preserve">min </w:t>
              </w:r>
              <w:r w:rsidRPr="00A325C9">
                <w:rPr>
                  <w:rFonts w:ascii="Arial" w:hAnsi="Arial" w:cs="Arial"/>
                  <w:iCs/>
                  <w:sz w:val="18"/>
                  <w:szCs w:val="18"/>
                  <w:lang w:eastAsia="ko-KR"/>
                </w:rPr>
                <w:t xml:space="preserve">TRP/UE distances </w:t>
              </w:r>
              <w:r w:rsidRPr="00A325C9">
                <w:rPr>
                  <w:rFonts w:ascii="Arial" w:hAnsi="Arial" w:cs="Arial"/>
                  <w:bCs/>
                  <w:sz w:val="18"/>
                  <w:szCs w:val="18"/>
                  <w:lang w:eastAsia="zh-CN"/>
                </w:rPr>
                <w:t>defined in TR37.885 and TR38.802 and TR36.843 and TR38.859</w:t>
              </w:r>
            </w:ins>
          </w:p>
          <w:p w14:paraId="57333C5D" w14:textId="21111E1C" w:rsidR="00D55C29" w:rsidRPr="00A325C9" w:rsidRDefault="00D55C29">
            <w:pPr>
              <w:widowControl w:val="0"/>
              <w:spacing w:after="0"/>
              <w:rPr>
                <w:ins w:id="849" w:author="YY_rev2" w:date="2025-03-27T12:17:00Z"/>
                <w:rFonts w:ascii="Arial" w:hAnsi="Arial" w:cs="Arial"/>
                <w:bCs/>
                <w:sz w:val="18"/>
                <w:szCs w:val="18"/>
                <w:lang w:eastAsia="zh-CN"/>
              </w:rPr>
            </w:pPr>
            <w:ins w:id="850" w:author="YY_rev2" w:date="2025-03-27T12:17:00Z">
              <w:r w:rsidRPr="00A325C9">
                <w:rPr>
                  <w:rFonts w:ascii="Arial" w:hAnsi="Arial" w:cs="Arial"/>
                  <w:bCs/>
                  <w:sz w:val="18"/>
                  <w:szCs w:val="18"/>
                  <w:lang w:eastAsia="zh-CN"/>
                </w:rPr>
                <w:t xml:space="preserve">NOTE: </w:t>
              </w:r>
              <w:r w:rsidRPr="00A325C9">
                <w:rPr>
                  <w:rFonts w:ascii="Arial" w:hAnsi="Arial" w:cs="Arial"/>
                  <w:bCs/>
                  <w:iCs/>
                  <w:sz w:val="18"/>
                  <w:szCs w:val="18"/>
                  <w:lang w:val="en-US" w:eastAsia="ko-KR"/>
                </w:rPr>
                <w:t xml:space="preserve">the sensing target is assumed in the far field of </w:t>
              </w:r>
            </w:ins>
            <w:ins w:id="851" w:author="YY_rev5" w:date="2025-05-07T12:58:00Z">
              <w:r w:rsidR="00F132F9">
                <w:rPr>
                  <w:rFonts w:ascii="Arial" w:hAnsi="Arial" w:cs="Arial"/>
                  <w:sz w:val="18"/>
                  <w:szCs w:val="18"/>
                  <w:lang w:eastAsia="zh-CN"/>
                </w:rPr>
                <w:t>STX/SRX</w:t>
              </w:r>
            </w:ins>
            <w:ins w:id="852" w:author="YY_rev2" w:date="2025-03-27T12:17:00Z">
              <w:del w:id="853" w:author="YY_rev5" w:date="2025-05-07T12:58:00Z">
                <w:r w:rsidRPr="00A325C9" w:rsidDel="00F132F9">
                  <w:rPr>
                    <w:rFonts w:ascii="Arial" w:hAnsi="Arial" w:cs="Arial"/>
                    <w:bCs/>
                    <w:iCs/>
                    <w:sz w:val="18"/>
                    <w:szCs w:val="18"/>
                    <w:lang w:val="en-US" w:eastAsia="ko-KR"/>
                  </w:rPr>
                  <w:delText>sensing Tx/Rx</w:delText>
                </w:r>
              </w:del>
            </w:ins>
          </w:p>
        </w:tc>
      </w:tr>
      <w:tr w:rsidR="00D55C29" w:rsidRPr="00A17BE9" w14:paraId="145058B8" w14:textId="77777777" w:rsidTr="00C64DAC">
        <w:trPr>
          <w:trHeight w:val="20"/>
          <w:jc w:val="center"/>
          <w:ins w:id="854"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325C9" w:rsidRDefault="00D55C29" w:rsidP="00054DC6">
            <w:pPr>
              <w:widowControl w:val="0"/>
              <w:spacing w:after="0"/>
              <w:rPr>
                <w:ins w:id="855" w:author="YY_rev2" w:date="2025-03-27T12:17:00Z"/>
                <w:rFonts w:ascii="Arial" w:hAnsi="Arial" w:cs="Arial"/>
                <w:sz w:val="18"/>
                <w:szCs w:val="18"/>
                <w:lang w:eastAsia="zh-CN"/>
              </w:rPr>
            </w:pPr>
            <w:ins w:id="856" w:author="YY_rev2" w:date="2025-03-27T12:17:00Z">
              <w:r w:rsidRPr="00A325C9">
                <w:rPr>
                  <w:rFonts w:ascii="Arial" w:hAnsi="Arial" w:cs="Arial"/>
                  <w:sz w:val="18"/>
                  <w:szCs w:val="18"/>
                  <w:lang w:eastAsia="zh-CN"/>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325C9" w:rsidRDefault="00D55C29">
            <w:pPr>
              <w:widowControl w:val="0"/>
              <w:spacing w:after="0"/>
              <w:rPr>
                <w:ins w:id="857" w:author="YY_rev2" w:date="2025-03-27T12:17:00Z"/>
                <w:rFonts w:ascii="Arial" w:hAnsi="Arial" w:cs="Arial"/>
                <w:bCs/>
                <w:sz w:val="18"/>
                <w:szCs w:val="18"/>
                <w:lang w:val="en-US" w:eastAsia="zh-CN"/>
              </w:rPr>
            </w:pPr>
            <w:ins w:id="858" w:author="YY_rev2" w:date="2025-03-27T12:17:00Z">
              <w:r w:rsidRPr="00A325C9">
                <w:rPr>
                  <w:rFonts w:ascii="Arial" w:hAnsi="Arial" w:cs="Arial"/>
                  <w:bCs/>
                  <w:sz w:val="18"/>
                  <w:szCs w:val="18"/>
                  <w:lang w:val="en-US" w:eastAsia="zh-CN"/>
                </w:rPr>
                <w:t>Option 1: At least larger than the physical size of a sensing target</w:t>
              </w:r>
            </w:ins>
          </w:p>
          <w:p w14:paraId="3ADEE6FD" w14:textId="77777777" w:rsidR="00D55C29" w:rsidRPr="00A325C9" w:rsidRDefault="00D55C29">
            <w:pPr>
              <w:widowControl w:val="0"/>
              <w:spacing w:after="0"/>
              <w:rPr>
                <w:ins w:id="859" w:author="YY_rev2" w:date="2025-03-27T12:17:00Z"/>
                <w:rFonts w:ascii="Arial" w:eastAsia="等线" w:hAnsi="Arial" w:cs="Arial"/>
                <w:bCs/>
                <w:sz w:val="18"/>
                <w:szCs w:val="18"/>
                <w:lang w:eastAsia="zh-CN"/>
              </w:rPr>
            </w:pPr>
            <w:ins w:id="860" w:author="YY_rev2" w:date="2025-03-27T12:17:00Z">
              <w:r w:rsidRPr="00A325C9">
                <w:rPr>
                  <w:rFonts w:ascii="Arial" w:hAnsi="Arial" w:cs="Arial"/>
                  <w:sz w:val="18"/>
                  <w:szCs w:val="18"/>
                  <w:lang w:val="en-US" w:eastAsia="zh-CN"/>
                </w:rPr>
                <w:t xml:space="preserve">Option 2: Fixed value, 10 m. </w:t>
              </w:r>
            </w:ins>
          </w:p>
        </w:tc>
      </w:tr>
      <w:tr w:rsidR="00D55C29" w:rsidRPr="00A17BE9" w14:paraId="4566F20E" w14:textId="77777777" w:rsidTr="00C64DAC">
        <w:trPr>
          <w:trHeight w:val="20"/>
          <w:jc w:val="center"/>
          <w:ins w:id="86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325C9" w:rsidRDefault="00D55C29" w:rsidP="00054DC6">
            <w:pPr>
              <w:widowControl w:val="0"/>
              <w:spacing w:after="0"/>
              <w:rPr>
                <w:ins w:id="862" w:author="YY_rev2" w:date="2025-03-27T12:17:00Z"/>
                <w:rFonts w:ascii="Arial" w:hAnsi="Arial" w:cs="Arial"/>
                <w:sz w:val="18"/>
                <w:szCs w:val="18"/>
                <w:lang w:eastAsia="zh-CN"/>
              </w:rPr>
            </w:pPr>
            <w:ins w:id="863" w:author="YY_rev2" w:date="2025-03-27T12:17:00Z">
              <w:r w:rsidRPr="00A325C9">
                <w:rPr>
                  <w:rFonts w:ascii="Arial" w:hAnsi="Arial" w:cs="Arial"/>
                  <w:sz w:val="18"/>
                  <w:szCs w:val="18"/>
                  <w:lang w:eastAsia="zh-CN"/>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325C9" w:rsidRDefault="00D55C29">
            <w:pPr>
              <w:pStyle w:val="TAC"/>
              <w:jc w:val="left"/>
              <w:rPr>
                <w:ins w:id="864" w:author="YY_rev2" w:date="2025-03-27T12:17:00Z"/>
                <w:rFonts w:eastAsia="等线" w:cs="Arial"/>
                <w:szCs w:val="18"/>
                <w:lang w:val="en-US" w:eastAsia="zh-CN"/>
              </w:rPr>
            </w:pPr>
            <w:ins w:id="865" w:author="YY_rev2" w:date="2025-03-27T12:17:00Z">
              <w:r w:rsidRPr="00A325C9">
                <w:rPr>
                  <w:rFonts w:eastAsia="等线" w:cs="Arial"/>
                  <w:szCs w:val="18"/>
                  <w:lang w:val="en-US" w:eastAsia="zh-CN"/>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866" w:author="YY_rev2" w:date="2025-03-27T12:17:00Z"/>
                <w:rFonts w:cs="Arial"/>
                <w:szCs w:val="18"/>
              </w:rPr>
            </w:pPr>
            <w:ins w:id="867"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3272F401" w14:textId="48B15FDC" w:rsidR="00D55C29" w:rsidRDefault="00D55C29" w:rsidP="00A325C9">
      <w:pPr>
        <w:pStyle w:val="NO"/>
        <w:keepNext/>
        <w:overflowPunct/>
        <w:autoSpaceDE/>
        <w:autoSpaceDN/>
        <w:adjustRightInd/>
        <w:spacing w:after="180"/>
        <w:textAlignment w:val="auto"/>
        <w:rPr>
          <w:ins w:id="868" w:author="YY_rev2" w:date="2025-03-27T12:17:00Z"/>
        </w:rPr>
      </w:pPr>
      <w:ins w:id="869" w:author="YY_rev2" w:date="2025-03-27T12:17:00Z">
        <w:r>
          <w:t>NOTE1:</w:t>
        </w:r>
        <w:del w:id="870" w:author="YY_rev5" w:date="2025-05-03T11:13:00Z">
          <w:r w:rsidDel="00022D65">
            <w:delText xml:space="preserve"> </w:delText>
          </w:r>
        </w:del>
      </w:ins>
      <w:ins w:id="871" w:author="YY_rev5" w:date="2025-05-03T11:13:00Z">
        <w:r w:rsidR="00022D65">
          <w:tab/>
        </w:r>
      </w:ins>
      <w:ins w:id="872" w:author="YY_rev2" w:date="2025-03-27T12:17:00Z">
        <w:r>
          <w:t xml:space="preserve">For the objects creating hazards sensing targets, additional communication scenarios can be considered for future evaluations. </w:t>
        </w:r>
      </w:ins>
    </w:p>
    <w:p w14:paraId="0B174DC5" w14:textId="30F35ABA" w:rsidR="00271276" w:rsidRDefault="00271276" w:rsidP="00A325C9">
      <w:pPr>
        <w:pStyle w:val="NO"/>
        <w:keepNext/>
        <w:overflowPunct/>
        <w:autoSpaceDE/>
        <w:autoSpaceDN/>
        <w:adjustRightInd/>
        <w:spacing w:after="180"/>
        <w:textAlignment w:val="auto"/>
        <w:rPr>
          <w:ins w:id="873" w:author="YY_rev2" w:date="2025-03-26T10:30:00Z"/>
        </w:rPr>
      </w:pPr>
      <w:ins w:id="874" w:author="YY_rev2" w:date="2025-03-26T10:30:00Z">
        <w:r>
          <w:t>NOTE2:</w:t>
        </w:r>
        <w:del w:id="875" w:author="YY_rev5" w:date="2025-05-03T11:13:00Z">
          <w:r w:rsidDel="00022D65">
            <w:delText xml:space="preserve"> </w:delText>
          </w:r>
        </w:del>
      </w:ins>
      <w:ins w:id="876" w:author="YY_rev5" w:date="2025-05-03T11:13:00Z">
        <w:r w:rsidR="00022D65">
          <w:tab/>
        </w:r>
      </w:ins>
      <w:ins w:id="877" w:author="YY_rev2" w:date="2025-03-26T10:30:00Z">
        <w:r>
          <w:t>A percentage of TRPs/UEs that have sensing capabilities may be considered for future evaluations.</w:t>
        </w:r>
      </w:ins>
    </w:p>
    <w:p w14:paraId="76FF9AE5" w14:textId="77777777" w:rsidR="00F31BC8" w:rsidRPr="00271276" w:rsidRDefault="00F31BC8" w:rsidP="00C12077">
      <w:pPr>
        <w:rPr>
          <w:ins w:id="878" w:author="Yingyang Li 李迎阳" w:date="2025-02-07T18:01:00Z"/>
          <w:lang w:eastAsia="zh-CN"/>
        </w:rPr>
      </w:pPr>
    </w:p>
    <w:p w14:paraId="46E64484" w14:textId="77777777" w:rsidR="00F31BC8" w:rsidRPr="0015307F" w:rsidRDefault="00F31BC8" w:rsidP="00F31BC8">
      <w:pPr>
        <w:pStyle w:val="30"/>
        <w:rPr>
          <w:ins w:id="879" w:author="Yingyang Li 李迎阳" w:date="2025-02-07T18:01:00Z"/>
        </w:rPr>
      </w:pPr>
      <w:ins w:id="880"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881" w:author="YY_rev4" w:date="2025-04-27T22:08:00Z"/>
        </w:rPr>
      </w:pPr>
      <w:commentRangeStart w:id="882"/>
      <w:ins w:id="883" w:author="YY_rev4" w:date="2025-04-27T22:08:00Z">
        <w:r w:rsidRPr="00147F39">
          <w:t>7</w:t>
        </w:r>
        <w:r>
          <w:t>.9</w:t>
        </w:r>
        <w:r w:rsidRPr="00147F39">
          <w:t>.</w:t>
        </w:r>
        <w:r>
          <w:t>2.0</w:t>
        </w:r>
        <w:r w:rsidRPr="00147F39">
          <w:tab/>
        </w:r>
      </w:ins>
      <w:commentRangeEnd w:id="882"/>
      <w:ins w:id="884" w:author="YY_rev4" w:date="2025-04-27T22:11:00Z">
        <w:r w:rsidR="00575D08">
          <w:rPr>
            <w:rStyle w:val="af9"/>
            <w:rFonts w:ascii="Times New Roman" w:hAnsi="Times New Roman"/>
            <w:lang w:eastAsia="x-none"/>
          </w:rPr>
          <w:commentReference w:id="882"/>
        </w:r>
      </w:ins>
      <w:ins w:id="885" w:author="YY_rev4" w:date="2025-04-27T22:08:00Z">
        <w:r>
          <w:t>Introduction</w:t>
        </w:r>
      </w:ins>
    </w:p>
    <w:p w14:paraId="0ADF6994" w14:textId="7685D2EA" w:rsidR="00F31BC8" w:rsidRPr="00C12077" w:rsidDel="00C74B22" w:rsidRDefault="00F31BC8" w:rsidP="00C12077">
      <w:pPr>
        <w:rPr>
          <w:del w:id="886" w:author="YY_rev2" w:date="2025-03-26T13:44:00Z"/>
          <w:color w:val="FF0000"/>
          <w:lang w:eastAsia="ko-KR"/>
        </w:rPr>
      </w:pPr>
      <w:del w:id="887"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rsidP="00464C1B">
      <w:pPr>
        <w:spacing w:after="180"/>
        <w:rPr>
          <w:ins w:id="888" w:author="Yingyang Li 李迎阳" w:date="2025-02-07T18:01:00Z"/>
          <w:rFonts w:eastAsiaTheme="minorEastAsia"/>
          <w:lang w:eastAsia="zh-CN"/>
        </w:rPr>
      </w:pPr>
      <w:ins w:id="889" w:author="Yingyang Li 李迎阳" w:date="2025-02-07T18:01:00Z">
        <w:del w:id="890"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891" w:author="YY_rev2" w:date="2025-03-27T12:18:00Z">
          <w:r w:rsidDel="007550CD">
            <w:rPr>
              <w:rFonts w:eastAsiaTheme="minorEastAsia"/>
              <w:lang w:eastAsia="zh-CN"/>
            </w:rPr>
            <w:delText xml:space="preserve">interested </w:delText>
          </w:r>
        </w:del>
        <w:r>
          <w:rPr>
            <w:rFonts w:eastAsiaTheme="minorEastAsia"/>
            <w:lang w:eastAsia="zh-CN"/>
          </w:rPr>
          <w:t>object</w:t>
        </w:r>
      </w:ins>
      <w:ins w:id="892" w:author="YY_rev2" w:date="2025-03-27T12:18:00Z">
        <w:r w:rsidR="007550CD">
          <w:rPr>
            <w:rFonts w:eastAsiaTheme="minorEastAsia"/>
            <w:lang w:eastAsia="zh-CN"/>
          </w:rPr>
          <w:t xml:space="preserve"> of interest</w:t>
        </w:r>
      </w:ins>
      <w:ins w:id="893" w:author="Yingyang Li 李迎阳" w:date="2025-02-07T18:01:00Z">
        <w:r>
          <w:rPr>
            <w:rFonts w:eastAsiaTheme="minorEastAsia"/>
            <w:lang w:eastAsia="zh-CN"/>
          </w:rPr>
          <w:t xml:space="preserve"> for sensing. An EO is a non-target object with known </w:t>
        </w:r>
        <w:commentRangeStart w:id="894"/>
        <w:r>
          <w:rPr>
            <w:rFonts w:eastAsiaTheme="minorEastAsia"/>
            <w:lang w:eastAsia="zh-CN"/>
          </w:rPr>
          <w:t>location</w:t>
        </w:r>
        <w:commentRangeEnd w:id="894"/>
        <w:r>
          <w:rPr>
            <w:rStyle w:val="af9"/>
            <w:lang w:eastAsia="x-none"/>
          </w:rPr>
          <w:commentReference w:id="894"/>
        </w:r>
        <w:r>
          <w:rPr>
            <w:rFonts w:eastAsiaTheme="minorEastAsia"/>
            <w:lang w:eastAsia="zh-CN"/>
          </w:rPr>
          <w:t xml:space="preserve">. </w:t>
        </w:r>
      </w:ins>
      <w:ins w:id="895" w:author="YY_rev2" w:date="2025-03-02T19:04:00Z">
        <w:r w:rsidR="001A5A67">
          <w:rPr>
            <w:lang w:eastAsia="zh-CN"/>
          </w:rPr>
          <w:t xml:space="preserve">Two types of EO are supported in the ISAC channel model. </w:t>
        </w:r>
      </w:ins>
      <w:ins w:id="896" w:author="Yingyang Li 李迎阳" w:date="2025-02-07T18:01:00Z">
        <w:r>
          <w:rPr>
            <w:rFonts w:eastAsiaTheme="minorEastAsia"/>
            <w:lang w:eastAsia="zh-CN"/>
          </w:rPr>
          <w:t>A</w:t>
        </w:r>
        <w:del w:id="897" w:author="YY_rev2" w:date="2025-03-02T19:05:00Z">
          <w:r w:rsidDel="001A5A67">
            <w:rPr>
              <w:rFonts w:eastAsiaTheme="minorEastAsia"/>
              <w:lang w:eastAsia="zh-CN"/>
            </w:rPr>
            <w:delText>n</w:delText>
          </w:r>
        </w:del>
        <w:r>
          <w:rPr>
            <w:rFonts w:eastAsiaTheme="minorEastAsia"/>
            <w:lang w:eastAsia="zh-CN"/>
          </w:rPr>
          <w:t xml:space="preserve"> </w:t>
        </w:r>
      </w:ins>
      <w:ins w:id="898" w:author="YY_rev2" w:date="2025-03-02T19:04:00Z">
        <w:r w:rsidR="001A5A67">
          <w:rPr>
            <w:rFonts w:eastAsiaTheme="minorEastAsia"/>
            <w:lang w:eastAsia="zh-CN"/>
          </w:rPr>
          <w:t xml:space="preserve">first type of </w:t>
        </w:r>
      </w:ins>
      <w:ins w:id="899" w:author="Yingyang Li 李迎阳" w:date="2025-02-07T18:01:00Z">
        <w:r>
          <w:rPr>
            <w:rFonts w:eastAsiaTheme="minorEastAsia"/>
            <w:lang w:eastAsia="zh-CN"/>
          </w:rPr>
          <w:t>EO</w:t>
        </w:r>
      </w:ins>
      <w:ins w:id="900" w:author="YY_rev2" w:date="2025-03-02T19:04:00Z">
        <w:r w:rsidR="001A5A67">
          <w:rPr>
            <w:rFonts w:eastAsiaTheme="minorEastAsia"/>
            <w:lang w:eastAsia="zh-CN"/>
          </w:rPr>
          <w:t xml:space="preserve"> (type-1 EO)</w:t>
        </w:r>
      </w:ins>
      <w:ins w:id="901" w:author="Yingyang Li 李迎阳" w:date="2025-02-07T18:01:00Z">
        <w:r>
          <w:rPr>
            <w:rFonts w:eastAsiaTheme="minorEastAsia"/>
            <w:lang w:eastAsia="zh-CN"/>
          </w:rPr>
          <w:t xml:space="preserve"> </w:t>
        </w:r>
      </w:ins>
      <w:ins w:id="902" w:author="YY_rev2" w:date="2025-03-02T19:05:00Z">
        <w:r w:rsidR="001A5A67">
          <w:rPr>
            <w:rFonts w:eastAsiaTheme="minorEastAsia"/>
            <w:lang w:eastAsia="zh-CN"/>
          </w:rPr>
          <w:t xml:space="preserve">has similar characteristic as a ST and </w:t>
        </w:r>
      </w:ins>
      <w:ins w:id="903" w:author="Yingyang Li 李迎阳" w:date="2025-02-07T18:01:00Z">
        <w:del w:id="904" w:author="YY_rev2" w:date="2025-03-02T19:15:00Z">
          <w:r w:rsidDel="000C3C32">
            <w:rPr>
              <w:rFonts w:eastAsiaTheme="minorEastAsia"/>
              <w:lang w:eastAsia="zh-CN"/>
            </w:rPr>
            <w:delText>can be</w:delText>
          </w:r>
        </w:del>
      </w:ins>
      <w:ins w:id="905" w:author="YY_rev2" w:date="2025-03-02T19:15:00Z">
        <w:r w:rsidR="000C3C32">
          <w:rPr>
            <w:rFonts w:eastAsiaTheme="minorEastAsia"/>
            <w:lang w:eastAsia="zh-CN"/>
          </w:rPr>
          <w:t>is</w:t>
        </w:r>
      </w:ins>
      <w:ins w:id="906" w:author="Yingyang Li 李迎阳" w:date="2025-02-07T18:01:00Z">
        <w:r>
          <w:rPr>
            <w:rFonts w:eastAsiaTheme="minorEastAsia"/>
            <w:lang w:eastAsia="zh-CN"/>
          </w:rPr>
          <w:t xml:space="preserve"> modelled </w:t>
        </w:r>
      </w:ins>
      <w:ins w:id="907" w:author="YY_rev2" w:date="2025-03-02T19:03:00Z">
        <w:r w:rsidR="001A5A67">
          <w:rPr>
            <w:rFonts w:eastAsiaTheme="minorEastAsia"/>
            <w:lang w:eastAsia="zh-CN"/>
          </w:rPr>
          <w:t xml:space="preserve">in the </w:t>
        </w:r>
      </w:ins>
      <w:commentRangeStart w:id="908"/>
      <w:ins w:id="909" w:author="Yingyang Li 李迎阳" w:date="2025-02-07T18:01:00Z">
        <w:r>
          <w:rPr>
            <w:rFonts w:eastAsiaTheme="minorEastAsia"/>
            <w:lang w:eastAsia="zh-CN"/>
          </w:rPr>
          <w:t>same</w:t>
        </w:r>
      </w:ins>
      <w:ins w:id="910" w:author="YY_rev2" w:date="2025-03-02T19:03:00Z">
        <w:r w:rsidR="001A5A67">
          <w:rPr>
            <w:rFonts w:eastAsiaTheme="minorEastAsia"/>
            <w:lang w:eastAsia="zh-CN"/>
          </w:rPr>
          <w:t xml:space="preserve"> way</w:t>
        </w:r>
      </w:ins>
      <w:ins w:id="911" w:author="Yingyang Li 李迎阳" w:date="2025-02-07T18:01:00Z">
        <w:r>
          <w:rPr>
            <w:rFonts w:eastAsiaTheme="minorEastAsia"/>
            <w:lang w:eastAsia="zh-CN"/>
          </w:rPr>
          <w:t xml:space="preserve"> </w:t>
        </w:r>
        <w:commentRangeEnd w:id="908"/>
        <w:r>
          <w:rPr>
            <w:rStyle w:val="af9"/>
            <w:lang w:eastAsia="x-none"/>
          </w:rPr>
          <w:commentReference w:id="908"/>
        </w:r>
        <w:r>
          <w:rPr>
            <w:rFonts w:eastAsiaTheme="minorEastAsia"/>
            <w:lang w:eastAsia="zh-CN"/>
          </w:rPr>
          <w:t>as a ST</w:t>
        </w:r>
        <w:del w:id="912" w:author="YY_rev2" w:date="2025-03-02T19:06:00Z">
          <w:r w:rsidDel="001A5A67">
            <w:rPr>
              <w:rFonts w:eastAsiaTheme="minorEastAsia"/>
              <w:lang w:eastAsia="zh-CN"/>
            </w:rPr>
            <w:delText xml:space="preserve"> (type-1 EO)</w:delText>
          </w:r>
        </w:del>
        <w:r>
          <w:rPr>
            <w:rFonts w:eastAsiaTheme="minorEastAsia"/>
            <w:lang w:eastAsia="zh-CN"/>
          </w:rPr>
          <w:t>.</w:t>
        </w:r>
        <w:del w:id="913"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914" w:author="YY_rev2" w:date="2025-03-02T19:06:00Z">
        <w:r w:rsidR="001A5A67">
          <w:rPr>
            <w:rFonts w:eastAsiaTheme="minorEastAsia"/>
            <w:lang w:eastAsia="zh-CN"/>
          </w:rPr>
          <w:t xml:space="preserve"> second type of</w:t>
        </w:r>
      </w:ins>
      <w:ins w:id="915" w:author="Yingyang Li 李迎阳" w:date="2025-02-07T18:01:00Z">
        <w:del w:id="916" w:author="YY_rev2" w:date="2025-03-02T19:06:00Z">
          <w:r w:rsidDel="001A5A67">
            <w:rPr>
              <w:rFonts w:eastAsiaTheme="minorEastAsia"/>
              <w:lang w:eastAsia="zh-CN"/>
            </w:rPr>
            <w:delText xml:space="preserve">n </w:delText>
          </w:r>
        </w:del>
      </w:ins>
      <w:ins w:id="917" w:author="YY_rev2" w:date="2025-03-02T19:06:00Z">
        <w:r w:rsidR="001A5A67">
          <w:rPr>
            <w:rFonts w:eastAsiaTheme="minorEastAsia"/>
            <w:lang w:eastAsia="zh-CN"/>
          </w:rPr>
          <w:t xml:space="preserve"> </w:t>
        </w:r>
      </w:ins>
      <w:ins w:id="918" w:author="Yingyang Li 李迎阳" w:date="2025-02-07T18:01:00Z">
        <w:r>
          <w:rPr>
            <w:rFonts w:eastAsiaTheme="minorEastAsia"/>
            <w:lang w:eastAsia="zh-CN"/>
          </w:rPr>
          <w:t>EO</w:t>
        </w:r>
      </w:ins>
      <w:ins w:id="919" w:author="YY_rev2" w:date="2025-03-02T19:07:00Z">
        <w:r w:rsidR="001A5A67">
          <w:rPr>
            <w:rFonts w:eastAsiaTheme="minorEastAsia"/>
            <w:lang w:eastAsia="zh-CN"/>
          </w:rPr>
          <w:t xml:space="preserve"> (type-2 EO, 7.9.5.2) </w:t>
        </w:r>
      </w:ins>
      <w:ins w:id="920" w:author="YY_rev2" w:date="2025-03-27T12:18:00Z">
        <w:r w:rsidR="007550CD">
          <w:rPr>
            <w:rFonts w:eastAsiaTheme="minorEastAsia"/>
            <w:lang w:eastAsia="zh-CN"/>
          </w:rPr>
          <w:t>is of</w:t>
        </w:r>
      </w:ins>
      <w:ins w:id="921" w:author="YY_rev2" w:date="2025-03-02T19:07:00Z">
        <w:r w:rsidR="001A5A67">
          <w:rPr>
            <w:rFonts w:eastAsiaTheme="minorEastAsia"/>
            <w:lang w:eastAsia="zh-CN"/>
          </w:rPr>
          <w:t xml:space="preserve"> large size and</w:t>
        </w:r>
      </w:ins>
      <w:ins w:id="922" w:author="Yingyang Li 李迎阳" w:date="2025-02-07T18:01:00Z">
        <w:r>
          <w:rPr>
            <w:rFonts w:eastAsiaTheme="minorEastAsia"/>
            <w:lang w:eastAsia="zh-CN"/>
          </w:rPr>
          <w:t xml:space="preserve"> </w:t>
        </w:r>
        <w:del w:id="923" w:author="YY_rev2" w:date="2025-03-02T19:15:00Z">
          <w:r w:rsidDel="000C3C32">
            <w:rPr>
              <w:rFonts w:eastAsiaTheme="minorEastAsia"/>
              <w:lang w:eastAsia="zh-CN"/>
            </w:rPr>
            <w:delText>can be</w:delText>
          </w:r>
        </w:del>
      </w:ins>
      <w:ins w:id="924" w:author="YY_rev2" w:date="2025-03-02T19:15:00Z">
        <w:r w:rsidR="000C3C32">
          <w:rPr>
            <w:rFonts w:eastAsiaTheme="minorEastAsia"/>
            <w:lang w:eastAsia="zh-CN"/>
          </w:rPr>
          <w:t>is</w:t>
        </w:r>
      </w:ins>
      <w:ins w:id="925" w:author="Yingyang Li 李迎阳" w:date="2025-02-07T18:01:00Z">
        <w:r>
          <w:rPr>
            <w:rFonts w:eastAsiaTheme="minorEastAsia"/>
            <w:lang w:eastAsia="zh-CN"/>
          </w:rPr>
          <w:t xml:space="preserve"> modelled differently from a ST</w:t>
        </w:r>
        <w:del w:id="926" w:author="YY_rev2" w:date="2025-03-02T19:07:00Z">
          <w:r w:rsidDel="001A5A67">
            <w:rPr>
              <w:rFonts w:eastAsiaTheme="minorEastAsia"/>
              <w:lang w:eastAsia="zh-CN"/>
            </w:rPr>
            <w:delText xml:space="preserve"> (type-2 EO, 7.9.</w:delText>
          </w:r>
        </w:del>
        <w:del w:id="927" w:author="YY_rev2" w:date="2025-03-02T00:19:00Z">
          <w:r w:rsidDel="008E61F8">
            <w:rPr>
              <w:rFonts w:eastAsiaTheme="minorEastAsia"/>
              <w:lang w:eastAsia="zh-CN"/>
            </w:rPr>
            <w:delText>6</w:delText>
          </w:r>
        </w:del>
        <w:del w:id="928" w:author="YY_rev2" w:date="2025-03-02T19:07:00Z">
          <w:r w:rsidDel="001A5A67">
            <w:rPr>
              <w:rFonts w:eastAsiaTheme="minorEastAsia"/>
              <w:lang w:eastAsia="zh-CN"/>
            </w:rPr>
            <w:delText>.</w:delText>
          </w:r>
        </w:del>
        <w:del w:id="929" w:author="YY_rev2" w:date="2025-03-02T00:19:00Z">
          <w:r w:rsidDel="008E61F8">
            <w:rPr>
              <w:rFonts w:eastAsiaTheme="minorEastAsia"/>
              <w:lang w:eastAsia="zh-CN"/>
            </w:rPr>
            <w:delText>1</w:delText>
          </w:r>
        </w:del>
        <w:del w:id="930"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rsidP="00464C1B">
      <w:pPr>
        <w:spacing w:after="180"/>
        <w:rPr>
          <w:ins w:id="931" w:author="Yingyang Li 李迎阳" w:date="2025-02-07T18:01:00Z"/>
          <w:rFonts w:eastAsiaTheme="minorEastAsia"/>
          <w:lang w:eastAsia="zh-CN"/>
        </w:rPr>
      </w:pPr>
      <w:ins w:id="932" w:author="Yingyang Li 李迎阳" w:date="2025-02-07T18:01:00Z">
        <w:r>
          <w:rPr>
            <w:rFonts w:eastAsiaTheme="minorEastAsia"/>
            <w:lang w:eastAsia="zh-CN"/>
          </w:rPr>
          <w:t xml:space="preserve">In the following </w:t>
        </w:r>
        <w:commentRangeStart w:id="933"/>
        <w:r>
          <w:rPr>
            <w:rFonts w:eastAsiaTheme="minorEastAsia"/>
            <w:lang w:eastAsia="zh-CN"/>
          </w:rPr>
          <w:t>descriptions</w:t>
        </w:r>
        <w:commentRangeEnd w:id="933"/>
        <w:r>
          <w:rPr>
            <w:rStyle w:val="af9"/>
            <w:lang w:eastAsia="x-none"/>
          </w:rPr>
          <w:commentReference w:id="933"/>
        </w:r>
      </w:ins>
      <w:ins w:id="934" w:author="YY_rev2" w:date="2025-03-02T11:26:00Z">
        <w:r w:rsidR="00B124B8">
          <w:rPr>
            <w:rFonts w:eastAsiaTheme="minorEastAsia"/>
            <w:lang w:eastAsia="zh-CN"/>
          </w:rPr>
          <w:t xml:space="preserve"> in Clause 7</w:t>
        </w:r>
      </w:ins>
      <w:ins w:id="935" w:author="YY_rev2" w:date="2025-03-02T11:27:00Z">
        <w:r w:rsidR="00B124B8">
          <w:rPr>
            <w:rFonts w:eastAsiaTheme="minorEastAsia"/>
            <w:lang w:eastAsia="zh-CN"/>
          </w:rPr>
          <w:t>.9</w:t>
        </w:r>
      </w:ins>
      <w:ins w:id="936" w:author="Yingyang Li 李迎阳" w:date="2025-02-07T18:01:00Z">
        <w:r>
          <w:rPr>
            <w:rFonts w:eastAsiaTheme="minorEastAsia"/>
            <w:lang w:eastAsia="zh-CN"/>
          </w:rPr>
          <w:t xml:space="preserve">, only the related details on ST are described, which is also applicable to type-1 EO. </w:t>
        </w:r>
      </w:ins>
    </w:p>
    <w:p w14:paraId="28943619" w14:textId="2484FF9B" w:rsidR="00F31BC8" w:rsidRDefault="00F31BC8" w:rsidP="00464C1B">
      <w:pPr>
        <w:spacing w:after="180"/>
        <w:rPr>
          <w:ins w:id="937" w:author="Yingyang Li 李迎阳" w:date="2025-02-07T18:01:00Z"/>
          <w:rFonts w:eastAsiaTheme="minorEastAsia"/>
          <w:lang w:eastAsia="zh-CN"/>
        </w:rPr>
      </w:pPr>
      <w:ins w:id="938"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939"/>
        <w:r>
          <w:rPr>
            <w:rFonts w:eastAsiaTheme="minorEastAsia"/>
            <w:lang w:eastAsia="zh-CN"/>
          </w:rPr>
          <w:t>multiple</w:t>
        </w:r>
        <w:commentRangeEnd w:id="939"/>
        <w:r>
          <w:rPr>
            <w:rStyle w:val="af9"/>
            <w:lang w:eastAsia="x-none"/>
          </w:rPr>
          <w:commentReference w:id="939"/>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w:t>
        </w:r>
        <w:del w:id="940" w:author="YY_rev5" w:date="2025-05-06T23:12:00Z">
          <w:r w:rsidRPr="004E229D" w:rsidDel="00983E38">
            <w:rPr>
              <w:rFonts w:eastAsiaTheme="minorEastAsia"/>
              <w:lang w:eastAsia="zh-CN"/>
            </w:rPr>
            <w:delText>is modelled from</w:delText>
          </w:r>
        </w:del>
      </w:ins>
      <w:ins w:id="941" w:author="YY_rev5" w:date="2025-05-06T23:12:00Z">
        <w:r w:rsidR="00983E38">
          <w:rPr>
            <w:rFonts w:eastAsiaTheme="minorEastAsia"/>
            <w:lang w:eastAsia="zh-CN"/>
          </w:rPr>
          <w:t>incl</w:t>
        </w:r>
      </w:ins>
      <w:ins w:id="942" w:author="YY_rev5" w:date="2025-05-06T23:13:00Z">
        <w:r w:rsidR="00983E38">
          <w:rPr>
            <w:rFonts w:eastAsiaTheme="minorEastAsia"/>
            <w:lang w:eastAsia="zh-CN"/>
          </w:rPr>
          <w:t>udes</w:t>
        </w:r>
      </w:ins>
      <w:ins w:id="943" w:author="Yingyang Li 李迎阳" w:date="2025-02-07T18:01:00Z">
        <w:r w:rsidRPr="004E229D">
          <w:rPr>
            <w:rFonts w:eastAsiaTheme="minorEastAsia"/>
            <w:lang w:eastAsia="zh-CN"/>
          </w:rPr>
          <w:t xml:space="preserve"> </w:t>
        </w:r>
        <w:commentRangeStart w:id="944"/>
        <w:r w:rsidRPr="004E229D">
          <w:rPr>
            <w:rFonts w:eastAsiaTheme="minorEastAsia"/>
            <w:lang w:eastAsia="zh-CN"/>
          </w:rPr>
          <w:t>two aspects</w:t>
        </w:r>
        <w:commentRangeEnd w:id="944"/>
        <w:r>
          <w:rPr>
            <w:rStyle w:val="af9"/>
            <w:lang w:eastAsia="x-none"/>
          </w:rPr>
          <w:commentReference w:id="944"/>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del w:id="945" w:author="YY_rev5" w:date="2025-05-07T14:02:00Z">
          <w:r w:rsidDel="006F06AB">
            <w:rPr>
              <w:rFonts w:eastAsiaTheme="minorEastAsia"/>
              <w:lang w:eastAsia="zh-CN"/>
            </w:rPr>
            <w:delText xml:space="preserve">The </w:delText>
          </w:r>
          <w:r w:rsidRPr="00480A9A" w:rsidDel="006F06AB">
            <w:rPr>
              <w:rFonts w:eastAsiaTheme="minorEastAsia"/>
              <w:lang w:eastAsia="zh-CN"/>
            </w:rPr>
            <w:delText xml:space="preserve">RCS of </w:delText>
          </w:r>
          <w:r w:rsidDel="006F06AB">
            <w:rPr>
              <w:rFonts w:eastAsiaTheme="minorEastAsia"/>
              <w:lang w:eastAsia="zh-CN"/>
            </w:rPr>
            <w:delText>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80A9A" w:rsidDel="006F06AB">
            <w:rPr>
              <w:rFonts w:eastAsiaTheme="minorEastAsia"/>
              <w:lang w:eastAsia="zh-CN"/>
            </w:rPr>
            <w:delText xml:space="preserve"> is</w:delText>
          </w:r>
          <w:r w:rsidDel="006F06AB">
            <w:rPr>
              <w:rFonts w:eastAsiaTheme="minorEastAsia"/>
              <w:lang w:eastAsia="zh-CN"/>
            </w:rPr>
            <w:delText xml:space="preserve"> a scalar value and is</w:delText>
          </w:r>
          <w:r w:rsidRPr="00480A9A" w:rsidDel="006F06AB">
            <w:rPr>
              <w:rFonts w:eastAsiaTheme="minorEastAsia"/>
              <w:lang w:eastAsia="zh-CN"/>
            </w:rPr>
            <w:delText xml:space="preserve"> defined as the hypothetical area required to intercept the incident power at the </w:delText>
          </w:r>
          <w:r w:rsidDel="006F06AB">
            <w:rPr>
              <w:rFonts w:eastAsiaTheme="minorEastAsia"/>
              <w:lang w:eastAsia="zh-CN"/>
            </w:rPr>
            <w:delText>SPST</w:delText>
          </w:r>
          <w:r w:rsidRPr="00480A9A" w:rsidDel="006F06AB">
            <w:rPr>
              <w:rFonts w:eastAsiaTheme="minorEastAsia"/>
              <w:lang w:eastAsia="zh-CN"/>
            </w:rPr>
            <w:delText xml:space="preserve"> such that if the total intercepted power were re-radiated </w:delText>
          </w:r>
          <w:r w:rsidDel="006F06AB">
            <w:rPr>
              <w:rFonts w:eastAsiaTheme="minorEastAsia"/>
              <w:lang w:eastAsia="zh-CN"/>
            </w:rPr>
            <w:delText>[</w:delText>
          </w:r>
          <w:commentRangeStart w:id="946"/>
          <w:r w:rsidRPr="005B7ED2" w:rsidDel="006F06AB">
            <w:rPr>
              <w:rFonts w:eastAsiaTheme="minorEastAsia"/>
              <w:lang w:eastAsia="zh-CN"/>
            </w:rPr>
            <w:delText>isotropically</w:delText>
          </w:r>
          <w:commentRangeEnd w:id="946"/>
          <w:r w:rsidDel="006F06AB">
            <w:rPr>
              <w:rStyle w:val="af9"/>
              <w:lang w:eastAsia="x-none"/>
            </w:rPr>
            <w:commentReference w:id="946"/>
          </w:r>
          <w:r w:rsidDel="006F06AB">
            <w:rPr>
              <w:rFonts w:eastAsiaTheme="minorEastAsia"/>
              <w:lang w:eastAsia="zh-CN"/>
            </w:rPr>
            <w:delText>]</w:delText>
          </w:r>
          <w:r w:rsidRPr="00480A9A" w:rsidDel="006F06AB">
            <w:rPr>
              <w:rFonts w:eastAsiaTheme="minorEastAsia"/>
              <w:lang w:eastAsia="zh-CN"/>
            </w:rPr>
            <w:delText>, the power density actually observed at the receiver would be produced</w:delText>
          </w:r>
          <w:r w:rsidDel="006F06AB">
            <w:rPr>
              <w:rFonts w:eastAsiaTheme="minorEastAsia"/>
              <w:lang w:eastAsia="zh-CN"/>
            </w:rPr>
            <w:delText>.</w:delText>
          </w:r>
          <w:r w:rsidRPr="004E229D" w:rsidDel="006F06AB">
            <w:rPr>
              <w:rFonts w:eastAsiaTheme="minorEastAsia"/>
              <w:lang w:eastAsia="zh-CN"/>
            </w:rPr>
            <w:delText xml:space="preserve"> </w:delText>
          </w:r>
          <w:commentRangeStart w:id="947"/>
          <w:r w:rsidRPr="004E229D" w:rsidDel="006F06AB">
            <w:rPr>
              <w:rFonts w:eastAsiaTheme="minorEastAsia"/>
              <w:lang w:eastAsia="zh-CN"/>
            </w:rPr>
            <w:delText>The</w:delText>
          </w:r>
          <w:commentRangeEnd w:id="947"/>
          <w:r w:rsidDel="006F06AB">
            <w:rPr>
              <w:rStyle w:val="af9"/>
              <w:lang w:eastAsia="x-none"/>
            </w:rPr>
            <w:commentReference w:id="947"/>
          </w:r>
          <w:r w:rsidRPr="004E229D" w:rsidDel="006F06AB">
            <w:rPr>
              <w:rFonts w:eastAsiaTheme="minorEastAsia"/>
              <w:lang w:eastAsia="zh-CN"/>
            </w:rPr>
            <w:delText xml:space="preserve"> polarization matrix</w:delText>
          </w:r>
          <w:r w:rsidDel="006F06AB">
            <w:rPr>
              <w:rFonts w:eastAsiaTheme="minorEastAsia"/>
              <w:lang w:eastAsia="zh-CN"/>
            </w:rPr>
            <w:delText xml:space="preserve"> of 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E229D" w:rsidDel="006F06AB">
            <w:rPr>
              <w:rFonts w:eastAsiaTheme="minorEastAsia"/>
              <w:lang w:eastAsia="zh-CN"/>
            </w:rPr>
            <w:delText xml:space="preserve"> includes the impact</w:delText>
          </w:r>
        </w:del>
      </w:ins>
      <w:ins w:id="948" w:author="YY_rev3" w:date="2025-04-08T06:56:00Z">
        <w:del w:id="949" w:author="YY_rev5" w:date="2025-05-07T14:02:00Z">
          <w:r w:rsidR="00FF7A75" w:rsidDel="006F06AB">
            <w:rPr>
              <w:rFonts w:eastAsiaTheme="minorEastAsia"/>
              <w:lang w:eastAsia="zh-CN"/>
            </w:rPr>
            <w:delText>effect</w:delText>
          </w:r>
        </w:del>
      </w:ins>
      <w:ins w:id="950" w:author="Yingyang Li 李迎阳" w:date="2025-02-07T18:01:00Z">
        <w:del w:id="951" w:author="YY_rev5" w:date="2025-05-07T14:02:00Z">
          <w:r w:rsidRPr="004E229D" w:rsidDel="006F06AB">
            <w:rPr>
              <w:rFonts w:eastAsiaTheme="minorEastAsia"/>
              <w:lang w:eastAsia="zh-CN"/>
            </w:rPr>
            <w:delText xml:space="preserve"> of </w:delText>
          </w:r>
          <w:commentRangeStart w:id="952"/>
          <w:r w:rsidRPr="004E229D" w:rsidDel="006F06AB">
            <w:rPr>
              <w:rFonts w:eastAsiaTheme="minorEastAsia"/>
              <w:lang w:eastAsia="zh-CN"/>
            </w:rPr>
            <w:delText xml:space="preserve">phase </w:delText>
          </w:r>
        </w:del>
      </w:ins>
      <w:bookmarkStart w:id="953" w:name="_Hlk190781808"/>
      <w:ins w:id="954" w:author="YY_rev1" w:date="2025-02-20T14:09:00Z">
        <w:del w:id="955" w:author="YY_rev5" w:date="2025-05-07T14:02:00Z">
          <w:r w:rsidR="00241FF5" w:rsidRPr="008E7CA6" w:rsidDel="006F06AB">
            <w:rPr>
              <w:rFonts w:eastAsia="Yu Mincho"/>
              <w:lang w:eastAsia="ja-JP"/>
            </w:rPr>
            <w:delText xml:space="preserve">and </w:delText>
          </w:r>
          <w:r w:rsidR="00241FF5" w:rsidDel="006F06AB">
            <w:rPr>
              <w:rFonts w:eastAsia="Yu Mincho"/>
              <w:lang w:eastAsia="ja-JP"/>
            </w:rPr>
            <w:delText>amplitude</w:delText>
          </w:r>
          <w:r w:rsidR="00241FF5" w:rsidDel="006F06AB">
            <w:rPr>
              <w:rFonts w:eastAsia="Yu Mincho" w:hint="eastAsia"/>
              <w:lang w:eastAsia="ja-JP"/>
            </w:rPr>
            <w:delText xml:space="preserve"> </w:delText>
          </w:r>
        </w:del>
      </w:ins>
      <w:ins w:id="956" w:author="YY_rev3" w:date="2025-04-08T06:55:00Z">
        <w:del w:id="957" w:author="YY_rev5" w:date="2025-05-07T14:02:00Z">
          <w:r w:rsidR="00FF7A75" w:rsidDel="006F06AB">
            <w:rPr>
              <w:rFonts w:eastAsia="Yu Mincho"/>
              <w:lang w:eastAsia="ja-JP"/>
            </w:rPr>
            <w:delText>of co-polarization and cross-polarization</w:delText>
          </w:r>
        </w:del>
      </w:ins>
      <w:ins w:id="958" w:author="YY_rev1" w:date="2025-02-20T14:09:00Z">
        <w:del w:id="959" w:author="YY_rev5" w:date="2025-05-07T14:02:00Z">
          <w:r w:rsidR="00241FF5" w:rsidRPr="008E7CA6" w:rsidDel="006F06AB">
            <w:rPr>
              <w:rFonts w:eastAsia="Yu Mincho"/>
              <w:lang w:eastAsia="ja-JP"/>
            </w:rPr>
            <w:delText xml:space="preserve">in the two </w:delText>
          </w:r>
          <w:r w:rsidR="00241FF5" w:rsidDel="006F06AB">
            <w:rPr>
              <w:rFonts w:eastAsia="Yu Mincho" w:hint="eastAsia"/>
              <w:lang w:eastAsia="ja-JP"/>
            </w:rPr>
            <w:delText xml:space="preserve">electric-field </w:delText>
          </w:r>
          <w:r w:rsidR="00241FF5" w:rsidRPr="008E7CA6" w:rsidDel="006F06AB">
            <w:rPr>
              <w:rFonts w:eastAsia="Yu Mincho"/>
              <w:lang w:eastAsia="ja-JP"/>
            </w:rPr>
            <w:delText>polarization</w:delText>
          </w:r>
          <w:r w:rsidR="00241FF5" w:rsidDel="006F06AB">
            <w:rPr>
              <w:rFonts w:eastAsia="Yu Mincho" w:hint="eastAsia"/>
              <w:lang w:eastAsia="ja-JP"/>
            </w:rPr>
            <w:delText xml:space="preserve"> components</w:delText>
          </w:r>
        </w:del>
      </w:ins>
      <w:bookmarkEnd w:id="953"/>
      <w:ins w:id="960" w:author="Yingyang Li 李迎阳" w:date="2025-02-07T18:01:00Z">
        <w:del w:id="961" w:author="YY_rev5" w:date="2025-05-07T14:02:00Z">
          <w:r w:rsidRPr="004E229D" w:rsidDel="006F06AB">
            <w:rPr>
              <w:rFonts w:eastAsiaTheme="minorEastAsia"/>
              <w:lang w:eastAsia="zh-CN"/>
            </w:rPr>
            <w:delText>rotation and leakage</w:delText>
          </w:r>
          <w:commentRangeEnd w:id="952"/>
          <w:r w:rsidDel="006F06AB">
            <w:rPr>
              <w:rStyle w:val="af9"/>
              <w:lang w:eastAsia="x-none"/>
            </w:rPr>
            <w:commentReference w:id="952"/>
          </w:r>
          <w:r w:rsidRPr="004E229D" w:rsidDel="006F06AB">
            <w:rPr>
              <w:rFonts w:eastAsiaTheme="minorEastAsia"/>
              <w:lang w:eastAsia="zh-CN"/>
            </w:rPr>
            <w:delText xml:space="preserve"> in </w:delText>
          </w:r>
          <w:r w:rsidDel="006F06AB">
            <w:rPr>
              <w:rFonts w:eastAsiaTheme="minorEastAsia"/>
              <w:lang w:eastAsia="zh-CN"/>
            </w:rPr>
            <w:delText>the two</w:delText>
          </w:r>
          <w:r w:rsidRPr="004E229D" w:rsidDel="006F06AB">
            <w:rPr>
              <w:rFonts w:eastAsiaTheme="minorEastAsia"/>
              <w:lang w:eastAsia="zh-CN"/>
            </w:rPr>
            <w:delText xml:space="preserve"> polarization</w:delText>
          </w:r>
          <w:r w:rsidDel="006F06AB">
            <w:rPr>
              <w:rFonts w:eastAsiaTheme="minorEastAsia"/>
              <w:lang w:eastAsia="zh-CN"/>
            </w:rPr>
            <w:delText>s at the SPST</w:delText>
          </w:r>
          <w:r w:rsidRPr="00480A9A" w:rsidDel="006F06AB">
            <w:rPr>
              <w:rFonts w:eastAsiaTheme="minorEastAsia"/>
              <w:lang w:eastAsia="zh-CN"/>
            </w:rPr>
            <w:delText xml:space="preserve">. </w:delText>
          </w:r>
          <w:commentRangeStart w:id="962"/>
          <w:r w:rsidRPr="00480A9A" w:rsidDel="006F06AB">
            <w:rPr>
              <w:rFonts w:eastAsiaTheme="minorEastAsia"/>
              <w:lang w:eastAsia="zh-CN"/>
            </w:rPr>
            <w:delText xml:space="preserve">The polarization </w:delText>
          </w:r>
          <w:r w:rsidDel="006F06AB">
            <w:rPr>
              <w:rFonts w:eastAsiaTheme="minorEastAsia"/>
              <w:lang w:eastAsia="zh-CN"/>
            </w:rPr>
            <w:delText>matrix</w:delText>
          </w:r>
          <w:r w:rsidRPr="000D7606" w:rsidDel="006F06AB">
            <w:rPr>
              <w:rFonts w:eastAsiaTheme="minorEastAsia"/>
              <w:lang w:eastAsia="zh-CN"/>
            </w:rPr>
            <w:delText xml:space="preserve"> </w:delText>
          </w:r>
          <w:r w:rsidDel="006F06AB">
            <w:rPr>
              <w:rFonts w:eastAsiaTheme="minorEastAsia"/>
              <w:lang w:eastAsia="zh-CN"/>
            </w:rPr>
            <w:delText>of the SPST</w:delText>
          </w:r>
          <w:r w:rsidRPr="00480A9A" w:rsidDel="006F06AB">
            <w:rPr>
              <w:rFonts w:eastAsiaTheme="minorEastAsia"/>
              <w:lang w:eastAsia="zh-CN"/>
            </w:rPr>
            <w:delText xml:space="preserve"> is separately modelled from other polarization effects introduced by stochastic clusters and/or EOs in the target channel.</w:delText>
          </w:r>
          <w:commentRangeEnd w:id="962"/>
          <w:r w:rsidDel="006F06AB">
            <w:rPr>
              <w:rStyle w:val="af9"/>
              <w:lang w:eastAsia="x-none"/>
            </w:rPr>
            <w:commentReference w:id="962"/>
          </w:r>
        </w:del>
      </w:ins>
    </w:p>
    <w:p w14:paraId="58EC1FD8" w14:textId="7CCD68E9" w:rsidR="00F31BC8" w:rsidDel="002E7B6B" w:rsidRDefault="00F31BC8" w:rsidP="00C12077">
      <w:pPr>
        <w:rPr>
          <w:ins w:id="963" w:author="Yingyang Li 李迎阳" w:date="2025-02-07T18:01:00Z"/>
          <w:del w:id="964" w:author="YY_rev5" w:date="2025-05-05T20:15:00Z"/>
          <w:rFonts w:eastAsiaTheme="minorEastAsia"/>
          <w:lang w:eastAsia="zh-CN"/>
        </w:rPr>
      </w:pPr>
    </w:p>
    <w:p w14:paraId="758E753C" w14:textId="77777777" w:rsidR="00F31BC8" w:rsidRDefault="00F31BC8" w:rsidP="00F31BC8">
      <w:pPr>
        <w:pStyle w:val="40"/>
        <w:rPr>
          <w:ins w:id="965" w:author="Yingyang Li 李迎阳" w:date="2025-02-07T18:01:00Z"/>
        </w:rPr>
      </w:pPr>
      <w:ins w:id="966" w:author="Yingyang Li 李迎阳" w:date="2025-02-07T18:01:00Z">
        <w:r>
          <w:t>7.9.2.1 RCS of a sensing target</w:t>
        </w:r>
      </w:ins>
    </w:p>
    <w:p w14:paraId="42A8BF1A" w14:textId="5CE00E2E" w:rsidR="004206CC" w:rsidRDefault="004206CC" w:rsidP="00A325C9">
      <w:pPr>
        <w:spacing w:after="180"/>
        <w:rPr>
          <w:ins w:id="967" w:author="YY_rev4" w:date="2025-04-14T13:52:00Z"/>
          <w:rFonts w:eastAsia="等线"/>
          <w:lang w:eastAsia="zh-CN"/>
        </w:rPr>
      </w:pPr>
      <w:commentRangeStart w:id="968"/>
      <w:ins w:id="969" w:author="YY_rev4" w:date="2025-04-14T13:52:00Z">
        <w:r>
          <w:rPr>
            <w:rFonts w:eastAsia="等线"/>
            <w:lang w:eastAsia="zh-CN"/>
          </w:rPr>
          <w:t>The</w:t>
        </w:r>
      </w:ins>
      <w:commentRangeEnd w:id="968"/>
      <w:ins w:id="970" w:author="YY_rev4" w:date="2025-04-16T15:46:00Z">
        <w:r w:rsidR="00AF65B6">
          <w:rPr>
            <w:rStyle w:val="af9"/>
            <w:lang w:eastAsia="x-none"/>
          </w:rPr>
          <w:commentReference w:id="968"/>
        </w:r>
      </w:ins>
      <w:ins w:id="971" w:author="YY_rev4" w:date="2025-04-14T13:52:00Z">
        <w:r>
          <w:rPr>
            <w:rFonts w:eastAsia="等线"/>
            <w:lang w:eastAsia="zh-CN"/>
          </w:rPr>
          <w:t xml:space="preserve"> RCS of a SPST is</w:t>
        </w:r>
      </w:ins>
      <w:ins w:id="972" w:author="YY_rev5" w:date="2025-05-07T14:01:00Z">
        <w:r w:rsidR="006F06AB">
          <w:rPr>
            <w:rFonts w:eastAsia="等线"/>
            <w:lang w:eastAsia="zh-CN"/>
          </w:rPr>
          <w:t xml:space="preserve"> </w:t>
        </w:r>
        <w:r w:rsidR="006F06AB" w:rsidRPr="006F06AB">
          <w:rPr>
            <w:rFonts w:eastAsia="等线"/>
            <w:highlight w:val="yellow"/>
            <w:lang w:eastAsia="zh-CN"/>
            <w:rPrChange w:id="973" w:author="YY_rev5" w:date="2025-05-07T14:01:00Z">
              <w:rPr>
                <w:rFonts w:eastAsia="等线"/>
                <w:lang w:eastAsia="zh-CN"/>
              </w:rPr>
            </w:rPrChange>
          </w:rPr>
          <w:t>a scalar value</w:t>
        </w:r>
      </w:ins>
      <w:ins w:id="974" w:author="YY_rev5" w:date="2025-05-01T14:23:00Z">
        <w:r w:rsidR="005A182E">
          <w:rPr>
            <w:rFonts w:eastAsia="等线"/>
            <w:lang w:eastAsia="zh-CN"/>
          </w:rPr>
          <w:t xml:space="preserve"> defined in LCS of the ST and is</w:t>
        </w:r>
      </w:ins>
      <w:ins w:id="975" w:author="YY_rev4" w:date="2025-04-14T13:52:00Z">
        <w:r>
          <w:rPr>
            <w:rFonts w:eastAsia="等线"/>
            <w:lang w:eastAsia="zh-CN"/>
          </w:rPr>
          <w:t xml:space="preserve"> </w:t>
        </w:r>
      </w:ins>
      <w:ins w:id="976" w:author="YY_rev4" w:date="2025-04-17T22:58:00Z">
        <w:r w:rsidR="00DF6A2D">
          <w:rPr>
            <w:rFonts w:eastAsia="等线"/>
            <w:lang w:eastAsia="zh-CN"/>
          </w:rPr>
          <w:t>dependent on</w:t>
        </w:r>
      </w:ins>
      <w:ins w:id="977" w:author="YY_rev4" w:date="2025-04-14T13:52:00Z">
        <w:r>
          <w:rPr>
            <w:rFonts w:eastAsia="等线"/>
            <w:lang w:eastAsia="zh-CN"/>
          </w:rPr>
          <w:t xml:space="preserve"> both the incident angle and the scattered angle. </w:t>
        </w:r>
      </w:ins>
      <w:ins w:id="978" w:author="YY_rev4" w:date="2025-04-23T09:26:00Z">
        <w:r w:rsidR="00BE1F64">
          <w:rPr>
            <w:rFonts w:eastAsia="等线"/>
            <w:lang w:eastAsia="zh-CN"/>
          </w:rPr>
          <w:t xml:space="preserve">A </w:t>
        </w:r>
      </w:ins>
      <w:ins w:id="979" w:author="YY_rev4" w:date="2025-04-17T23:27:00Z">
        <w:r w:rsidR="0053301E">
          <w:rPr>
            <w:rFonts w:eastAsia="等线"/>
            <w:lang w:eastAsia="zh-CN"/>
          </w:rPr>
          <w:t>subset</w:t>
        </w:r>
      </w:ins>
      <w:ins w:id="980" w:author="YY_rev4" w:date="2025-04-14T13:52:00Z">
        <w:r>
          <w:rPr>
            <w:rFonts w:eastAsia="等线"/>
            <w:lang w:eastAsia="zh-CN"/>
          </w:rPr>
          <w:t xml:space="preserve"> </w:t>
        </w:r>
      </w:ins>
      <w:ins w:id="981" w:author="YY_rev4" w:date="2025-04-17T23:01:00Z">
        <w:r w:rsidR="00571974">
          <w:rPr>
            <w:rFonts w:eastAsia="等线"/>
            <w:lang w:eastAsia="zh-CN"/>
          </w:rPr>
          <w:t>of the</w:t>
        </w:r>
      </w:ins>
      <w:ins w:id="982" w:author="YY_rev4" w:date="2025-04-17T23:02:00Z">
        <w:r w:rsidR="00571974">
          <w:rPr>
            <w:rFonts w:eastAsia="等线"/>
            <w:lang w:eastAsia="zh-CN"/>
          </w:rPr>
          <w:t xml:space="preserve"> RCS</w:t>
        </w:r>
      </w:ins>
      <w:ins w:id="983" w:author="YY_rev4" w:date="2025-04-17T23:25:00Z">
        <w:r w:rsidR="006E2F57">
          <w:rPr>
            <w:rFonts w:eastAsia="等线"/>
            <w:lang w:eastAsia="zh-CN"/>
          </w:rPr>
          <w:t xml:space="preserve"> values</w:t>
        </w:r>
      </w:ins>
      <w:ins w:id="984" w:author="YY_rev4" w:date="2025-04-17T23:02:00Z">
        <w:r w:rsidR="00571974">
          <w:rPr>
            <w:rFonts w:eastAsia="等线"/>
            <w:lang w:eastAsia="zh-CN"/>
          </w:rPr>
          <w:t xml:space="preserve"> </w:t>
        </w:r>
      </w:ins>
      <w:ins w:id="985" w:author="YY_rev4" w:date="2025-04-23T09:16:00Z">
        <w:r w:rsidR="00CD1AC1">
          <w:rPr>
            <w:rFonts w:eastAsia="等线"/>
            <w:lang w:eastAsia="zh-CN"/>
          </w:rPr>
          <w:t>with</w:t>
        </w:r>
      </w:ins>
      <w:ins w:id="986" w:author="YY_rev4" w:date="2025-04-14T13:52:00Z">
        <w:r>
          <w:rPr>
            <w:rFonts w:eastAsia="等线"/>
            <w:lang w:eastAsia="zh-CN"/>
          </w:rPr>
          <w:t xml:space="preserve"> same incident/scattered angle</w:t>
        </w:r>
      </w:ins>
      <w:ins w:id="987" w:author="YY_rev4" w:date="2025-04-17T23:27:00Z">
        <w:r w:rsidR="0053301E">
          <w:rPr>
            <w:rFonts w:eastAsia="等线"/>
            <w:lang w:eastAsia="zh-CN"/>
          </w:rPr>
          <w:t>s</w:t>
        </w:r>
      </w:ins>
      <w:ins w:id="988" w:author="YY_rev4" w:date="2025-04-23T09:26:00Z">
        <w:r w:rsidR="00BE1F64">
          <w:rPr>
            <w:rFonts w:eastAsia="等线"/>
            <w:lang w:eastAsia="zh-CN"/>
          </w:rPr>
          <w:t xml:space="preserve"> can be referred as monostatic RCS values</w:t>
        </w:r>
      </w:ins>
      <w:ins w:id="989" w:author="YY_rev4" w:date="2025-04-14T13:52:00Z">
        <w:r>
          <w:rPr>
            <w:rFonts w:eastAsia="等线"/>
            <w:lang w:eastAsia="zh-CN"/>
          </w:rPr>
          <w:t xml:space="preserve">. </w:t>
        </w:r>
      </w:ins>
    </w:p>
    <w:p w14:paraId="7CED85FE" w14:textId="37010195" w:rsidR="0049293C" w:rsidRDefault="00F31BC8">
      <w:pPr>
        <w:spacing w:after="180"/>
        <w:rPr>
          <w:ins w:id="990" w:author="YY_rev5" w:date="2025-05-07T10:30:00Z"/>
          <w:rFonts w:eastAsiaTheme="minorEastAsia"/>
          <w:lang w:eastAsia="zh-CN"/>
        </w:rPr>
      </w:pPr>
      <w:ins w:id="991" w:author="Yingyang Li 李迎阳" w:date="2025-02-07T18:01:00Z">
        <w:r w:rsidRPr="00D241C9">
          <w:rPr>
            <w:rFonts w:eastAsia="等线"/>
            <w:lang w:eastAsia="zh-CN"/>
          </w:rPr>
          <w:lastRenderedPageBreak/>
          <w:t>The RCS related coefficient</w:t>
        </w:r>
        <w:r w:rsidRPr="00D241C9">
          <w:rPr>
            <w:rFonts w:eastAsiaTheme="minorEastAsia"/>
            <w:lang w:eastAsia="zh-CN"/>
          </w:rPr>
          <w:t xml:space="preserve"> </w:t>
        </w:r>
      </w:ins>
      <m:oMath>
        <m:sSub>
          <m:sSubPr>
            <m:ctrlPr>
              <w:ins w:id="992" w:author="Yingyang Li 李迎阳" w:date="2025-02-07T18:01:00Z">
                <w:rPr>
                  <w:rFonts w:ascii="Cambria Math" w:eastAsiaTheme="minorEastAsia" w:hAnsi="Cambria Math"/>
                  <w:i/>
                  <w:lang w:eastAsia="zh-CN"/>
                </w:rPr>
              </w:ins>
            </m:ctrlPr>
          </m:sSubPr>
          <m:e>
            <m:r>
              <w:ins w:id="993" w:author="Yingyang Li 李迎阳" w:date="2025-02-07T18:01:00Z">
                <w:rPr>
                  <w:rFonts w:ascii="Cambria Math" w:eastAsiaTheme="minorEastAsia" w:hAnsi="Cambria Math"/>
                  <w:lang w:eastAsia="zh-CN"/>
                </w:rPr>
                <m:t>σ</m:t>
              </w:ins>
            </m:r>
          </m:e>
          <m:sub>
            <m:r>
              <w:ins w:id="994" w:author="Yingyang Li 李迎阳" w:date="2025-02-07T18:01:00Z">
                <w:rPr>
                  <w:rFonts w:ascii="Cambria Math" w:eastAsiaTheme="minorEastAsia" w:hAnsi="Cambria Math"/>
                  <w:lang w:eastAsia="zh-CN"/>
                </w:rPr>
                <m:t>RCS</m:t>
              </w:ins>
            </m:r>
          </m:sub>
        </m:sSub>
      </m:oMath>
      <w:ins w:id="995"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996"/>
        <w:r>
          <w:rPr>
            <w:rFonts w:eastAsiaTheme="minorEastAsia"/>
            <w:lang w:eastAsia="zh-CN"/>
          </w:rPr>
          <w:t xml:space="preserve">a pair of incident/scattered </w:t>
        </w:r>
        <w:del w:id="997" w:author="YY_rev2" w:date="2025-03-02T16:56:00Z">
          <w:r w:rsidDel="00D84572">
            <w:rPr>
              <w:rFonts w:eastAsiaTheme="minorEastAsia"/>
              <w:lang w:eastAsia="zh-CN"/>
            </w:rPr>
            <w:delText>rays</w:delText>
          </w:r>
          <w:commentRangeEnd w:id="996"/>
          <w:r w:rsidDel="00D84572">
            <w:rPr>
              <w:rStyle w:val="af9"/>
              <w:lang w:eastAsia="x-none"/>
            </w:rPr>
            <w:commentReference w:id="996"/>
          </w:r>
        </w:del>
      </w:ins>
      <w:ins w:id="998" w:author="YY_rev2" w:date="2025-03-02T16:56:00Z">
        <w:r w:rsidR="00D84572">
          <w:rPr>
            <w:rFonts w:eastAsiaTheme="minorEastAsia"/>
            <w:lang w:eastAsia="zh-CN"/>
          </w:rPr>
          <w:t>angles</w:t>
        </w:r>
      </w:ins>
      <w:ins w:id="999" w:author="Yingyang Li 李迎阳" w:date="2025-02-07T18:01:00Z">
        <w:r w:rsidRPr="00444B2E">
          <w:rPr>
            <w:rFonts w:eastAsiaTheme="minorEastAsia"/>
            <w:lang w:eastAsia="zh-CN"/>
          </w:rPr>
          <w:t xml:space="preserve"> is composed of a first component </w:t>
        </w:r>
      </w:ins>
      <m:oMath>
        <m:sSub>
          <m:sSubPr>
            <m:ctrlPr>
              <w:ins w:id="1000" w:author="Yingyang Li 李迎阳" w:date="2025-02-07T18:01:00Z">
                <w:rPr>
                  <w:rFonts w:ascii="Cambria Math" w:eastAsiaTheme="minorEastAsia" w:hAnsi="Cambria Math"/>
                  <w:i/>
                  <w:lang w:eastAsia="zh-CN"/>
                </w:rPr>
              </w:ins>
            </m:ctrlPr>
          </m:sSubPr>
          <m:e>
            <m:r>
              <w:ins w:id="1001" w:author="Yingyang Li 李迎阳" w:date="2025-02-07T18:01:00Z">
                <w:rPr>
                  <w:rFonts w:ascii="Cambria Math" w:eastAsiaTheme="minorEastAsia" w:hAnsi="Cambria Math"/>
                  <w:lang w:eastAsia="zh-CN"/>
                </w:rPr>
                <m:t>σ</m:t>
              </w:ins>
            </m:r>
          </m:e>
          <m:sub>
            <m:r>
              <w:ins w:id="1002" w:author="Yingyang Li 李迎阳" w:date="2025-02-07T18:01:00Z">
                <w:rPr>
                  <w:rFonts w:ascii="Cambria Math" w:eastAsiaTheme="minorEastAsia" w:hAnsi="Cambria Math"/>
                  <w:lang w:eastAsia="zh-CN"/>
                </w:rPr>
                <m:t>M</m:t>
              </w:ins>
            </m:r>
          </m:sub>
        </m:sSub>
      </m:oMath>
      <w:ins w:id="1003" w:author="Yingyang Li 李迎阳" w:date="2025-02-07T18:01:00Z">
        <w:r w:rsidRPr="00444B2E">
          <w:rPr>
            <w:rFonts w:eastAsiaTheme="minorEastAsia"/>
            <w:lang w:eastAsia="zh-CN"/>
          </w:rPr>
          <w:t xml:space="preserve"> which is </w:t>
        </w:r>
        <w:r w:rsidRPr="00A325C9">
          <w:rPr>
            <w:rFonts w:eastAsia="等线"/>
            <w:lang w:eastAsia="zh-CN"/>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004" w:author="YY_rev3" w:date="2025-04-08T07:01:00Z">
        <w:r w:rsidR="00146371">
          <w:rPr>
            <w:rFonts w:eastAsiaTheme="minorEastAsia"/>
            <w:lang w:eastAsia="zh-CN"/>
          </w:rPr>
          <w:t xml:space="preserve">and </w:t>
        </w:r>
      </w:ins>
      <w:ins w:id="1005"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006" w:author="Yingyang Li 李迎阳" w:date="2025-02-07T18:01:00Z">
                <w:rPr>
                  <w:rFonts w:ascii="Cambria Math" w:eastAsiaTheme="minorEastAsia" w:hAnsi="Cambria Math"/>
                  <w:i/>
                  <w:lang w:eastAsia="zh-CN"/>
                </w:rPr>
              </w:ins>
            </m:ctrlPr>
          </m:sSubPr>
          <m:e>
            <m:r>
              <w:ins w:id="1007" w:author="Yingyang Li 李迎阳" w:date="2025-02-07T18:01:00Z">
                <w:rPr>
                  <w:rFonts w:ascii="Cambria Math" w:eastAsiaTheme="minorEastAsia" w:hAnsi="Cambria Math"/>
                  <w:lang w:eastAsia="zh-CN"/>
                </w:rPr>
                <m:t>σ</m:t>
              </w:ins>
            </m:r>
          </m:e>
          <m:sub>
            <m:r>
              <w:ins w:id="1008" w:author="Yingyang Li 李迎阳" w:date="2025-02-07T18:01:00Z">
                <w:rPr>
                  <w:rFonts w:ascii="Cambria Math" w:eastAsiaTheme="minorEastAsia" w:hAnsi="Cambria Math"/>
                  <w:lang w:eastAsia="zh-CN"/>
                </w:rPr>
                <m:t>D</m:t>
              </w:ins>
            </m:r>
          </m:sub>
        </m:sSub>
        <m:r>
          <w:ins w:id="1009" w:author="Yingyang Li 李迎阳" w:date="2025-02-07T18:01:00Z">
            <w:rPr>
              <w:rFonts w:ascii="Cambria Math" w:eastAsiaTheme="minorEastAsia" w:hAnsi="Cambria Math"/>
              <w:lang w:eastAsia="zh-CN"/>
            </w:rPr>
            <m:t xml:space="preserve"> </m:t>
          </w:ins>
        </m:r>
      </m:oMath>
      <w:ins w:id="1010" w:author="Yingyang Li 李迎阳" w:date="2025-02-07T18:01:00Z">
        <w:r w:rsidRPr="00975974">
          <w:rPr>
            <w:rFonts w:eastAsiaTheme="minorEastAsia"/>
            <w:lang w:eastAsia="zh-CN"/>
          </w:rPr>
          <w:t xml:space="preserve">and </w:t>
        </w:r>
        <w:del w:id="1011"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012" w:author="Yingyang Li 李迎阳" w:date="2025-02-07T18:01:00Z">
                <w:rPr>
                  <w:rFonts w:ascii="Cambria Math" w:eastAsiaTheme="minorEastAsia" w:hAnsi="Cambria Math"/>
                  <w:i/>
                  <w:lang w:eastAsia="zh-CN"/>
                </w:rPr>
              </w:ins>
            </m:ctrlPr>
          </m:sSubPr>
          <m:e>
            <m:r>
              <w:ins w:id="1013" w:author="Yingyang Li 李迎阳" w:date="2025-02-07T18:01:00Z">
                <w:rPr>
                  <w:rFonts w:ascii="Cambria Math" w:eastAsiaTheme="minorEastAsia" w:hAnsi="Cambria Math"/>
                  <w:lang w:eastAsia="zh-CN"/>
                </w:rPr>
                <m:t>σ</m:t>
              </w:ins>
            </m:r>
          </m:e>
          <m:sub>
            <m:r>
              <w:ins w:id="1014" w:author="Yingyang Li 李迎阳" w:date="2025-02-07T18:01:00Z">
                <w:rPr>
                  <w:rFonts w:ascii="Cambria Math" w:eastAsiaTheme="minorEastAsia" w:hAnsi="Cambria Math"/>
                  <w:lang w:eastAsia="zh-CN"/>
                </w:rPr>
                <m:t>S</m:t>
              </w:ins>
            </m:r>
          </m:sub>
        </m:sSub>
      </m:oMath>
      <w:ins w:id="1015" w:author="Yingyang Li 李迎阳" w:date="2025-02-07T18:01:00Z">
        <w:r w:rsidRPr="00975974">
          <w:rPr>
            <w:rFonts w:eastAsiaTheme="minorEastAsia"/>
            <w:lang w:eastAsia="zh-CN"/>
          </w:rPr>
          <w:t xml:space="preserve"> which are </w:t>
        </w:r>
      </w:ins>
      <w:ins w:id="1016" w:author="YY_rev3" w:date="2025-04-08T07:00:00Z">
        <w:r w:rsidR="00146371">
          <w:rPr>
            <w:rFonts w:eastAsiaTheme="minorEastAsia"/>
            <w:lang w:eastAsia="zh-CN"/>
          </w:rPr>
          <w:t xml:space="preserve">both </w:t>
        </w:r>
      </w:ins>
      <w:ins w:id="1017"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018"/>
      </w:ins>
      <m:oMath>
        <m:sSub>
          <m:sSubPr>
            <m:ctrlPr>
              <w:ins w:id="1019" w:author="Yingyang Li 李迎阳" w:date="2025-02-07T18:01:00Z">
                <w:rPr>
                  <w:rFonts w:ascii="Cambria Math" w:eastAsiaTheme="minorEastAsia" w:hAnsi="Cambria Math"/>
                  <w:i/>
                  <w:lang w:eastAsia="zh-CN"/>
                </w:rPr>
              </w:ins>
            </m:ctrlPr>
          </m:sSubPr>
          <m:e>
            <m:r>
              <w:ins w:id="1020" w:author="Yingyang Li 李迎阳" w:date="2025-02-07T18:01:00Z">
                <w:rPr>
                  <w:rFonts w:ascii="Cambria Math" w:eastAsiaTheme="minorEastAsia" w:hAnsi="Cambria Math"/>
                  <w:lang w:eastAsia="zh-CN"/>
                </w:rPr>
                <m:t>σ</m:t>
              </w:ins>
            </m:r>
          </m:e>
          <m:sub>
            <m:r>
              <w:ins w:id="1021" w:author="Yingyang Li 李迎阳" w:date="2025-02-07T18:01:00Z">
                <w:rPr>
                  <w:rFonts w:ascii="Cambria Math" w:eastAsiaTheme="minorEastAsia" w:hAnsi="Cambria Math"/>
                  <w:lang w:eastAsia="zh-CN"/>
                </w:rPr>
                <m:t>RCS</m:t>
              </w:ins>
            </m:r>
          </m:sub>
        </m:sSub>
        <m:r>
          <w:ins w:id="1022" w:author="Yingyang Li 李迎阳" w:date="2025-02-07T18:01:00Z">
            <w:rPr>
              <w:rFonts w:ascii="Cambria Math" w:eastAsiaTheme="minorEastAsia" w:hAnsi="Cambria Math"/>
              <w:lang w:eastAsia="zh-CN"/>
            </w:rPr>
            <m:t>=</m:t>
          </w:ins>
        </m:r>
        <m:sSub>
          <m:sSubPr>
            <m:ctrlPr>
              <w:ins w:id="1023" w:author="Yingyang Li 李迎阳" w:date="2025-02-07T18:01:00Z">
                <w:rPr>
                  <w:rFonts w:ascii="Cambria Math" w:eastAsiaTheme="minorEastAsia" w:hAnsi="Cambria Math"/>
                  <w:i/>
                  <w:lang w:eastAsia="zh-CN"/>
                </w:rPr>
              </w:ins>
            </m:ctrlPr>
          </m:sSubPr>
          <m:e>
            <m:r>
              <w:ins w:id="1024" w:author="Yingyang Li 李迎阳" w:date="2025-02-07T18:01:00Z">
                <w:rPr>
                  <w:rFonts w:ascii="Cambria Math" w:eastAsiaTheme="minorEastAsia" w:hAnsi="Cambria Math"/>
                  <w:lang w:eastAsia="zh-CN"/>
                </w:rPr>
                <m:t>σ</m:t>
              </w:ins>
            </m:r>
          </m:e>
          <m:sub>
            <m:r>
              <w:ins w:id="1025" w:author="Yingyang Li 李迎阳" w:date="2025-02-07T18:01:00Z">
                <w:rPr>
                  <w:rFonts w:ascii="Cambria Math" w:eastAsiaTheme="minorEastAsia" w:hAnsi="Cambria Math"/>
                  <w:lang w:eastAsia="zh-CN"/>
                </w:rPr>
                <m:t>M</m:t>
              </w:ins>
            </m:r>
          </m:sub>
        </m:sSub>
        <m:sSub>
          <m:sSubPr>
            <m:ctrlPr>
              <w:ins w:id="1026" w:author="Yingyang Li 李迎阳" w:date="2025-02-07T18:01:00Z">
                <w:rPr>
                  <w:rFonts w:ascii="Cambria Math" w:eastAsiaTheme="minorEastAsia" w:hAnsi="Cambria Math"/>
                  <w:i/>
                  <w:lang w:eastAsia="zh-CN"/>
                </w:rPr>
              </w:ins>
            </m:ctrlPr>
          </m:sSubPr>
          <m:e>
            <m:r>
              <w:ins w:id="1027" w:author="Yingyang Li 李迎阳" w:date="2025-02-07T18:01:00Z">
                <w:rPr>
                  <w:rFonts w:ascii="Cambria Math" w:eastAsiaTheme="minorEastAsia" w:hAnsi="Cambria Math"/>
                  <w:lang w:eastAsia="zh-CN"/>
                </w:rPr>
                <m:t>σ</m:t>
              </w:ins>
            </m:r>
          </m:e>
          <m:sub>
            <m:r>
              <w:ins w:id="1028" w:author="Yingyang Li 李迎阳" w:date="2025-02-07T18:01:00Z">
                <w:rPr>
                  <w:rFonts w:ascii="Cambria Math" w:eastAsiaTheme="minorEastAsia" w:hAnsi="Cambria Math"/>
                  <w:lang w:eastAsia="zh-CN"/>
                </w:rPr>
                <m:t>D</m:t>
              </w:ins>
            </m:r>
          </m:sub>
        </m:sSub>
        <m:sSub>
          <m:sSubPr>
            <m:ctrlPr>
              <w:ins w:id="1029" w:author="Yingyang Li 李迎阳" w:date="2025-02-07T18:01:00Z">
                <w:rPr>
                  <w:rFonts w:ascii="Cambria Math" w:eastAsiaTheme="minorEastAsia" w:hAnsi="Cambria Math"/>
                  <w:i/>
                  <w:lang w:eastAsia="zh-CN"/>
                </w:rPr>
              </w:ins>
            </m:ctrlPr>
          </m:sSubPr>
          <m:e>
            <m:r>
              <w:ins w:id="1030" w:author="Yingyang Li 李迎阳" w:date="2025-02-07T18:01:00Z">
                <w:rPr>
                  <w:rFonts w:ascii="Cambria Math" w:eastAsiaTheme="minorEastAsia" w:hAnsi="Cambria Math"/>
                  <w:lang w:eastAsia="zh-CN"/>
                </w:rPr>
                <m:t>σ</m:t>
              </w:ins>
            </m:r>
          </m:e>
          <m:sub>
            <m:r>
              <w:ins w:id="1031" w:author="Yingyang Li 李迎阳" w:date="2025-02-07T18:01:00Z">
                <w:rPr>
                  <w:rFonts w:ascii="Cambria Math" w:eastAsiaTheme="minorEastAsia" w:hAnsi="Cambria Math"/>
                  <w:lang w:eastAsia="zh-CN"/>
                </w:rPr>
                <m:t>S</m:t>
              </w:ins>
            </m:r>
          </m:sub>
        </m:sSub>
        <w:commentRangeEnd w:id="1018"/>
        <m:r>
          <w:ins w:id="1032" w:author="Yingyang Li 李迎阳" w:date="2025-02-07T18:01:00Z">
            <m:rPr>
              <m:sty m:val="p"/>
            </m:rPr>
            <w:rPr>
              <w:rStyle w:val="af9"/>
              <w:rFonts w:ascii="Cambria Math" w:hAnsi="Cambria Math"/>
              <w:sz w:val="20"/>
              <w:szCs w:val="20"/>
              <w:lang w:eastAsia="x-none"/>
            </w:rPr>
            <w:commentReference w:id="1018"/>
          </w:ins>
        </m:r>
      </m:oMath>
      <w:ins w:id="1033"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034" w:author="YY_rev2" w:date="2025-03-02T16:11:00Z">
                <w:rPr>
                  <w:rFonts w:ascii="Cambria Math" w:eastAsiaTheme="minorEastAsia" w:hAnsi="Cambria Math"/>
                  <w:i/>
                  <w:lang w:eastAsia="zh-CN"/>
                </w:rPr>
              </w:ins>
            </m:ctrlPr>
          </m:sSubPr>
          <m:e>
            <m:r>
              <w:ins w:id="1035" w:author="YY_rev2" w:date="2025-03-02T16:11:00Z">
                <w:rPr>
                  <w:rFonts w:ascii="Cambria Math" w:eastAsiaTheme="minorEastAsia" w:hAnsi="Cambria Math"/>
                  <w:lang w:eastAsia="zh-CN"/>
                </w:rPr>
                <m:t>σ</m:t>
              </w:ins>
            </m:r>
          </m:e>
          <m:sub>
            <m:r>
              <w:ins w:id="1036" w:author="YY_rev2" w:date="2025-03-02T16:11:00Z">
                <w:rPr>
                  <w:rFonts w:ascii="Cambria Math" w:eastAsiaTheme="minorEastAsia" w:hAnsi="Cambria Math"/>
                  <w:lang w:eastAsia="zh-CN"/>
                </w:rPr>
                <m:t>M</m:t>
              </w:ins>
            </m:r>
          </m:sub>
        </m:sSub>
      </m:oMath>
      <w:ins w:id="1037"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038" w:author="YY_rev2" w:date="2025-03-02T16:12:00Z">
        <w:r w:rsidR="00BC62BB">
          <w:rPr>
            <w:rFonts w:eastAsiaTheme="minorEastAsia"/>
            <w:lang w:eastAsia="zh-CN"/>
          </w:rPr>
          <w:t xml:space="preserve">or the </w:t>
        </w:r>
      </w:ins>
      <w:ins w:id="1039" w:author="YY_rev2" w:date="2025-03-02T16:15:00Z">
        <w:r w:rsidR="00317535">
          <w:rPr>
            <w:rFonts w:eastAsiaTheme="minorEastAsia"/>
            <w:lang w:eastAsia="zh-CN"/>
          </w:rPr>
          <w:t>SPST</w:t>
        </w:r>
      </w:ins>
      <w:ins w:id="1040" w:author="YY_rev2" w:date="2025-03-02T16:12:00Z">
        <w:r w:rsidR="00BC62BB">
          <w:rPr>
            <w:rFonts w:eastAsiaTheme="minorEastAsia"/>
            <w:lang w:eastAsia="zh-CN"/>
          </w:rPr>
          <w:t xml:space="preserve">. </w:t>
        </w:r>
      </w:ins>
      <m:oMath>
        <m:sSub>
          <m:sSubPr>
            <m:ctrlPr>
              <w:ins w:id="1041" w:author="Yingyang Li 李迎阳" w:date="2025-02-07T18:01:00Z">
                <w:rPr>
                  <w:rFonts w:ascii="Cambria Math" w:eastAsiaTheme="minorEastAsia" w:hAnsi="Cambria Math"/>
                  <w:i/>
                  <w:lang w:eastAsia="zh-CN"/>
                </w:rPr>
              </w:ins>
            </m:ctrlPr>
          </m:sSubPr>
          <m:e>
            <m:r>
              <w:ins w:id="1042" w:author="Yingyang Li 李迎阳" w:date="2025-02-07T18:01:00Z">
                <w:rPr>
                  <w:rFonts w:ascii="Cambria Math" w:eastAsiaTheme="minorEastAsia" w:hAnsi="Cambria Math"/>
                  <w:lang w:eastAsia="zh-CN"/>
                </w:rPr>
                <m:t>σ</m:t>
              </w:ins>
            </m:r>
          </m:e>
          <m:sub>
            <m:r>
              <w:ins w:id="1043" w:author="Yingyang Li 李迎阳" w:date="2025-02-07T18:01:00Z">
                <w:rPr>
                  <w:rFonts w:ascii="Cambria Math" w:eastAsiaTheme="minorEastAsia" w:hAnsi="Cambria Math"/>
                  <w:lang w:eastAsia="zh-CN"/>
                </w:rPr>
                <m:t>D</m:t>
              </w:ins>
            </m:r>
          </m:sub>
        </m:sSub>
      </m:oMath>
      <w:ins w:id="1044" w:author="YY_rev2" w:date="2025-03-02T16:12:00Z">
        <w:r w:rsidR="00BC62BB">
          <w:rPr>
            <w:rFonts w:eastAsiaTheme="minorEastAsia"/>
            <w:lang w:eastAsia="zh-CN"/>
          </w:rPr>
          <w:t xml:space="preserve"> </w:t>
        </w:r>
      </w:ins>
      <w:ins w:id="1045" w:author="YY_rev2" w:date="2025-03-02T16:13:00Z">
        <w:r w:rsidR="00BC62BB">
          <w:rPr>
            <w:rFonts w:eastAsiaTheme="minorEastAsia"/>
            <w:lang w:eastAsia="zh-CN"/>
          </w:rPr>
          <w:t xml:space="preserve">can be </w:t>
        </w:r>
      </w:ins>
      <w:ins w:id="1046" w:author="YY_rev2" w:date="2025-03-02T16:37:00Z">
        <w:r w:rsidR="004E0984">
          <w:rPr>
            <w:rFonts w:eastAsiaTheme="minorEastAsia"/>
            <w:lang w:eastAsia="zh-CN"/>
          </w:rPr>
          <w:t xml:space="preserve">fixed to 1 or </w:t>
        </w:r>
      </w:ins>
      <w:ins w:id="1047" w:author="YY_rev2" w:date="2025-03-27T12:19:00Z">
        <w:r w:rsidR="007550CD">
          <w:rPr>
            <w:rFonts w:eastAsiaTheme="minorEastAsia"/>
            <w:lang w:eastAsia="zh-CN"/>
          </w:rPr>
          <w:t xml:space="preserve">can be </w:t>
        </w:r>
      </w:ins>
      <w:ins w:id="1048" w:author="YY_rev2" w:date="2025-03-02T16:13:00Z">
        <w:r w:rsidR="00BC62BB">
          <w:rPr>
            <w:rFonts w:eastAsiaTheme="minorEastAsia"/>
            <w:lang w:eastAsia="zh-CN"/>
          </w:rPr>
          <w:t>angular dependent</w:t>
        </w:r>
      </w:ins>
      <w:ins w:id="1049" w:author="YY_rev2" w:date="2025-03-02T16:16:00Z">
        <w:r w:rsidR="00317535">
          <w:rPr>
            <w:rFonts w:eastAsiaTheme="minorEastAsia"/>
            <w:lang w:eastAsia="zh-CN"/>
          </w:rPr>
          <w:t>.</w:t>
        </w:r>
      </w:ins>
      <w:ins w:id="1050" w:author="YY_rev2" w:date="2025-03-02T16:13:00Z">
        <w:r w:rsidR="00BC62BB">
          <w:rPr>
            <w:rFonts w:eastAsiaTheme="minorEastAsia"/>
            <w:lang w:eastAsia="zh-CN"/>
          </w:rPr>
          <w:t xml:space="preserve"> </w:t>
        </w:r>
      </w:ins>
      <m:oMath>
        <m:sSub>
          <m:sSubPr>
            <m:ctrlPr>
              <w:ins w:id="1051" w:author="YY_rev2" w:date="2025-03-02T11:57:00Z">
                <w:rPr>
                  <w:rFonts w:ascii="Cambria Math" w:eastAsiaTheme="minorEastAsia" w:hAnsi="Cambria Math"/>
                  <w:i/>
                  <w:lang w:eastAsia="zh-CN"/>
                </w:rPr>
              </w:ins>
            </m:ctrlPr>
          </m:sSubPr>
          <m:e>
            <m:r>
              <w:ins w:id="1052" w:author="YY_rev2" w:date="2025-03-02T11:57:00Z">
                <w:rPr>
                  <w:rFonts w:ascii="Cambria Math" w:eastAsiaTheme="minorEastAsia" w:hAnsi="Cambria Math"/>
                  <w:lang w:eastAsia="zh-CN"/>
                </w:rPr>
                <m:t>σ</m:t>
              </w:ins>
            </m:r>
          </m:e>
          <m:sub>
            <m:r>
              <w:ins w:id="1053" w:author="YY_rev2" w:date="2025-03-02T11:57:00Z">
                <w:rPr>
                  <w:rFonts w:ascii="Cambria Math" w:eastAsiaTheme="minorEastAsia" w:hAnsi="Cambria Math"/>
                  <w:lang w:eastAsia="zh-CN"/>
                </w:rPr>
                <m:t>S</m:t>
              </w:ins>
            </m:r>
          </m:sub>
        </m:sSub>
      </m:oMath>
      <w:ins w:id="1054" w:author="YY_rev2" w:date="2025-03-02T11:56:00Z">
        <w:r w:rsidR="003368CD" w:rsidRPr="00975974">
          <w:rPr>
            <w:rFonts w:eastAsiaTheme="minorEastAsia"/>
            <w:lang w:eastAsia="zh-CN"/>
          </w:rPr>
          <w:t xml:space="preserve"> follows log-normal distribution. The mean </w:t>
        </w:r>
      </w:ins>
      <m:oMath>
        <m:sSub>
          <m:sSubPr>
            <m:ctrlPr>
              <w:ins w:id="1055" w:author="YY_rev2" w:date="2025-03-02T11:56:00Z">
                <w:rPr>
                  <w:rFonts w:ascii="Cambria Math" w:eastAsiaTheme="minorEastAsia" w:hAnsi="Cambria Math"/>
                  <w:lang w:eastAsia="zh-CN"/>
                </w:rPr>
              </w:ins>
            </m:ctrlPr>
          </m:sSubPr>
          <m:e>
            <m:r>
              <w:ins w:id="1056" w:author="YY_rev2" w:date="2025-03-02T11:56:00Z">
                <w:rPr>
                  <w:rFonts w:ascii="Cambria Math" w:eastAsiaTheme="minorEastAsia" w:hAnsi="Cambria Math"/>
                  <w:lang w:eastAsia="zh-CN"/>
                </w:rPr>
                <m:t>μ</m:t>
              </w:ins>
            </m:r>
          </m:e>
          <m:sub>
            <m:sSub>
              <m:sSubPr>
                <m:ctrlPr>
                  <w:ins w:id="1057" w:author="YY_rev2" w:date="2025-03-02T15:35:00Z">
                    <w:rPr>
                      <w:rFonts w:ascii="Cambria Math" w:eastAsiaTheme="minorEastAsia" w:hAnsi="Cambria Math"/>
                      <w:i/>
                      <w:lang w:eastAsia="zh-CN"/>
                    </w:rPr>
                  </w:ins>
                </m:ctrlPr>
              </m:sSubPr>
              <m:e>
                <m:r>
                  <w:ins w:id="1058" w:author="YY_rev2" w:date="2025-03-02T15:35:00Z">
                    <w:rPr>
                      <w:rFonts w:ascii="Cambria Math" w:eastAsiaTheme="minorEastAsia" w:hAnsi="Cambria Math"/>
                      <w:lang w:eastAsia="zh-CN"/>
                    </w:rPr>
                    <m:t>σ</m:t>
                  </w:ins>
                </m:r>
              </m:e>
              <m:sub>
                <m:r>
                  <w:ins w:id="1059" w:author="YY_rev2" w:date="2025-03-02T15:35:00Z">
                    <w:rPr>
                      <w:rFonts w:ascii="Cambria Math" w:eastAsiaTheme="minorEastAsia" w:hAnsi="Cambria Math"/>
                      <w:lang w:eastAsia="zh-CN"/>
                    </w:rPr>
                    <m:t>S</m:t>
                  </w:ins>
                </m:r>
              </m:sub>
            </m:sSub>
            <m:r>
              <w:ins w:id="1060" w:author="YY_rev2" w:date="2025-03-02T15:35:00Z">
                <w:rPr>
                  <w:rFonts w:ascii="Cambria Math" w:eastAsiaTheme="minorEastAsia" w:hAnsi="Cambria Math"/>
                  <w:lang w:eastAsia="zh-CN"/>
                </w:rPr>
                <m:t>_dB</m:t>
              </w:ins>
            </m:r>
          </m:sub>
        </m:sSub>
      </m:oMath>
      <w:ins w:id="1061"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062" w:author="YY_rev2" w:date="2025-03-02T11:59:00Z">
        <w:r w:rsidR="003368CD" w:rsidRPr="00975974">
          <w:rPr>
            <w:rFonts w:eastAsiaTheme="minorEastAsia"/>
            <w:lang w:eastAsia="zh-CN"/>
          </w:rPr>
          <w:t>standard deviation</w:t>
        </w:r>
      </w:ins>
      <w:ins w:id="1063" w:author="YY_rev2" w:date="2025-03-02T11:56:00Z">
        <w:r w:rsidR="003368CD" w:rsidRPr="003368CD">
          <w:rPr>
            <w:rFonts w:eastAsiaTheme="minorEastAsia"/>
            <w:lang w:eastAsia="zh-CN"/>
          </w:rPr>
          <w:t xml:space="preserve"> </w:t>
        </w:r>
      </w:ins>
      <m:oMath>
        <m:sSub>
          <m:sSubPr>
            <m:ctrlPr>
              <w:ins w:id="1064" w:author="YY_rev2" w:date="2025-03-02T11:59:00Z">
                <w:rPr>
                  <w:rFonts w:ascii="Cambria Math" w:eastAsiaTheme="minorEastAsia" w:hAnsi="Cambria Math"/>
                  <w:i/>
                  <w:lang w:eastAsia="zh-CN"/>
                </w:rPr>
              </w:ins>
            </m:ctrlPr>
          </m:sSubPr>
          <m:e>
            <m:r>
              <w:ins w:id="1065" w:author="YY_rev2" w:date="2025-03-02T11:59:00Z">
                <w:rPr>
                  <w:rFonts w:ascii="Cambria Math" w:eastAsiaTheme="minorEastAsia" w:hAnsi="Cambria Math"/>
                  <w:lang w:eastAsia="zh-CN"/>
                </w:rPr>
                <m:t>σ</m:t>
              </w:ins>
            </m:r>
          </m:e>
          <m:sub>
            <m:sSub>
              <m:sSubPr>
                <m:ctrlPr>
                  <w:ins w:id="1066" w:author="YY_rev2" w:date="2025-03-02T11:59:00Z">
                    <w:rPr>
                      <w:rFonts w:ascii="Cambria Math" w:eastAsiaTheme="minorEastAsia" w:hAnsi="Cambria Math"/>
                      <w:i/>
                      <w:lang w:eastAsia="zh-CN"/>
                    </w:rPr>
                  </w:ins>
                </m:ctrlPr>
              </m:sSubPr>
              <m:e>
                <m:r>
                  <w:ins w:id="1067" w:author="YY_rev2" w:date="2025-03-02T11:59:00Z">
                    <w:rPr>
                      <w:rFonts w:ascii="Cambria Math" w:eastAsiaTheme="minorEastAsia" w:hAnsi="Cambria Math"/>
                      <w:lang w:eastAsia="zh-CN"/>
                    </w:rPr>
                    <m:t>σ</m:t>
                  </w:ins>
                </m:r>
              </m:e>
              <m:sub>
                <m:r>
                  <w:ins w:id="1068" w:author="YY_rev2" w:date="2025-03-02T11:59:00Z">
                    <w:rPr>
                      <w:rFonts w:ascii="Cambria Math" w:eastAsiaTheme="minorEastAsia" w:hAnsi="Cambria Math"/>
                      <w:lang w:eastAsia="zh-CN"/>
                    </w:rPr>
                    <m:t>S</m:t>
                  </w:ins>
                </m:r>
              </m:sub>
            </m:sSub>
            <m:r>
              <w:ins w:id="1069" w:author="YY_rev2" w:date="2025-03-02T15:35:00Z">
                <w:rPr>
                  <w:rFonts w:ascii="Cambria Math" w:eastAsiaTheme="minorEastAsia" w:hAnsi="Cambria Math"/>
                  <w:lang w:eastAsia="zh-CN"/>
                </w:rPr>
                <m:t>_dB</m:t>
              </w:ins>
            </m:r>
          </m:sub>
        </m:sSub>
      </m:oMath>
      <w:ins w:id="1070"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071" w:author="YY_rev2" w:date="2025-03-02T11:56:00Z">
            <w:rPr>
              <w:rFonts w:ascii="Cambria Math" w:eastAsiaTheme="minorEastAsia" w:hAnsi="Cambria Math"/>
              <w:lang w:eastAsia="zh-CN"/>
            </w:rPr>
            <m:t>10lg</m:t>
          </w:ins>
        </m:r>
        <m:d>
          <m:dPr>
            <m:ctrlPr>
              <w:ins w:id="1072" w:author="YY_rev2" w:date="2025-03-02T11:56:00Z">
                <w:rPr>
                  <w:rFonts w:ascii="Cambria Math" w:eastAsiaTheme="minorEastAsia" w:hAnsi="Cambria Math"/>
                  <w:i/>
                  <w:lang w:eastAsia="zh-CN"/>
                </w:rPr>
              </w:ins>
            </m:ctrlPr>
          </m:dPr>
          <m:e>
            <m:sSub>
              <m:sSubPr>
                <m:ctrlPr>
                  <w:ins w:id="1073" w:author="YY_rev2" w:date="2025-03-02T11:57:00Z">
                    <w:rPr>
                      <w:rFonts w:ascii="Cambria Math" w:eastAsiaTheme="minorEastAsia" w:hAnsi="Cambria Math"/>
                      <w:i/>
                      <w:lang w:eastAsia="zh-CN"/>
                    </w:rPr>
                  </w:ins>
                </m:ctrlPr>
              </m:sSubPr>
              <m:e>
                <m:r>
                  <w:ins w:id="1074" w:author="YY_rev2" w:date="2025-03-02T11:57:00Z">
                    <w:rPr>
                      <w:rFonts w:ascii="Cambria Math" w:eastAsiaTheme="minorEastAsia" w:hAnsi="Cambria Math"/>
                      <w:lang w:eastAsia="zh-CN"/>
                    </w:rPr>
                    <m:t>σ</m:t>
                  </w:ins>
                </m:r>
              </m:e>
              <m:sub>
                <m:r>
                  <w:ins w:id="1075" w:author="YY_rev2" w:date="2025-03-02T11:57:00Z">
                    <w:rPr>
                      <w:rFonts w:ascii="Cambria Math" w:eastAsiaTheme="minorEastAsia" w:hAnsi="Cambria Math"/>
                      <w:lang w:eastAsia="zh-CN"/>
                    </w:rPr>
                    <m:t>S</m:t>
                  </w:ins>
                </m:r>
              </m:sub>
            </m:sSub>
          </m:e>
        </m:d>
      </m:oMath>
      <w:ins w:id="1076" w:author="YY_rev2" w:date="2025-03-02T11:56:00Z">
        <w:r w:rsidR="003368CD" w:rsidRPr="00E70587">
          <w:rPr>
            <w:rFonts w:eastAsiaTheme="minorEastAsia"/>
            <w:lang w:eastAsia="zh-CN"/>
          </w:rPr>
          <w:t xml:space="preserve"> </w:t>
        </w:r>
        <w:r w:rsidR="003368CD" w:rsidRPr="00975974">
          <w:rPr>
            <w:rFonts w:eastAsiaTheme="minorEastAsia"/>
            <w:lang w:eastAsia="zh-CN"/>
          </w:rPr>
          <w:t>satisfied a fixed relation</w:t>
        </w:r>
      </w:ins>
      <w:ins w:id="1077" w:author="YY_rev5" w:date="2025-05-07T10:36:00Z">
        <w:r w:rsidR="0049293C">
          <w:rPr>
            <w:rFonts w:eastAsiaTheme="minorEastAsia"/>
            <w:lang w:eastAsia="zh-CN"/>
          </w:rPr>
          <w:t>.</w:t>
        </w:r>
      </w:ins>
      <w:ins w:id="1078" w:author="YY_rev2" w:date="2025-03-02T11:56:00Z">
        <w:r w:rsidR="003368CD" w:rsidRPr="00975974">
          <w:rPr>
            <w:rFonts w:eastAsiaTheme="minorEastAsia"/>
            <w:lang w:eastAsia="zh-CN"/>
          </w:rPr>
          <w:t xml:space="preserve"> </w:t>
        </w:r>
      </w:ins>
    </w:p>
    <w:p w14:paraId="58FEE5E7" w14:textId="77399F83" w:rsidR="0049293C" w:rsidRPr="00A325C9" w:rsidRDefault="0049293C" w:rsidP="00A325C9">
      <w:pPr>
        <w:pStyle w:val="EQ"/>
        <w:overflowPunct/>
        <w:autoSpaceDE/>
        <w:autoSpaceDN/>
        <w:adjustRightInd/>
        <w:spacing w:after="180"/>
        <w:textAlignment w:val="auto"/>
        <w:rPr>
          <w:ins w:id="1079" w:author="YY_rev5" w:date="2025-05-07T10:30:00Z"/>
          <w:rFonts w:eastAsiaTheme="minorEastAsia"/>
        </w:rPr>
      </w:pPr>
      <w:ins w:id="1080" w:author="YY_rev5" w:date="2025-05-07T10:35:00Z">
        <w:r>
          <w:rPr>
            <w:rFonts w:eastAsiaTheme="minorEastAsia"/>
            <w:noProof w:val="0"/>
          </w:rPr>
          <w:tab/>
        </w:r>
      </w:ins>
      <m:oMath>
        <m:sSub>
          <m:sSubPr>
            <m:ctrlPr>
              <w:ins w:id="1081" w:author="YY_rev2" w:date="2025-03-02T11:56:00Z">
                <w:rPr>
                  <w:rFonts w:ascii="Cambria Math" w:eastAsiaTheme="minorEastAsia" w:hAnsi="Cambria Math"/>
                  <w:noProof w:val="0"/>
                </w:rPr>
              </w:ins>
            </m:ctrlPr>
          </m:sSubPr>
          <m:e>
            <m:r>
              <w:ins w:id="1082" w:author="YY_rev2" w:date="2025-03-02T11:56:00Z">
                <w:rPr>
                  <w:rFonts w:ascii="Cambria Math" w:eastAsiaTheme="minorEastAsia" w:hAnsi="Cambria Math"/>
                  <w:noProof w:val="0"/>
                </w:rPr>
                <m:t>μ</m:t>
              </w:ins>
            </m:r>
          </m:e>
          <m:sub>
            <m:sSub>
              <m:sSubPr>
                <m:ctrlPr>
                  <w:ins w:id="1083" w:author="YY_rev5" w:date="2025-05-07T13:59:00Z">
                    <w:rPr>
                      <w:rFonts w:ascii="Cambria Math" w:eastAsiaTheme="minorEastAsia" w:hAnsi="Cambria Math"/>
                      <w:noProof w:val="0"/>
                    </w:rPr>
                  </w:ins>
                </m:ctrlPr>
              </m:sSubPr>
              <m:e>
                <m:r>
                  <w:ins w:id="1084" w:author="YY_rev5" w:date="2025-05-07T13:59:00Z">
                    <w:rPr>
                      <w:rFonts w:ascii="Cambria Math" w:eastAsiaTheme="minorEastAsia" w:hAnsi="Cambria Math"/>
                      <w:noProof w:val="0"/>
                    </w:rPr>
                    <m:t>σ</m:t>
                  </w:ins>
                </m:r>
              </m:e>
              <m:sub>
                <m:r>
                  <w:ins w:id="1085" w:author="YY_rev5" w:date="2025-05-07T13:59:00Z">
                    <w:rPr>
                      <w:rFonts w:ascii="Cambria Math" w:eastAsiaTheme="minorEastAsia" w:hAnsi="Cambria Math"/>
                      <w:noProof w:val="0"/>
                    </w:rPr>
                    <m:t>S</m:t>
                  </w:ins>
                </m:r>
              </m:sub>
            </m:sSub>
            <m:r>
              <w:ins w:id="1086" w:author="YY_rev5" w:date="2025-05-07T13:59:00Z">
                <m:rPr>
                  <m:sty m:val="p"/>
                </m:rPr>
                <w:rPr>
                  <w:rFonts w:ascii="Cambria Math" w:eastAsiaTheme="minorEastAsia" w:hAnsi="Cambria Math"/>
                  <w:noProof w:val="0"/>
                </w:rPr>
                <m:t>_</m:t>
              </w:ins>
            </m:r>
            <m:r>
              <w:ins w:id="1087" w:author="YY_rev5" w:date="2025-05-07T13:59:00Z">
                <w:rPr>
                  <w:rFonts w:ascii="Cambria Math" w:eastAsiaTheme="minorEastAsia" w:hAnsi="Cambria Math"/>
                  <w:noProof w:val="0"/>
                </w:rPr>
                <m:t>dB</m:t>
              </w:ins>
            </m:r>
            <m:sSub>
              <m:sSubPr>
                <m:ctrlPr>
                  <w:ins w:id="1088" w:author="YY_rev2" w:date="2025-03-02T15:36:00Z">
                    <w:del w:id="1089" w:author="YY_rev5" w:date="2025-05-07T13:59:00Z">
                      <w:rPr>
                        <w:rFonts w:ascii="Cambria Math" w:eastAsiaTheme="minorEastAsia" w:hAnsi="Cambria Math"/>
                        <w:noProof w:val="0"/>
                      </w:rPr>
                    </w:del>
                  </w:ins>
                </m:ctrlPr>
              </m:sSubPr>
              <m:e>
                <m:r>
                  <w:ins w:id="1090" w:author="YY_rev2" w:date="2025-03-02T15:36:00Z">
                    <w:del w:id="1091" w:author="YY_rev5" w:date="2025-05-07T13:59:00Z">
                      <w:rPr>
                        <w:rFonts w:ascii="Cambria Math" w:eastAsiaTheme="minorEastAsia" w:hAnsi="Cambria Math"/>
                        <w:noProof w:val="0"/>
                      </w:rPr>
                      <m:t>σ</m:t>
                    </w:del>
                  </w:ins>
                </m:r>
              </m:e>
              <m:sub>
                <m:sSub>
                  <m:sSubPr>
                    <m:ctrlPr>
                      <w:ins w:id="1092" w:author="YY_rev2" w:date="2025-03-02T15:36:00Z">
                        <w:del w:id="1093" w:author="YY_rev5" w:date="2025-05-07T13:59:00Z">
                          <w:rPr>
                            <w:rFonts w:ascii="Cambria Math" w:eastAsiaTheme="minorEastAsia" w:hAnsi="Cambria Math"/>
                            <w:noProof w:val="0"/>
                          </w:rPr>
                        </w:del>
                      </w:ins>
                    </m:ctrlPr>
                  </m:sSubPr>
                  <m:e>
                    <m:r>
                      <w:ins w:id="1094" w:author="YY_rev2" w:date="2025-03-02T15:36:00Z">
                        <w:del w:id="1095" w:author="YY_rev5" w:date="2025-05-07T13:59:00Z">
                          <w:rPr>
                            <w:rFonts w:ascii="Cambria Math" w:eastAsiaTheme="minorEastAsia" w:hAnsi="Cambria Math"/>
                            <w:noProof w:val="0"/>
                          </w:rPr>
                          <m:t>σ</m:t>
                        </w:del>
                      </w:ins>
                    </m:r>
                  </m:e>
                  <m:sub>
                    <m:r>
                      <w:ins w:id="1096" w:author="YY_rev2" w:date="2025-03-02T15:36:00Z">
                        <w:del w:id="1097" w:author="YY_rev5" w:date="2025-05-07T13:59:00Z">
                          <w:rPr>
                            <w:rFonts w:ascii="Cambria Math" w:eastAsiaTheme="minorEastAsia" w:hAnsi="Cambria Math"/>
                            <w:noProof w:val="0"/>
                          </w:rPr>
                          <m:t>S</m:t>
                        </w:del>
                      </w:ins>
                    </m:r>
                  </m:sub>
                </m:sSub>
                <m:r>
                  <w:ins w:id="1098" w:author="YY_rev2" w:date="2025-03-02T15:36:00Z">
                    <w:del w:id="1099" w:author="YY_rev5" w:date="2025-05-07T13:59:00Z">
                      <m:rPr>
                        <m:sty m:val="p"/>
                      </m:rPr>
                      <w:rPr>
                        <w:rFonts w:ascii="Cambria Math" w:eastAsiaTheme="minorEastAsia" w:hAnsi="Cambria Math"/>
                        <w:noProof w:val="0"/>
                      </w:rPr>
                      <m:t>_</m:t>
                    </w:del>
                  </w:ins>
                </m:r>
                <m:r>
                  <w:ins w:id="1100" w:author="YY_rev2" w:date="2025-03-02T15:36:00Z">
                    <w:del w:id="1101" w:author="YY_rev5" w:date="2025-05-07T13:59:00Z">
                      <w:rPr>
                        <w:rFonts w:ascii="Cambria Math" w:eastAsiaTheme="minorEastAsia" w:hAnsi="Cambria Math"/>
                        <w:noProof w:val="0"/>
                      </w:rPr>
                      <m:t>dB</m:t>
                    </w:del>
                  </w:ins>
                </m:r>
              </m:sub>
            </m:sSub>
          </m:sub>
        </m:sSub>
        <m:r>
          <w:ins w:id="1102" w:author="YY_rev2" w:date="2025-03-02T11:56:00Z">
            <m:rPr>
              <m:sty m:val="p"/>
            </m:rPr>
            <w:rPr>
              <w:rFonts w:ascii="Cambria Math" w:eastAsiaTheme="minorEastAsia" w:hAnsi="Cambria Math"/>
              <w:noProof w:val="0"/>
            </w:rPr>
            <m:t>=</m:t>
          </w:ins>
        </m:r>
        <m:f>
          <m:fPr>
            <m:ctrlPr>
              <w:ins w:id="1103" w:author="YY_rev2" w:date="2025-03-02T11:56:00Z">
                <w:rPr>
                  <w:rFonts w:ascii="Cambria Math" w:eastAsiaTheme="minorEastAsia" w:hAnsi="Cambria Math"/>
                  <w:noProof w:val="0"/>
                </w:rPr>
              </w:ins>
            </m:ctrlPr>
          </m:fPr>
          <m:num>
            <m:r>
              <w:ins w:id="1104" w:author="YY_rev2" w:date="2025-03-02T11:56:00Z">
                <m:rPr>
                  <m:sty m:val="p"/>
                </m:rPr>
                <w:rPr>
                  <w:rFonts w:ascii="Cambria Math" w:eastAsiaTheme="minorEastAsia" w:hAnsi="Cambria Math"/>
                  <w:noProof w:val="0"/>
                </w:rPr>
                <m:t>-</m:t>
              </w:ins>
            </m:r>
            <m:r>
              <w:ins w:id="1105" w:author="YY_rev2" w:date="2025-03-02T11:56:00Z">
                <w:rPr>
                  <w:rFonts w:ascii="Cambria Math" w:eastAsiaTheme="minorEastAsia" w:hAnsi="Cambria Math"/>
                  <w:noProof w:val="0"/>
                </w:rPr>
                <m:t>ln</m:t>
              </w:ins>
            </m:r>
            <m:d>
              <m:dPr>
                <m:ctrlPr>
                  <w:ins w:id="1106" w:author="YY_rev2" w:date="2025-03-02T11:56:00Z">
                    <w:rPr>
                      <w:rFonts w:ascii="Cambria Math" w:eastAsiaTheme="minorEastAsia" w:hAnsi="Cambria Math"/>
                      <w:noProof w:val="0"/>
                    </w:rPr>
                  </w:ins>
                </m:ctrlPr>
              </m:dPr>
              <m:e>
                <m:r>
                  <w:ins w:id="1107" w:author="YY_rev2" w:date="2025-03-02T11:56:00Z">
                    <m:rPr>
                      <m:sty m:val="p"/>
                    </m:rPr>
                    <w:rPr>
                      <w:rFonts w:ascii="Cambria Math" w:eastAsiaTheme="minorEastAsia" w:hAnsi="Cambria Math"/>
                      <w:noProof w:val="0"/>
                    </w:rPr>
                    <m:t>10</m:t>
                  </w:ins>
                </m:r>
              </m:e>
            </m:d>
          </m:num>
          <m:den>
            <m:r>
              <w:ins w:id="1108" w:author="YY_rev2" w:date="2025-03-02T11:56:00Z">
                <m:rPr>
                  <m:sty m:val="p"/>
                </m:rPr>
                <w:rPr>
                  <w:rFonts w:ascii="Cambria Math" w:eastAsiaTheme="minorEastAsia" w:hAnsi="Cambria Math"/>
                  <w:noProof w:val="0"/>
                </w:rPr>
                <m:t>20</m:t>
              </w:ins>
            </m:r>
          </m:den>
        </m:f>
        <m:sSubSup>
          <m:sSubSupPr>
            <m:ctrlPr>
              <w:ins w:id="1109" w:author="YY_rev2" w:date="2025-03-02T11:56:00Z">
                <w:rPr>
                  <w:rFonts w:ascii="Cambria Math" w:eastAsiaTheme="minorEastAsia" w:hAnsi="Cambria Math"/>
                  <w:noProof w:val="0"/>
                </w:rPr>
              </w:ins>
            </m:ctrlPr>
          </m:sSubSupPr>
          <m:e>
            <m:r>
              <w:ins w:id="1110" w:author="YY_rev2" w:date="2025-03-02T11:56:00Z">
                <w:rPr>
                  <w:rFonts w:ascii="Cambria Math" w:eastAsiaTheme="minorEastAsia" w:hAnsi="Cambria Math"/>
                  <w:noProof w:val="0"/>
                </w:rPr>
                <m:t>σ</m:t>
              </w:ins>
            </m:r>
          </m:e>
          <m:sub>
            <m:sSub>
              <m:sSubPr>
                <m:ctrlPr>
                  <w:ins w:id="1111" w:author="YY_rev2" w:date="2025-03-02T15:36:00Z">
                    <w:rPr>
                      <w:rFonts w:ascii="Cambria Math" w:eastAsiaTheme="minorEastAsia" w:hAnsi="Cambria Math"/>
                      <w:noProof w:val="0"/>
                    </w:rPr>
                  </w:ins>
                </m:ctrlPr>
              </m:sSubPr>
              <m:e>
                <m:r>
                  <w:ins w:id="1112" w:author="YY_rev2" w:date="2025-03-02T15:36:00Z">
                    <w:rPr>
                      <w:rFonts w:ascii="Cambria Math" w:eastAsiaTheme="minorEastAsia" w:hAnsi="Cambria Math"/>
                      <w:noProof w:val="0"/>
                    </w:rPr>
                    <m:t>σ</m:t>
                  </w:ins>
                </m:r>
              </m:e>
              <m:sub>
                <m:r>
                  <w:ins w:id="1113" w:author="YY_rev2" w:date="2025-03-02T15:36:00Z">
                    <w:rPr>
                      <w:rFonts w:ascii="Cambria Math" w:eastAsiaTheme="minorEastAsia" w:hAnsi="Cambria Math"/>
                      <w:noProof w:val="0"/>
                    </w:rPr>
                    <m:t>S</m:t>
                  </w:ins>
                </m:r>
              </m:sub>
            </m:sSub>
            <m:r>
              <w:ins w:id="1114" w:author="YY_rev2" w:date="2025-03-02T15:36:00Z">
                <m:rPr>
                  <m:sty m:val="p"/>
                </m:rPr>
                <w:rPr>
                  <w:rFonts w:ascii="Cambria Math" w:eastAsiaTheme="minorEastAsia" w:hAnsi="Cambria Math"/>
                  <w:noProof w:val="0"/>
                </w:rPr>
                <m:t>_</m:t>
              </w:ins>
            </m:r>
            <m:r>
              <w:ins w:id="1115" w:author="YY_rev2" w:date="2025-03-02T15:36:00Z">
                <w:rPr>
                  <w:rFonts w:ascii="Cambria Math" w:eastAsiaTheme="minorEastAsia" w:hAnsi="Cambria Math"/>
                  <w:noProof w:val="0"/>
                </w:rPr>
                <m:t>dB</m:t>
              </w:ins>
            </m:r>
          </m:sub>
          <m:sup>
            <m:r>
              <w:ins w:id="1116" w:author="YY_rev2" w:date="2025-03-02T11:56:00Z">
                <m:rPr>
                  <m:sty m:val="p"/>
                </m:rPr>
                <w:rPr>
                  <w:rFonts w:ascii="Cambria Math" w:eastAsiaTheme="minorEastAsia" w:hAnsi="Cambria Math"/>
                  <w:noProof w:val="0"/>
                </w:rPr>
                <m:t>2</m:t>
              </w:ins>
            </m:r>
          </m:sup>
        </m:sSubSup>
      </m:oMath>
      <w:ins w:id="1117" w:author="YY_rev2" w:date="2025-03-02T12:00:00Z">
        <w:del w:id="1118" w:author="YY_rev5" w:date="2025-05-07T10:30:00Z">
          <w:r w:rsidR="003368CD" w:rsidRPr="00A325C9" w:rsidDel="0049293C">
            <w:rPr>
              <w:rFonts w:eastAsiaTheme="minorEastAsia"/>
              <w:noProof w:val="0"/>
            </w:rPr>
            <w:delText>.</w:delText>
          </w:r>
        </w:del>
      </w:ins>
      <w:ins w:id="1119" w:author="YY_rev5" w:date="2025-05-07T10:31:00Z">
        <w:r w:rsidRPr="00A325C9">
          <w:rPr>
            <w:rFonts w:eastAsiaTheme="minorEastAsia"/>
            <w:noProof w:val="0"/>
          </w:rPr>
          <w:tab/>
          <w:t>(7.9.2-1)</w:t>
        </w:r>
      </w:ins>
    </w:p>
    <w:p w14:paraId="16CA070F" w14:textId="11F75830" w:rsidR="003368CD" w:rsidRDefault="003368CD" w:rsidP="00A325C9">
      <w:pPr>
        <w:spacing w:after="180"/>
        <w:rPr>
          <w:rFonts w:eastAsia="等线"/>
          <w:lang w:eastAsia="zh-CN"/>
        </w:rPr>
      </w:pPr>
      <w:ins w:id="1120" w:author="YY_rev2" w:date="2025-03-02T15:53:00Z">
        <w:del w:id="1121" w:author="YY_rev3" w:date="2025-04-12T21:05:00Z">
          <w:r w:rsidDel="00B3124A">
            <w:rPr>
              <w:rFonts w:eastAsiaTheme="minorEastAsia"/>
              <w:lang w:eastAsia="zh-CN"/>
            </w:rPr>
            <w:delText xml:space="preserve">In other words, </w:delText>
          </w:r>
          <w:r w:rsidDel="00B3124A">
            <w:rPr>
              <w:rFonts w:eastAsia="等线"/>
              <w:lang w:eastAsia="zh-CN"/>
            </w:rPr>
            <w:delText xml:space="preserve">the mean of linear </w:delText>
          </w:r>
        </w:del>
      </w:ins>
      <m:oMath>
        <m:sSub>
          <m:sSubPr>
            <m:ctrlPr>
              <w:ins w:id="1122" w:author="YY_rev2" w:date="2025-03-02T15:53:00Z">
                <w:del w:id="1123" w:author="YY_rev3" w:date="2025-04-12T21:05:00Z">
                  <w:rPr>
                    <w:rFonts w:ascii="Cambria Math" w:eastAsiaTheme="minorEastAsia" w:hAnsi="Cambria Math"/>
                    <w:i/>
                    <w:lang w:eastAsia="zh-CN"/>
                  </w:rPr>
                </w:del>
              </w:ins>
            </m:ctrlPr>
          </m:sSubPr>
          <m:e>
            <m:r>
              <w:ins w:id="1124" w:author="YY_rev2" w:date="2025-03-02T15:53:00Z">
                <w:del w:id="1125" w:author="YY_rev3" w:date="2025-04-12T21:05:00Z">
                  <w:rPr>
                    <w:rFonts w:ascii="Cambria Math" w:eastAsiaTheme="minorEastAsia" w:hAnsi="Cambria Math"/>
                    <w:lang w:eastAsia="zh-CN"/>
                  </w:rPr>
                  <m:t>σ</m:t>
                </w:del>
              </w:ins>
            </m:r>
          </m:e>
          <m:sub>
            <m:r>
              <w:ins w:id="1126" w:author="YY_rev2" w:date="2025-03-02T15:53:00Z">
                <w:del w:id="1127" w:author="YY_rev3" w:date="2025-04-12T21:05:00Z">
                  <w:rPr>
                    <w:rFonts w:ascii="Cambria Math" w:eastAsiaTheme="minorEastAsia" w:hAnsi="Cambria Math"/>
                    <w:lang w:eastAsia="zh-CN"/>
                  </w:rPr>
                  <m:t>S</m:t>
                </w:del>
              </w:ins>
            </m:r>
          </m:sub>
        </m:sSub>
      </m:oMath>
      <w:ins w:id="1128" w:author="YY_rev2" w:date="2025-03-02T15:53:00Z">
        <w:del w:id="1129" w:author="YY_rev3" w:date="2025-04-12T21:05:00Z">
          <w:r w:rsidDel="00B3124A">
            <w:rPr>
              <w:rFonts w:eastAsia="等线" w:hint="eastAsia"/>
              <w:lang w:eastAsia="zh-CN"/>
            </w:rPr>
            <w:delText xml:space="preserve"> </w:delText>
          </w:r>
          <w:r w:rsidDel="00B3124A">
            <w:rPr>
              <w:rFonts w:eastAsia="等线"/>
              <w:lang w:eastAsia="zh-CN"/>
            </w:rPr>
            <w:delText xml:space="preserve">values </w:delText>
          </w:r>
        </w:del>
      </w:ins>
      <w:ins w:id="1130" w:author="YY_rev2" w:date="2025-03-27T12:19:00Z">
        <w:del w:id="1131" w:author="YY_rev3" w:date="2025-04-12T21:05:00Z">
          <w:r w:rsidR="007550CD" w:rsidDel="00B3124A">
            <w:rPr>
              <w:rFonts w:eastAsia="等线"/>
              <w:lang w:eastAsia="zh-CN"/>
            </w:rPr>
            <w:delText xml:space="preserve">is </w:delText>
          </w:r>
        </w:del>
      </w:ins>
      <w:ins w:id="1132" w:author="YY_rev2" w:date="2025-03-02T15:53:00Z">
        <w:del w:id="1133" w:author="YY_rev3" w:date="2025-04-12T21:05:00Z">
          <w:r w:rsidDel="00B3124A">
            <w:rPr>
              <w:rFonts w:eastAsia="等线"/>
              <w:lang w:eastAsia="zh-CN"/>
            </w:rPr>
            <w:delText>equal to 1.</w:delText>
          </w:r>
        </w:del>
      </w:ins>
      <w:ins w:id="1134" w:author="YY_rev2" w:date="2025-03-02T12:01:00Z">
        <w:del w:id="1135" w:author="YY_rev3" w:date="2025-04-12T21:05:00Z">
          <w:r w:rsidR="00C74E71" w:rsidDel="00B3124A">
            <w:rPr>
              <w:rFonts w:eastAsiaTheme="minorEastAsia"/>
              <w:lang w:eastAsia="zh-CN"/>
            </w:rPr>
            <w:delText xml:space="preserve"> </w:delText>
          </w:r>
        </w:del>
      </w:ins>
      <m:oMath>
        <m:sSub>
          <m:sSubPr>
            <m:ctrlPr>
              <w:ins w:id="1136" w:author="Yingyang Li 李迎阳" w:date="2025-02-07T18:01:00Z">
                <w:rPr>
                  <w:rFonts w:ascii="Cambria Math" w:eastAsiaTheme="minorEastAsia" w:hAnsi="Cambria Math"/>
                  <w:i/>
                  <w:lang w:eastAsia="zh-CN"/>
                </w:rPr>
              </w:ins>
            </m:ctrlPr>
          </m:sSubPr>
          <m:e>
            <m:r>
              <w:ins w:id="1137" w:author="Yingyang Li 李迎阳" w:date="2025-02-07T18:01:00Z">
                <w:rPr>
                  <w:rFonts w:ascii="Cambria Math" w:eastAsiaTheme="minorEastAsia" w:hAnsi="Cambria Math"/>
                  <w:lang w:eastAsia="zh-CN"/>
                </w:rPr>
                <m:t>σ</m:t>
              </w:ins>
            </m:r>
          </m:e>
          <m:sub>
            <m:r>
              <w:ins w:id="1138" w:author="Yingyang Li 李迎阳" w:date="2025-02-07T18:01:00Z">
                <w:rPr>
                  <w:rFonts w:ascii="Cambria Math" w:eastAsiaTheme="minorEastAsia" w:hAnsi="Cambria Math"/>
                  <w:lang w:eastAsia="zh-CN"/>
                </w:rPr>
                <m:t>S</m:t>
              </w:ins>
            </m:r>
          </m:sub>
        </m:sSub>
      </m:oMath>
      <w:ins w:id="1139" w:author="Yingyang Li 李迎阳" w:date="2025-02-07T18:01:00Z">
        <w:r>
          <w:rPr>
            <w:rFonts w:eastAsia="等线" w:hint="eastAsia"/>
            <w:lang w:eastAsia="zh-CN"/>
          </w:rPr>
          <w:t xml:space="preserve"> </w:t>
        </w:r>
        <w:r>
          <w:rPr>
            <w:rFonts w:eastAsia="等线"/>
            <w:lang w:eastAsia="zh-CN"/>
          </w:rPr>
          <w:t xml:space="preserve">is separately determined for each pair of incident/scattered angels at the </w:t>
        </w:r>
        <w:r>
          <w:rPr>
            <w:rFonts w:eastAsiaTheme="minorEastAsia"/>
            <w:lang w:eastAsia="zh-CN"/>
          </w:rPr>
          <w:t>SPST</w:t>
        </w:r>
        <w:r w:rsidRPr="0092005D">
          <w:rPr>
            <w:rFonts w:eastAsia="等线"/>
            <w:highlight w:val="yellow"/>
            <w:lang w:eastAsia="zh-CN"/>
          </w:rPr>
          <w:t>. [</w:t>
        </w:r>
        <w:commentRangeStart w:id="1140"/>
        <w:r w:rsidRPr="0092005D">
          <w:rPr>
            <w:rFonts w:eastAsia="等线"/>
            <w:highlight w:val="yellow"/>
            <w:lang w:eastAsia="zh-CN"/>
          </w:rPr>
          <w:t>correlation</w:t>
        </w:r>
      </w:ins>
      <w:commentRangeEnd w:id="1140"/>
      <w:r w:rsidR="00DF7EDD">
        <w:rPr>
          <w:rStyle w:val="af9"/>
          <w:lang w:eastAsia="x-none"/>
        </w:rPr>
        <w:commentReference w:id="1140"/>
      </w:r>
      <w:ins w:id="1141" w:author="Yingyang Li 李迎阳" w:date="2025-02-07T18:01:00Z">
        <w:r w:rsidRPr="0092005D">
          <w:rPr>
            <w:rFonts w:eastAsia="等线"/>
            <w:highlight w:val="yellow"/>
            <w:lang w:eastAsia="zh-CN"/>
          </w:rPr>
          <w:t>]</w:t>
        </w:r>
      </w:ins>
    </w:p>
    <w:p w14:paraId="7F69961A" w14:textId="34151BA2" w:rsidR="00F27866" w:rsidDel="004E0984" w:rsidRDefault="004E0984" w:rsidP="00A325C9">
      <w:pPr>
        <w:spacing w:after="180"/>
        <w:rPr>
          <w:del w:id="1142" w:author="YY_rev2" w:date="2025-03-02T16:33:00Z"/>
          <w:rFonts w:eastAsia="等线"/>
          <w:lang w:eastAsia="zh-CN"/>
        </w:rPr>
      </w:pPr>
      <w:ins w:id="1143" w:author="YY_rev2" w:date="2025-03-02T16:38:00Z">
        <w:r>
          <w:rPr>
            <w:rFonts w:eastAsia="等线" w:hint="eastAsia"/>
            <w:lang w:eastAsia="zh-CN"/>
          </w:rPr>
          <w:t>A</w:t>
        </w:r>
      </w:ins>
      <w:ins w:id="1144" w:author="YY_rev2" w:date="2025-03-02T16:46:00Z">
        <w:r w:rsidR="00D96B9C">
          <w:rPr>
            <w:rFonts w:eastAsia="等线"/>
            <w:lang w:eastAsia="zh-CN"/>
          </w:rPr>
          <w:t xml:space="preserve"> first RCS model </w:t>
        </w:r>
      </w:ins>
      <w:ins w:id="1145" w:author="YY_rev2" w:date="2025-03-02T16:48:00Z">
        <w:r w:rsidR="00D96B9C">
          <w:rPr>
            <w:rFonts w:eastAsia="等线"/>
            <w:lang w:eastAsia="zh-CN"/>
          </w:rPr>
          <w:t>is</w:t>
        </w:r>
      </w:ins>
      <w:ins w:id="1146" w:author="YY_rev2" w:date="2025-03-02T16:49:00Z">
        <w:r w:rsidR="00D96B9C">
          <w:rPr>
            <w:rFonts w:eastAsia="等线"/>
            <w:lang w:eastAsia="zh-CN"/>
          </w:rPr>
          <w:t xml:space="preserve"> </w:t>
        </w:r>
      </w:ins>
      <w:ins w:id="1147" w:author="YY_rev2" w:date="2025-03-02T16:50:00Z">
        <w:r w:rsidR="00D96B9C">
          <w:rPr>
            <w:rFonts w:eastAsia="等线"/>
            <w:lang w:eastAsia="zh-CN"/>
          </w:rPr>
          <w:t xml:space="preserve">to characterize </w:t>
        </w:r>
      </w:ins>
      <w:ins w:id="1148" w:author="YY_rev2" w:date="2025-03-02T16:48:00Z">
        <w:r w:rsidR="00D96B9C">
          <w:rPr>
            <w:rFonts w:eastAsia="等线"/>
            <w:lang w:eastAsia="zh-CN"/>
          </w:rPr>
          <w:t>a ST</w:t>
        </w:r>
      </w:ins>
      <w:ins w:id="1149" w:author="YY_rev2" w:date="2025-03-02T16:38:00Z">
        <w:r>
          <w:rPr>
            <w:rFonts w:eastAsia="等线"/>
            <w:lang w:eastAsia="zh-CN"/>
          </w:rPr>
          <w:t xml:space="preserve"> as single </w:t>
        </w:r>
      </w:ins>
      <w:ins w:id="1150" w:author="YY_rev2" w:date="2025-03-16T23:00:00Z">
        <w:r w:rsidR="00E52AAC">
          <w:rPr>
            <w:rFonts w:eastAsia="等线"/>
            <w:lang w:eastAsia="zh-CN"/>
          </w:rPr>
          <w:t>SPST</w:t>
        </w:r>
      </w:ins>
      <w:ins w:id="1151" w:author="YY_rev2" w:date="2025-03-02T16:38:00Z">
        <w:r>
          <w:rPr>
            <w:rFonts w:eastAsia="等线"/>
            <w:lang w:eastAsia="zh-CN"/>
          </w:rPr>
          <w:t xml:space="preserve"> with</w:t>
        </w:r>
      </w:ins>
      <w:ins w:id="1152" w:author="YY_rev4" w:date="2025-04-13T20:03:00Z">
        <w:r w:rsidR="00AF16BB">
          <w:rPr>
            <w:rFonts w:eastAsia="等线"/>
            <w:lang w:eastAsia="zh-CN"/>
          </w:rPr>
          <w:t xml:space="preserve"> component</w:t>
        </w:r>
      </w:ins>
      <w:ins w:id="1153" w:author="YY_rev2" w:date="2025-03-02T16:38:00Z">
        <w:r>
          <w:rPr>
            <w:rFonts w:eastAsia="等线"/>
            <w:lang w:eastAsia="zh-CN"/>
          </w:rPr>
          <w:t xml:space="preserve"> </w:t>
        </w:r>
      </w:ins>
      <m:oMath>
        <m:sSub>
          <m:sSubPr>
            <m:ctrlPr>
              <w:ins w:id="1154" w:author="YY_rev2" w:date="2025-03-02T16:38:00Z">
                <w:rPr>
                  <w:rFonts w:ascii="Cambria Math" w:eastAsiaTheme="minorEastAsia" w:hAnsi="Cambria Math"/>
                  <w:i/>
                  <w:lang w:eastAsia="zh-CN"/>
                </w:rPr>
              </w:ins>
            </m:ctrlPr>
          </m:sSubPr>
          <m:e>
            <m:r>
              <w:ins w:id="1155" w:author="YY_rev2" w:date="2025-03-02T16:38:00Z">
                <w:rPr>
                  <w:rFonts w:ascii="Cambria Math" w:eastAsiaTheme="minorEastAsia" w:hAnsi="Cambria Math"/>
                  <w:lang w:eastAsia="zh-CN"/>
                </w:rPr>
                <m:t>σ</m:t>
              </w:ins>
            </m:r>
          </m:e>
          <m:sub>
            <m:r>
              <w:ins w:id="1156" w:author="YY_rev2" w:date="2025-03-02T16:38:00Z">
                <w:rPr>
                  <w:rFonts w:ascii="Cambria Math" w:eastAsiaTheme="minorEastAsia" w:hAnsi="Cambria Math"/>
                  <w:lang w:eastAsia="zh-CN"/>
                </w:rPr>
                <m:t>D</m:t>
              </w:ins>
            </m:r>
          </m:sub>
        </m:sSub>
      </m:oMath>
      <w:ins w:id="1157" w:author="YY_rev4" w:date="2025-04-14T10:33:00Z">
        <w:r w:rsidR="00061DF9">
          <w:rPr>
            <w:rFonts w:eastAsia="等线" w:hint="eastAsia"/>
            <w:lang w:eastAsia="zh-CN"/>
          </w:rPr>
          <w:t xml:space="preserve"> </w:t>
        </w:r>
        <w:r w:rsidR="00061DF9">
          <w:rPr>
            <w:rFonts w:eastAsia="等线"/>
            <w:lang w:eastAsia="zh-CN"/>
          </w:rPr>
          <w:t xml:space="preserve">of </w:t>
        </w:r>
      </w:ins>
      <w:ins w:id="1158" w:author="YY_rev4" w:date="2025-04-14T10:38:00Z">
        <w:r w:rsidR="00061DF9">
          <w:rPr>
            <w:rFonts w:eastAsia="等线"/>
            <w:lang w:eastAsia="zh-CN"/>
          </w:rPr>
          <w:t xml:space="preserve">the </w:t>
        </w:r>
      </w:ins>
      <w:ins w:id="1159" w:author="YY_rev4" w:date="2025-04-14T10:33:00Z">
        <w:r w:rsidR="00061DF9">
          <w:rPr>
            <w:rFonts w:eastAsia="等线"/>
            <w:lang w:eastAsia="zh-CN"/>
          </w:rPr>
          <w:t>monostatic RCS</w:t>
        </w:r>
      </w:ins>
      <w:ins w:id="1160" w:author="YY_rev4" w:date="2025-04-14T10:36:00Z">
        <w:r w:rsidR="00061DF9">
          <w:rPr>
            <w:rFonts w:eastAsia="等线"/>
            <w:lang w:eastAsia="zh-CN"/>
          </w:rPr>
          <w:t xml:space="preserve"> values</w:t>
        </w:r>
      </w:ins>
      <w:ins w:id="1161"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162"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163" w:author="YY_rev4" w:date="2025-04-13T20:03:00Z">
        <w:r w:rsidR="00AF16BB">
          <w:rPr>
            <w:rFonts w:eastAsia="等线"/>
            <w:lang w:val="en-US" w:eastAsia="zh-CN"/>
          </w:rPr>
          <w:t xml:space="preserve">monostatic </w:t>
        </w:r>
      </w:ins>
      <w:ins w:id="1164"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165" w:author="YY_rev2" w:date="2025-03-02T16:41:00Z">
        <w:r>
          <w:rPr>
            <w:rFonts w:eastAsiaTheme="minorEastAsia"/>
            <w:lang w:eastAsia="zh-CN"/>
          </w:rPr>
          <w:t xml:space="preserve">. </w:t>
        </w:r>
      </w:ins>
      <w:ins w:id="1166" w:author="YY_rev2" w:date="2025-03-02T16:42:00Z">
        <w:r>
          <w:rPr>
            <w:rFonts w:eastAsiaTheme="minorEastAsia"/>
            <w:lang w:eastAsia="zh-CN"/>
          </w:rPr>
          <w:t xml:space="preserve">The </w:t>
        </w:r>
      </w:ins>
      <w:ins w:id="1167" w:author="YY_rev2" w:date="2025-03-27T13:34:00Z">
        <w:r w:rsidR="00054DC6">
          <w:rPr>
            <w:rFonts w:eastAsiaTheme="minorEastAsia"/>
            <w:lang w:eastAsia="zh-CN"/>
          </w:rPr>
          <w:t xml:space="preserve">logarithmic </w:t>
        </w:r>
      </w:ins>
      <w:ins w:id="1168" w:author="YY_rev2" w:date="2025-03-02T16:42:00Z">
        <w:r>
          <w:rPr>
            <w:rFonts w:eastAsiaTheme="minorEastAsia"/>
            <w:lang w:eastAsia="zh-CN"/>
          </w:rPr>
          <w:t>values of</w:t>
        </w:r>
      </w:ins>
      <w:ins w:id="1169" w:author="YY_rev4" w:date="2025-04-13T20:04:00Z">
        <w:r w:rsidR="00AF16BB">
          <w:rPr>
            <w:rFonts w:eastAsia="等线"/>
            <w:lang w:eastAsia="zh-CN"/>
          </w:rPr>
          <w:t xml:space="preserve"> </w:t>
        </w:r>
      </w:ins>
      <w:ins w:id="1170" w:author="YY_rev2" w:date="2025-03-02T16:42:00Z">
        <w:del w:id="1171" w:author="YY_rev4" w:date="2025-04-14T10:36:00Z">
          <w:r w:rsidDel="00061DF9">
            <w:rPr>
              <w:rFonts w:eastAsiaTheme="minorEastAsia"/>
              <w:lang w:eastAsia="zh-CN"/>
            </w:rPr>
            <w:delText xml:space="preserve"> </w:delText>
          </w:r>
        </w:del>
      </w:ins>
      <m:oMath>
        <m:sSub>
          <m:sSubPr>
            <m:ctrlPr>
              <w:ins w:id="1172" w:author="YY_rev2" w:date="2025-03-02T16:42:00Z">
                <w:rPr>
                  <w:rFonts w:ascii="Cambria Math" w:eastAsiaTheme="minorEastAsia" w:hAnsi="Cambria Math"/>
                  <w:i/>
                  <w:lang w:eastAsia="zh-CN"/>
                </w:rPr>
              </w:ins>
            </m:ctrlPr>
          </m:sSubPr>
          <m:e>
            <m:r>
              <w:ins w:id="1173" w:author="YY_rev2" w:date="2025-03-02T16:42:00Z">
                <w:rPr>
                  <w:rFonts w:ascii="Cambria Math" w:eastAsiaTheme="minorEastAsia" w:hAnsi="Cambria Math"/>
                  <w:lang w:eastAsia="zh-CN"/>
                </w:rPr>
                <m:t>σ</m:t>
              </w:ins>
            </m:r>
          </m:e>
          <m:sub>
            <m:r>
              <w:ins w:id="1174" w:author="YY_rev2" w:date="2025-03-02T16:42:00Z">
                <w:rPr>
                  <w:rFonts w:ascii="Cambria Math" w:eastAsiaTheme="minorEastAsia" w:hAnsi="Cambria Math"/>
                  <w:lang w:eastAsia="zh-CN"/>
                </w:rPr>
                <m:t>M</m:t>
              </w:ins>
            </m:r>
          </m:sub>
        </m:sSub>
        <m:r>
          <w:ins w:id="1175" w:author="YY_rev2" w:date="2025-03-02T16:42:00Z">
            <w:rPr>
              <w:rFonts w:ascii="Cambria Math" w:eastAsiaTheme="minorEastAsia" w:hAnsi="Cambria Math"/>
              <w:lang w:eastAsia="zh-CN"/>
            </w:rPr>
            <m:t>,</m:t>
          </w:ins>
        </m:r>
        <m:sSub>
          <m:sSubPr>
            <m:ctrlPr>
              <w:ins w:id="1176" w:author="YY_rev2" w:date="2025-03-02T16:42:00Z">
                <w:rPr>
                  <w:rFonts w:ascii="Cambria Math" w:eastAsiaTheme="minorEastAsia" w:hAnsi="Cambria Math"/>
                  <w:i/>
                  <w:lang w:eastAsia="zh-CN"/>
                </w:rPr>
              </w:ins>
            </m:ctrlPr>
          </m:sSubPr>
          <m:e>
            <m:r>
              <w:ins w:id="1177" w:author="YY_rev2" w:date="2025-03-02T16:42:00Z">
                <w:rPr>
                  <w:rFonts w:ascii="Cambria Math" w:eastAsiaTheme="minorEastAsia" w:hAnsi="Cambria Math"/>
                  <w:lang w:eastAsia="zh-CN"/>
                </w:rPr>
                <m:t>σ</m:t>
              </w:ins>
            </m:r>
          </m:e>
          <m:sub>
            <m:r>
              <w:ins w:id="1178" w:author="YY_rev2" w:date="2025-03-02T16:42:00Z">
                <w:rPr>
                  <w:rFonts w:ascii="Cambria Math" w:eastAsiaTheme="minorEastAsia" w:hAnsi="Cambria Math"/>
                  <w:lang w:eastAsia="zh-CN"/>
                </w:rPr>
                <m:t>D</m:t>
              </w:ins>
            </m:r>
          </m:sub>
        </m:sSub>
        <m:r>
          <w:ins w:id="1179" w:author="YY_rev2" w:date="2025-03-02T16:42:00Z">
            <w:rPr>
              <w:rFonts w:ascii="Cambria Math" w:eastAsiaTheme="minorEastAsia" w:hAnsi="Cambria Math"/>
              <w:lang w:eastAsia="zh-CN"/>
            </w:rPr>
            <m:t>,</m:t>
          </w:ins>
        </m:r>
        <m:sSub>
          <m:sSubPr>
            <m:ctrlPr>
              <w:ins w:id="1180" w:author="YY_rev2" w:date="2025-03-02T16:42:00Z">
                <w:rPr>
                  <w:rFonts w:ascii="Cambria Math" w:eastAsiaTheme="minorEastAsia" w:hAnsi="Cambria Math"/>
                  <w:i/>
                  <w:lang w:eastAsia="zh-CN"/>
                </w:rPr>
              </w:ins>
            </m:ctrlPr>
          </m:sSubPr>
          <m:e>
            <m:r>
              <w:ins w:id="1181" w:author="YY_rev2" w:date="2025-03-02T16:42:00Z">
                <w:rPr>
                  <w:rFonts w:ascii="Cambria Math" w:eastAsiaTheme="minorEastAsia" w:hAnsi="Cambria Math"/>
                  <w:lang w:eastAsia="zh-CN"/>
                </w:rPr>
                <m:t>σ</m:t>
              </w:ins>
            </m:r>
          </m:e>
          <m:sub>
            <m:r>
              <w:ins w:id="1182" w:author="YY_rev2" w:date="2025-03-02T16:42:00Z">
                <w:rPr>
                  <w:rFonts w:ascii="Cambria Math" w:eastAsiaTheme="minorEastAsia" w:hAnsi="Cambria Math"/>
                  <w:lang w:eastAsia="zh-CN"/>
                </w:rPr>
                <m:t>S</m:t>
              </w:ins>
            </m:r>
          </m:sub>
        </m:sSub>
      </m:oMath>
      <w:ins w:id="1183" w:author="YY_rev2" w:date="2025-03-02T16:43:00Z">
        <w:del w:id="1184" w:author="YY_rev4" w:date="2025-04-13T20:04:00Z">
          <w:r w:rsidDel="00AF16BB">
            <w:rPr>
              <w:rFonts w:eastAsiaTheme="minorEastAsia" w:hint="eastAsia"/>
              <w:lang w:eastAsia="zh-CN"/>
            </w:rPr>
            <w:delText xml:space="preserve"> </w:delText>
          </w:r>
        </w:del>
      </w:ins>
      <w:ins w:id="1185" w:author="YY_rev4" w:date="2025-04-14T10:37:00Z">
        <w:r w:rsidR="00061DF9">
          <w:rPr>
            <w:rFonts w:eastAsiaTheme="minorEastAsia"/>
            <w:lang w:eastAsia="zh-CN"/>
          </w:rPr>
          <w:t xml:space="preserve">of </w:t>
        </w:r>
      </w:ins>
      <w:ins w:id="1186" w:author="YY_rev4" w:date="2025-04-14T10:38:00Z">
        <w:r w:rsidR="00061DF9">
          <w:rPr>
            <w:rFonts w:eastAsiaTheme="minorEastAsia"/>
            <w:lang w:eastAsia="zh-CN"/>
          </w:rPr>
          <w:t xml:space="preserve">the </w:t>
        </w:r>
      </w:ins>
      <w:ins w:id="1187" w:author="YY_rev4" w:date="2025-04-14T10:37:00Z">
        <w:r w:rsidR="00061DF9">
          <w:rPr>
            <w:rFonts w:eastAsiaTheme="minorEastAsia"/>
            <w:lang w:eastAsia="zh-CN"/>
          </w:rPr>
          <w:t>monostatic RCS</w:t>
        </w:r>
      </w:ins>
      <w:ins w:id="1188" w:author="YY_rev4" w:date="2025-04-17T23:25:00Z">
        <w:r w:rsidR="006E2F57" w:rsidRPr="006E2F57">
          <w:rPr>
            <w:rFonts w:eastAsia="等线"/>
            <w:lang w:eastAsia="zh-CN"/>
          </w:rPr>
          <w:t xml:space="preserve"> </w:t>
        </w:r>
        <w:r w:rsidR="006E2F57">
          <w:rPr>
            <w:rFonts w:eastAsia="等线"/>
            <w:lang w:eastAsia="zh-CN"/>
          </w:rPr>
          <w:t>values</w:t>
        </w:r>
      </w:ins>
      <w:ins w:id="1189" w:author="YY_rev4" w:date="2025-04-13T20:02:00Z">
        <w:r w:rsidR="00AF16BB">
          <w:rPr>
            <w:rFonts w:eastAsiaTheme="minorEastAsia"/>
            <w:lang w:eastAsia="zh-CN"/>
          </w:rPr>
          <w:t xml:space="preserve"> </w:t>
        </w:r>
      </w:ins>
      <w:ins w:id="1190"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rsidP="00A325C9">
      <w:pPr>
        <w:spacing w:after="180"/>
        <w:rPr>
          <w:ins w:id="1191" w:author="YY_rev2" w:date="2025-03-02T16:38:00Z"/>
          <w:rFonts w:eastAsia="等线"/>
          <w:lang w:eastAsia="zh-CN"/>
        </w:rPr>
      </w:pPr>
    </w:p>
    <w:p w14:paraId="5651002B" w14:textId="285A2F08" w:rsidR="00E70587" w:rsidRPr="00A325C9" w:rsidRDefault="00E70587" w:rsidP="00A325C9">
      <w:pPr>
        <w:pStyle w:val="TH"/>
        <w:rPr>
          <w:ins w:id="1192" w:author="YY_rev2" w:date="2025-03-02T20:29:00Z"/>
          <w:b w:val="0"/>
          <w:lang w:eastAsia="zh-CN"/>
        </w:rPr>
      </w:pPr>
      <w:ins w:id="1193"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194" w:author="YY_rev4" w:date="2025-04-14T10:53:00Z">
        <w:r w:rsidR="00E8294D" w:rsidRPr="00A17BE9">
          <w:rPr>
            <w:lang w:eastAsia="zh-CN"/>
          </w:rPr>
          <w:t xml:space="preserve">Parameters on RCS for the targets with </w:t>
        </w:r>
      </w:ins>
      <w:ins w:id="1195" w:author="YY_rev2" w:date="2025-03-02T20:29:00Z">
        <w:del w:id="1196" w:author="YY_rev4" w:date="2025-04-14T10:55:00Z">
          <w:r w:rsidRPr="00075B55" w:rsidDel="00E8294D">
            <w:rPr>
              <w:lang w:eastAsia="zh-CN"/>
            </w:rPr>
            <w:delText>A</w:delText>
          </w:r>
        </w:del>
      </w:ins>
      <w:ins w:id="1197" w:author="YY_rev4" w:date="2025-04-14T10:55:00Z">
        <w:r w:rsidR="00E8294D" w:rsidRPr="00075B55">
          <w:rPr>
            <w:lang w:eastAsia="zh-CN"/>
          </w:rPr>
          <w:t>a</w:t>
        </w:r>
      </w:ins>
      <w:ins w:id="1198" w:author="YY_rev2" w:date="2025-03-02T20:29:00Z">
        <w:r w:rsidRPr="00075B55">
          <w:rPr>
            <w:lang w:eastAsia="zh-CN"/>
          </w:rPr>
          <w:t xml:space="preserve">ngular independent </w:t>
        </w:r>
        <w:r w:rsidRPr="00A325C9">
          <w:rPr>
            <w:lang w:eastAsia="zh-CN"/>
          </w:rPr>
          <w:t>monostatic</w:t>
        </w:r>
        <w:r w:rsidRPr="008D743B">
          <w:rPr>
            <w:lang w:eastAsia="zh-CN"/>
          </w:rPr>
          <w:t xml:space="preserve"> RCS</w:t>
        </w:r>
        <w:del w:id="1199" w:author="YY_rev4" w:date="2025-04-14T10:54:00Z">
          <w:r w:rsidRPr="00075B55" w:rsidDel="00E8294D">
            <w:rPr>
              <w:lang w:eastAsia="zh-CN"/>
            </w:rPr>
            <w:delText xml:space="preserve"> for the targets</w:delText>
          </w:r>
        </w:del>
      </w:ins>
      <w:ins w:id="1200" w:author="YY_rev4" w:date="2025-04-14T10:54:00Z">
        <w:r w:rsidR="00E8294D" w:rsidRPr="00075B55">
          <w:rPr>
            <w:lang w:eastAsia="zh-CN"/>
          </w:rPr>
          <w:t xml:space="preserve"> values</w:t>
        </w:r>
      </w:ins>
    </w:p>
    <w:tbl>
      <w:tblPr>
        <w:tblStyle w:val="af7"/>
        <w:tblW w:w="0" w:type="auto"/>
        <w:jc w:val="center"/>
        <w:tblLook w:val="04A0" w:firstRow="1" w:lastRow="0" w:firstColumn="1" w:lastColumn="0" w:noHBand="0" w:noVBand="1"/>
      </w:tblPr>
      <w:tblGrid>
        <w:gridCol w:w="2694"/>
        <w:gridCol w:w="1701"/>
        <w:gridCol w:w="1559"/>
        <w:gridCol w:w="1549"/>
      </w:tblGrid>
      <w:tr w:rsidR="00E70587" w:rsidRPr="00D84572" w14:paraId="0E7BEF58" w14:textId="77777777" w:rsidTr="00A325C9">
        <w:trPr>
          <w:trHeight w:val="284"/>
          <w:jc w:val="center"/>
          <w:ins w:id="1201" w:author="YY_rev2" w:date="2025-03-02T20:29:00Z"/>
        </w:trPr>
        <w:tc>
          <w:tcPr>
            <w:tcW w:w="2694" w:type="dxa"/>
            <w:shd w:val="clear" w:color="auto" w:fill="D9D9D9" w:themeFill="background1" w:themeFillShade="D9"/>
          </w:tcPr>
          <w:p w14:paraId="7C804430" w14:textId="77777777" w:rsidR="00E70587" w:rsidRPr="003922D1" w:rsidRDefault="00E70587" w:rsidP="003922D1">
            <w:pPr>
              <w:spacing w:before="0" w:after="0"/>
              <w:jc w:val="center"/>
              <w:rPr>
                <w:ins w:id="1202" w:author="YY_rev2" w:date="2025-03-02T20:29:00Z"/>
                <w:rFonts w:ascii="Arial" w:hAnsi="Arial" w:cs="Arial"/>
                <w:b/>
                <w:bCs/>
                <w:lang w:eastAsia="zh-CN"/>
              </w:rPr>
            </w:pPr>
            <w:ins w:id="1203"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
          <w:p w14:paraId="5FC4EC15" w14:textId="77777777" w:rsidR="00E70587" w:rsidRPr="004C166C" w:rsidRDefault="00E70587" w:rsidP="003922D1">
            <w:pPr>
              <w:spacing w:before="0" w:after="0"/>
              <w:jc w:val="center"/>
              <w:rPr>
                <w:ins w:id="1204" w:author="YY_rev2" w:date="2025-03-02T20:29:00Z"/>
                <w:rFonts w:ascii="Arial" w:hAnsi="Arial" w:cs="Arial"/>
                <w:b/>
                <w:bCs/>
                <w:lang w:eastAsia="zh-CN"/>
              </w:rPr>
            </w:pPr>
            <m:oMathPara>
              <m:oMath>
                <m:r>
                  <w:ins w:id="1205" w:author="YY_rev2" w:date="2025-03-02T20:29:00Z">
                    <m:rPr>
                      <m:sty m:val="bi"/>
                    </m:rPr>
                    <w:rPr>
                      <w:rFonts w:ascii="Cambria Math" w:eastAsiaTheme="minorEastAsia" w:hAnsi="Cambria Math" w:cs="Arial"/>
                      <w:lang w:eastAsia="zh-CN"/>
                    </w:rPr>
                    <m:t>10</m:t>
                  </w:ins>
                </m:r>
                <m:r>
                  <w:ins w:id="1206" w:author="YY_rev2" w:date="2025-03-02T20:29:00Z">
                    <m:rPr>
                      <m:sty m:val="bi"/>
                    </m:rPr>
                    <w:rPr>
                      <w:rFonts w:ascii="Cambria Math" w:eastAsiaTheme="minorEastAsia" w:hAnsi="Cambria Math" w:cs="Arial"/>
                      <w:lang w:eastAsia="zh-CN"/>
                    </w:rPr>
                    <m:t>lg</m:t>
                  </w:ins>
                </m:r>
                <m:d>
                  <m:dPr>
                    <m:ctrlPr>
                      <w:ins w:id="1207" w:author="YY_rev2" w:date="2025-03-02T20:29:00Z">
                        <w:rPr>
                          <w:rFonts w:ascii="Cambria Math" w:eastAsiaTheme="minorEastAsia" w:hAnsi="Cambria Math" w:cs="Arial"/>
                          <w:b/>
                          <w:bCs/>
                          <w:i/>
                          <w:lang w:eastAsia="zh-CN"/>
                        </w:rPr>
                      </w:ins>
                    </m:ctrlPr>
                  </m:dPr>
                  <m:e>
                    <m:sSub>
                      <m:sSubPr>
                        <m:ctrlPr>
                          <w:ins w:id="1208" w:author="YY_rev2" w:date="2025-03-02T20:29:00Z">
                            <w:rPr>
                              <w:rFonts w:ascii="Cambria Math" w:eastAsiaTheme="minorEastAsia" w:hAnsi="Cambria Math" w:cs="Arial"/>
                              <w:b/>
                              <w:bCs/>
                              <w:i/>
                              <w:lang w:eastAsia="zh-CN"/>
                            </w:rPr>
                          </w:ins>
                        </m:ctrlPr>
                      </m:sSubPr>
                      <m:e>
                        <m:r>
                          <w:ins w:id="1209" w:author="YY_rev2" w:date="2025-03-02T20:29:00Z">
                            <m:rPr>
                              <m:sty m:val="bi"/>
                            </m:rPr>
                            <w:rPr>
                              <w:rFonts w:ascii="Cambria Math" w:eastAsiaTheme="minorEastAsia" w:hAnsi="Cambria Math" w:cs="Arial"/>
                              <w:lang w:eastAsia="zh-CN"/>
                            </w:rPr>
                            <m:t>σ</m:t>
                          </w:ins>
                        </m:r>
                      </m:e>
                      <m:sub>
                        <m:r>
                          <w:ins w:id="1210"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1211" w:author="YY_rev2" w:date="2025-03-02T20:29:00Z"/>
                <w:rFonts w:ascii="Arial" w:hAnsi="Arial" w:cs="Arial"/>
                <w:b/>
                <w:bCs/>
                <w:lang w:eastAsia="zh-CN"/>
              </w:rPr>
            </w:pPr>
            <w:ins w:id="1212" w:author="YY_rev2" w:date="2025-03-02T20:29:00Z">
              <w:r>
                <w:rPr>
                  <w:rFonts w:ascii="Arial" w:hAnsi="Arial" w:cs="Arial" w:hint="eastAsia"/>
                  <w:b/>
                  <w:bCs/>
                  <w:lang w:eastAsia="zh-CN"/>
                </w:rPr>
                <w:t>(</w:t>
              </w:r>
              <w:proofErr w:type="spellStart"/>
              <w:r>
                <w:rPr>
                  <w:rFonts w:ascii="Arial" w:hAnsi="Arial" w:cs="Arial"/>
                  <w:b/>
                  <w:bCs/>
                  <w:lang w:eastAsia="zh-CN"/>
                </w:rPr>
                <w:t>dBsm</w:t>
              </w:r>
              <w:proofErr w:type="spellEnd"/>
              <w:r>
                <w:rPr>
                  <w:rFonts w:ascii="Arial" w:hAnsi="Arial" w:cs="Arial"/>
                  <w:b/>
                  <w:bCs/>
                  <w:lang w:eastAsia="zh-CN"/>
                </w:rPr>
                <w:t>)</w:t>
              </w:r>
            </w:ins>
          </w:p>
        </w:tc>
        <w:tc>
          <w:tcPr>
            <w:tcW w:w="1559" w:type="dxa"/>
            <w:shd w:val="clear" w:color="auto" w:fill="D9D9D9" w:themeFill="background1" w:themeFillShade="D9"/>
          </w:tcPr>
          <w:p w14:paraId="79FD611B" w14:textId="77777777" w:rsidR="00E70587" w:rsidRPr="004C166C" w:rsidRDefault="00E70587" w:rsidP="003922D1">
            <w:pPr>
              <w:spacing w:before="0" w:after="0"/>
              <w:jc w:val="center"/>
              <w:rPr>
                <w:ins w:id="1213" w:author="YY_rev2" w:date="2025-03-02T20:29:00Z"/>
                <w:rFonts w:ascii="Arial" w:hAnsi="Arial" w:cs="Arial"/>
                <w:b/>
                <w:bCs/>
                <w:lang w:eastAsia="zh-CN"/>
              </w:rPr>
            </w:pPr>
            <m:oMathPara>
              <m:oMath>
                <m:r>
                  <w:ins w:id="1214" w:author="YY_rev2" w:date="2025-03-02T20:29:00Z">
                    <m:rPr>
                      <m:sty m:val="bi"/>
                    </m:rPr>
                    <w:rPr>
                      <w:rFonts w:ascii="Cambria Math" w:eastAsiaTheme="minorEastAsia" w:hAnsi="Cambria Math" w:cs="Arial"/>
                      <w:lang w:eastAsia="zh-CN"/>
                    </w:rPr>
                    <m:t>10</m:t>
                  </w:ins>
                </m:r>
                <m:r>
                  <w:ins w:id="1215" w:author="YY_rev2" w:date="2025-03-02T20:29:00Z">
                    <m:rPr>
                      <m:sty m:val="bi"/>
                    </m:rPr>
                    <w:rPr>
                      <w:rFonts w:ascii="Cambria Math" w:eastAsiaTheme="minorEastAsia" w:hAnsi="Cambria Math" w:cs="Arial"/>
                      <w:lang w:eastAsia="zh-CN"/>
                    </w:rPr>
                    <m:t>lg</m:t>
                  </w:ins>
                </m:r>
                <m:d>
                  <m:dPr>
                    <m:ctrlPr>
                      <w:ins w:id="1216" w:author="YY_rev2" w:date="2025-03-02T20:29:00Z">
                        <w:rPr>
                          <w:rFonts w:ascii="Cambria Math" w:eastAsiaTheme="minorEastAsia" w:hAnsi="Cambria Math" w:cs="Arial"/>
                          <w:b/>
                          <w:bCs/>
                          <w:i/>
                          <w:lang w:eastAsia="zh-CN"/>
                        </w:rPr>
                      </w:ins>
                    </m:ctrlPr>
                  </m:dPr>
                  <m:e>
                    <m:sSub>
                      <m:sSubPr>
                        <m:ctrlPr>
                          <w:ins w:id="1217" w:author="YY_rev2" w:date="2025-03-02T20:29:00Z">
                            <w:rPr>
                              <w:rFonts w:ascii="Cambria Math" w:eastAsiaTheme="minorEastAsia" w:hAnsi="Cambria Math" w:cs="Arial"/>
                              <w:b/>
                              <w:bCs/>
                              <w:i/>
                              <w:lang w:eastAsia="zh-CN"/>
                            </w:rPr>
                          </w:ins>
                        </m:ctrlPr>
                      </m:sSubPr>
                      <m:e>
                        <m:r>
                          <w:ins w:id="1218" w:author="YY_rev2" w:date="2025-03-02T20:29:00Z">
                            <m:rPr>
                              <m:sty m:val="bi"/>
                            </m:rPr>
                            <w:rPr>
                              <w:rFonts w:ascii="Cambria Math" w:eastAsiaTheme="minorEastAsia" w:hAnsi="Cambria Math" w:cs="Arial"/>
                              <w:lang w:eastAsia="zh-CN"/>
                            </w:rPr>
                            <m:t>σ</m:t>
                          </w:ins>
                        </m:r>
                      </m:e>
                      <m:sub>
                        <m:r>
                          <w:ins w:id="1219"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1220" w:author="YY_rev2" w:date="2025-03-02T20:29:00Z"/>
                <w:rFonts w:ascii="Arial" w:hAnsi="Arial" w:cs="Arial"/>
                <w:b/>
                <w:bCs/>
                <w:lang w:eastAsia="zh-CN"/>
              </w:rPr>
            </w:pPr>
            <w:ins w:id="1221"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
          <w:p w14:paraId="2C4D6F9A" w14:textId="77777777" w:rsidR="00E70587" w:rsidRPr="004C166C" w:rsidRDefault="00E41257" w:rsidP="003922D1">
            <w:pPr>
              <w:spacing w:before="0" w:after="0"/>
              <w:jc w:val="center"/>
              <w:rPr>
                <w:ins w:id="1222" w:author="YY_rev2" w:date="2025-03-02T20:29:00Z"/>
                <w:rFonts w:ascii="Arial" w:hAnsi="Arial" w:cs="Arial"/>
                <w:b/>
                <w:bCs/>
                <w:lang w:eastAsia="zh-CN"/>
              </w:rPr>
            </w:pPr>
            <m:oMathPara>
              <m:oMath>
                <m:sSub>
                  <m:sSubPr>
                    <m:ctrlPr>
                      <w:ins w:id="1223" w:author="YY_rev2" w:date="2025-03-02T20:29:00Z">
                        <w:rPr>
                          <w:rFonts w:ascii="Cambria Math" w:eastAsiaTheme="minorEastAsia" w:hAnsi="Cambria Math" w:cs="Arial"/>
                          <w:b/>
                          <w:bCs/>
                          <w:i/>
                          <w:lang w:eastAsia="zh-CN"/>
                        </w:rPr>
                      </w:ins>
                    </m:ctrlPr>
                  </m:sSubPr>
                  <m:e>
                    <m:r>
                      <w:ins w:id="1224" w:author="YY_rev2" w:date="2025-03-02T20:29:00Z">
                        <m:rPr>
                          <m:sty m:val="bi"/>
                        </m:rPr>
                        <w:rPr>
                          <w:rFonts w:ascii="Cambria Math" w:eastAsiaTheme="minorEastAsia" w:hAnsi="Cambria Math" w:cs="Arial"/>
                          <w:lang w:eastAsia="zh-CN"/>
                        </w:rPr>
                        <m:t>σ</m:t>
                      </w:ins>
                    </m:r>
                  </m:e>
                  <m:sub>
                    <m:sSub>
                      <m:sSubPr>
                        <m:ctrlPr>
                          <w:ins w:id="1225" w:author="YY_rev2" w:date="2025-03-02T20:29:00Z">
                            <w:rPr>
                              <w:rFonts w:ascii="Cambria Math" w:eastAsiaTheme="minorEastAsia" w:hAnsi="Cambria Math" w:cs="Arial"/>
                              <w:b/>
                              <w:bCs/>
                              <w:i/>
                              <w:lang w:eastAsia="zh-CN"/>
                            </w:rPr>
                          </w:ins>
                        </m:ctrlPr>
                      </m:sSubPr>
                      <m:e>
                        <m:r>
                          <w:ins w:id="1226" w:author="YY_rev2" w:date="2025-03-02T20:29:00Z">
                            <m:rPr>
                              <m:sty m:val="bi"/>
                            </m:rPr>
                            <w:rPr>
                              <w:rFonts w:ascii="Cambria Math" w:eastAsiaTheme="minorEastAsia" w:hAnsi="Cambria Math" w:cs="Arial"/>
                              <w:lang w:eastAsia="zh-CN"/>
                            </w:rPr>
                            <m:t>σ</m:t>
                          </w:ins>
                        </m:r>
                      </m:e>
                      <m:sub>
                        <m:r>
                          <w:ins w:id="1227" w:author="YY_rev2" w:date="2025-03-02T20:29:00Z">
                            <m:rPr>
                              <m:sty m:val="bi"/>
                            </m:rPr>
                            <w:rPr>
                              <w:rFonts w:ascii="Cambria Math" w:eastAsiaTheme="minorEastAsia" w:hAnsi="Cambria Math" w:cs="Arial"/>
                              <w:lang w:eastAsia="zh-CN"/>
                            </w:rPr>
                            <m:t>S</m:t>
                          </w:ins>
                        </m:r>
                      </m:sub>
                    </m:sSub>
                    <m:r>
                      <w:ins w:id="1228"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1229" w:author="YY_rev2" w:date="2025-03-02T20:29:00Z"/>
                <w:rFonts w:ascii="Arial" w:hAnsi="Arial" w:cs="Arial"/>
                <w:b/>
                <w:bCs/>
                <w:lang w:eastAsia="zh-CN"/>
              </w:rPr>
            </w:pPr>
            <w:ins w:id="1230"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A325C9">
        <w:trPr>
          <w:trHeight w:val="292"/>
          <w:jc w:val="center"/>
          <w:ins w:id="1231" w:author="YY_rev2" w:date="2025-03-02T20:29:00Z"/>
        </w:trPr>
        <w:tc>
          <w:tcPr>
            <w:tcW w:w="2694" w:type="dxa"/>
            <w:shd w:val="clear" w:color="auto" w:fill="auto"/>
          </w:tcPr>
          <w:p w14:paraId="4399C79A" w14:textId="77777777" w:rsidR="00E70587" w:rsidRPr="003922D1" w:rsidRDefault="00E70587" w:rsidP="003922D1">
            <w:pPr>
              <w:spacing w:before="0" w:after="0"/>
              <w:jc w:val="center"/>
              <w:rPr>
                <w:ins w:id="1232" w:author="YY_rev2" w:date="2025-03-02T20:29:00Z"/>
                <w:rFonts w:ascii="Arial" w:eastAsiaTheme="minorEastAsia" w:hAnsi="Arial" w:cs="Arial"/>
                <w:bCs/>
                <w:iCs/>
                <w:lang w:eastAsia="zh-CN"/>
              </w:rPr>
            </w:pPr>
            <w:ins w:id="1233" w:author="YY_rev2" w:date="2025-03-02T20:29:00Z">
              <w:r w:rsidRPr="003922D1">
                <w:rPr>
                  <w:rFonts w:ascii="Arial" w:eastAsiaTheme="minorEastAsia" w:hAnsi="Arial" w:cs="Arial"/>
                  <w:bCs/>
                  <w:iCs/>
                  <w:lang w:eastAsia="zh-CN"/>
                </w:rPr>
                <w:t xml:space="preserve">UAV of </w:t>
              </w:r>
              <w:commentRangeStart w:id="1234"/>
              <w:r w:rsidRPr="003922D1">
                <w:rPr>
                  <w:rFonts w:ascii="Arial" w:eastAsiaTheme="minorEastAsia" w:hAnsi="Arial" w:cs="Arial"/>
                  <w:bCs/>
                  <w:iCs/>
                  <w:lang w:eastAsia="zh-CN"/>
                </w:rPr>
                <w:t>small</w:t>
              </w:r>
            </w:ins>
            <w:commentRangeEnd w:id="1234"/>
            <w:ins w:id="1235" w:author="YY_rev2" w:date="2025-03-24T13:31:00Z">
              <w:r w:rsidR="00546ECF">
                <w:rPr>
                  <w:rStyle w:val="af9"/>
                  <w:lang w:eastAsia="x-none"/>
                </w:rPr>
                <w:commentReference w:id="1234"/>
              </w:r>
            </w:ins>
            <w:ins w:id="1236"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
          <w:p w14:paraId="7D8B4778" w14:textId="77777777" w:rsidR="00E70587" w:rsidRPr="003922D1" w:rsidRDefault="00E70587" w:rsidP="003922D1">
            <w:pPr>
              <w:spacing w:before="0" w:after="0"/>
              <w:jc w:val="center"/>
              <w:rPr>
                <w:ins w:id="1237" w:author="YY_rev2" w:date="2025-03-02T20:29:00Z"/>
                <w:lang w:eastAsia="zh-CN"/>
              </w:rPr>
            </w:pPr>
            <w:ins w:id="1238" w:author="YY_rev2" w:date="2025-03-02T20:29:00Z">
              <w:r w:rsidRPr="003922D1">
                <w:rPr>
                  <w:rFonts w:hint="eastAsia"/>
                  <w:lang w:eastAsia="zh-CN"/>
                </w:rPr>
                <w:t>-</w:t>
              </w:r>
              <w:r w:rsidRPr="003922D1">
                <w:rPr>
                  <w:lang w:eastAsia="zh-CN"/>
                </w:rPr>
                <w:t xml:space="preserve">12.81 </w:t>
              </w:r>
            </w:ins>
          </w:p>
        </w:tc>
        <w:tc>
          <w:tcPr>
            <w:tcW w:w="1559" w:type="dxa"/>
          </w:tcPr>
          <w:p w14:paraId="6341AF57" w14:textId="77777777" w:rsidR="00E70587" w:rsidRPr="003922D1" w:rsidRDefault="00E70587" w:rsidP="003922D1">
            <w:pPr>
              <w:spacing w:before="0" w:after="0"/>
              <w:jc w:val="center"/>
              <w:rPr>
                <w:ins w:id="1239" w:author="YY_rev2" w:date="2025-03-02T20:29:00Z"/>
                <w:b/>
                <w:bCs/>
                <w:lang w:eastAsia="zh-CN"/>
              </w:rPr>
            </w:pPr>
            <w:ins w:id="1240" w:author="YY_rev2" w:date="2025-03-02T20:29:00Z">
              <w:r w:rsidRPr="003922D1">
                <w:rPr>
                  <w:lang w:eastAsia="zh-CN"/>
                </w:rPr>
                <w:t xml:space="preserve">0 </w:t>
              </w:r>
            </w:ins>
          </w:p>
        </w:tc>
        <w:tc>
          <w:tcPr>
            <w:tcW w:w="1549" w:type="dxa"/>
          </w:tcPr>
          <w:p w14:paraId="69F09A68" w14:textId="77777777" w:rsidR="00E70587" w:rsidRPr="00317535" w:rsidRDefault="00E70587" w:rsidP="003922D1">
            <w:pPr>
              <w:spacing w:before="0" w:after="0"/>
              <w:jc w:val="center"/>
              <w:rPr>
                <w:ins w:id="1241" w:author="YY_rev2" w:date="2025-03-02T20:29:00Z"/>
                <w:b/>
                <w:bCs/>
                <w:lang w:eastAsia="zh-CN"/>
              </w:rPr>
            </w:pPr>
            <w:ins w:id="1242" w:author="YY_rev2" w:date="2025-03-02T20:29:00Z">
              <w:r>
                <w:rPr>
                  <w:rFonts w:hint="eastAsia"/>
                  <w:lang w:eastAsia="zh-CN"/>
                </w:rPr>
                <w:t>3</w:t>
              </w:r>
              <w:r>
                <w:rPr>
                  <w:lang w:eastAsia="zh-CN"/>
                </w:rPr>
                <w:t xml:space="preserve">.74 </w:t>
              </w:r>
            </w:ins>
          </w:p>
        </w:tc>
      </w:tr>
      <w:tr w:rsidR="00E70587" w:rsidRPr="003368CD" w14:paraId="0CB06365" w14:textId="77777777" w:rsidTr="00A325C9">
        <w:trPr>
          <w:trHeight w:val="284"/>
          <w:jc w:val="center"/>
          <w:ins w:id="1243" w:author="YY_rev2" w:date="2025-03-02T20:29:00Z"/>
        </w:trPr>
        <w:tc>
          <w:tcPr>
            <w:tcW w:w="2694" w:type="dxa"/>
            <w:shd w:val="clear" w:color="auto" w:fill="auto"/>
          </w:tcPr>
          <w:p w14:paraId="682841E6" w14:textId="5AA00A2E" w:rsidR="00E70587" w:rsidRPr="003922D1" w:rsidRDefault="00E70587" w:rsidP="003922D1">
            <w:pPr>
              <w:spacing w:before="0" w:after="0"/>
              <w:jc w:val="center"/>
              <w:rPr>
                <w:ins w:id="1244" w:author="YY_rev2" w:date="2025-03-02T20:29:00Z"/>
                <w:rFonts w:ascii="Cambria Math" w:eastAsiaTheme="minorEastAsia" w:hAnsi="Cambria Math"/>
                <w:bCs/>
                <w:i/>
                <w:lang w:eastAsia="zh-CN"/>
              </w:rPr>
            </w:pPr>
            <w:commentRangeStart w:id="1245"/>
            <w:ins w:id="1246" w:author="YY_rev2" w:date="2025-03-02T20:29:00Z">
              <w:r>
                <w:rPr>
                  <w:rFonts w:ascii="Arial" w:eastAsiaTheme="minorEastAsia" w:hAnsi="Arial" w:cs="Arial"/>
                  <w:bCs/>
                  <w:iCs/>
                  <w:lang w:eastAsia="zh-CN"/>
                </w:rPr>
                <w:t>Human</w:t>
              </w:r>
            </w:ins>
            <w:commentRangeEnd w:id="1245"/>
            <w:ins w:id="1247" w:author="YY_rev2" w:date="2025-03-24T13:32:00Z">
              <w:r w:rsidR="00546ECF">
                <w:rPr>
                  <w:rStyle w:val="af9"/>
                  <w:lang w:eastAsia="x-none"/>
                </w:rPr>
                <w:commentReference w:id="1245"/>
              </w:r>
            </w:ins>
            <w:ins w:id="1248" w:author="YY_rev4" w:date="2025-04-14T10:52:00Z">
              <w:r w:rsidR="00E8294D">
                <w:rPr>
                  <w:rFonts w:ascii="Arial" w:eastAsiaTheme="minorEastAsia" w:hAnsi="Arial" w:cs="Arial"/>
                  <w:bCs/>
                  <w:iCs/>
                  <w:lang w:eastAsia="zh-CN"/>
                </w:rPr>
                <w:t xml:space="preserve"> with RCS model 1</w:t>
              </w:r>
            </w:ins>
          </w:p>
        </w:tc>
        <w:tc>
          <w:tcPr>
            <w:tcW w:w="1701" w:type="dxa"/>
          </w:tcPr>
          <w:p w14:paraId="6B74FD27" w14:textId="77777777" w:rsidR="00E70587" w:rsidRPr="003922D1" w:rsidRDefault="00E70587" w:rsidP="003922D1">
            <w:pPr>
              <w:spacing w:before="0" w:after="0"/>
              <w:jc w:val="center"/>
              <w:rPr>
                <w:ins w:id="1249" w:author="YY_rev2" w:date="2025-03-02T20:29:00Z"/>
                <w:lang w:eastAsia="zh-CN"/>
              </w:rPr>
            </w:pPr>
            <w:ins w:id="1250" w:author="YY_rev2" w:date="2025-03-02T20:29:00Z">
              <w:r>
                <w:rPr>
                  <w:rFonts w:hint="eastAsia"/>
                  <w:lang w:eastAsia="zh-CN"/>
                </w:rPr>
                <w:t>-</w:t>
              </w:r>
              <w:r>
                <w:rPr>
                  <w:lang w:eastAsia="zh-CN"/>
                </w:rPr>
                <w:t xml:space="preserve">1.37 </w:t>
              </w:r>
            </w:ins>
          </w:p>
        </w:tc>
        <w:tc>
          <w:tcPr>
            <w:tcW w:w="1559" w:type="dxa"/>
          </w:tcPr>
          <w:p w14:paraId="0220B0E4" w14:textId="77777777" w:rsidR="00E70587" w:rsidRPr="003922D1" w:rsidRDefault="00E70587" w:rsidP="003922D1">
            <w:pPr>
              <w:spacing w:before="0" w:after="0"/>
              <w:jc w:val="center"/>
              <w:rPr>
                <w:ins w:id="1251" w:author="YY_rev2" w:date="2025-03-02T20:29:00Z"/>
                <w:lang w:eastAsia="zh-CN"/>
              </w:rPr>
            </w:pPr>
            <w:ins w:id="1252" w:author="YY_rev2" w:date="2025-03-02T20:29:00Z">
              <w:r w:rsidRPr="003922D1">
                <w:rPr>
                  <w:lang w:eastAsia="zh-CN"/>
                </w:rPr>
                <w:t xml:space="preserve">0 </w:t>
              </w:r>
            </w:ins>
          </w:p>
        </w:tc>
        <w:tc>
          <w:tcPr>
            <w:tcW w:w="1549" w:type="dxa"/>
          </w:tcPr>
          <w:p w14:paraId="3B2EC7B6" w14:textId="77777777" w:rsidR="00E70587" w:rsidRPr="00317535" w:rsidRDefault="00E70587" w:rsidP="003922D1">
            <w:pPr>
              <w:spacing w:before="0" w:after="0"/>
              <w:jc w:val="center"/>
              <w:rPr>
                <w:ins w:id="1253" w:author="YY_rev2" w:date="2025-03-02T20:29:00Z"/>
                <w:lang w:eastAsia="zh-CN"/>
              </w:rPr>
            </w:pPr>
            <w:ins w:id="1254" w:author="YY_rev2" w:date="2025-03-02T20:29:00Z">
              <w:r>
                <w:rPr>
                  <w:rFonts w:hint="eastAsia"/>
                  <w:lang w:eastAsia="zh-CN"/>
                </w:rPr>
                <w:t>3</w:t>
              </w:r>
              <w:r>
                <w:rPr>
                  <w:lang w:eastAsia="zh-CN"/>
                </w:rPr>
                <w:t xml:space="preserve">.94 </w:t>
              </w:r>
            </w:ins>
          </w:p>
        </w:tc>
      </w:tr>
    </w:tbl>
    <w:p w14:paraId="65E1CEBD" w14:textId="77777777" w:rsidR="00E70587" w:rsidRPr="003922D1" w:rsidRDefault="00E70587" w:rsidP="00A325C9">
      <w:pPr>
        <w:spacing w:after="180"/>
        <w:rPr>
          <w:ins w:id="1255" w:author="YY_rev2" w:date="2025-03-02T20:29:00Z"/>
          <w:rFonts w:eastAsia="等线"/>
          <w:lang w:eastAsia="zh-CN"/>
        </w:rPr>
      </w:pPr>
    </w:p>
    <w:p w14:paraId="2012E864" w14:textId="14612EAE" w:rsidR="004C166C" w:rsidRDefault="00CB785F" w:rsidP="00A325C9">
      <w:pPr>
        <w:spacing w:after="180"/>
        <w:rPr>
          <w:ins w:id="1256" w:author="YY_rev2" w:date="2025-03-27T12:22:00Z"/>
          <w:rFonts w:eastAsiaTheme="minorEastAsia"/>
          <w:lang w:eastAsia="zh-CN"/>
        </w:rPr>
      </w:pPr>
      <w:ins w:id="1257" w:author="YY_rev2" w:date="2025-03-02T17:19:00Z">
        <w:r>
          <w:rPr>
            <w:rFonts w:eastAsia="等线"/>
            <w:lang w:eastAsia="zh-CN"/>
          </w:rPr>
          <w:t>A</w:t>
        </w:r>
      </w:ins>
      <w:ins w:id="1258" w:author="YY_rev2" w:date="2025-03-02T16:43:00Z">
        <w:r w:rsidR="004E0984" w:rsidRPr="00F76C41">
          <w:rPr>
            <w:rFonts w:eastAsia="等线"/>
            <w:lang w:eastAsia="zh-CN"/>
          </w:rPr>
          <w:t xml:space="preserve"> </w:t>
        </w:r>
      </w:ins>
      <w:ins w:id="1259" w:author="YY_rev2" w:date="2025-03-02T16:48:00Z">
        <w:r w:rsidR="00D96B9C">
          <w:rPr>
            <w:rFonts w:eastAsia="等线"/>
            <w:lang w:eastAsia="zh-CN"/>
          </w:rPr>
          <w:t>second RCS model</w:t>
        </w:r>
      </w:ins>
      <w:ins w:id="1260" w:author="YY_rev2" w:date="2025-03-02T16:52:00Z">
        <w:r w:rsidR="00D96B9C">
          <w:rPr>
            <w:rFonts w:eastAsia="等线"/>
            <w:lang w:eastAsia="zh-CN"/>
          </w:rPr>
          <w:t xml:space="preserve"> </w:t>
        </w:r>
      </w:ins>
      <w:ins w:id="1261" w:author="YY_rev2" w:date="2025-03-02T17:22:00Z">
        <w:r>
          <w:rPr>
            <w:rFonts w:eastAsia="等线"/>
            <w:lang w:eastAsia="zh-CN"/>
          </w:rPr>
          <w:t xml:space="preserve">is to split a ST </w:t>
        </w:r>
        <w:del w:id="1262" w:author="YY_rev4" w:date="2025-04-17T10:21:00Z">
          <w:r w:rsidDel="00824D49">
            <w:rPr>
              <w:rFonts w:eastAsia="等线"/>
              <w:lang w:eastAsia="zh-CN"/>
            </w:rPr>
            <w:delText>with</w:delText>
          </w:r>
        </w:del>
      </w:ins>
      <w:ins w:id="1263" w:author="YY_rev4" w:date="2025-04-17T10:21:00Z">
        <w:r w:rsidR="00824D49">
          <w:rPr>
            <w:rFonts w:eastAsia="等线"/>
            <w:lang w:eastAsia="zh-CN"/>
          </w:rPr>
          <w:t>into</w:t>
        </w:r>
      </w:ins>
      <w:ins w:id="1264" w:author="YY_rev2" w:date="2025-03-02T17:22:00Z">
        <w:r>
          <w:rPr>
            <w:rFonts w:eastAsia="等线"/>
            <w:lang w:eastAsia="zh-CN"/>
          </w:rPr>
          <w:t xml:space="preserve"> single or multiple </w:t>
        </w:r>
      </w:ins>
      <w:ins w:id="1265" w:author="YY_rev2" w:date="2025-03-02T17:29:00Z">
        <w:r w:rsidR="00357807">
          <w:rPr>
            <w:rFonts w:eastAsia="等线"/>
            <w:lang w:eastAsia="zh-CN"/>
          </w:rPr>
          <w:t>SPST</w:t>
        </w:r>
      </w:ins>
      <w:ins w:id="1266" w:author="YY_rev2" w:date="2025-03-02T17:22:00Z">
        <w:r>
          <w:rPr>
            <w:rFonts w:eastAsia="等线"/>
            <w:lang w:eastAsia="zh-CN"/>
          </w:rPr>
          <w:t xml:space="preserve">s, and adopts </w:t>
        </w:r>
      </w:ins>
      <w:ins w:id="1267" w:author="YY_rev2" w:date="2025-03-27T12:20:00Z">
        <w:r w:rsidR="007550CD">
          <w:rPr>
            <w:rFonts w:eastAsia="等线"/>
            <w:lang w:eastAsia="zh-CN"/>
          </w:rPr>
          <w:t xml:space="preserve">an </w:t>
        </w:r>
      </w:ins>
      <w:ins w:id="1268" w:author="YY_rev2" w:date="2025-03-02T17:22:00Z">
        <w:r>
          <w:rPr>
            <w:rFonts w:eastAsia="等线"/>
            <w:lang w:eastAsia="zh-CN"/>
          </w:rPr>
          <w:t>angular dependent</w:t>
        </w:r>
      </w:ins>
      <w:ins w:id="1269" w:author="YY_rev4" w:date="2025-04-14T10:38:00Z">
        <w:r w:rsidR="00061DF9" w:rsidRPr="00061DF9">
          <w:rPr>
            <w:rFonts w:eastAsia="等线"/>
            <w:lang w:eastAsia="zh-CN"/>
          </w:rPr>
          <w:t xml:space="preserve"> </w:t>
        </w:r>
        <w:r w:rsidR="00061DF9">
          <w:rPr>
            <w:rFonts w:eastAsia="等线"/>
            <w:lang w:eastAsia="zh-CN"/>
          </w:rPr>
          <w:t>component</w:t>
        </w:r>
      </w:ins>
      <w:ins w:id="1270" w:author="YY_rev2" w:date="2025-03-02T17:22:00Z">
        <w:r>
          <w:rPr>
            <w:rFonts w:eastAsia="等线"/>
            <w:lang w:eastAsia="zh-CN"/>
          </w:rPr>
          <w:t xml:space="preserve"> </w:t>
        </w:r>
      </w:ins>
      <m:oMath>
        <m:sSub>
          <m:sSubPr>
            <m:ctrlPr>
              <w:ins w:id="1271" w:author="YY_rev2" w:date="2025-03-02T17:22:00Z">
                <w:rPr>
                  <w:rFonts w:ascii="Cambria Math" w:eastAsiaTheme="minorEastAsia" w:hAnsi="Cambria Math"/>
                  <w:i/>
                  <w:lang w:eastAsia="zh-CN"/>
                </w:rPr>
              </w:ins>
            </m:ctrlPr>
          </m:sSubPr>
          <m:e>
            <m:r>
              <w:ins w:id="1272" w:author="YY_rev2" w:date="2025-03-02T17:22:00Z">
                <w:rPr>
                  <w:rFonts w:ascii="Cambria Math" w:eastAsiaTheme="minorEastAsia" w:hAnsi="Cambria Math"/>
                  <w:lang w:eastAsia="zh-CN"/>
                </w:rPr>
                <m:t>σ</m:t>
              </w:ins>
            </m:r>
          </m:e>
          <m:sub>
            <m:r>
              <w:ins w:id="1273" w:author="YY_rev2" w:date="2025-03-02T17:22:00Z">
                <w:rPr>
                  <w:rFonts w:ascii="Cambria Math" w:eastAsiaTheme="minorEastAsia" w:hAnsi="Cambria Math"/>
                  <w:lang w:eastAsia="zh-CN"/>
                </w:rPr>
                <m:t>D</m:t>
              </w:ins>
            </m:r>
          </m:sub>
        </m:sSub>
      </m:oMath>
      <w:ins w:id="1274" w:author="YY_rev2" w:date="2025-03-02T17:22:00Z">
        <w:r>
          <w:rPr>
            <w:rFonts w:eastAsia="等线" w:hint="eastAsia"/>
            <w:lang w:eastAsia="zh-CN"/>
          </w:rPr>
          <w:t xml:space="preserve"> </w:t>
        </w:r>
      </w:ins>
      <w:ins w:id="1275" w:author="YY_rev4" w:date="2025-04-13T20:36:00Z">
        <w:r w:rsidR="005A0A0D">
          <w:rPr>
            <w:rFonts w:eastAsia="等线"/>
            <w:lang w:eastAsia="zh-CN"/>
          </w:rPr>
          <w:t>of the monostatic RCS</w:t>
        </w:r>
      </w:ins>
      <w:ins w:id="1276" w:author="YY_rev4" w:date="2025-04-17T10:22:00Z">
        <w:r w:rsidR="00824D49">
          <w:rPr>
            <w:rFonts w:eastAsia="等线"/>
            <w:lang w:eastAsia="zh-CN"/>
          </w:rPr>
          <w:t xml:space="preserve"> values</w:t>
        </w:r>
      </w:ins>
      <w:ins w:id="1277" w:author="YY_rev4" w:date="2025-04-13T20:36:00Z">
        <w:r w:rsidR="005A0A0D">
          <w:rPr>
            <w:rFonts w:eastAsia="等线"/>
            <w:lang w:eastAsia="zh-CN"/>
          </w:rPr>
          <w:t xml:space="preserve"> </w:t>
        </w:r>
      </w:ins>
      <w:ins w:id="1278" w:author="YY_rev2" w:date="2025-03-02T17:22:00Z">
        <w:r>
          <w:rPr>
            <w:rFonts w:eastAsia="等线"/>
            <w:lang w:eastAsia="zh-CN"/>
          </w:rPr>
          <w:t>for each SPST. For</w:t>
        </w:r>
      </w:ins>
      <w:ins w:id="1279" w:author="YY_rev2" w:date="2025-03-02T17:23:00Z">
        <w:r>
          <w:rPr>
            <w:rFonts w:eastAsia="等线"/>
            <w:lang w:eastAsia="zh-CN"/>
          </w:rPr>
          <w:t xml:space="preserve"> UAV with large size</w:t>
        </w:r>
      </w:ins>
      <w:ins w:id="1280" w:author="YY_rev2" w:date="2025-03-27T12:20:00Z">
        <w:r w:rsidR="007550CD">
          <w:rPr>
            <w:rFonts w:eastAsia="等线"/>
            <w:lang w:eastAsia="zh-CN"/>
          </w:rPr>
          <w:t xml:space="preserve"> and</w:t>
        </w:r>
      </w:ins>
      <w:ins w:id="1281" w:author="YY_rev2" w:date="2025-03-02T17:23:00Z">
        <w:r>
          <w:rPr>
            <w:rFonts w:eastAsia="等线"/>
            <w:lang w:eastAsia="zh-CN"/>
          </w:rPr>
          <w:t xml:space="preserve"> human, single </w:t>
        </w:r>
      </w:ins>
      <w:ins w:id="1282" w:author="YY_rev2" w:date="2025-03-02T17:29:00Z">
        <w:r w:rsidR="00357807">
          <w:rPr>
            <w:rFonts w:eastAsia="等线"/>
            <w:lang w:eastAsia="zh-CN"/>
          </w:rPr>
          <w:t>SPST</w:t>
        </w:r>
      </w:ins>
      <w:ins w:id="1283" w:author="YY_rev2" w:date="2025-03-02T17:23:00Z">
        <w:r>
          <w:rPr>
            <w:rFonts w:eastAsia="等线"/>
            <w:lang w:eastAsia="zh-CN"/>
          </w:rPr>
          <w:t xml:space="preserve"> is modelled. While for vehicle</w:t>
        </w:r>
      </w:ins>
      <w:ins w:id="1284" w:author="YY_rev2" w:date="2025-03-27T12:20:00Z">
        <w:r w:rsidR="007550CD">
          <w:rPr>
            <w:rFonts w:eastAsia="等线"/>
            <w:lang w:eastAsia="zh-CN"/>
          </w:rPr>
          <w:t xml:space="preserve"> </w:t>
        </w:r>
      </w:ins>
      <w:ins w:id="1285" w:author="YY_rev2" w:date="2025-03-26T10:19:00Z">
        <w:r w:rsidR="0050699D">
          <w:rPr>
            <w:rFonts w:eastAsia="等线"/>
            <w:lang w:eastAsia="zh-CN"/>
          </w:rPr>
          <w:t>[</w:t>
        </w:r>
      </w:ins>
      <w:ins w:id="1286" w:author="YY_rev2" w:date="2025-03-27T12:20:00Z">
        <w:r w:rsidR="007550CD">
          <w:rPr>
            <w:rFonts w:eastAsia="等线"/>
            <w:lang w:eastAsia="zh-CN"/>
          </w:rPr>
          <w:t xml:space="preserve">and </w:t>
        </w:r>
      </w:ins>
      <w:commentRangeStart w:id="1287"/>
      <w:ins w:id="1288" w:author="YY_rev2" w:date="2025-03-02T17:23:00Z">
        <w:r>
          <w:rPr>
            <w:rFonts w:eastAsia="等线"/>
            <w:lang w:eastAsia="zh-CN"/>
          </w:rPr>
          <w:t>AGV</w:t>
        </w:r>
      </w:ins>
      <w:commentRangeEnd w:id="1287"/>
      <w:ins w:id="1289" w:author="YY_rev2" w:date="2025-03-26T10:21:00Z">
        <w:r w:rsidR="0050699D">
          <w:rPr>
            <w:rStyle w:val="af9"/>
            <w:lang w:eastAsia="x-none"/>
          </w:rPr>
          <w:commentReference w:id="1287"/>
        </w:r>
      </w:ins>
      <w:ins w:id="1290" w:author="YY_rev2" w:date="2025-03-26T10:19:00Z">
        <w:r w:rsidR="0050699D">
          <w:rPr>
            <w:rFonts w:eastAsia="等线"/>
            <w:lang w:eastAsia="zh-CN"/>
          </w:rPr>
          <w:t>]</w:t>
        </w:r>
      </w:ins>
      <w:ins w:id="1291" w:author="YY_rev2" w:date="2025-03-02T17:23:00Z">
        <w:r>
          <w:rPr>
            <w:rFonts w:eastAsia="等线"/>
            <w:lang w:eastAsia="zh-CN"/>
          </w:rPr>
          <w:t xml:space="preserve">, both </w:t>
        </w:r>
      </w:ins>
      <w:ins w:id="1292" w:author="YY_rev2" w:date="2025-03-02T17:24:00Z">
        <w:r>
          <w:rPr>
            <w:rFonts w:eastAsia="等线"/>
            <w:lang w:eastAsia="zh-CN"/>
          </w:rPr>
          <w:t xml:space="preserve">models with </w:t>
        </w:r>
      </w:ins>
      <w:ins w:id="1293" w:author="YY_rev2" w:date="2025-03-02T17:23:00Z">
        <w:r>
          <w:rPr>
            <w:rFonts w:eastAsia="等线"/>
            <w:lang w:eastAsia="zh-CN"/>
          </w:rPr>
          <w:t>singl</w:t>
        </w:r>
      </w:ins>
      <w:ins w:id="1294" w:author="YY_rev2" w:date="2025-03-02T17:24:00Z">
        <w:r>
          <w:rPr>
            <w:rFonts w:eastAsia="等线"/>
            <w:lang w:eastAsia="zh-CN"/>
          </w:rPr>
          <w:t xml:space="preserve">e and multiple </w:t>
        </w:r>
      </w:ins>
      <w:ins w:id="1295" w:author="YY_rev2" w:date="2025-03-02T17:29:00Z">
        <w:r w:rsidR="00357807">
          <w:rPr>
            <w:rFonts w:eastAsia="等线"/>
            <w:lang w:eastAsia="zh-CN"/>
          </w:rPr>
          <w:t>SPST</w:t>
        </w:r>
      </w:ins>
      <w:ins w:id="1296" w:author="YY_rev2" w:date="2025-03-02T17:24:00Z">
        <w:r>
          <w:rPr>
            <w:rFonts w:eastAsia="等线"/>
            <w:lang w:eastAsia="zh-CN"/>
          </w:rPr>
          <w:t xml:space="preserve">s are provided. </w:t>
        </w:r>
      </w:ins>
      <w:ins w:id="1297" w:author="YY_rev2" w:date="2025-03-02T17:14:00Z">
        <w:r w:rsidR="004C166C" w:rsidRPr="00003D10">
          <w:rPr>
            <w:lang w:eastAsia="zh-CN"/>
          </w:rPr>
          <w:t xml:space="preserve">For vehicle modelled with </w:t>
        </w:r>
        <w:commentRangeStart w:id="1298"/>
        <w:r w:rsidR="004C166C" w:rsidRPr="00003D10">
          <w:rPr>
            <w:lang w:eastAsia="zh-CN"/>
          </w:rPr>
          <w:t>multiple</w:t>
        </w:r>
        <w:commentRangeEnd w:id="1298"/>
        <w:r w:rsidR="004C166C" w:rsidRPr="00003D10">
          <w:rPr>
            <w:rStyle w:val="af9"/>
            <w:lang w:eastAsia="x-none"/>
          </w:rPr>
          <w:commentReference w:id="1298"/>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1299" w:author="YY_rev2" w:date="2025-03-27T12:21:00Z">
          <w:r w:rsidR="004C166C" w:rsidRPr="00003D10" w:rsidDel="007550CD">
            <w:rPr>
              <w:rFonts w:eastAsia="等线"/>
              <w:lang w:eastAsia="zh-CN"/>
            </w:rPr>
            <w:delText>in</w:delText>
          </w:r>
        </w:del>
      </w:ins>
      <w:ins w:id="1300" w:author="YY_rev2" w:date="2025-03-27T12:21:00Z">
        <w:r w:rsidR="007550CD">
          <w:rPr>
            <w:rFonts w:eastAsia="等线"/>
            <w:lang w:eastAsia="zh-CN"/>
          </w:rPr>
          <w:t>at the</w:t>
        </w:r>
      </w:ins>
      <w:ins w:id="1301" w:author="YY_rev2" w:date="2025-03-02T17:14:00Z">
        <w:r w:rsidR="004C166C" w:rsidRPr="00003D10">
          <w:rPr>
            <w:rFonts w:eastAsia="等线"/>
            <w:lang w:eastAsia="zh-CN"/>
          </w:rPr>
          <w:t xml:space="preserve"> front, left, back, right and roof side of the vehicle</w:t>
        </w:r>
      </w:ins>
      <w:ins w:id="1302" w:author="YY_rev2" w:date="2025-03-27T12:21:00Z">
        <w:r w:rsidR="007550CD">
          <w:rPr>
            <w:rFonts w:eastAsia="等线"/>
            <w:lang w:eastAsia="zh-CN"/>
          </w:rPr>
          <w:t xml:space="preserve"> respectively</w:t>
        </w:r>
      </w:ins>
      <w:ins w:id="1303" w:author="YY_rev2" w:date="2025-03-02T17:14:00Z">
        <w:r w:rsidR="004C166C" w:rsidRPr="00003D10">
          <w:rPr>
            <w:rFonts w:eastAsia="等线"/>
            <w:lang w:eastAsia="zh-CN"/>
          </w:rPr>
          <w:t xml:space="preserve">. </w:t>
        </w:r>
      </w:ins>
      <w:ins w:id="1304" w:author="YY_rev4" w:date="2025-04-13T21:26:00Z">
        <w:r w:rsidR="006A0FB9">
          <w:rPr>
            <w:rFonts w:eastAsia="等线"/>
            <w:lang w:eastAsia="zh-CN"/>
          </w:rPr>
          <w:t>The orientation of a sensing target in LCS is</w:t>
        </w:r>
      </w:ins>
      <w:ins w:id="1305" w:author="YY_rev4" w:date="2025-04-13T21:27:00Z">
        <w:r w:rsidR="006A0FB9">
          <w:rPr>
            <w:rFonts w:eastAsia="等线"/>
            <w:lang w:eastAsia="zh-CN"/>
          </w:rPr>
          <w:t xml:space="preserve"> provided as follows.</w:t>
        </w:r>
      </w:ins>
      <w:ins w:id="1306" w:author="YY_rev2" w:date="2025-03-02T17:25:00Z">
        <w:r w:rsidRPr="00CB785F">
          <w:rPr>
            <w:rFonts w:eastAsiaTheme="minorEastAsia"/>
            <w:lang w:eastAsia="zh-CN"/>
          </w:rPr>
          <w:t xml:space="preserve"> </w:t>
        </w:r>
      </w:ins>
    </w:p>
    <w:p w14:paraId="74200A86" w14:textId="558D0C36" w:rsidR="00D7683C" w:rsidRPr="00F47E0D" w:rsidRDefault="00B00795" w:rsidP="00A325C9">
      <w:pPr>
        <w:pStyle w:val="B10"/>
        <w:overflowPunct/>
        <w:autoSpaceDE/>
        <w:autoSpaceDN/>
        <w:adjustRightInd/>
        <w:spacing w:after="180"/>
        <w:ind w:leftChars="142"/>
        <w:textAlignment w:val="auto"/>
        <w:rPr>
          <w:ins w:id="1307" w:author="YY_rev2" w:date="2025-03-27T22:04:00Z"/>
          <w:rFonts w:eastAsia="等线"/>
          <w:lang w:eastAsia="zh-CN"/>
        </w:rPr>
      </w:pPr>
      <w:ins w:id="1308" w:author="YY_rev5" w:date="2025-05-03T12:03:00Z">
        <w:r>
          <w:t>-</w:t>
        </w:r>
        <w:r>
          <w:tab/>
        </w:r>
      </w:ins>
      <w:ins w:id="1309" w:author="YY_rev2" w:date="2025-03-27T22:04:00Z">
        <w:r w:rsidR="00D7683C" w:rsidRPr="006A1AAE">
          <w:rPr>
            <w:rFonts w:eastAsia="等线"/>
            <w:lang w:eastAsia="zh-CN"/>
          </w:rPr>
          <w:t xml:space="preserve">The </w:t>
        </w:r>
        <w:commentRangeStart w:id="1310"/>
        <w:r w:rsidR="00D7683C" w:rsidRPr="006A1AAE">
          <w:rPr>
            <w:rFonts w:eastAsia="等线"/>
            <w:lang w:eastAsia="zh-CN"/>
          </w:rPr>
          <w:t>f</w:t>
        </w:r>
        <w:r w:rsidR="00D7683C" w:rsidRPr="00F47E0D">
          <w:rPr>
            <w:rFonts w:eastAsia="等线"/>
            <w:lang w:eastAsia="zh-CN"/>
          </w:rPr>
          <w:t>ront</w:t>
        </w:r>
      </w:ins>
      <w:commentRangeEnd w:id="1310"/>
      <w:r w:rsidR="00AF16BB">
        <w:rPr>
          <w:rStyle w:val="af9"/>
          <w:lang w:eastAsia="x-none"/>
        </w:rPr>
        <w:commentReference w:id="1310"/>
      </w:r>
      <w:ins w:id="1311"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1312" w:author="YY_rev2" w:date="2025-03-27T22:04:00Z">
            <w:rPr>
              <w:rFonts w:ascii="Cambria Math" w:hAnsi="Cambria Math"/>
            </w:rPr>
            <m:t>ϕ=</m:t>
          </w:ins>
        </m:r>
        <m:sSup>
          <m:sSupPr>
            <m:ctrlPr>
              <w:ins w:id="1313" w:author="YY_rev2" w:date="2025-03-27T22:04:00Z">
                <w:rPr>
                  <w:rFonts w:ascii="Cambria Math" w:hAnsi="Cambria Math"/>
                  <w:i/>
                </w:rPr>
              </w:ins>
            </m:ctrlPr>
          </m:sSupPr>
          <m:e>
            <m:r>
              <w:ins w:id="1314" w:author="YY_rev2" w:date="2025-03-27T22:04:00Z">
                <w:rPr>
                  <w:rFonts w:ascii="Cambria Math" w:hAnsi="Cambria Math"/>
                </w:rPr>
                <m:t>0</m:t>
              </w:ins>
            </m:r>
          </m:e>
          <m:sup>
            <m:r>
              <w:ins w:id="1315" w:author="YY_rev2" w:date="2025-03-27T22:04:00Z">
                <w:rPr>
                  <w:rFonts w:ascii="Cambria Math" w:hAnsi="Cambria Math"/>
                </w:rPr>
                <m:t>0</m:t>
              </w:ins>
            </m:r>
          </m:sup>
        </m:sSup>
      </m:oMath>
      <w:ins w:id="1316" w:author="YY_rev2" w:date="2025-03-27T22:04:00Z">
        <w:r w:rsidR="00D7683C" w:rsidRPr="00F47E0D">
          <w:rPr>
            <w:rFonts w:eastAsia="等线"/>
            <w:lang w:eastAsia="zh-CN"/>
          </w:rPr>
          <w:t xml:space="preserve"> and zenith angle </w:t>
        </w:r>
      </w:ins>
      <m:oMath>
        <m:r>
          <w:ins w:id="1317" w:author="YY_rev2" w:date="2025-03-27T22:04:00Z">
            <w:rPr>
              <w:rFonts w:ascii="Cambria Math" w:hAnsi="Cambria Math"/>
            </w:rPr>
            <m:t>θ=9</m:t>
          </w:ins>
        </m:r>
        <m:sSup>
          <m:sSupPr>
            <m:ctrlPr>
              <w:ins w:id="1318" w:author="YY_rev2" w:date="2025-03-27T22:04:00Z">
                <w:rPr>
                  <w:rFonts w:ascii="Cambria Math" w:hAnsi="Cambria Math"/>
                  <w:i/>
                </w:rPr>
              </w:ins>
            </m:ctrlPr>
          </m:sSupPr>
          <m:e>
            <m:r>
              <w:ins w:id="1319" w:author="YY_rev2" w:date="2025-03-27T22:04:00Z">
                <w:rPr>
                  <w:rFonts w:ascii="Cambria Math" w:hAnsi="Cambria Math"/>
                </w:rPr>
                <m:t>0</m:t>
              </w:ins>
            </m:r>
          </m:e>
          <m:sup>
            <m:r>
              <w:ins w:id="1320" w:author="YY_rev2" w:date="2025-03-27T22:04:00Z">
                <w:rPr>
                  <w:rFonts w:ascii="Cambria Math" w:hAnsi="Cambria Math"/>
                </w:rPr>
                <m:t>0</m:t>
              </w:ins>
            </m:r>
          </m:sup>
        </m:sSup>
      </m:oMath>
      <w:ins w:id="1321"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rsidP="00A325C9">
      <w:pPr>
        <w:pStyle w:val="B10"/>
        <w:overflowPunct/>
        <w:autoSpaceDE/>
        <w:autoSpaceDN/>
        <w:adjustRightInd/>
        <w:spacing w:after="180"/>
        <w:ind w:left="284" w:firstLine="0"/>
        <w:textAlignment w:val="auto"/>
        <w:rPr>
          <w:ins w:id="1322" w:author="YY_rev2" w:date="2025-03-27T22:04:00Z"/>
          <w:rFonts w:eastAsia="等线"/>
          <w:lang w:eastAsia="zh-CN"/>
        </w:rPr>
      </w:pPr>
      <w:ins w:id="1323" w:author="YY_rev5" w:date="2025-05-03T12:03:00Z">
        <w:r>
          <w:t>-</w:t>
        </w:r>
        <w:r>
          <w:tab/>
        </w:r>
      </w:ins>
      <w:ins w:id="1324"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1325" w:author="YY_rev2" w:date="2025-03-27T22:04:00Z">
            <w:rPr>
              <w:rFonts w:ascii="Cambria Math" w:hAnsi="Cambria Math"/>
            </w:rPr>
            <m:t>ϕ=</m:t>
          </w:ins>
        </m:r>
        <m:sSup>
          <m:sSupPr>
            <m:ctrlPr>
              <w:ins w:id="1326" w:author="YY_rev2" w:date="2025-03-27T22:04:00Z">
                <w:rPr>
                  <w:rFonts w:ascii="Cambria Math" w:hAnsi="Cambria Math"/>
                  <w:i/>
                </w:rPr>
              </w:ins>
            </m:ctrlPr>
          </m:sSupPr>
          <m:e>
            <m:r>
              <w:ins w:id="1327" w:author="YY_rev2" w:date="2025-03-27T22:04:00Z">
                <w:rPr>
                  <w:rFonts w:ascii="Cambria Math" w:hAnsi="Cambria Math"/>
                </w:rPr>
                <m:t>0</m:t>
              </w:ins>
            </m:r>
          </m:e>
          <m:sup>
            <m:r>
              <w:ins w:id="1328" w:author="YY_rev2" w:date="2025-03-27T22:04:00Z">
                <w:rPr>
                  <w:rFonts w:ascii="Cambria Math" w:hAnsi="Cambria Math"/>
                </w:rPr>
                <m:t>0</m:t>
              </w:ins>
            </m:r>
          </m:sup>
        </m:sSup>
      </m:oMath>
      <w:ins w:id="1329" w:author="YY_rev2" w:date="2025-03-27T22:04:00Z">
        <w:r w:rsidR="00D7683C" w:rsidRPr="00F47E0D">
          <w:rPr>
            <w:rFonts w:eastAsia="等线"/>
            <w:lang w:eastAsia="zh-CN"/>
          </w:rPr>
          <w:t xml:space="preserve"> and zenith angle </w:t>
        </w:r>
      </w:ins>
      <m:oMath>
        <m:r>
          <w:ins w:id="1330" w:author="YY_rev2" w:date="2025-03-27T22:04:00Z">
            <w:rPr>
              <w:rFonts w:ascii="Cambria Math" w:hAnsi="Cambria Math"/>
            </w:rPr>
            <m:t>θ=9</m:t>
          </w:ins>
        </m:r>
        <m:sSup>
          <m:sSupPr>
            <m:ctrlPr>
              <w:ins w:id="1331" w:author="YY_rev2" w:date="2025-03-27T22:04:00Z">
                <w:rPr>
                  <w:rFonts w:ascii="Cambria Math" w:hAnsi="Cambria Math"/>
                  <w:i/>
                </w:rPr>
              </w:ins>
            </m:ctrlPr>
          </m:sSupPr>
          <m:e>
            <m:r>
              <w:ins w:id="1332" w:author="YY_rev2" w:date="2025-03-27T22:04:00Z">
                <w:rPr>
                  <w:rFonts w:ascii="Cambria Math" w:hAnsi="Cambria Math"/>
                </w:rPr>
                <m:t>0</m:t>
              </w:ins>
            </m:r>
          </m:e>
          <m:sup>
            <m:r>
              <w:ins w:id="1333" w:author="YY_rev2" w:date="2025-03-27T22:04:00Z">
                <w:rPr>
                  <w:rFonts w:ascii="Cambria Math" w:hAnsi="Cambria Math"/>
                </w:rPr>
                <m:t>0</m:t>
              </w:ins>
            </m:r>
          </m:sup>
        </m:sSup>
      </m:oMath>
      <w:ins w:id="1334" w:author="YY_rev2" w:date="2025-03-27T22:04:00Z">
        <w:r w:rsidR="00D7683C" w:rsidRPr="00F47E0D">
          <w:rPr>
            <w:rFonts w:eastAsia="等线"/>
            <w:lang w:eastAsia="zh-CN"/>
          </w:rPr>
          <w:t xml:space="preserve"> in LCS.</w:t>
        </w:r>
      </w:ins>
    </w:p>
    <w:p w14:paraId="177484C5" w14:textId="58D8D4AB" w:rsidR="00D123CD" w:rsidRPr="00357807" w:rsidRDefault="00D123CD" w:rsidP="00A325C9">
      <w:pPr>
        <w:spacing w:after="180"/>
        <w:rPr>
          <w:ins w:id="1335" w:author="YY_rev2" w:date="2025-03-24T13:05:00Z"/>
          <w:lang w:eastAsia="zh-CN"/>
        </w:rPr>
      </w:pPr>
      <w:ins w:id="1336" w:author="YY_rev2" w:date="2025-03-24T13:05:00Z">
        <w:r>
          <w:rPr>
            <w:lang w:val="en-US"/>
          </w:rPr>
          <w:t>For UAV of large size with single scatterin</w:t>
        </w:r>
        <w:r w:rsidRPr="00FF61F4">
          <w:rPr>
            <w:lang w:val="en-US"/>
          </w:rPr>
          <w:t xml:space="preserve">g point, </w:t>
        </w:r>
      </w:ins>
      <w:commentRangeStart w:id="1337"/>
      <w:ins w:id="1338" w:author="YY_rev4" w:date="2025-04-17T15:54:00Z">
        <w:r>
          <w:rPr>
            <w:lang w:val="en-US"/>
          </w:rPr>
          <w:t>human</w:t>
        </w:r>
      </w:ins>
      <w:commentRangeEnd w:id="1337"/>
      <w:ins w:id="1339" w:author="YY_rev4" w:date="2025-04-17T15:55:00Z">
        <w:r>
          <w:rPr>
            <w:rStyle w:val="af9"/>
            <w:lang w:eastAsia="x-none"/>
          </w:rPr>
          <w:commentReference w:id="1337"/>
        </w:r>
      </w:ins>
      <w:ins w:id="1340" w:author="YY_rev4" w:date="2025-04-17T15:54:00Z">
        <w:r>
          <w:rPr>
            <w:lang w:val="en-US"/>
          </w:rPr>
          <w:t xml:space="preserve"> with RCS model 2</w:t>
        </w:r>
      </w:ins>
      <w:ins w:id="1341" w:author="YY_rev2" w:date="2025-03-24T13:05:00Z">
        <w:del w:id="1342"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1343"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1344" w:author="YY_rev4" w:date="2025-04-23T09:22:00Z">
        <w:r w:rsidR="00BE1F64">
          <w:rPr>
            <w:rFonts w:hint="eastAsia"/>
            <w:lang w:val="en-US" w:eastAsia="zh-CN"/>
          </w:rPr>
          <w:t>[</w:t>
        </w:r>
      </w:ins>
      <w:proofErr w:type="gramEnd"/>
      <w:ins w:id="1345" w:author="YY_rev2" w:date="2025-03-24T13:05:00Z">
        <w:r>
          <w:rPr>
            <w:lang w:val="en-US" w:eastAsia="zh-CN"/>
          </w:rPr>
          <w:t>/</w:t>
        </w:r>
      </w:ins>
      <w:ins w:id="1346" w:author="YY_rev2" w:date="2025-03-26T10:18:00Z">
        <w:r>
          <w:rPr>
            <w:lang w:val="en-US" w:eastAsia="zh-CN"/>
          </w:rPr>
          <w:t>multiple</w:t>
        </w:r>
      </w:ins>
      <w:ins w:id="1347"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1348" w:author="YY_rev5" w:date="2025-05-01T14:07:00Z">
            <w:rPr>
              <w:rFonts w:ascii="Cambria Math" w:hAnsi="Cambria Math"/>
              <w:lang w:eastAsia="zh-CN"/>
            </w:rPr>
            <m:t>10lg</m:t>
          </w:ins>
        </m:r>
        <m:d>
          <m:dPr>
            <m:ctrlPr>
              <w:ins w:id="1349" w:author="YY_rev5" w:date="2025-05-01T14:07:00Z">
                <w:rPr>
                  <w:rFonts w:ascii="Cambria Math" w:eastAsiaTheme="minorEastAsia" w:hAnsi="Cambria Math"/>
                  <w:i/>
                  <w:lang w:eastAsia="zh-CN"/>
                </w:rPr>
              </w:ins>
            </m:ctrlPr>
          </m:dPr>
          <m:e>
            <m:sSub>
              <m:sSubPr>
                <m:ctrlPr>
                  <w:ins w:id="1350" w:author="YY_rev5" w:date="2025-05-01T14:07:00Z">
                    <w:rPr>
                      <w:rFonts w:ascii="Cambria Math" w:eastAsiaTheme="minorEastAsia" w:hAnsi="Cambria Math"/>
                      <w:i/>
                      <w:lang w:eastAsia="zh-CN"/>
                    </w:rPr>
                  </w:ins>
                </m:ctrlPr>
              </m:sSubPr>
              <m:e>
                <m:r>
                  <w:ins w:id="1351" w:author="YY_rev5" w:date="2025-05-01T14:07:00Z">
                    <w:rPr>
                      <w:rFonts w:ascii="Cambria Math" w:eastAsiaTheme="minorEastAsia" w:hAnsi="Cambria Math"/>
                      <w:lang w:eastAsia="zh-CN"/>
                    </w:rPr>
                    <m:t>σ</m:t>
                  </w:ins>
                </m:r>
              </m:e>
              <m:sub>
                <m:r>
                  <w:ins w:id="1352" w:author="YY_rev5" w:date="2025-05-01T14:07:00Z">
                    <w:rPr>
                      <w:rFonts w:ascii="Cambria Math" w:eastAsiaTheme="minorEastAsia" w:hAnsi="Cambria Math"/>
                      <w:lang w:eastAsia="zh-CN"/>
                    </w:rPr>
                    <m:t>M</m:t>
                  </w:ins>
                </m:r>
              </m:sub>
            </m:sSub>
            <m:sSub>
              <m:sSubPr>
                <m:ctrlPr>
                  <w:ins w:id="1353" w:author="YY_rev5" w:date="2025-05-01T14:07:00Z">
                    <w:rPr>
                      <w:rFonts w:ascii="Cambria Math" w:eastAsiaTheme="minorEastAsia" w:hAnsi="Cambria Math"/>
                      <w:i/>
                      <w:lang w:eastAsia="zh-CN"/>
                    </w:rPr>
                  </w:ins>
                </m:ctrlPr>
              </m:sSubPr>
              <m:e>
                <m:r>
                  <w:ins w:id="1354" w:author="YY_rev5" w:date="2025-05-01T14:07:00Z">
                    <w:rPr>
                      <w:rFonts w:ascii="Cambria Math" w:eastAsiaTheme="minorEastAsia" w:hAnsi="Cambria Math"/>
                      <w:lang w:eastAsia="zh-CN"/>
                    </w:rPr>
                    <m:t>σ</m:t>
                  </w:ins>
                </m:r>
              </m:e>
              <m:sub>
                <m:r>
                  <w:ins w:id="1355" w:author="YY_rev5" w:date="2025-05-01T14:07:00Z">
                    <w:rPr>
                      <w:rFonts w:ascii="Cambria Math" w:eastAsiaTheme="minorEastAsia" w:hAnsi="Cambria Math"/>
                      <w:lang w:eastAsia="zh-CN"/>
                    </w:rPr>
                    <m:t>D</m:t>
                  </w:ins>
                </m:r>
              </m:sub>
            </m:sSub>
          </m:e>
        </m:d>
        <w:commentRangeStart w:id="1356"/>
        <m:sSub>
          <m:sSubPr>
            <m:ctrlPr>
              <w:ins w:id="1357" w:author="YY_rev2" w:date="2025-03-24T13:05:00Z">
                <w:del w:id="1358" w:author="YY_rev5" w:date="2025-05-01T14:07:00Z">
                  <w:rPr>
                    <w:rFonts w:ascii="Cambria Math" w:eastAsiaTheme="minorEastAsia" w:hAnsi="Cambria Math"/>
                    <w:i/>
                    <w:lang w:eastAsia="zh-CN"/>
                  </w:rPr>
                </w:del>
              </w:ins>
            </m:ctrlPr>
          </m:sSubPr>
          <m:e>
            <m:r>
              <w:ins w:id="1359" w:author="YY_rev2" w:date="2025-03-24T13:05:00Z">
                <w:del w:id="1360" w:author="YY_rev5" w:date="2025-05-01T14:07:00Z">
                  <w:rPr>
                    <w:rFonts w:ascii="Cambria Math" w:eastAsiaTheme="minorEastAsia" w:hAnsi="Cambria Math"/>
                    <w:lang w:eastAsia="zh-CN"/>
                  </w:rPr>
                  <m:t>σ</m:t>
                </w:del>
              </w:ins>
            </m:r>
          </m:e>
          <m:sub>
            <m:r>
              <w:ins w:id="1361" w:author="YY_rev2" w:date="2025-03-24T13:05:00Z">
                <w:del w:id="1362" w:author="YY_rev5" w:date="2025-05-01T14:07:00Z">
                  <w:rPr>
                    <w:rFonts w:ascii="Cambria Math" w:eastAsiaTheme="minorEastAsia" w:hAnsi="Cambria Math"/>
                    <w:lang w:eastAsia="zh-CN"/>
                  </w:rPr>
                  <m:t>M</m:t>
                </w:del>
              </w:ins>
            </m:r>
          </m:sub>
        </m:sSub>
        <m:sSub>
          <m:sSubPr>
            <m:ctrlPr>
              <w:ins w:id="1363" w:author="YY_rev2" w:date="2025-03-24T13:05:00Z">
                <w:del w:id="1364" w:author="YY_rev5" w:date="2025-05-01T14:07:00Z">
                  <w:rPr>
                    <w:rFonts w:ascii="Cambria Math" w:eastAsiaTheme="minorEastAsia" w:hAnsi="Cambria Math"/>
                    <w:i/>
                    <w:lang w:eastAsia="zh-CN"/>
                  </w:rPr>
                </w:del>
              </w:ins>
            </m:ctrlPr>
          </m:sSubPr>
          <m:e>
            <m:r>
              <w:ins w:id="1365" w:author="YY_rev2" w:date="2025-03-24T13:05:00Z">
                <w:del w:id="1366" w:author="YY_rev5" w:date="2025-05-01T14:07:00Z">
                  <w:rPr>
                    <w:rFonts w:ascii="Cambria Math" w:eastAsiaTheme="minorEastAsia" w:hAnsi="Cambria Math"/>
                    <w:lang w:eastAsia="zh-CN"/>
                  </w:rPr>
                  <m:t>σ</m:t>
                </w:del>
              </w:ins>
            </m:r>
          </m:e>
          <m:sub>
            <m:r>
              <w:ins w:id="1367" w:author="YY_rev2" w:date="2025-03-24T13:05:00Z">
                <w:del w:id="1368" w:author="YY_rev5" w:date="2025-05-01T14:07:00Z">
                  <w:rPr>
                    <w:rFonts w:ascii="Cambria Math" w:eastAsiaTheme="minorEastAsia" w:hAnsi="Cambria Math"/>
                    <w:lang w:eastAsia="zh-CN"/>
                  </w:rPr>
                  <m:t>D</m:t>
                </w:del>
              </w:ins>
            </m:r>
          </m:sub>
        </m:sSub>
        <w:commentRangeEnd w:id="1356"/>
        <m:r>
          <w:ins w:id="1369" w:author="YY_rev2" w:date="2025-03-24T13:06:00Z">
            <m:rPr>
              <m:sty m:val="p"/>
            </m:rPr>
            <w:rPr>
              <w:rStyle w:val="af9"/>
              <w:rFonts w:ascii="Cambria Math" w:hAnsi="Cambria Math"/>
              <w:lang w:eastAsia="x-none"/>
            </w:rPr>
            <w:commentReference w:id="1356"/>
          </w:ins>
        </m:r>
      </m:oMath>
      <w:ins w:id="1370"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371" w:author="YY_rev2" w:date="2025-03-24T13:05:00Z">
                <w:rPr>
                  <w:rFonts w:ascii="Cambria Math" w:hAnsi="Cambria Math"/>
                  <w:i/>
                </w:rPr>
              </w:ins>
            </m:ctrlPr>
          </m:sSubPr>
          <m:e>
            <m:r>
              <w:ins w:id="1372" w:author="YY_rev2" w:date="2025-03-28T21:01:00Z">
                <w:rPr>
                  <w:rFonts w:ascii="Cambria Math" w:hAnsi="Cambria Math"/>
                </w:rPr>
                <m:t>σ</m:t>
              </w:ins>
            </m:r>
          </m:e>
          <m:sub>
            <m:r>
              <w:ins w:id="1373" w:author="YY_rev2" w:date="2025-03-28T21:03:00Z">
                <m:rPr>
                  <m:nor/>
                </m:rPr>
                <w:rPr>
                  <w:rFonts w:ascii="Cambria Math" w:hAnsi="Cambria Math"/>
                  <w:i/>
                </w:rPr>
                <m:t>MD_</m:t>
              </w:ins>
            </m:r>
            <m:r>
              <w:ins w:id="1374" w:author="YY_rev2" w:date="2025-03-24T13:05:00Z">
                <m:rPr>
                  <m:nor/>
                </m:rPr>
                <w:rPr>
                  <w:rFonts w:ascii="Cambria Math" w:hAnsi="Cambria Math"/>
                  <w:i/>
                </w:rPr>
                <m:t>dB</m:t>
              </w:ins>
            </m:r>
          </m:sub>
        </m:sSub>
        <m:d>
          <m:dPr>
            <m:ctrlPr>
              <w:ins w:id="1375" w:author="YY_rev2" w:date="2025-03-24T13:05:00Z">
                <w:rPr>
                  <w:rFonts w:ascii="Cambria Math" w:hAnsi="Cambria Math"/>
                  <w:i/>
                </w:rPr>
              </w:ins>
            </m:ctrlPr>
          </m:dPr>
          <m:e>
            <m:r>
              <w:ins w:id="1376" w:author="YY_rev2" w:date="2025-03-24T13:05:00Z">
                <w:rPr>
                  <w:rFonts w:ascii="Cambria Math" w:hAnsi="Cambria Math"/>
                </w:rPr>
                <m:t>θ</m:t>
              </w:ins>
            </m:r>
            <m:r>
              <w:ins w:id="1377" w:author="YY_rev4" w:date="2025-04-17T23:12:00Z">
                <w:rPr>
                  <w:rFonts w:ascii="Cambria Math" w:hAnsi="Cambria Math"/>
                </w:rPr>
                <m:t>'</m:t>
              </w:ins>
            </m:r>
            <m:r>
              <w:ins w:id="1378" w:author="YY_rev2" w:date="2025-03-24T13:05:00Z">
                <w:rPr>
                  <w:rFonts w:ascii="Cambria Math" w:hAnsi="Cambria Math"/>
                </w:rPr>
                <m:t>,</m:t>
              </w:ins>
            </m:r>
            <m:r>
              <w:ins w:id="1379" w:author="YY_rev2" w:date="2025-03-28T20:03:00Z">
                <w:rPr>
                  <w:rFonts w:ascii="Cambria Math" w:hAnsi="Cambria Math"/>
                </w:rPr>
                <m:t>ϕ</m:t>
              </w:ins>
            </m:r>
            <m:r>
              <w:ins w:id="1380" w:author="YY_rev4" w:date="2025-04-17T23:12:00Z">
                <w:rPr>
                  <w:rFonts w:ascii="Cambria Math" w:hAnsi="Cambria Math"/>
                </w:rPr>
                <m:t>'</m:t>
              </w:ins>
            </m:r>
          </m:e>
        </m:d>
      </m:oMath>
      <w:ins w:id="1381" w:author="YY_rev2" w:date="2025-03-24T13:05:00Z">
        <w:r>
          <w:rPr>
            <w:rFonts w:hint="eastAsia"/>
            <w:lang w:eastAsia="zh-CN"/>
          </w:rPr>
          <w:t xml:space="preserve">, </w:t>
        </w:r>
        <w:r>
          <w:rPr>
            <w:lang w:eastAsia="zh-CN"/>
          </w:rPr>
          <w:t>of the monostatic RCS</w:t>
        </w:r>
      </w:ins>
      <w:ins w:id="1382" w:author="YY_rev4" w:date="2025-04-17T23:25:00Z">
        <w:r w:rsidR="006E2F57" w:rsidRPr="006E2F57">
          <w:rPr>
            <w:rFonts w:eastAsia="等线"/>
            <w:lang w:eastAsia="zh-CN"/>
          </w:rPr>
          <w:t xml:space="preserve"> </w:t>
        </w:r>
        <w:r w:rsidR="006E2F57">
          <w:rPr>
            <w:rFonts w:eastAsia="等线"/>
            <w:lang w:eastAsia="zh-CN"/>
          </w:rPr>
          <w:t>values</w:t>
        </w:r>
      </w:ins>
      <w:ins w:id="1383" w:author="YY_rev2" w:date="2025-03-24T13:05:00Z">
        <w:r>
          <w:rPr>
            <w:lang w:eastAsia="zh-CN"/>
          </w:rPr>
          <w:t xml:space="preserve"> for a SPST</w:t>
        </w:r>
        <w:r w:rsidRPr="00357807">
          <w:rPr>
            <w:lang w:eastAsia="zh-CN"/>
          </w:rPr>
          <w:t xml:space="preserve"> is deterministic based on incident/scattered angles</w:t>
        </w:r>
      </w:ins>
    </w:p>
    <w:p w14:paraId="6C164338" w14:textId="2EA88CB5" w:rsidR="00D123CD" w:rsidRPr="00A325C9" w:rsidRDefault="0049293C" w:rsidP="00A325C9">
      <w:pPr>
        <w:pStyle w:val="EQ"/>
        <w:overflowPunct/>
        <w:autoSpaceDE/>
        <w:autoSpaceDN/>
        <w:adjustRightInd/>
        <w:spacing w:after="180"/>
        <w:textAlignment w:val="auto"/>
        <w:rPr>
          <w:ins w:id="1384" w:author="YY_rev2" w:date="2025-03-24T13:05:00Z"/>
          <w:rFonts w:ascii="Cambria Math" w:hAnsi="Cambria Math"/>
        </w:rPr>
      </w:pPr>
      <w:ins w:id="1385" w:author="YY_rev5" w:date="2025-05-07T10:38:00Z">
        <w:r w:rsidRPr="00A325C9">
          <w:rPr>
            <w:rFonts w:ascii="Cambria Math" w:hAnsi="Cambria Math"/>
            <w:noProof w:val="0"/>
          </w:rPr>
          <w:tab/>
        </w:r>
      </w:ins>
      <m:oMath>
        <m:sSub>
          <m:sSubPr>
            <m:ctrlPr>
              <w:ins w:id="1386" w:author="YY_rev2" w:date="2025-03-28T21:03:00Z">
                <w:rPr>
                  <w:rFonts w:ascii="Cambria Math" w:hAnsi="Cambria Math"/>
                  <w:noProof w:val="0"/>
                </w:rPr>
              </w:ins>
            </m:ctrlPr>
          </m:sSubPr>
          <m:e>
            <m:r>
              <w:ins w:id="1387" w:author="YY_rev2" w:date="2025-03-28T21:03:00Z">
                <w:rPr>
                  <w:rFonts w:ascii="Cambria Math" w:hAnsi="Cambria Math"/>
                  <w:noProof w:val="0"/>
                </w:rPr>
                <m:t>σ</m:t>
              </w:ins>
            </m:r>
          </m:e>
          <m:sub>
            <m:r>
              <w:ins w:id="1388" w:author="YY_rev2" w:date="2025-03-28T21:03:00Z">
                <m:rPr>
                  <m:nor/>
                </m:rPr>
                <w:rPr>
                  <w:rFonts w:ascii="Cambria Math" w:hAnsi="Cambria Math"/>
                  <w:noProof w:val="0"/>
                </w:rPr>
                <m:t>MD_dB</m:t>
              </w:ins>
            </m:r>
          </m:sub>
        </m:sSub>
        <m:r>
          <w:ins w:id="1389" w:author="YY_rev2" w:date="2025-03-24T13:05:00Z">
            <m:rPr>
              <m:sty m:val="p"/>
            </m:rPr>
            <w:rPr>
              <w:rFonts w:ascii="Cambria Math" w:hAnsi="Cambria Math"/>
              <w:noProof w:val="0"/>
            </w:rPr>
            <m:t>(</m:t>
          </w:ins>
        </m:r>
        <m:r>
          <w:ins w:id="1390" w:author="YY_rev2" w:date="2025-03-24T13:05:00Z">
            <w:rPr>
              <w:rFonts w:ascii="Cambria Math" w:hAnsi="Cambria Math"/>
              <w:noProof w:val="0"/>
            </w:rPr>
            <m:t>θ</m:t>
          </w:ins>
        </m:r>
        <w:commentRangeStart w:id="1391"/>
        <w:commentRangeEnd w:id="1391"/>
        <m:r>
          <w:ins w:id="1392" w:author="YY_rev2" w:date="2025-03-24T13:05:00Z">
            <m:rPr>
              <m:sty m:val="p"/>
            </m:rPr>
            <w:rPr>
              <w:rFonts w:ascii="Cambria Math" w:hAnsi="Cambria Math"/>
              <w:noProof w:val="0"/>
            </w:rPr>
            <w:commentReference w:id="1391"/>
          </w:ins>
        </m:r>
        <m:r>
          <w:ins w:id="1393" w:author="YY_rev4" w:date="2025-04-17T23:12:00Z">
            <m:rPr>
              <m:sty m:val="p"/>
            </m:rPr>
            <w:rPr>
              <w:rFonts w:ascii="Cambria Math" w:hAnsi="Cambria Math" w:hint="eastAsia"/>
              <w:noProof w:val="0"/>
            </w:rPr>
            <m:t>'</m:t>
          </w:ins>
        </m:r>
        <m:r>
          <w:ins w:id="1394" w:author="YY_rev2" w:date="2025-03-24T13:05:00Z">
            <m:rPr>
              <m:sty m:val="p"/>
            </m:rPr>
            <w:rPr>
              <w:rFonts w:ascii="Cambria Math" w:hAnsi="Cambria Math"/>
              <w:noProof w:val="0"/>
            </w:rPr>
            <m:t>,</m:t>
          </w:ins>
        </m:r>
        <m:r>
          <w:ins w:id="1395" w:author="YY_rev2" w:date="2025-03-28T20:04:00Z">
            <w:rPr>
              <w:rFonts w:ascii="Cambria Math" w:hAnsi="Cambria Math"/>
              <w:noProof w:val="0"/>
            </w:rPr>
            <m:t>ϕ</m:t>
          </w:ins>
        </m:r>
        <m:r>
          <w:ins w:id="1396" w:author="YY_rev4" w:date="2025-04-17T23:12:00Z">
            <m:rPr>
              <m:sty m:val="p"/>
            </m:rPr>
            <w:rPr>
              <w:rFonts w:ascii="Cambria Math" w:hAnsi="Cambria Math" w:hint="eastAsia"/>
              <w:noProof w:val="0"/>
            </w:rPr>
            <m:t>'</m:t>
          </w:ins>
        </m:r>
        <m:r>
          <w:ins w:id="1397" w:author="YY_rev2" w:date="2025-03-24T13:05:00Z">
            <m:rPr>
              <m:sty m:val="p"/>
            </m:rPr>
            <w:rPr>
              <w:rFonts w:ascii="Cambria Math" w:hAnsi="Cambria Math"/>
              <w:noProof w:val="0"/>
            </w:rPr>
            <m:t>)=</m:t>
          </w:ins>
        </m:r>
        <m:sSub>
          <m:sSubPr>
            <m:ctrlPr>
              <w:ins w:id="1398" w:author="YY_rev2" w:date="2025-03-24T13:05:00Z">
                <w:rPr>
                  <w:rFonts w:ascii="Cambria Math" w:hAnsi="Cambria Math"/>
                  <w:noProof w:val="0"/>
                </w:rPr>
              </w:ins>
            </m:ctrlPr>
          </m:sSubPr>
          <m:e>
            <m:r>
              <w:ins w:id="1399" w:author="YY_rev2" w:date="2025-03-24T13:05:00Z">
                <w:rPr>
                  <w:rFonts w:ascii="Cambria Math" w:hAnsi="Cambria Math"/>
                  <w:noProof w:val="0"/>
                </w:rPr>
                <m:t>G</m:t>
              </w:ins>
            </m:r>
          </m:e>
          <m:sub>
            <m:r>
              <w:ins w:id="1400" w:author="YY_rev2" w:date="2025-03-24T13:05:00Z">
                <w:rPr>
                  <w:rFonts w:ascii="Cambria Math" w:hAnsi="Cambria Math"/>
                  <w:noProof w:val="0"/>
                </w:rPr>
                <m:t>max</m:t>
              </w:ins>
            </m:r>
          </m:sub>
        </m:sSub>
        <m:r>
          <w:ins w:id="1401" w:author="YY_rev2" w:date="2025-03-24T13:05:00Z">
            <m:rPr>
              <m:sty m:val="p"/>
            </m:rPr>
            <w:rPr>
              <w:rFonts w:ascii="Cambria Math" w:hAnsi="Cambria Math"/>
              <w:noProof w:val="0"/>
            </w:rPr>
            <m:t>-</m:t>
          </w:ins>
        </m:r>
        <m:func>
          <m:funcPr>
            <m:ctrlPr>
              <w:ins w:id="1402" w:author="YY_rev2" w:date="2025-03-24T13:05:00Z">
                <w:rPr>
                  <w:rFonts w:ascii="Cambria Math" w:hAnsi="Cambria Math"/>
                  <w:noProof w:val="0"/>
                </w:rPr>
              </w:ins>
            </m:ctrlPr>
          </m:funcPr>
          <m:fName>
            <m:r>
              <w:ins w:id="1403" w:author="YY_rev2" w:date="2025-03-24T13:05:00Z">
                <w:rPr>
                  <w:rFonts w:ascii="Cambria Math" w:hAnsi="Cambria Math"/>
                  <w:noProof w:val="0"/>
                </w:rPr>
                <m:t>min</m:t>
              </w:ins>
            </m:r>
          </m:fName>
          <m:e>
            <m:d>
              <m:dPr>
                <m:begChr m:val="{"/>
                <m:endChr m:val="}"/>
                <m:ctrlPr>
                  <w:ins w:id="1404" w:author="YY_rev2" w:date="2025-03-24T13:05:00Z">
                    <w:rPr>
                      <w:rFonts w:ascii="Cambria Math" w:hAnsi="Cambria Math"/>
                      <w:noProof w:val="0"/>
                    </w:rPr>
                  </w:ins>
                </m:ctrlPr>
              </m:dPr>
              <m:e>
                <m:r>
                  <w:ins w:id="1405" w:author="YY_rev2" w:date="2025-03-24T13:05:00Z">
                    <m:rPr>
                      <m:sty m:val="p"/>
                    </m:rPr>
                    <w:rPr>
                      <w:rFonts w:ascii="Cambria Math" w:hAnsi="Cambria Math"/>
                      <w:noProof w:val="0"/>
                    </w:rPr>
                    <m:t>-</m:t>
                  </w:ins>
                </m:r>
                <m:d>
                  <m:dPr>
                    <m:ctrlPr>
                      <w:ins w:id="1406" w:author="YY_rev2" w:date="2025-03-24T13:05:00Z">
                        <w:rPr>
                          <w:rFonts w:ascii="Cambria Math" w:hAnsi="Cambria Math"/>
                          <w:noProof w:val="0"/>
                        </w:rPr>
                      </w:ins>
                    </m:ctrlPr>
                  </m:dPr>
                  <m:e>
                    <m:sSub>
                      <m:sSubPr>
                        <m:ctrlPr>
                          <w:ins w:id="1407" w:author="YY_rev2" w:date="2025-03-24T13:05:00Z">
                            <w:rPr>
                              <w:rFonts w:ascii="Cambria Math" w:hAnsi="Cambria Math"/>
                              <w:noProof w:val="0"/>
                            </w:rPr>
                          </w:ins>
                        </m:ctrlPr>
                      </m:sSubPr>
                      <m:e>
                        <m:sSup>
                          <m:sSupPr>
                            <m:ctrlPr>
                              <w:ins w:id="1408" w:author="YY_rev2" w:date="2025-03-24T13:05:00Z">
                                <w:rPr>
                                  <w:rFonts w:ascii="Cambria Math" w:hAnsi="Cambria Math"/>
                                  <w:noProof w:val="0"/>
                                </w:rPr>
                              </w:ins>
                            </m:ctrlPr>
                          </m:sSupPr>
                          <m:e>
                            <m:r>
                              <w:ins w:id="1409" w:author="YY_rev2" w:date="2025-03-24T13:05:00Z">
                                <w:rPr>
                                  <w:rFonts w:ascii="Cambria Math" w:hAnsi="Cambria Math"/>
                                  <w:noProof w:val="0"/>
                                </w:rPr>
                                <m:t>σ</m:t>
                              </w:ins>
                            </m:r>
                          </m:e>
                          <m:sup>
                            <m:r>
                              <w:ins w:id="1410" w:author="YY_rev2" w:date="2025-03-24T13:05:00Z">
                                <w:rPr>
                                  <w:rFonts w:ascii="Cambria Math" w:hAnsi="Cambria Math"/>
                                  <w:noProof w:val="0"/>
                                </w:rPr>
                                <m:t>V</m:t>
                              </w:ins>
                            </m:r>
                          </m:sup>
                        </m:sSup>
                      </m:e>
                      <m:sub>
                        <m:r>
                          <w:ins w:id="1411" w:author="YY_rev2" w:date="2025-03-24T13:05:00Z">
                            <m:rPr>
                              <m:nor/>
                            </m:rPr>
                            <w:rPr>
                              <w:rFonts w:ascii="Cambria Math" w:hAnsi="Cambria Math"/>
                              <w:noProof w:val="0"/>
                            </w:rPr>
                            <m:t>dB</m:t>
                          </w:ins>
                        </m:r>
                      </m:sub>
                    </m:sSub>
                    <m:d>
                      <m:dPr>
                        <m:ctrlPr>
                          <w:ins w:id="1412" w:author="YY_rev2" w:date="2025-03-24T13:05:00Z">
                            <w:rPr>
                              <w:rFonts w:ascii="Cambria Math" w:hAnsi="Cambria Math"/>
                              <w:noProof w:val="0"/>
                            </w:rPr>
                          </w:ins>
                        </m:ctrlPr>
                      </m:dPr>
                      <m:e>
                        <m:r>
                          <w:ins w:id="1413" w:author="YY_rev2" w:date="2025-03-24T13:05:00Z">
                            <w:rPr>
                              <w:rFonts w:ascii="Cambria Math" w:hAnsi="Cambria Math"/>
                              <w:noProof w:val="0"/>
                            </w:rPr>
                            <m:t>θ</m:t>
                          </w:ins>
                        </m:r>
                        <m:r>
                          <w:ins w:id="1414" w:author="YY_rev4" w:date="2025-04-17T23:12:00Z">
                            <m:rPr>
                              <m:sty m:val="p"/>
                            </m:rPr>
                            <w:rPr>
                              <w:rFonts w:ascii="Cambria Math" w:hAnsi="Cambria Math" w:hint="eastAsia"/>
                              <w:noProof w:val="0"/>
                            </w:rPr>
                            <m:t>'</m:t>
                          </w:ins>
                        </m:r>
                      </m:e>
                    </m:d>
                    <m:r>
                      <w:ins w:id="1415" w:author="YY_rev2" w:date="2025-03-24T13:05:00Z">
                        <m:rPr>
                          <m:sty m:val="p"/>
                        </m:rPr>
                        <w:rPr>
                          <w:rFonts w:ascii="Cambria Math" w:hAnsi="Cambria Math"/>
                          <w:noProof w:val="0"/>
                        </w:rPr>
                        <m:t>+</m:t>
                      </w:ins>
                    </m:r>
                    <m:sSub>
                      <m:sSubPr>
                        <m:ctrlPr>
                          <w:ins w:id="1416" w:author="YY_rev2" w:date="2025-03-24T13:05:00Z">
                            <w:rPr>
                              <w:rFonts w:ascii="Cambria Math" w:hAnsi="Cambria Math"/>
                              <w:noProof w:val="0"/>
                            </w:rPr>
                          </w:ins>
                        </m:ctrlPr>
                      </m:sSubPr>
                      <m:e>
                        <m:sSup>
                          <m:sSupPr>
                            <m:ctrlPr>
                              <w:ins w:id="1417" w:author="YY_rev2" w:date="2025-03-24T13:05:00Z">
                                <w:rPr>
                                  <w:rFonts w:ascii="Cambria Math" w:hAnsi="Cambria Math"/>
                                  <w:noProof w:val="0"/>
                                </w:rPr>
                              </w:ins>
                            </m:ctrlPr>
                          </m:sSupPr>
                          <m:e>
                            <m:r>
                              <w:ins w:id="1418" w:author="YY_rev2" w:date="2025-03-24T13:05:00Z">
                                <w:rPr>
                                  <w:rFonts w:ascii="Cambria Math" w:hAnsi="Cambria Math"/>
                                  <w:noProof w:val="0"/>
                                </w:rPr>
                                <m:t>σ</m:t>
                              </w:ins>
                            </m:r>
                          </m:e>
                          <m:sup>
                            <m:r>
                              <w:ins w:id="1419" w:author="YY_rev2" w:date="2025-03-24T13:05:00Z">
                                <w:rPr>
                                  <w:rFonts w:ascii="Cambria Math" w:hAnsi="Cambria Math"/>
                                  <w:noProof w:val="0"/>
                                </w:rPr>
                                <m:t>H</m:t>
                              </w:ins>
                            </m:r>
                          </m:sup>
                        </m:sSup>
                      </m:e>
                      <m:sub>
                        <m:r>
                          <w:ins w:id="1420" w:author="YY_rev2" w:date="2025-03-24T13:05:00Z">
                            <m:rPr>
                              <m:nor/>
                            </m:rPr>
                            <w:rPr>
                              <w:rFonts w:ascii="Cambria Math" w:hAnsi="Cambria Math"/>
                              <w:noProof w:val="0"/>
                            </w:rPr>
                            <m:t>dB</m:t>
                          </w:ins>
                        </m:r>
                      </m:sub>
                    </m:sSub>
                    <m:d>
                      <m:dPr>
                        <m:ctrlPr>
                          <w:ins w:id="1421" w:author="YY_rev2" w:date="2025-03-24T13:05:00Z">
                            <w:rPr>
                              <w:rFonts w:ascii="Cambria Math" w:hAnsi="Cambria Math"/>
                              <w:noProof w:val="0"/>
                            </w:rPr>
                          </w:ins>
                        </m:ctrlPr>
                      </m:dPr>
                      <m:e>
                        <m:r>
                          <w:ins w:id="1422" w:author="YY_rev2" w:date="2025-03-28T20:04:00Z">
                            <w:rPr>
                              <w:rFonts w:ascii="Cambria Math" w:hAnsi="Cambria Math"/>
                              <w:noProof w:val="0"/>
                            </w:rPr>
                            <m:t>ϕ</m:t>
                          </w:ins>
                        </m:r>
                        <m:r>
                          <w:ins w:id="1423" w:author="YY_rev4" w:date="2025-04-17T23:12:00Z">
                            <m:rPr>
                              <m:sty m:val="p"/>
                            </m:rPr>
                            <w:rPr>
                              <w:rFonts w:ascii="Cambria Math" w:hAnsi="Cambria Math" w:hint="eastAsia"/>
                              <w:noProof w:val="0"/>
                            </w:rPr>
                            <m:t>'</m:t>
                          </w:ins>
                        </m:r>
                      </m:e>
                    </m:d>
                  </m:e>
                </m:d>
                <m:r>
                  <w:ins w:id="1424" w:author="YY_rev2" w:date="2025-03-24T13:05:00Z">
                    <m:rPr>
                      <m:sty m:val="p"/>
                    </m:rPr>
                    <w:rPr>
                      <w:rFonts w:ascii="Cambria Math" w:hAnsi="Cambria Math"/>
                      <w:noProof w:val="0"/>
                    </w:rPr>
                    <m:t>,</m:t>
                  </w:ins>
                </m:r>
                <m:sSub>
                  <m:sSubPr>
                    <m:ctrlPr>
                      <w:ins w:id="1425" w:author="YY_rev2" w:date="2025-03-24T13:05:00Z">
                        <w:rPr>
                          <w:rFonts w:ascii="Cambria Math" w:hAnsi="Cambria Math"/>
                          <w:noProof w:val="0"/>
                        </w:rPr>
                      </w:ins>
                    </m:ctrlPr>
                  </m:sSubPr>
                  <m:e>
                    <m:r>
                      <w:ins w:id="1426" w:author="YY_rev2" w:date="2025-03-24T13:05:00Z">
                        <w:rPr>
                          <w:rFonts w:ascii="Cambria Math" w:hAnsi="Cambria Math"/>
                          <w:noProof w:val="0"/>
                        </w:rPr>
                        <m:t>σ</m:t>
                      </w:ins>
                    </m:r>
                  </m:e>
                  <m:sub>
                    <m:r>
                      <w:ins w:id="1427" w:author="YY_rev2" w:date="2025-03-24T13:05:00Z">
                        <w:rPr>
                          <w:rFonts w:ascii="Cambria Math" w:hAnsi="Cambria Math"/>
                          <w:noProof w:val="0"/>
                        </w:rPr>
                        <m:t>max</m:t>
                      </w:ins>
                    </m:r>
                  </m:sub>
                </m:sSub>
              </m:e>
            </m:d>
          </m:e>
        </m:func>
      </m:oMath>
      <w:ins w:id="1428" w:author="YY_rev5" w:date="2025-05-07T10:37:00Z">
        <w:r w:rsidRPr="00A325C9">
          <w:rPr>
            <w:rFonts w:ascii="Cambria Math" w:hAnsi="Cambria Math"/>
            <w:noProof w:val="0"/>
          </w:rPr>
          <w:tab/>
          <w:t>(7.9.2-</w:t>
        </w:r>
      </w:ins>
      <w:ins w:id="1429" w:author="YY_rev5" w:date="2025-05-07T10:39:00Z">
        <w:r>
          <w:rPr>
            <w:rFonts w:ascii="Cambria Math" w:hAnsi="Cambria Math"/>
            <w:noProof w:val="0"/>
          </w:rPr>
          <w:t>2</w:t>
        </w:r>
      </w:ins>
      <w:ins w:id="1430" w:author="YY_rev5" w:date="2025-05-07T10:37:00Z">
        <w:r w:rsidRPr="00A325C9">
          <w:rPr>
            <w:rFonts w:ascii="Cambria Math" w:hAnsi="Cambria Math"/>
            <w:noProof w:val="0"/>
          </w:rPr>
          <w:t>)</w:t>
        </w:r>
      </w:ins>
    </w:p>
    <w:p w14:paraId="2D1DAA64" w14:textId="77777777" w:rsidR="00D123CD" w:rsidRPr="00441F1D" w:rsidRDefault="00D123CD" w:rsidP="00A325C9">
      <w:pPr>
        <w:snapToGrid w:val="0"/>
        <w:spacing w:after="180"/>
        <w:ind w:left="840" w:firstLine="420"/>
        <w:rPr>
          <w:ins w:id="1431" w:author="YY_rev2" w:date="2025-03-24T13:05:00Z"/>
        </w:rPr>
      </w:pPr>
      <w:proofErr w:type="gramStart"/>
      <w:ins w:id="1432" w:author="YY_rev2" w:date="2025-03-24T13:05:00Z">
        <w:r w:rsidRPr="008C5E1F">
          <w:t>Where</w:t>
        </w:r>
        <w:proofErr w:type="gramEnd"/>
        <w:r w:rsidRPr="008C5E1F">
          <w:t>,</w:t>
        </w:r>
      </w:ins>
    </w:p>
    <w:p w14:paraId="661E794B" w14:textId="2AEC6AE9" w:rsidR="00D123CD" w:rsidRPr="007A3EA1" w:rsidRDefault="0049293C" w:rsidP="00A325C9">
      <w:pPr>
        <w:pStyle w:val="EQ"/>
        <w:overflowPunct/>
        <w:autoSpaceDE/>
        <w:autoSpaceDN/>
        <w:adjustRightInd/>
        <w:spacing w:after="180"/>
        <w:textAlignment w:val="auto"/>
        <w:rPr>
          <w:ins w:id="1433" w:author="YY_rev2" w:date="2025-03-28T20:04:00Z"/>
          <w:rFonts w:ascii="Cambria Math" w:hAnsi="Cambria Math"/>
        </w:rPr>
      </w:pPr>
      <w:ins w:id="1434" w:author="YY_rev5" w:date="2025-05-07T10:38:00Z">
        <w:r>
          <w:rPr>
            <w:noProof w:val="0"/>
          </w:rPr>
          <w:tab/>
        </w:r>
      </w:ins>
      <m:oMath>
        <m:sSub>
          <m:sSubPr>
            <m:ctrlPr>
              <w:ins w:id="1435" w:author="YY_rev2" w:date="2025-03-28T20:04:00Z">
                <w:rPr>
                  <w:rFonts w:ascii="Cambria Math" w:hAnsi="Cambria Math"/>
                  <w:noProof w:val="0"/>
                </w:rPr>
              </w:ins>
            </m:ctrlPr>
          </m:sSubPr>
          <m:e>
            <m:sSup>
              <m:sSupPr>
                <m:ctrlPr>
                  <w:ins w:id="1436" w:author="YY_rev2" w:date="2025-03-28T20:04:00Z">
                    <w:rPr>
                      <w:rFonts w:ascii="Cambria Math" w:hAnsi="Cambria Math"/>
                      <w:noProof w:val="0"/>
                    </w:rPr>
                  </w:ins>
                </m:ctrlPr>
              </m:sSupPr>
              <m:e>
                <m:r>
                  <w:ins w:id="1437" w:author="YY_rev2" w:date="2025-03-28T20:04:00Z">
                    <w:rPr>
                      <w:rFonts w:ascii="Cambria Math" w:hAnsi="Cambria Math"/>
                      <w:noProof w:val="0"/>
                    </w:rPr>
                    <m:t>σ</m:t>
                  </w:ins>
                </m:r>
              </m:e>
              <m:sup>
                <m:r>
                  <w:ins w:id="1438" w:author="YY_rev2" w:date="2025-03-28T20:04:00Z">
                    <w:rPr>
                      <w:rFonts w:ascii="Cambria Math" w:hAnsi="Cambria Math"/>
                      <w:noProof w:val="0"/>
                    </w:rPr>
                    <m:t>V</m:t>
                  </w:ins>
                </m:r>
              </m:sup>
            </m:sSup>
          </m:e>
          <m:sub>
            <m:r>
              <w:ins w:id="1439" w:author="YY_rev2" w:date="2025-03-28T20:04:00Z">
                <m:rPr>
                  <m:nor/>
                </m:rPr>
                <w:rPr>
                  <w:rFonts w:ascii="Cambria Math" w:hAnsi="Cambria Math"/>
                  <w:noProof w:val="0"/>
                </w:rPr>
                <m:t>dB</m:t>
              </w:ins>
            </m:r>
          </m:sub>
        </m:sSub>
        <m:d>
          <m:dPr>
            <m:ctrlPr>
              <w:ins w:id="1440" w:author="YY_rev2" w:date="2025-03-28T20:04:00Z">
                <w:rPr>
                  <w:rFonts w:ascii="Cambria Math" w:hAnsi="Cambria Math"/>
                  <w:noProof w:val="0"/>
                </w:rPr>
              </w:ins>
            </m:ctrlPr>
          </m:dPr>
          <m:e>
            <m:r>
              <w:ins w:id="1441" w:author="YY_rev2" w:date="2025-03-28T20:04:00Z">
                <w:rPr>
                  <w:rFonts w:ascii="Cambria Math" w:hAnsi="Cambria Math"/>
                  <w:noProof w:val="0"/>
                </w:rPr>
                <m:t>θ</m:t>
              </w:ins>
            </m:r>
            <m:r>
              <w:ins w:id="1442" w:author="YY_rev4" w:date="2025-04-17T23:12:00Z">
                <m:rPr>
                  <m:sty m:val="p"/>
                </m:rPr>
                <w:rPr>
                  <w:rFonts w:ascii="Cambria Math" w:hAnsi="Cambria Math"/>
                  <w:noProof w:val="0"/>
                </w:rPr>
                <m:t>'</m:t>
              </w:ins>
            </m:r>
          </m:e>
        </m:d>
        <m:r>
          <w:ins w:id="1443" w:author="YY_rev2" w:date="2025-03-28T20:04:00Z">
            <m:rPr>
              <m:sty m:val="p"/>
            </m:rPr>
            <w:rPr>
              <w:rFonts w:ascii="Cambria Math" w:hAnsi="Cambria Math"/>
              <w:noProof w:val="0"/>
            </w:rPr>
            <m:t>=-</m:t>
          </w:ins>
        </m:r>
        <m:func>
          <m:funcPr>
            <m:ctrlPr>
              <w:ins w:id="1444" w:author="YY_rev2" w:date="2025-03-28T20:04:00Z">
                <w:rPr>
                  <w:rFonts w:ascii="Cambria Math" w:hAnsi="Cambria Math"/>
                  <w:noProof w:val="0"/>
                </w:rPr>
              </w:ins>
            </m:ctrlPr>
          </m:funcPr>
          <m:fName>
            <m:r>
              <w:ins w:id="1445" w:author="YY_rev2" w:date="2025-03-28T20:04:00Z">
                <w:rPr>
                  <w:rFonts w:ascii="Cambria Math" w:hAnsi="Cambria Math"/>
                  <w:noProof w:val="0"/>
                </w:rPr>
                <m:t>min</m:t>
              </w:ins>
            </m:r>
          </m:fName>
          <m:e>
            <m:d>
              <m:dPr>
                <m:begChr m:val="{"/>
                <m:endChr m:val="}"/>
                <m:ctrlPr>
                  <w:ins w:id="1446" w:author="YY_rev2" w:date="2025-03-28T20:04:00Z">
                    <w:rPr>
                      <w:rFonts w:ascii="Cambria Math" w:hAnsi="Cambria Math"/>
                      <w:noProof w:val="0"/>
                    </w:rPr>
                  </w:ins>
                </m:ctrlPr>
              </m:dPr>
              <m:e>
                <m:r>
                  <w:ins w:id="1447" w:author="YY_rev2" w:date="2025-03-28T20:04:00Z">
                    <m:rPr>
                      <m:sty m:val="p"/>
                    </m:rPr>
                    <w:rPr>
                      <w:rFonts w:ascii="Cambria Math" w:hAnsi="Cambria Math"/>
                      <w:noProof w:val="0"/>
                    </w:rPr>
                    <m:t>12</m:t>
                  </w:ins>
                </m:r>
                <m:sSup>
                  <m:sSupPr>
                    <m:ctrlPr>
                      <w:ins w:id="1448" w:author="YY_rev2" w:date="2025-03-28T20:04:00Z">
                        <w:rPr>
                          <w:rFonts w:ascii="Cambria Math" w:hAnsi="Cambria Math"/>
                          <w:noProof w:val="0"/>
                        </w:rPr>
                      </w:ins>
                    </m:ctrlPr>
                  </m:sSupPr>
                  <m:e>
                    <m:d>
                      <m:dPr>
                        <m:ctrlPr>
                          <w:ins w:id="1449" w:author="YY_rev2" w:date="2025-03-28T20:04:00Z">
                            <w:rPr>
                              <w:rFonts w:ascii="Cambria Math" w:hAnsi="Cambria Math"/>
                              <w:noProof w:val="0"/>
                            </w:rPr>
                          </w:ins>
                        </m:ctrlPr>
                      </m:dPr>
                      <m:e>
                        <m:f>
                          <m:fPr>
                            <m:ctrlPr>
                              <w:ins w:id="1450" w:author="YY_rev2" w:date="2025-03-28T20:04:00Z">
                                <w:rPr>
                                  <w:rFonts w:ascii="Cambria Math" w:hAnsi="Cambria Math"/>
                                  <w:noProof w:val="0"/>
                                </w:rPr>
                              </w:ins>
                            </m:ctrlPr>
                          </m:fPr>
                          <m:num>
                            <m:r>
                              <w:ins w:id="1451" w:author="YY_rev2" w:date="2025-03-28T20:04:00Z">
                                <w:rPr>
                                  <w:rFonts w:ascii="Cambria Math" w:hAnsi="Cambria Math"/>
                                  <w:noProof w:val="0"/>
                                </w:rPr>
                                <m:t>θ</m:t>
                              </w:ins>
                            </m:r>
                            <m:r>
                              <w:ins w:id="1452" w:author="YY_rev4" w:date="2025-04-17T23:12:00Z">
                                <m:rPr>
                                  <m:sty m:val="p"/>
                                </m:rPr>
                                <w:rPr>
                                  <w:rFonts w:ascii="Cambria Math" w:hAnsi="Cambria Math"/>
                                  <w:noProof w:val="0"/>
                                </w:rPr>
                                <m:t>'</m:t>
                              </w:ins>
                            </m:r>
                            <m:r>
                              <w:ins w:id="1453" w:author="YY_rev2" w:date="2025-03-28T20:04:00Z">
                                <m:rPr>
                                  <m:sty m:val="p"/>
                                </m:rPr>
                                <w:rPr>
                                  <w:rFonts w:ascii="Cambria Math" w:hAnsi="Cambria Math"/>
                                  <w:noProof w:val="0"/>
                                </w:rPr>
                                <m:t>-</m:t>
                              </w:ins>
                            </m:r>
                            <m:sSub>
                              <m:sSubPr>
                                <m:ctrlPr>
                                  <w:ins w:id="1454" w:author="YY_rev2" w:date="2025-03-28T20:04:00Z">
                                    <w:rPr>
                                      <w:rFonts w:ascii="Cambria Math" w:eastAsia="Cambria Math" w:hAnsi="Cambria Math"/>
                                      <w:noProof w:val="0"/>
                                    </w:rPr>
                                  </w:ins>
                                </m:ctrlPr>
                              </m:sSubPr>
                              <m:e>
                                <m:r>
                                  <w:ins w:id="1455" w:author="YY_rev2" w:date="2025-03-28T20:04:00Z">
                                    <w:rPr>
                                      <w:rFonts w:ascii="Cambria Math" w:hAnsi="Cambria Math"/>
                                      <w:noProof w:val="0"/>
                                    </w:rPr>
                                    <m:t>θ</m:t>
                                  </w:ins>
                                </m:r>
                              </m:e>
                              <m:sub>
                                <m:r>
                                  <w:ins w:id="1456" w:author="YY_rev2" w:date="2025-03-28T20:04:00Z">
                                    <w:rPr>
                                      <w:rFonts w:ascii="Cambria Math" w:hAnsi="Cambria Math"/>
                                      <w:noProof w:val="0"/>
                                    </w:rPr>
                                    <m:t>center</m:t>
                                  </w:ins>
                                </m:r>
                              </m:sub>
                            </m:sSub>
                          </m:num>
                          <m:den>
                            <m:sSub>
                              <m:sSubPr>
                                <m:ctrlPr>
                                  <w:ins w:id="1457" w:author="YY_rev2" w:date="2025-03-28T20:04:00Z">
                                    <w:rPr>
                                      <w:rFonts w:ascii="Cambria Math" w:hAnsi="Cambria Math"/>
                                      <w:noProof w:val="0"/>
                                    </w:rPr>
                                  </w:ins>
                                </m:ctrlPr>
                              </m:sSubPr>
                              <m:e>
                                <m:r>
                                  <w:ins w:id="1458" w:author="YY_rev2" w:date="2025-03-28T20:04:00Z">
                                    <w:rPr>
                                      <w:rFonts w:ascii="Cambria Math" w:hAnsi="Cambria Math"/>
                                      <w:noProof w:val="0"/>
                                    </w:rPr>
                                    <m:t>θ</m:t>
                                  </w:ins>
                                </m:r>
                              </m:e>
                              <m:sub>
                                <m:r>
                                  <w:ins w:id="1459" w:author="YY_rev2" w:date="2025-03-28T20:04:00Z">
                                    <m:rPr>
                                      <m:sty m:val="p"/>
                                    </m:rPr>
                                    <w:rPr>
                                      <w:rFonts w:ascii="Cambria Math" w:hAnsi="Cambria Math"/>
                                      <w:noProof w:val="0"/>
                                    </w:rPr>
                                    <m:t>3</m:t>
                                  </w:ins>
                                </m:r>
                                <m:r>
                                  <w:ins w:id="1460" w:author="YY_rev2" w:date="2025-03-28T20:04:00Z">
                                    <w:rPr>
                                      <w:rFonts w:ascii="Cambria Math" w:hAnsi="Cambria Math"/>
                                      <w:noProof w:val="0"/>
                                    </w:rPr>
                                    <m:t>dB</m:t>
                                  </w:ins>
                                </m:r>
                              </m:sub>
                            </m:sSub>
                          </m:den>
                        </m:f>
                      </m:e>
                    </m:d>
                  </m:e>
                  <m:sup>
                    <m:r>
                      <w:ins w:id="1461" w:author="YY_rev2" w:date="2025-03-28T20:04:00Z">
                        <m:rPr>
                          <m:sty m:val="p"/>
                        </m:rPr>
                        <w:rPr>
                          <w:rFonts w:ascii="Cambria Math" w:hAnsi="Cambria Math"/>
                          <w:noProof w:val="0"/>
                        </w:rPr>
                        <m:t>2</m:t>
                      </w:ins>
                    </m:r>
                  </m:sup>
                </m:sSup>
                <m:r>
                  <w:ins w:id="1462" w:author="YY_rev2" w:date="2025-03-28T20:04:00Z">
                    <m:rPr>
                      <m:sty m:val="p"/>
                    </m:rPr>
                    <w:rPr>
                      <w:rFonts w:ascii="Cambria Math" w:hAnsi="Cambria Math"/>
                      <w:noProof w:val="0"/>
                    </w:rPr>
                    <m:t>,</m:t>
                  </w:ins>
                </m:r>
                <m:sSub>
                  <m:sSubPr>
                    <m:ctrlPr>
                      <w:ins w:id="1463" w:author="YY_rev2" w:date="2025-03-28T20:04:00Z">
                        <w:rPr>
                          <w:rFonts w:ascii="Cambria Math" w:hAnsi="Cambria Math"/>
                          <w:noProof w:val="0"/>
                        </w:rPr>
                      </w:ins>
                    </m:ctrlPr>
                  </m:sSubPr>
                  <m:e>
                    <m:r>
                      <w:ins w:id="1464" w:author="YY_rev2" w:date="2025-03-28T20:04:00Z">
                        <m:rPr>
                          <m:sty m:val="p"/>
                        </m:rPr>
                        <w:rPr>
                          <w:rFonts w:ascii="Cambria Math" w:hAnsi="Cambria Math"/>
                          <w:noProof w:val="0"/>
                        </w:rPr>
                        <m:t xml:space="preserve"> </m:t>
                      </w:ins>
                    </m:r>
                    <m:r>
                      <w:ins w:id="1465" w:author="YY_rev2" w:date="2025-03-28T20:04:00Z">
                        <w:rPr>
                          <w:rFonts w:ascii="Cambria Math" w:hAnsi="Cambria Math"/>
                          <w:noProof w:val="0"/>
                        </w:rPr>
                        <m:t>σ</m:t>
                      </w:ins>
                    </m:r>
                  </m:e>
                  <m:sub>
                    <m:r>
                      <w:ins w:id="1466" w:author="YY_rev2" w:date="2025-03-28T20:04:00Z">
                        <w:rPr>
                          <w:rFonts w:ascii="Cambria Math" w:hAnsi="Cambria Math"/>
                          <w:noProof w:val="0"/>
                        </w:rPr>
                        <m:t>max</m:t>
                      </w:ins>
                    </m:r>
                  </m:sub>
                </m:sSub>
              </m:e>
            </m:d>
          </m:e>
        </m:func>
      </m:oMath>
    </w:p>
    <w:p w14:paraId="3A203093" w14:textId="7400A59E" w:rsidR="00D123CD" w:rsidRPr="007A3EA1" w:rsidRDefault="0049293C" w:rsidP="00A325C9">
      <w:pPr>
        <w:pStyle w:val="EQ"/>
        <w:overflowPunct/>
        <w:autoSpaceDE/>
        <w:autoSpaceDN/>
        <w:adjustRightInd/>
        <w:spacing w:after="180"/>
        <w:textAlignment w:val="auto"/>
        <w:rPr>
          <w:ins w:id="1467" w:author="YY_rev2" w:date="2025-03-28T20:04:00Z"/>
          <w:rFonts w:ascii="Cambria Math" w:hAnsi="Cambria Math"/>
        </w:rPr>
      </w:pPr>
      <w:ins w:id="1468" w:author="YY_rev5" w:date="2025-05-07T10:38:00Z">
        <w:r>
          <w:rPr>
            <w:noProof w:val="0"/>
          </w:rPr>
          <w:tab/>
        </w:r>
      </w:ins>
      <m:oMath>
        <m:sSub>
          <m:sSubPr>
            <m:ctrlPr>
              <w:ins w:id="1469" w:author="YY_rev2" w:date="2025-03-28T20:04:00Z">
                <w:rPr>
                  <w:rFonts w:ascii="Cambria Math" w:hAnsi="Cambria Math"/>
                  <w:noProof w:val="0"/>
                </w:rPr>
              </w:ins>
            </m:ctrlPr>
          </m:sSubPr>
          <m:e>
            <m:sSup>
              <m:sSupPr>
                <m:ctrlPr>
                  <w:ins w:id="1470" w:author="YY_rev2" w:date="2025-03-28T20:04:00Z">
                    <w:rPr>
                      <w:rFonts w:ascii="Cambria Math" w:hAnsi="Cambria Math"/>
                      <w:noProof w:val="0"/>
                    </w:rPr>
                  </w:ins>
                </m:ctrlPr>
              </m:sSupPr>
              <m:e>
                <m:r>
                  <w:ins w:id="1471" w:author="YY_rev2" w:date="2025-03-28T20:04:00Z">
                    <w:rPr>
                      <w:rFonts w:ascii="Cambria Math" w:hAnsi="Cambria Math"/>
                      <w:noProof w:val="0"/>
                    </w:rPr>
                    <m:t>σ</m:t>
                  </w:ins>
                </m:r>
              </m:e>
              <m:sup>
                <m:r>
                  <w:ins w:id="1472" w:author="YY_rev2" w:date="2025-03-28T20:04:00Z">
                    <w:rPr>
                      <w:rFonts w:ascii="Cambria Math" w:hAnsi="Cambria Math"/>
                      <w:noProof w:val="0"/>
                    </w:rPr>
                    <m:t>H</m:t>
                  </w:ins>
                </m:r>
              </m:sup>
            </m:sSup>
          </m:e>
          <m:sub>
            <m:r>
              <w:ins w:id="1473" w:author="YY_rev2" w:date="2025-03-28T20:04:00Z">
                <m:rPr>
                  <m:nor/>
                </m:rPr>
                <w:rPr>
                  <w:rFonts w:ascii="Cambria Math" w:hAnsi="Cambria Math"/>
                  <w:noProof w:val="0"/>
                </w:rPr>
                <m:t>dB</m:t>
              </w:ins>
            </m:r>
          </m:sub>
        </m:sSub>
        <m:d>
          <m:dPr>
            <m:ctrlPr>
              <w:ins w:id="1474" w:author="YY_rev2" w:date="2025-03-28T20:04:00Z">
                <w:rPr>
                  <w:rFonts w:ascii="Cambria Math" w:hAnsi="Cambria Math"/>
                  <w:noProof w:val="0"/>
                </w:rPr>
              </w:ins>
            </m:ctrlPr>
          </m:dPr>
          <m:e>
            <m:r>
              <w:ins w:id="1475" w:author="YY_rev2" w:date="2025-03-28T20:04:00Z">
                <w:rPr>
                  <w:rFonts w:ascii="Cambria Math" w:hAnsi="Cambria Math"/>
                  <w:noProof w:val="0"/>
                </w:rPr>
                <m:t>ϕ</m:t>
              </w:ins>
            </m:r>
            <m:r>
              <w:ins w:id="1476" w:author="YY_rev4" w:date="2025-04-17T23:12:00Z">
                <m:rPr>
                  <m:sty m:val="p"/>
                </m:rPr>
                <w:rPr>
                  <w:rFonts w:ascii="Cambria Math" w:hAnsi="Cambria Math"/>
                  <w:noProof w:val="0"/>
                </w:rPr>
                <m:t>'</m:t>
              </w:ins>
            </m:r>
          </m:e>
        </m:d>
        <m:r>
          <w:ins w:id="1477" w:author="YY_rev2" w:date="2025-03-28T20:04:00Z">
            <m:rPr>
              <m:sty m:val="p"/>
            </m:rPr>
            <w:rPr>
              <w:rFonts w:ascii="Cambria Math" w:hAnsi="Cambria Math"/>
              <w:noProof w:val="0"/>
            </w:rPr>
            <m:t>=-</m:t>
          </w:ins>
        </m:r>
        <m:func>
          <m:funcPr>
            <m:ctrlPr>
              <w:ins w:id="1478" w:author="YY_rev2" w:date="2025-03-28T20:04:00Z">
                <w:rPr>
                  <w:rFonts w:ascii="Cambria Math" w:hAnsi="Cambria Math"/>
                  <w:noProof w:val="0"/>
                </w:rPr>
              </w:ins>
            </m:ctrlPr>
          </m:funcPr>
          <m:fName>
            <m:r>
              <w:ins w:id="1479" w:author="YY_rev2" w:date="2025-03-28T20:04:00Z">
                <w:rPr>
                  <w:rFonts w:ascii="Cambria Math" w:hAnsi="Cambria Math"/>
                  <w:noProof w:val="0"/>
                </w:rPr>
                <m:t>min</m:t>
              </w:ins>
            </m:r>
          </m:fName>
          <m:e>
            <m:d>
              <m:dPr>
                <m:begChr m:val="{"/>
                <m:endChr m:val="}"/>
                <m:ctrlPr>
                  <w:ins w:id="1480" w:author="YY_rev2" w:date="2025-03-28T20:04:00Z">
                    <w:rPr>
                      <w:rFonts w:ascii="Cambria Math" w:hAnsi="Cambria Math"/>
                      <w:noProof w:val="0"/>
                    </w:rPr>
                  </w:ins>
                </m:ctrlPr>
              </m:dPr>
              <m:e>
                <m:r>
                  <w:ins w:id="1481" w:author="YY_rev2" w:date="2025-03-28T20:04:00Z">
                    <m:rPr>
                      <m:sty m:val="p"/>
                    </m:rPr>
                    <w:rPr>
                      <w:rFonts w:ascii="Cambria Math" w:hAnsi="Cambria Math"/>
                      <w:noProof w:val="0"/>
                    </w:rPr>
                    <m:t>12</m:t>
                  </w:ins>
                </m:r>
                <m:sSup>
                  <m:sSupPr>
                    <m:ctrlPr>
                      <w:ins w:id="1482" w:author="YY_rev2" w:date="2025-03-28T20:04:00Z">
                        <w:rPr>
                          <w:rFonts w:ascii="Cambria Math" w:hAnsi="Cambria Math"/>
                          <w:noProof w:val="0"/>
                        </w:rPr>
                      </w:ins>
                    </m:ctrlPr>
                  </m:sSupPr>
                  <m:e>
                    <m:d>
                      <m:dPr>
                        <m:ctrlPr>
                          <w:ins w:id="1483" w:author="YY_rev2" w:date="2025-03-28T20:04:00Z">
                            <w:rPr>
                              <w:rFonts w:ascii="Cambria Math" w:hAnsi="Cambria Math"/>
                              <w:noProof w:val="0"/>
                            </w:rPr>
                          </w:ins>
                        </m:ctrlPr>
                      </m:dPr>
                      <m:e>
                        <m:f>
                          <m:fPr>
                            <m:ctrlPr>
                              <w:ins w:id="1484" w:author="YY_rev2" w:date="2025-03-28T20:04:00Z">
                                <w:rPr>
                                  <w:rFonts w:ascii="Cambria Math" w:hAnsi="Cambria Math"/>
                                  <w:noProof w:val="0"/>
                                </w:rPr>
                              </w:ins>
                            </m:ctrlPr>
                          </m:fPr>
                          <m:num>
                            <m:r>
                              <w:ins w:id="1485" w:author="YY_rev2" w:date="2025-03-28T20:04:00Z">
                                <w:rPr>
                                  <w:rFonts w:ascii="Cambria Math" w:hAnsi="Cambria Math"/>
                                  <w:noProof w:val="0"/>
                                </w:rPr>
                                <m:t>ϕ</m:t>
                              </w:ins>
                            </m:r>
                            <m:r>
                              <w:ins w:id="1486" w:author="YY_rev4" w:date="2025-04-17T23:12:00Z">
                                <m:rPr>
                                  <m:sty m:val="p"/>
                                </m:rPr>
                                <w:rPr>
                                  <w:rFonts w:ascii="Cambria Math" w:hAnsi="Cambria Math"/>
                                  <w:noProof w:val="0"/>
                                </w:rPr>
                                <m:t>'</m:t>
                              </w:ins>
                            </m:r>
                            <m:r>
                              <w:ins w:id="1487" w:author="YY_rev2" w:date="2025-03-28T20:04:00Z">
                                <m:rPr>
                                  <m:sty m:val="p"/>
                                </m:rPr>
                                <w:rPr>
                                  <w:rFonts w:ascii="Cambria Math" w:hAnsi="Cambria Math"/>
                                  <w:noProof w:val="0"/>
                                </w:rPr>
                                <m:t>-</m:t>
                              </w:ins>
                            </m:r>
                            <m:sSub>
                              <m:sSubPr>
                                <m:ctrlPr>
                                  <w:ins w:id="1488" w:author="YY_rev2" w:date="2025-03-28T20:04:00Z">
                                    <w:rPr>
                                      <w:rFonts w:ascii="Cambria Math" w:eastAsia="Cambria Math" w:hAnsi="Cambria Math"/>
                                      <w:noProof w:val="0"/>
                                    </w:rPr>
                                  </w:ins>
                                </m:ctrlPr>
                              </m:sSubPr>
                              <m:e>
                                <m:r>
                                  <w:ins w:id="1489" w:author="YY_rev2" w:date="2025-03-28T20:04:00Z">
                                    <w:rPr>
                                      <w:rFonts w:ascii="Cambria Math" w:hAnsi="Cambria Math"/>
                                      <w:noProof w:val="0"/>
                                    </w:rPr>
                                    <m:t>ϕ</m:t>
                                  </w:ins>
                                </m:r>
                              </m:e>
                              <m:sub>
                                <m:r>
                                  <w:ins w:id="1490" w:author="YY_rev2" w:date="2025-03-28T20:04:00Z">
                                    <w:rPr>
                                      <w:rFonts w:ascii="Cambria Math" w:hAnsi="Cambria Math"/>
                                      <w:noProof w:val="0"/>
                                    </w:rPr>
                                    <m:t>center</m:t>
                                  </w:ins>
                                </m:r>
                              </m:sub>
                            </m:sSub>
                          </m:num>
                          <m:den>
                            <m:sSub>
                              <m:sSubPr>
                                <m:ctrlPr>
                                  <w:ins w:id="1491" w:author="YY_rev2" w:date="2025-03-28T20:04:00Z">
                                    <w:rPr>
                                      <w:rFonts w:ascii="Cambria Math" w:hAnsi="Cambria Math"/>
                                      <w:noProof w:val="0"/>
                                    </w:rPr>
                                  </w:ins>
                                </m:ctrlPr>
                              </m:sSubPr>
                              <m:e>
                                <m:r>
                                  <w:ins w:id="1492" w:author="YY_rev2" w:date="2025-03-28T20:04:00Z">
                                    <w:rPr>
                                      <w:rFonts w:ascii="Cambria Math" w:hAnsi="Cambria Math"/>
                                      <w:noProof w:val="0"/>
                                    </w:rPr>
                                    <m:t>ϕ</m:t>
                                  </w:ins>
                                </m:r>
                              </m:e>
                              <m:sub>
                                <m:r>
                                  <w:ins w:id="1493" w:author="YY_rev2" w:date="2025-03-28T20:04:00Z">
                                    <m:rPr>
                                      <m:sty m:val="p"/>
                                    </m:rPr>
                                    <w:rPr>
                                      <w:rFonts w:ascii="Cambria Math" w:hAnsi="Cambria Math"/>
                                      <w:noProof w:val="0"/>
                                    </w:rPr>
                                    <m:t>3</m:t>
                                  </w:ins>
                                </m:r>
                                <m:r>
                                  <w:ins w:id="1494" w:author="YY_rev2" w:date="2025-03-28T20:04:00Z">
                                    <w:rPr>
                                      <w:rFonts w:ascii="Cambria Math" w:hAnsi="Cambria Math"/>
                                      <w:noProof w:val="0"/>
                                    </w:rPr>
                                    <m:t>dB</m:t>
                                  </w:ins>
                                </m:r>
                              </m:sub>
                            </m:sSub>
                          </m:den>
                        </m:f>
                      </m:e>
                    </m:d>
                  </m:e>
                  <m:sup>
                    <m:r>
                      <w:ins w:id="1495" w:author="YY_rev2" w:date="2025-03-28T20:04:00Z">
                        <m:rPr>
                          <m:sty m:val="p"/>
                        </m:rPr>
                        <w:rPr>
                          <w:rFonts w:ascii="Cambria Math" w:hAnsi="Cambria Math"/>
                          <w:noProof w:val="0"/>
                        </w:rPr>
                        <m:t>2</m:t>
                      </w:ins>
                    </m:r>
                  </m:sup>
                </m:sSup>
                <m:r>
                  <w:ins w:id="1496" w:author="YY_rev2" w:date="2025-03-28T20:04:00Z">
                    <m:rPr>
                      <m:sty m:val="p"/>
                    </m:rPr>
                    <w:rPr>
                      <w:rFonts w:ascii="Cambria Math" w:hAnsi="Cambria Math"/>
                      <w:noProof w:val="0"/>
                    </w:rPr>
                    <m:t xml:space="preserve">, </m:t>
                  </w:ins>
                </m:r>
                <m:sSub>
                  <m:sSubPr>
                    <m:ctrlPr>
                      <w:ins w:id="1497" w:author="YY_rev2" w:date="2025-03-28T20:04:00Z">
                        <w:rPr>
                          <w:rFonts w:ascii="Cambria Math" w:hAnsi="Cambria Math"/>
                          <w:noProof w:val="0"/>
                        </w:rPr>
                      </w:ins>
                    </m:ctrlPr>
                  </m:sSubPr>
                  <m:e>
                    <m:r>
                      <w:ins w:id="1498" w:author="YY_rev2" w:date="2025-03-28T20:04:00Z">
                        <w:rPr>
                          <w:rFonts w:ascii="Cambria Math" w:hAnsi="Cambria Math"/>
                          <w:noProof w:val="0"/>
                        </w:rPr>
                        <m:t>σ</m:t>
                      </w:ins>
                    </m:r>
                  </m:e>
                  <m:sub>
                    <m:r>
                      <w:ins w:id="1499" w:author="YY_rev2" w:date="2025-03-28T20:04:00Z">
                        <w:rPr>
                          <w:rFonts w:ascii="Cambria Math" w:hAnsi="Cambria Math"/>
                          <w:noProof w:val="0"/>
                        </w:rPr>
                        <m:t>max</m:t>
                      </w:ins>
                    </m:r>
                  </m:sub>
                </m:sSub>
              </m:e>
            </m:d>
          </m:e>
        </m:func>
      </m:oMath>
    </w:p>
    <w:p w14:paraId="7FF45AAE" w14:textId="6DED5BF7" w:rsidR="00D123CD" w:rsidRDefault="00D123CD" w:rsidP="00A325C9">
      <w:pPr>
        <w:spacing w:after="180"/>
        <w:rPr>
          <w:ins w:id="1500" w:author="YY_rev2" w:date="2025-03-16T23:08:00Z"/>
          <w:rFonts w:eastAsiaTheme="minorEastAsia"/>
          <w:lang w:eastAsia="zh-CN"/>
        </w:rPr>
      </w:pPr>
      <w:ins w:id="1501" w:author="YY_rev2" w:date="2025-03-02T17:26:00Z">
        <w:r w:rsidRPr="00D7683C">
          <w:rPr>
            <w:rFonts w:eastAsiaTheme="minorEastAsia"/>
            <w:lang w:eastAsia="zh-CN"/>
          </w:rPr>
          <w:t xml:space="preserve">The </w:t>
        </w:r>
      </w:ins>
      <w:ins w:id="1502" w:author="YY_rev2" w:date="2025-03-27T13:39:00Z">
        <w:r w:rsidRPr="00A325C9">
          <w:rPr>
            <w:lang w:val="en-US"/>
          </w:rPr>
          <w:t>parameters</w:t>
        </w:r>
        <w:r w:rsidRPr="00D7683C">
          <w:rPr>
            <w:rFonts w:eastAsiaTheme="minorEastAsia"/>
            <w:lang w:eastAsia="zh-CN"/>
          </w:rPr>
          <w:t xml:space="preserve"> to d</w:t>
        </w:r>
      </w:ins>
      <w:ins w:id="1503" w:author="YY_rev2" w:date="2025-03-27T13:40:00Z">
        <w:r w:rsidRPr="00D7683C">
          <w:rPr>
            <w:rFonts w:eastAsiaTheme="minorEastAsia"/>
            <w:lang w:eastAsia="zh-CN"/>
          </w:rPr>
          <w:t xml:space="preserve">efine </w:t>
        </w:r>
      </w:ins>
      <m:oMath>
        <m:sSub>
          <m:sSubPr>
            <m:ctrlPr>
              <w:ins w:id="1504" w:author="YY_rev2" w:date="2025-03-02T17:26:00Z">
                <w:rPr>
                  <w:rFonts w:ascii="Cambria Math" w:eastAsiaTheme="minorEastAsia" w:hAnsi="Cambria Math"/>
                  <w:i/>
                  <w:lang w:eastAsia="zh-CN"/>
                </w:rPr>
              </w:ins>
            </m:ctrlPr>
          </m:sSubPr>
          <m:e>
            <m:r>
              <w:ins w:id="1505" w:author="YY_rev2" w:date="2025-03-02T17:26:00Z">
                <w:rPr>
                  <w:rFonts w:ascii="Cambria Math" w:eastAsiaTheme="minorEastAsia" w:hAnsi="Cambria Math"/>
                  <w:lang w:eastAsia="zh-CN"/>
                </w:rPr>
                <m:t>σ</m:t>
              </w:ins>
            </m:r>
          </m:e>
          <m:sub>
            <m:r>
              <w:ins w:id="1506" w:author="YY_rev2" w:date="2025-03-02T17:26:00Z">
                <w:rPr>
                  <w:rFonts w:ascii="Cambria Math" w:eastAsiaTheme="minorEastAsia" w:hAnsi="Cambria Math"/>
                  <w:lang w:eastAsia="zh-CN"/>
                </w:rPr>
                <m:t>M</m:t>
              </w:ins>
            </m:r>
          </m:sub>
        </m:sSub>
        <m:sSub>
          <m:sSubPr>
            <m:ctrlPr>
              <w:ins w:id="1507" w:author="YY_rev2" w:date="2025-03-02T17:32:00Z">
                <w:rPr>
                  <w:rFonts w:ascii="Cambria Math" w:eastAsiaTheme="minorEastAsia" w:hAnsi="Cambria Math"/>
                  <w:i/>
                  <w:lang w:eastAsia="zh-CN"/>
                </w:rPr>
              </w:ins>
            </m:ctrlPr>
          </m:sSubPr>
          <m:e>
            <m:r>
              <w:ins w:id="1508" w:author="YY_rev2" w:date="2025-03-02T17:32:00Z">
                <w:rPr>
                  <w:rFonts w:ascii="Cambria Math" w:eastAsiaTheme="minorEastAsia" w:hAnsi="Cambria Math"/>
                  <w:lang w:eastAsia="zh-CN"/>
                </w:rPr>
                <m:t>σ</m:t>
              </w:ins>
            </m:r>
          </m:e>
          <m:sub>
            <m:r>
              <w:ins w:id="1509" w:author="YY_rev2" w:date="2025-03-02T17:32:00Z">
                <w:rPr>
                  <w:rFonts w:ascii="Cambria Math" w:eastAsiaTheme="minorEastAsia" w:hAnsi="Cambria Math"/>
                  <w:lang w:eastAsia="zh-CN"/>
                </w:rPr>
                <m:t>D</m:t>
              </w:ins>
            </m:r>
          </m:sub>
        </m:sSub>
        <m:r>
          <w:ins w:id="1510" w:author="YY_rev2" w:date="2025-03-02T17:26:00Z">
            <w:rPr>
              <w:rFonts w:ascii="Cambria Math" w:eastAsiaTheme="minorEastAsia" w:hAnsi="Cambria Math"/>
              <w:lang w:eastAsia="zh-CN"/>
            </w:rPr>
            <m:t>,</m:t>
          </w:ins>
        </m:r>
        <m:sSub>
          <m:sSubPr>
            <m:ctrlPr>
              <w:ins w:id="1511" w:author="YY_rev2" w:date="2025-03-02T17:26:00Z">
                <w:rPr>
                  <w:rFonts w:ascii="Cambria Math" w:eastAsiaTheme="minorEastAsia" w:hAnsi="Cambria Math"/>
                  <w:i/>
                  <w:lang w:eastAsia="zh-CN"/>
                </w:rPr>
              </w:ins>
            </m:ctrlPr>
          </m:sSubPr>
          <m:e>
            <m:r>
              <w:ins w:id="1512" w:author="YY_rev2" w:date="2025-03-02T17:26:00Z">
                <w:rPr>
                  <w:rFonts w:ascii="Cambria Math" w:eastAsiaTheme="minorEastAsia" w:hAnsi="Cambria Math"/>
                  <w:lang w:eastAsia="zh-CN"/>
                </w:rPr>
                <m:t>σ</m:t>
              </w:ins>
            </m:r>
          </m:e>
          <m:sub>
            <m:r>
              <w:ins w:id="1513" w:author="YY_rev2" w:date="2025-03-02T17:32:00Z">
                <w:rPr>
                  <w:rFonts w:ascii="Cambria Math" w:eastAsiaTheme="minorEastAsia" w:hAnsi="Cambria Math"/>
                  <w:lang w:eastAsia="zh-CN"/>
                </w:rPr>
                <m:t>M</m:t>
              </w:ins>
            </m:r>
          </m:sub>
        </m:sSub>
        <m:r>
          <w:ins w:id="1514" w:author="YY_rev2" w:date="2025-03-02T17:26:00Z">
            <w:rPr>
              <w:rFonts w:ascii="Cambria Math" w:eastAsiaTheme="minorEastAsia" w:hAnsi="Cambria Math"/>
              <w:lang w:eastAsia="zh-CN"/>
            </w:rPr>
            <m:t>,</m:t>
          </w:ins>
        </m:r>
        <m:sSub>
          <m:sSubPr>
            <m:ctrlPr>
              <w:ins w:id="1515" w:author="YY_rev2" w:date="2025-03-02T17:26:00Z">
                <w:rPr>
                  <w:rFonts w:ascii="Cambria Math" w:eastAsiaTheme="minorEastAsia" w:hAnsi="Cambria Math"/>
                  <w:i/>
                  <w:lang w:eastAsia="zh-CN"/>
                </w:rPr>
              </w:ins>
            </m:ctrlPr>
          </m:sSubPr>
          <m:e>
            <m:r>
              <w:ins w:id="1516" w:author="YY_rev2" w:date="2025-03-02T17:26:00Z">
                <w:rPr>
                  <w:rFonts w:ascii="Cambria Math" w:eastAsiaTheme="minorEastAsia" w:hAnsi="Cambria Math"/>
                  <w:lang w:eastAsia="zh-CN"/>
                </w:rPr>
                <m:t>σ</m:t>
              </w:ins>
            </m:r>
          </m:e>
          <m:sub>
            <m:r>
              <w:ins w:id="1517" w:author="YY_rev2" w:date="2025-03-02T17:26:00Z">
                <w:rPr>
                  <w:rFonts w:ascii="Cambria Math" w:eastAsiaTheme="minorEastAsia" w:hAnsi="Cambria Math"/>
                  <w:lang w:eastAsia="zh-CN"/>
                </w:rPr>
                <m:t>S</m:t>
              </w:ins>
            </m:r>
          </m:sub>
        </m:sSub>
      </m:oMath>
      <w:ins w:id="1518" w:author="YY_rev2" w:date="2025-03-02T17:26:00Z">
        <w:r w:rsidRPr="00AA29A0">
          <w:rPr>
            <w:rFonts w:eastAsiaTheme="minorEastAsia" w:hint="eastAsia"/>
            <w:lang w:eastAsia="zh-CN"/>
          </w:rPr>
          <w:t xml:space="preserve"> </w:t>
        </w:r>
      </w:ins>
      <w:ins w:id="1519" w:author="YY_rev2" w:date="2025-03-02T20:29:00Z">
        <w:r w:rsidRPr="00D7683C">
          <w:rPr>
            <w:rFonts w:eastAsiaTheme="minorEastAsia"/>
            <w:lang w:eastAsia="zh-CN"/>
          </w:rPr>
          <w:t>of the monostatic RCS</w:t>
        </w:r>
      </w:ins>
      <w:ins w:id="1520" w:author="YY_rev4" w:date="2025-04-17T23:26:00Z">
        <w:r w:rsidR="006E2F57" w:rsidRPr="006E2F57">
          <w:rPr>
            <w:rFonts w:eastAsia="等线"/>
            <w:lang w:eastAsia="zh-CN"/>
          </w:rPr>
          <w:t xml:space="preserve"> </w:t>
        </w:r>
        <w:r w:rsidR="006E2F57">
          <w:rPr>
            <w:rFonts w:eastAsia="等线"/>
            <w:lang w:eastAsia="zh-CN"/>
          </w:rPr>
          <w:t>values</w:t>
        </w:r>
      </w:ins>
      <w:ins w:id="1521" w:author="YY_rev2" w:date="2025-03-02T20:29:00Z">
        <w:r w:rsidRPr="00D7683C">
          <w:rPr>
            <w:rFonts w:eastAsiaTheme="minorEastAsia"/>
            <w:lang w:eastAsia="zh-CN"/>
          </w:rPr>
          <w:t xml:space="preserve"> </w:t>
        </w:r>
      </w:ins>
      <w:ins w:id="1522"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1523" w:author="YY_rev4" w:date="2025-04-17T15:55:00Z">
        <w:r>
          <w:rPr>
            <w:rFonts w:eastAsiaTheme="minorEastAsia"/>
            <w:lang w:eastAsia="zh-CN"/>
          </w:rPr>
          <w:t>/3/6/7</w:t>
        </w:r>
      </w:ins>
      <w:ins w:id="1524" w:author="YY_rev2" w:date="2025-03-28T20:05:00Z">
        <w:del w:id="1525"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rsidP="00A325C9">
      <w:pPr>
        <w:spacing w:after="180"/>
        <w:rPr>
          <w:ins w:id="1526" w:author="YY_rev2" w:date="2025-03-24T13:05:00Z"/>
          <w:lang w:eastAsia="zh-CN"/>
        </w:rPr>
      </w:pPr>
      <w:ins w:id="1527" w:author="YY_rev2" w:date="2025-03-24T13:05:00Z">
        <w:r>
          <w:rPr>
            <w:lang w:val="en-US"/>
          </w:rPr>
          <w:t xml:space="preserve">For </w:t>
        </w:r>
        <w:del w:id="1528"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1529"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1530" w:author="YY_rev2" w:date="2025-03-26T10:18:00Z">
        <w:del w:id="1531" w:author="YY_rev4" w:date="2025-04-17T15:56:00Z">
          <w:r w:rsidR="0050699D" w:rsidDel="00D123CD">
            <w:rPr>
              <w:lang w:val="en-US" w:eastAsia="zh-CN"/>
            </w:rPr>
            <w:delText>multiple</w:delText>
          </w:r>
        </w:del>
      </w:ins>
      <w:ins w:id="1532" w:author="YY_rev2" w:date="2025-03-24T13:05:00Z">
        <w:del w:id="1533"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1534" w:author="YY_rev5" w:date="2025-05-01T14:08:00Z">
            <w:rPr>
              <w:rFonts w:ascii="Cambria Math" w:hAnsi="Cambria Math"/>
              <w:lang w:eastAsia="zh-CN"/>
            </w:rPr>
            <m:t xml:space="preserve"> </m:t>
          </w:ins>
        </m:r>
        <m:r>
          <w:ins w:id="1535" w:author="YY_rev5" w:date="2025-05-01T14:07:00Z">
            <w:rPr>
              <w:rFonts w:ascii="Cambria Math" w:hAnsi="Cambria Math"/>
              <w:lang w:eastAsia="zh-CN"/>
            </w:rPr>
            <m:t>10lg</m:t>
          </w:ins>
        </m:r>
        <m:d>
          <m:dPr>
            <m:ctrlPr>
              <w:ins w:id="1536" w:author="YY_rev5" w:date="2025-05-01T14:07:00Z">
                <w:rPr>
                  <w:rFonts w:ascii="Cambria Math" w:eastAsiaTheme="minorEastAsia" w:hAnsi="Cambria Math"/>
                  <w:i/>
                  <w:lang w:eastAsia="zh-CN"/>
                </w:rPr>
              </w:ins>
            </m:ctrlPr>
          </m:dPr>
          <m:e>
            <m:sSub>
              <m:sSubPr>
                <m:ctrlPr>
                  <w:ins w:id="1537" w:author="YY_rev5" w:date="2025-05-01T14:07:00Z">
                    <w:rPr>
                      <w:rFonts w:ascii="Cambria Math" w:eastAsiaTheme="minorEastAsia" w:hAnsi="Cambria Math"/>
                      <w:i/>
                      <w:lang w:eastAsia="zh-CN"/>
                    </w:rPr>
                  </w:ins>
                </m:ctrlPr>
              </m:sSubPr>
              <m:e>
                <m:r>
                  <w:ins w:id="1538" w:author="YY_rev5" w:date="2025-05-01T14:07:00Z">
                    <w:rPr>
                      <w:rFonts w:ascii="Cambria Math" w:eastAsiaTheme="minorEastAsia" w:hAnsi="Cambria Math"/>
                      <w:lang w:eastAsia="zh-CN"/>
                    </w:rPr>
                    <m:t>σ</m:t>
                  </w:ins>
                </m:r>
              </m:e>
              <m:sub>
                <m:r>
                  <w:ins w:id="1539" w:author="YY_rev5" w:date="2025-05-01T14:07:00Z">
                    <w:rPr>
                      <w:rFonts w:ascii="Cambria Math" w:eastAsiaTheme="minorEastAsia" w:hAnsi="Cambria Math"/>
                      <w:lang w:eastAsia="zh-CN"/>
                    </w:rPr>
                    <m:t>M</m:t>
                  </w:ins>
                </m:r>
              </m:sub>
            </m:sSub>
            <m:sSub>
              <m:sSubPr>
                <m:ctrlPr>
                  <w:ins w:id="1540" w:author="YY_rev5" w:date="2025-05-01T14:07:00Z">
                    <w:rPr>
                      <w:rFonts w:ascii="Cambria Math" w:eastAsiaTheme="minorEastAsia" w:hAnsi="Cambria Math"/>
                      <w:i/>
                      <w:lang w:eastAsia="zh-CN"/>
                    </w:rPr>
                  </w:ins>
                </m:ctrlPr>
              </m:sSubPr>
              <m:e>
                <m:r>
                  <w:ins w:id="1541" w:author="YY_rev5" w:date="2025-05-01T14:07:00Z">
                    <w:rPr>
                      <w:rFonts w:ascii="Cambria Math" w:eastAsiaTheme="minorEastAsia" w:hAnsi="Cambria Math"/>
                      <w:lang w:eastAsia="zh-CN"/>
                    </w:rPr>
                    <m:t>σ</m:t>
                  </w:ins>
                </m:r>
              </m:e>
              <m:sub>
                <m:r>
                  <w:ins w:id="1542" w:author="YY_rev5" w:date="2025-05-01T14:07:00Z">
                    <w:rPr>
                      <w:rFonts w:ascii="Cambria Math" w:eastAsiaTheme="minorEastAsia" w:hAnsi="Cambria Math"/>
                      <w:lang w:eastAsia="zh-CN"/>
                    </w:rPr>
                    <m:t>D</m:t>
                  </w:ins>
                </m:r>
              </m:sub>
            </m:sSub>
          </m:e>
        </m:d>
      </m:oMath>
      <w:ins w:id="1543" w:author="YY_rev2" w:date="2025-03-24T13:05:00Z">
        <w:del w:id="1544" w:author="YY_rev5" w:date="2025-05-01T14:07:00Z">
          <w:r w:rsidRPr="00357807" w:rsidDel="00B53E43">
            <w:rPr>
              <w:lang w:eastAsia="zh-CN"/>
            </w:rPr>
            <w:delText xml:space="preserve"> </w:delText>
          </w:r>
          <w:commentRangeStart w:id="1545"/>
        </w:del>
      </w:ins>
      <m:oMath>
        <m:sSub>
          <m:sSubPr>
            <m:ctrlPr>
              <w:ins w:id="1546" w:author="YY_rev2" w:date="2025-03-24T13:05:00Z">
                <w:del w:id="1547" w:author="YY_rev5" w:date="2025-05-01T14:07:00Z">
                  <w:rPr>
                    <w:rFonts w:ascii="Cambria Math" w:eastAsiaTheme="minorEastAsia" w:hAnsi="Cambria Math"/>
                    <w:i/>
                    <w:lang w:eastAsia="zh-CN"/>
                  </w:rPr>
                </w:del>
              </w:ins>
            </m:ctrlPr>
          </m:sSubPr>
          <m:e>
            <m:r>
              <w:ins w:id="1548" w:author="YY_rev2" w:date="2025-03-24T13:05:00Z">
                <w:del w:id="1549" w:author="YY_rev5" w:date="2025-05-01T14:07:00Z">
                  <w:rPr>
                    <w:rFonts w:ascii="Cambria Math" w:eastAsiaTheme="minorEastAsia" w:hAnsi="Cambria Math"/>
                    <w:lang w:eastAsia="zh-CN"/>
                  </w:rPr>
                  <m:t>σ</m:t>
                </w:del>
              </w:ins>
            </m:r>
          </m:e>
          <m:sub>
            <m:r>
              <w:ins w:id="1550" w:author="YY_rev2" w:date="2025-03-24T13:05:00Z">
                <w:del w:id="1551" w:author="YY_rev5" w:date="2025-05-01T14:07:00Z">
                  <w:rPr>
                    <w:rFonts w:ascii="Cambria Math" w:eastAsiaTheme="minorEastAsia" w:hAnsi="Cambria Math"/>
                    <w:lang w:eastAsia="zh-CN"/>
                  </w:rPr>
                  <m:t>M</m:t>
                </w:del>
              </w:ins>
            </m:r>
          </m:sub>
        </m:sSub>
        <m:sSub>
          <m:sSubPr>
            <m:ctrlPr>
              <w:ins w:id="1552" w:author="YY_rev2" w:date="2025-03-24T13:05:00Z">
                <w:del w:id="1553" w:author="YY_rev5" w:date="2025-05-01T14:07:00Z">
                  <w:rPr>
                    <w:rFonts w:ascii="Cambria Math" w:eastAsiaTheme="minorEastAsia" w:hAnsi="Cambria Math"/>
                    <w:i/>
                    <w:lang w:eastAsia="zh-CN"/>
                  </w:rPr>
                </w:del>
              </w:ins>
            </m:ctrlPr>
          </m:sSubPr>
          <m:e>
            <m:r>
              <w:ins w:id="1554" w:author="YY_rev2" w:date="2025-03-24T13:05:00Z">
                <w:del w:id="1555" w:author="YY_rev5" w:date="2025-05-01T14:07:00Z">
                  <w:rPr>
                    <w:rFonts w:ascii="Cambria Math" w:eastAsiaTheme="minorEastAsia" w:hAnsi="Cambria Math"/>
                    <w:lang w:eastAsia="zh-CN"/>
                  </w:rPr>
                  <m:t>σ</m:t>
                </w:del>
              </w:ins>
            </m:r>
          </m:e>
          <m:sub>
            <m:r>
              <w:ins w:id="1556" w:author="YY_rev2" w:date="2025-03-24T13:05:00Z">
                <w:del w:id="1557" w:author="YY_rev5" w:date="2025-05-01T14:07:00Z">
                  <w:rPr>
                    <w:rFonts w:ascii="Cambria Math" w:eastAsiaTheme="minorEastAsia" w:hAnsi="Cambria Math"/>
                    <w:lang w:eastAsia="zh-CN"/>
                  </w:rPr>
                  <m:t>D</m:t>
                </w:del>
              </w:ins>
            </m:r>
          </m:sub>
        </m:sSub>
        <w:commentRangeEnd w:id="1545"/>
        <m:r>
          <w:ins w:id="1558" w:author="YY_rev2" w:date="2025-03-24T13:06:00Z">
            <m:rPr>
              <m:sty m:val="p"/>
            </m:rPr>
            <w:rPr>
              <w:rStyle w:val="af9"/>
              <w:rFonts w:ascii="Cambria Math" w:hAnsi="Cambria Math"/>
              <w:lang w:eastAsia="x-none"/>
            </w:rPr>
            <w:commentReference w:id="1545"/>
          </w:ins>
        </m:r>
      </m:oMath>
      <w:ins w:id="1559"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560" w:author="YY_rev2" w:date="2025-03-24T13:05:00Z">
                <w:rPr>
                  <w:rFonts w:ascii="Cambria Math" w:hAnsi="Cambria Math"/>
                  <w:i/>
                </w:rPr>
              </w:ins>
            </m:ctrlPr>
          </m:sSubPr>
          <m:e>
            <m:r>
              <w:ins w:id="1561" w:author="YY_rev2" w:date="2025-03-28T21:01:00Z">
                <w:rPr>
                  <w:rFonts w:ascii="Cambria Math" w:hAnsi="Cambria Math"/>
                </w:rPr>
                <m:t>σ</m:t>
              </w:ins>
            </m:r>
          </m:e>
          <m:sub>
            <m:r>
              <w:ins w:id="1562" w:author="YY_rev2" w:date="2025-03-28T21:03:00Z">
                <m:rPr>
                  <m:nor/>
                </m:rPr>
                <w:rPr>
                  <w:rFonts w:ascii="Cambria Math" w:hAnsi="Cambria Math"/>
                  <w:i/>
                </w:rPr>
                <m:t>MD_</m:t>
              </w:ins>
            </m:r>
            <m:r>
              <w:ins w:id="1563" w:author="YY_rev2" w:date="2025-03-24T13:05:00Z">
                <m:rPr>
                  <m:nor/>
                </m:rPr>
                <w:rPr>
                  <w:rFonts w:ascii="Cambria Math" w:hAnsi="Cambria Math"/>
                  <w:i/>
                </w:rPr>
                <m:t>dB</m:t>
              </w:ins>
            </m:r>
          </m:sub>
        </m:sSub>
        <m:d>
          <m:dPr>
            <m:ctrlPr>
              <w:ins w:id="1564" w:author="YY_rev2" w:date="2025-03-24T13:05:00Z">
                <w:rPr>
                  <w:rFonts w:ascii="Cambria Math" w:hAnsi="Cambria Math"/>
                  <w:i/>
                </w:rPr>
              </w:ins>
            </m:ctrlPr>
          </m:dPr>
          <m:e>
            <m:sSub>
              <m:sSubPr>
                <m:ctrlPr>
                  <w:ins w:id="1565" w:author="YY_rev4" w:date="2025-04-13T21:41:00Z">
                    <w:rPr>
                      <w:rFonts w:ascii="Cambria Math" w:eastAsia="MS Mincho" w:hAnsi="Cambria Math"/>
                      <w:lang w:eastAsia="ja-JP"/>
                    </w:rPr>
                  </w:ins>
                </m:ctrlPr>
              </m:sSubPr>
              <m:e>
                <m:r>
                  <w:ins w:id="1566" w:author="YY_rev4" w:date="2025-04-13T21:41:00Z">
                    <w:rPr>
                      <w:rFonts w:ascii="Cambria Math" w:eastAsia="MS Mincho" w:hAnsi="Cambria Math"/>
                      <w:lang w:eastAsia="ja-JP"/>
                    </w:rPr>
                    <m:t>θ</m:t>
                  </w:ins>
                </m:r>
              </m:e>
              <m:sub>
                <m:r>
                  <w:ins w:id="1567" w:author="YY_rev4" w:date="2025-04-13T21:41:00Z">
                    <m:rPr>
                      <m:sty m:val="p"/>
                    </m:rPr>
                    <w:rPr>
                      <w:rFonts w:ascii="Cambria Math" w:eastAsia="MS Mincho" w:hAnsi="Cambria Math"/>
                      <w:lang w:val="de-DE" w:eastAsia="ja-JP"/>
                    </w:rPr>
                    <m:t>i</m:t>
                  </w:ins>
                </m:r>
              </m:sub>
            </m:sSub>
            <m:r>
              <w:ins w:id="1568" w:author="YY_rev4" w:date="2025-04-13T21:41:00Z">
                <m:rPr>
                  <m:sty m:val="p"/>
                </m:rPr>
                <w:rPr>
                  <w:rFonts w:ascii="Cambria Math" w:eastAsia="MS Mincho" w:hAnsi="Cambria Math"/>
                  <w:lang w:val="de-DE" w:eastAsia="ja-JP"/>
                </w:rPr>
                <m:t>,</m:t>
              </w:ins>
            </m:r>
            <m:sSub>
              <m:sSubPr>
                <m:ctrlPr>
                  <w:ins w:id="1569" w:author="YY_rev4" w:date="2025-04-13T21:41:00Z">
                    <w:rPr>
                      <w:rFonts w:ascii="Cambria Math" w:eastAsia="MS Mincho" w:hAnsi="Cambria Math"/>
                      <w:lang w:eastAsia="ja-JP"/>
                    </w:rPr>
                  </w:ins>
                </m:ctrlPr>
              </m:sSubPr>
              <m:e>
                <m:r>
                  <w:ins w:id="1570" w:author="YY_rev4" w:date="2025-04-13T21:41:00Z">
                    <w:rPr>
                      <w:rFonts w:ascii="Cambria Math" w:eastAsia="MS Mincho" w:hAnsi="Cambria Math"/>
                      <w:lang w:eastAsia="ja-JP"/>
                    </w:rPr>
                    <m:t>ϕ</m:t>
                  </w:ins>
                </m:r>
              </m:e>
              <m:sub>
                <m:r>
                  <w:ins w:id="1571" w:author="YY_rev4" w:date="2025-04-13T21:41:00Z">
                    <m:rPr>
                      <m:sty m:val="p"/>
                    </m:rPr>
                    <w:rPr>
                      <w:rFonts w:ascii="Cambria Math" w:eastAsia="MS Mincho" w:hAnsi="Cambria Math"/>
                      <w:lang w:val="de-DE" w:eastAsia="ja-JP"/>
                    </w:rPr>
                    <m:t>i</m:t>
                  </w:ins>
                </m:r>
              </m:sub>
            </m:sSub>
            <m:r>
              <w:ins w:id="1572" w:author="YY_rev4" w:date="2025-04-13T21:41:00Z">
                <w:rPr>
                  <w:rFonts w:ascii="Cambria Math" w:eastAsia="MS Mincho" w:hAnsi="Cambria Math"/>
                  <w:lang w:val="de-DE" w:eastAsia="ja-JP"/>
                </w:rPr>
                <m:t>,</m:t>
              </w:ins>
            </m:r>
            <m:sSub>
              <m:sSubPr>
                <m:ctrlPr>
                  <w:ins w:id="1573" w:author="YY_rev4" w:date="2025-04-13T21:41:00Z">
                    <w:rPr>
                      <w:rFonts w:ascii="Cambria Math" w:eastAsia="MS Mincho" w:hAnsi="Cambria Math"/>
                      <w:lang w:eastAsia="ja-JP"/>
                    </w:rPr>
                  </w:ins>
                </m:ctrlPr>
              </m:sSubPr>
              <m:e>
                <m:r>
                  <w:ins w:id="1574" w:author="YY_rev4" w:date="2025-04-13T21:41:00Z">
                    <w:rPr>
                      <w:rFonts w:ascii="Cambria Math" w:eastAsia="MS Mincho" w:hAnsi="Cambria Math"/>
                      <w:lang w:eastAsia="ja-JP"/>
                    </w:rPr>
                    <m:t>θ</m:t>
                  </w:ins>
                </m:r>
              </m:e>
              <m:sub>
                <m:r>
                  <w:ins w:id="1575" w:author="YY_rev4" w:date="2025-04-13T21:41:00Z">
                    <m:rPr>
                      <m:sty m:val="p"/>
                    </m:rPr>
                    <w:rPr>
                      <w:rFonts w:ascii="Cambria Math" w:eastAsia="MS Mincho" w:hAnsi="Cambria Math"/>
                      <w:lang w:val="de-DE" w:eastAsia="ja-JP"/>
                    </w:rPr>
                    <m:t>s</m:t>
                  </w:ins>
                </m:r>
              </m:sub>
            </m:sSub>
            <m:r>
              <w:ins w:id="1576" w:author="YY_rev4" w:date="2025-04-13T21:41:00Z">
                <m:rPr>
                  <m:sty m:val="p"/>
                </m:rPr>
                <w:rPr>
                  <w:rFonts w:ascii="Cambria Math" w:eastAsia="MS Mincho" w:hAnsi="Cambria Math"/>
                  <w:lang w:val="de-DE" w:eastAsia="ja-JP"/>
                </w:rPr>
                <m:t>,</m:t>
              </w:ins>
            </m:r>
            <m:sSub>
              <m:sSubPr>
                <m:ctrlPr>
                  <w:ins w:id="1577" w:author="YY_rev4" w:date="2025-04-13T21:41:00Z">
                    <w:rPr>
                      <w:rFonts w:ascii="Cambria Math" w:eastAsia="MS Mincho" w:hAnsi="Cambria Math"/>
                      <w:lang w:eastAsia="ja-JP"/>
                    </w:rPr>
                  </w:ins>
                </m:ctrlPr>
              </m:sSubPr>
              <m:e>
                <m:r>
                  <w:ins w:id="1578" w:author="YY_rev4" w:date="2025-04-13T21:41:00Z">
                    <w:rPr>
                      <w:rFonts w:ascii="Cambria Math" w:eastAsia="MS Mincho" w:hAnsi="Cambria Math"/>
                      <w:lang w:eastAsia="ja-JP"/>
                    </w:rPr>
                    <m:t>ϕ</m:t>
                  </w:ins>
                </m:r>
              </m:e>
              <m:sub>
                <m:r>
                  <w:ins w:id="1579" w:author="YY_rev4" w:date="2025-04-13T21:41:00Z">
                    <m:rPr>
                      <m:sty m:val="p"/>
                    </m:rPr>
                    <w:rPr>
                      <w:rFonts w:ascii="Cambria Math" w:eastAsia="MS Mincho" w:hAnsi="Cambria Math"/>
                      <w:lang w:val="de-DE" w:eastAsia="ja-JP"/>
                    </w:rPr>
                    <m:t>s</m:t>
                  </w:ins>
                </m:r>
              </m:sub>
            </m:sSub>
            <m:r>
              <w:ins w:id="1580" w:author="YY_rev2" w:date="2025-03-24T13:05:00Z">
                <w:del w:id="1581" w:author="YY_rev4" w:date="2025-04-13T21:41:00Z">
                  <w:rPr>
                    <w:rFonts w:ascii="Cambria Math" w:hAnsi="Cambria Math"/>
                  </w:rPr>
                  <m:t>θ,</m:t>
                </w:del>
              </w:ins>
            </m:r>
            <m:r>
              <w:ins w:id="1582" w:author="YY_rev2" w:date="2025-03-28T20:03:00Z">
                <w:del w:id="1583" w:author="YY_rev4" w:date="2025-04-13T21:41:00Z">
                  <w:rPr>
                    <w:rFonts w:ascii="Cambria Math" w:hAnsi="Cambria Math"/>
                  </w:rPr>
                  <m:t>ϕ</m:t>
                </w:del>
              </w:ins>
            </m:r>
          </m:e>
        </m:d>
      </m:oMath>
      <w:ins w:id="1584" w:author="YY_rev2" w:date="2025-03-24T13:05:00Z">
        <w:r>
          <w:rPr>
            <w:rFonts w:hint="eastAsia"/>
            <w:lang w:eastAsia="zh-CN"/>
          </w:rPr>
          <w:t xml:space="preserve">, </w:t>
        </w:r>
        <w:r>
          <w:rPr>
            <w:lang w:eastAsia="zh-CN"/>
          </w:rPr>
          <w:t xml:space="preserve">of the </w:t>
        </w:r>
        <w:del w:id="1585" w:author="YY_rev4" w:date="2025-04-13T20:28:00Z">
          <w:r w:rsidDel="005A0A0D">
            <w:rPr>
              <w:lang w:eastAsia="zh-CN"/>
            </w:rPr>
            <w:delText>monostatic</w:delText>
          </w:r>
        </w:del>
        <w:del w:id="1586"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1587" w:author="YY_rev4" w:date="2025-04-14T10:39:00Z">
        <w:r w:rsidR="00DD7B57">
          <w:rPr>
            <w:lang w:eastAsia="zh-CN"/>
          </w:rPr>
          <w:t xml:space="preserve">the </w:t>
        </w:r>
      </w:ins>
      <w:ins w:id="1588" w:author="YY_rev2" w:date="2025-03-24T13:05:00Z">
        <w:r w:rsidRPr="00357807">
          <w:rPr>
            <w:lang w:eastAsia="zh-CN"/>
          </w:rPr>
          <w:t>incident</w:t>
        </w:r>
      </w:ins>
      <w:ins w:id="1589" w:author="YY_rev4" w:date="2025-04-13T21:46:00Z">
        <w:r w:rsidR="00314848">
          <w:rPr>
            <w:lang w:eastAsia="zh-CN"/>
          </w:rPr>
          <w:t xml:space="preserve"> </w:t>
        </w:r>
      </w:ins>
      <w:ins w:id="1590" w:author="YY_rev4" w:date="2025-04-13T21:59:00Z">
        <w:r w:rsidR="00646B1F">
          <w:rPr>
            <w:rFonts w:eastAsiaTheme="minorEastAsia"/>
            <w:iCs/>
            <w:szCs w:val="16"/>
            <w:lang w:eastAsia="zh-CN"/>
          </w:rPr>
          <w:t>angle</w:t>
        </w:r>
      </w:ins>
      <w:ins w:id="1591" w:author="YY_rev4" w:date="2025-04-13T21:48:00Z">
        <w:r w:rsidR="00314848" w:rsidRPr="00B768B0">
          <w:rPr>
            <w:rFonts w:eastAsiaTheme="minorEastAsia"/>
            <w:iCs/>
            <w:szCs w:val="16"/>
            <w:lang w:eastAsia="zh-CN"/>
          </w:rPr>
          <w:t xml:space="preserve"> </w:t>
        </w:r>
      </w:ins>
      <w:ins w:id="1592" w:author="YY_rev4" w:date="2025-04-13T21:47:00Z">
        <w:r w:rsidR="00314848" w:rsidRPr="00B768B0">
          <w:rPr>
            <w:rFonts w:eastAsiaTheme="minorEastAsia"/>
            <w:iCs/>
            <w:szCs w:val="16"/>
            <w:lang w:eastAsia="zh-CN"/>
          </w:rPr>
          <w:t>(</w:t>
        </w:r>
      </w:ins>
      <m:oMath>
        <m:sSub>
          <m:sSubPr>
            <m:ctrlPr>
              <w:ins w:id="1593" w:author="YY_rev4" w:date="2025-04-13T21:47:00Z">
                <w:rPr>
                  <w:rFonts w:ascii="Cambria Math" w:eastAsia="MS Mincho" w:hAnsi="Cambria Math"/>
                  <w:szCs w:val="16"/>
                  <w:lang w:eastAsia="ja-JP"/>
                </w:rPr>
              </w:ins>
            </m:ctrlPr>
          </m:sSubPr>
          <m:e>
            <m:r>
              <w:ins w:id="1594" w:author="YY_rev4" w:date="2025-04-13T21:47:00Z">
                <w:rPr>
                  <w:rFonts w:ascii="Cambria Math" w:eastAsia="MS Mincho" w:hAnsi="Cambria Math"/>
                  <w:szCs w:val="16"/>
                  <w:lang w:eastAsia="ja-JP"/>
                </w:rPr>
                <m:t>θ</m:t>
              </w:ins>
            </m:r>
          </m:e>
          <m:sub>
            <m:r>
              <w:ins w:id="1595" w:author="YY_rev4" w:date="2025-04-13T21:47:00Z">
                <m:rPr>
                  <m:sty m:val="p"/>
                </m:rPr>
                <w:rPr>
                  <w:rFonts w:ascii="Cambria Math" w:eastAsia="MS Mincho" w:hAnsi="Cambria Math"/>
                  <w:szCs w:val="16"/>
                  <w:lang w:eastAsia="ja-JP"/>
                </w:rPr>
                <m:t>i</m:t>
              </w:ins>
            </m:r>
          </m:sub>
        </m:sSub>
        <m:r>
          <w:ins w:id="1596" w:author="YY_rev4" w:date="2025-04-13T21:47:00Z">
            <m:rPr>
              <m:sty m:val="p"/>
            </m:rPr>
            <w:rPr>
              <w:rFonts w:ascii="Cambria Math" w:eastAsia="MS Mincho" w:hAnsi="Cambria Math"/>
              <w:szCs w:val="16"/>
              <w:lang w:eastAsia="ja-JP"/>
            </w:rPr>
            <m:t>,</m:t>
          </w:ins>
        </m:r>
        <m:sSub>
          <m:sSubPr>
            <m:ctrlPr>
              <w:ins w:id="1597" w:author="YY_rev4" w:date="2025-04-13T21:47:00Z">
                <w:rPr>
                  <w:rFonts w:ascii="Cambria Math" w:eastAsia="MS Mincho" w:hAnsi="Cambria Math"/>
                  <w:szCs w:val="16"/>
                  <w:lang w:eastAsia="ja-JP"/>
                </w:rPr>
              </w:ins>
            </m:ctrlPr>
          </m:sSubPr>
          <m:e>
            <m:r>
              <w:ins w:id="1598" w:author="YY_rev4" w:date="2025-04-13T21:47:00Z">
                <w:rPr>
                  <w:rFonts w:ascii="Cambria Math" w:eastAsia="MS Mincho" w:hAnsi="Cambria Math"/>
                  <w:szCs w:val="16"/>
                  <w:lang w:eastAsia="ja-JP"/>
                </w:rPr>
                <m:t>ϕ</m:t>
              </w:ins>
            </m:r>
          </m:e>
          <m:sub>
            <m:r>
              <w:ins w:id="1599" w:author="YY_rev4" w:date="2025-04-13T21:47:00Z">
                <m:rPr>
                  <m:sty m:val="p"/>
                </m:rPr>
                <w:rPr>
                  <w:rFonts w:ascii="Cambria Math" w:eastAsia="MS Mincho" w:hAnsi="Cambria Math"/>
                  <w:szCs w:val="16"/>
                  <w:lang w:eastAsia="ja-JP"/>
                </w:rPr>
                <m:t>i</m:t>
              </w:ins>
            </m:r>
          </m:sub>
        </m:sSub>
        <m:r>
          <w:ins w:id="1600" w:author="YY_rev4" w:date="2025-04-13T21:47:00Z">
            <w:rPr>
              <w:rFonts w:ascii="Cambria Math" w:eastAsia="MS Mincho" w:hAnsi="Cambria Math"/>
              <w:szCs w:val="16"/>
              <w:lang w:eastAsia="ja-JP"/>
            </w:rPr>
            <m:t>,</m:t>
          </w:ins>
        </m:r>
      </m:oMath>
      <w:ins w:id="1601"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1602" w:author="YY_rev2" w:date="2025-03-24T13:05:00Z">
        <w:del w:id="1603" w:author="YY_rev4" w:date="2025-04-13T21:47:00Z">
          <w:r w:rsidRPr="00357807" w:rsidDel="00314848">
            <w:rPr>
              <w:lang w:eastAsia="zh-CN"/>
            </w:rPr>
            <w:delText>/</w:delText>
          </w:r>
        </w:del>
      </w:ins>
      <w:ins w:id="1604" w:author="YY_rev4" w:date="2025-04-13T21:47:00Z">
        <w:r w:rsidR="00314848">
          <w:rPr>
            <w:lang w:eastAsia="zh-CN"/>
          </w:rPr>
          <w:t xml:space="preserve"> </w:t>
        </w:r>
      </w:ins>
      <w:ins w:id="1605" w:author="YY_rev4" w:date="2025-04-14T10:39:00Z">
        <w:r w:rsidR="00DD7B57">
          <w:rPr>
            <w:lang w:eastAsia="zh-CN"/>
          </w:rPr>
          <w:t xml:space="preserve">the </w:t>
        </w:r>
      </w:ins>
      <w:ins w:id="1606" w:author="YY_rev2" w:date="2025-03-24T13:05:00Z">
        <w:r w:rsidRPr="00357807">
          <w:rPr>
            <w:lang w:eastAsia="zh-CN"/>
          </w:rPr>
          <w:t>scattered angle</w:t>
        </w:r>
        <w:del w:id="1607" w:author="YY_rev4" w:date="2025-04-13T21:59:00Z">
          <w:r w:rsidRPr="00357807" w:rsidDel="00646B1F">
            <w:rPr>
              <w:lang w:eastAsia="zh-CN"/>
            </w:rPr>
            <w:delText>s</w:delText>
          </w:r>
        </w:del>
      </w:ins>
      <w:ins w:id="1608" w:author="YY_rev4" w:date="2025-04-13T21:59:00Z">
        <w:r w:rsidR="00646B1F">
          <w:rPr>
            <w:lang w:eastAsia="zh-CN"/>
          </w:rPr>
          <w:t xml:space="preserve"> </w:t>
        </w:r>
      </w:ins>
      <w:ins w:id="1609" w:author="YY_rev4" w:date="2025-04-13T21:47:00Z">
        <w:r w:rsidR="00314848" w:rsidRPr="00B768B0">
          <w:rPr>
            <w:rFonts w:eastAsiaTheme="minorEastAsia"/>
            <w:iCs/>
            <w:szCs w:val="16"/>
            <w:lang w:eastAsia="zh-CN"/>
          </w:rPr>
          <w:t>(</w:t>
        </w:r>
      </w:ins>
      <m:oMath>
        <m:sSub>
          <m:sSubPr>
            <m:ctrlPr>
              <w:ins w:id="1610" w:author="YY_rev4" w:date="2025-04-13T21:47:00Z">
                <w:rPr>
                  <w:rFonts w:ascii="Cambria Math" w:eastAsia="MS Mincho" w:hAnsi="Cambria Math"/>
                  <w:szCs w:val="16"/>
                  <w:lang w:eastAsia="ja-JP"/>
                </w:rPr>
              </w:ins>
            </m:ctrlPr>
          </m:sSubPr>
          <m:e>
            <m:r>
              <w:ins w:id="1611" w:author="YY_rev4" w:date="2025-04-13T21:47:00Z">
                <w:rPr>
                  <w:rFonts w:ascii="Cambria Math" w:eastAsia="MS Mincho" w:hAnsi="Cambria Math"/>
                  <w:szCs w:val="16"/>
                  <w:lang w:eastAsia="ja-JP"/>
                </w:rPr>
                <m:t>θ</m:t>
              </w:ins>
            </m:r>
          </m:e>
          <m:sub>
            <m:r>
              <w:ins w:id="1612" w:author="YY_rev4" w:date="2025-04-13T21:47:00Z">
                <m:rPr>
                  <m:sty m:val="p"/>
                </m:rPr>
                <w:rPr>
                  <w:rFonts w:ascii="Cambria Math" w:eastAsia="MS Mincho" w:hAnsi="Cambria Math"/>
                  <w:szCs w:val="16"/>
                  <w:lang w:val="de-DE" w:eastAsia="ja-JP"/>
                </w:rPr>
                <m:t>s</m:t>
              </w:ins>
            </m:r>
          </m:sub>
        </m:sSub>
        <m:r>
          <w:ins w:id="1613" w:author="YY_rev4" w:date="2025-04-13T21:47:00Z">
            <m:rPr>
              <m:sty m:val="p"/>
            </m:rPr>
            <w:rPr>
              <w:rFonts w:ascii="Cambria Math" w:eastAsia="MS Mincho" w:hAnsi="Cambria Math"/>
              <w:szCs w:val="16"/>
              <w:lang w:val="de-DE" w:eastAsia="ja-JP"/>
            </w:rPr>
            <m:t>,</m:t>
          </w:ins>
        </m:r>
        <m:sSub>
          <m:sSubPr>
            <m:ctrlPr>
              <w:ins w:id="1614" w:author="YY_rev4" w:date="2025-04-13T21:47:00Z">
                <w:rPr>
                  <w:rFonts w:ascii="Cambria Math" w:eastAsia="MS Mincho" w:hAnsi="Cambria Math"/>
                  <w:szCs w:val="16"/>
                  <w:lang w:eastAsia="ja-JP"/>
                </w:rPr>
              </w:ins>
            </m:ctrlPr>
          </m:sSubPr>
          <m:e>
            <m:r>
              <w:ins w:id="1615" w:author="YY_rev4" w:date="2025-04-13T21:47:00Z">
                <w:rPr>
                  <w:rFonts w:ascii="Cambria Math" w:eastAsia="MS Mincho" w:hAnsi="Cambria Math"/>
                  <w:szCs w:val="16"/>
                  <w:lang w:eastAsia="ja-JP"/>
                </w:rPr>
                <m:t>ϕ</m:t>
              </w:ins>
            </m:r>
          </m:e>
          <m:sub>
            <m:r>
              <w:ins w:id="1616" w:author="YY_rev4" w:date="2025-04-13T21:47:00Z">
                <m:rPr>
                  <m:sty m:val="p"/>
                </m:rPr>
                <w:rPr>
                  <w:rFonts w:ascii="Cambria Math" w:eastAsia="MS Mincho" w:hAnsi="Cambria Math"/>
                  <w:szCs w:val="16"/>
                  <w:lang w:val="de-DE" w:eastAsia="ja-JP"/>
                </w:rPr>
                <m:t>s</m:t>
              </w:ins>
            </m:r>
          </m:sub>
        </m:sSub>
      </m:oMath>
      <w:ins w:id="1617"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6C28A210" w:rsidR="00F76C41" w:rsidRPr="00A325C9" w:rsidRDefault="00E41257" w:rsidP="00A325C9">
      <w:pPr>
        <w:pStyle w:val="EQ"/>
        <w:overflowPunct/>
        <w:autoSpaceDE/>
        <w:autoSpaceDN/>
        <w:adjustRightInd/>
        <w:spacing w:after="180"/>
        <w:textAlignment w:val="auto"/>
        <w:rPr>
          <w:ins w:id="1618" w:author="YY_rev2" w:date="2025-03-24T13:05:00Z"/>
          <w:rFonts w:ascii="Cambria Math" w:hAnsi="Cambria Math"/>
        </w:rPr>
      </w:pPr>
      <m:oMath>
        <m:sSub>
          <m:sSubPr>
            <m:ctrlPr>
              <w:ins w:id="1619" w:author="YY_rev2" w:date="2025-03-28T21:03:00Z">
                <w:rPr>
                  <w:rFonts w:ascii="Cambria Math" w:hAnsi="Cambria Math"/>
                  <w:noProof w:val="0"/>
                </w:rPr>
              </w:ins>
            </m:ctrlPr>
          </m:sSubPr>
          <m:e>
            <m:r>
              <w:ins w:id="1620" w:author="YY_rev2" w:date="2025-03-28T21:03:00Z">
                <w:rPr>
                  <w:rFonts w:ascii="Cambria Math" w:hAnsi="Cambria Math"/>
                  <w:noProof w:val="0"/>
                </w:rPr>
                <m:t>σ</m:t>
              </w:ins>
            </m:r>
          </m:e>
          <m:sub>
            <m:r>
              <w:ins w:id="1621" w:author="YY_rev2" w:date="2025-03-28T21:03:00Z">
                <m:rPr>
                  <m:nor/>
                </m:rPr>
                <w:rPr>
                  <w:rFonts w:ascii="Cambria Math" w:hAnsi="Cambria Math"/>
                  <w:noProof w:val="0"/>
                </w:rPr>
                <m:t>MD_dB</m:t>
              </w:ins>
            </m:r>
          </m:sub>
        </m:sSub>
        <m:r>
          <w:ins w:id="1622" w:author="YY_rev2" w:date="2025-03-24T13:05:00Z">
            <m:rPr>
              <m:sty m:val="p"/>
            </m:rPr>
            <w:rPr>
              <w:rFonts w:ascii="Cambria Math" w:hAnsi="Cambria Math"/>
              <w:noProof w:val="0"/>
            </w:rPr>
            <m:t>(</m:t>
          </w:ins>
        </m:r>
        <m:sSub>
          <m:sSubPr>
            <m:ctrlPr>
              <w:ins w:id="1623" w:author="YY_rev4" w:date="2025-04-13T20:28:00Z">
                <w:rPr>
                  <w:rFonts w:ascii="Cambria Math" w:hAnsi="Cambria Math"/>
                  <w:noProof w:val="0"/>
                </w:rPr>
              </w:ins>
            </m:ctrlPr>
          </m:sSubPr>
          <m:e>
            <m:r>
              <w:ins w:id="1624" w:author="YY_rev4" w:date="2025-04-13T20:28:00Z">
                <w:rPr>
                  <w:rFonts w:ascii="Cambria Math" w:hAnsi="Cambria Math"/>
                  <w:noProof w:val="0"/>
                </w:rPr>
                <m:t>θ</m:t>
              </w:ins>
            </m:r>
          </m:e>
          <m:sub>
            <m:r>
              <w:ins w:id="1625" w:author="YY_rev4" w:date="2025-04-13T20:28:00Z">
                <m:rPr>
                  <m:sty m:val="p"/>
                </m:rPr>
                <w:rPr>
                  <w:rFonts w:ascii="Cambria Math" w:hAnsi="Cambria Math"/>
                  <w:noProof w:val="0"/>
                </w:rPr>
                <m:t>i</m:t>
              </w:ins>
            </m:r>
          </m:sub>
        </m:sSub>
        <m:r>
          <w:ins w:id="1626" w:author="YY_rev4" w:date="2025-04-13T20:28:00Z">
            <m:rPr>
              <m:sty m:val="p"/>
            </m:rPr>
            <w:rPr>
              <w:rFonts w:ascii="Cambria Math" w:hAnsi="Cambria Math"/>
              <w:noProof w:val="0"/>
            </w:rPr>
            <m:t>,</m:t>
          </w:ins>
        </m:r>
        <m:sSub>
          <m:sSubPr>
            <m:ctrlPr>
              <w:ins w:id="1627" w:author="YY_rev4" w:date="2025-04-13T20:28:00Z">
                <w:rPr>
                  <w:rFonts w:ascii="Cambria Math" w:hAnsi="Cambria Math"/>
                  <w:noProof w:val="0"/>
                </w:rPr>
              </w:ins>
            </m:ctrlPr>
          </m:sSubPr>
          <m:e>
            <m:r>
              <w:ins w:id="1628" w:author="YY_rev4" w:date="2025-04-13T20:28:00Z">
                <w:rPr>
                  <w:rFonts w:ascii="Cambria Math" w:hAnsi="Cambria Math"/>
                  <w:noProof w:val="0"/>
                </w:rPr>
                <m:t>ϕ</m:t>
              </w:ins>
            </m:r>
          </m:e>
          <m:sub>
            <m:r>
              <w:ins w:id="1629" w:author="YY_rev4" w:date="2025-04-13T20:28:00Z">
                <m:rPr>
                  <m:sty m:val="p"/>
                </m:rPr>
                <w:rPr>
                  <w:rFonts w:ascii="Cambria Math" w:hAnsi="Cambria Math"/>
                  <w:noProof w:val="0"/>
                </w:rPr>
                <m:t>i</m:t>
              </w:ins>
            </m:r>
          </m:sub>
        </m:sSub>
        <m:r>
          <w:ins w:id="1630" w:author="YY_rev4" w:date="2025-04-13T20:28:00Z">
            <m:rPr>
              <m:sty m:val="p"/>
            </m:rPr>
            <w:rPr>
              <w:rFonts w:ascii="Cambria Math" w:hAnsi="Cambria Math"/>
              <w:noProof w:val="0"/>
            </w:rPr>
            <m:t>,</m:t>
          </w:ins>
        </m:r>
        <m:sSub>
          <m:sSubPr>
            <m:ctrlPr>
              <w:ins w:id="1631" w:author="YY_rev4" w:date="2025-04-13T20:28:00Z">
                <w:rPr>
                  <w:rFonts w:ascii="Cambria Math" w:hAnsi="Cambria Math"/>
                  <w:noProof w:val="0"/>
                </w:rPr>
              </w:ins>
            </m:ctrlPr>
          </m:sSubPr>
          <m:e>
            <m:r>
              <w:ins w:id="1632" w:author="YY_rev4" w:date="2025-04-13T20:28:00Z">
                <w:rPr>
                  <w:rFonts w:ascii="Cambria Math" w:hAnsi="Cambria Math"/>
                  <w:noProof w:val="0"/>
                </w:rPr>
                <m:t>θ</m:t>
              </w:ins>
            </m:r>
          </m:e>
          <m:sub>
            <m:r>
              <w:ins w:id="1633" w:author="YY_rev4" w:date="2025-04-13T20:28:00Z">
                <m:rPr>
                  <m:sty m:val="p"/>
                </m:rPr>
                <w:rPr>
                  <w:rFonts w:ascii="Cambria Math" w:hAnsi="Cambria Math"/>
                  <w:noProof w:val="0"/>
                </w:rPr>
                <m:t>s</m:t>
              </w:ins>
            </m:r>
          </m:sub>
        </m:sSub>
        <m:r>
          <w:ins w:id="1634" w:author="YY_rev4" w:date="2025-04-13T20:28:00Z">
            <m:rPr>
              <m:sty m:val="p"/>
            </m:rPr>
            <w:rPr>
              <w:rFonts w:ascii="Cambria Math" w:hAnsi="Cambria Math"/>
              <w:noProof w:val="0"/>
            </w:rPr>
            <m:t>,</m:t>
          </w:ins>
        </m:r>
        <m:sSub>
          <m:sSubPr>
            <m:ctrlPr>
              <w:ins w:id="1635" w:author="YY_rev4" w:date="2025-04-13T20:28:00Z">
                <w:rPr>
                  <w:rFonts w:ascii="Cambria Math" w:hAnsi="Cambria Math"/>
                  <w:noProof w:val="0"/>
                </w:rPr>
              </w:ins>
            </m:ctrlPr>
          </m:sSubPr>
          <m:e>
            <m:r>
              <w:ins w:id="1636" w:author="YY_rev4" w:date="2025-04-13T20:28:00Z">
                <w:rPr>
                  <w:rFonts w:ascii="Cambria Math" w:hAnsi="Cambria Math"/>
                  <w:noProof w:val="0"/>
                </w:rPr>
                <m:t>ϕ</m:t>
              </w:ins>
            </m:r>
          </m:e>
          <m:sub>
            <m:r>
              <w:ins w:id="1637" w:author="YY_rev4" w:date="2025-04-13T20:28:00Z">
                <m:rPr>
                  <m:sty m:val="p"/>
                </m:rPr>
                <w:rPr>
                  <w:rFonts w:ascii="Cambria Math" w:hAnsi="Cambria Math"/>
                  <w:noProof w:val="0"/>
                </w:rPr>
                <m:t>s</m:t>
              </w:ins>
            </m:r>
          </m:sub>
        </m:sSub>
        <m:r>
          <w:ins w:id="1638" w:author="YY_rev2" w:date="2025-03-24T13:05:00Z">
            <w:del w:id="1639" w:author="YY_rev4" w:date="2025-04-13T20:28:00Z">
              <w:rPr>
                <w:rFonts w:ascii="Cambria Math" w:hAnsi="Cambria Math"/>
                <w:noProof w:val="0"/>
              </w:rPr>
              <m:t>θ</m:t>
            </w:del>
          </w:ins>
        </m:r>
        <w:commentRangeStart w:id="1640"/>
        <w:commentRangeEnd w:id="1640"/>
        <m:r>
          <w:ins w:id="1641" w:author="YY_rev2" w:date="2025-03-24T13:05:00Z">
            <w:del w:id="1642" w:author="YY_rev4" w:date="2025-04-13T20:28:00Z">
              <m:rPr>
                <m:sty m:val="p"/>
              </m:rPr>
              <w:rPr>
                <w:rFonts w:ascii="Cambria Math" w:hAnsi="Cambria Math"/>
                <w:noProof w:val="0"/>
              </w:rPr>
              <w:commentReference w:id="1640"/>
            </w:del>
          </w:ins>
        </m:r>
        <m:r>
          <w:ins w:id="1643" w:author="YY_rev2" w:date="2025-03-24T13:05:00Z">
            <w:del w:id="1644" w:author="YY_rev4" w:date="2025-04-13T20:28:00Z">
              <m:rPr>
                <m:sty m:val="p"/>
              </m:rPr>
              <w:rPr>
                <w:rFonts w:ascii="Cambria Math" w:hAnsi="Cambria Math"/>
                <w:noProof w:val="0"/>
              </w:rPr>
              <m:t>,</m:t>
            </w:del>
          </w:ins>
        </m:r>
        <m:r>
          <w:ins w:id="1645" w:author="YY_rev2" w:date="2025-03-28T20:04:00Z">
            <w:del w:id="1646" w:author="YY_rev4" w:date="2025-04-13T20:28:00Z">
              <w:rPr>
                <w:rFonts w:ascii="Cambria Math" w:hAnsi="Cambria Math"/>
                <w:noProof w:val="0"/>
              </w:rPr>
              <m:t>ϕ</m:t>
            </w:del>
          </w:ins>
        </m:r>
        <m:r>
          <w:ins w:id="1647" w:author="YY_rev2" w:date="2025-03-24T13:05:00Z">
            <m:rPr>
              <m:sty m:val="p"/>
            </m:rPr>
            <w:rPr>
              <w:rFonts w:ascii="Cambria Math" w:hAnsi="Cambria Math"/>
              <w:noProof w:val="0"/>
            </w:rPr>
            <m:t>)=</m:t>
          </w:ins>
        </m:r>
        <m:r>
          <w:ins w:id="1648" w:author="YY_rev4" w:date="2025-04-13T19:57:00Z">
            <w:rPr>
              <w:rFonts w:ascii="Cambria Math" w:hAnsi="Cambria Math"/>
              <w:noProof w:val="0"/>
            </w:rPr>
            <m:t>max</m:t>
          </w:ins>
        </m:r>
        <m:d>
          <m:dPr>
            <m:ctrlPr>
              <w:ins w:id="1649" w:author="YY_rev4" w:date="2025-04-13T19:57:00Z">
                <w:rPr>
                  <w:rFonts w:ascii="Cambria Math" w:hAnsi="Cambria Math"/>
                  <w:noProof w:val="0"/>
                </w:rPr>
              </w:ins>
            </m:ctrlPr>
          </m:dPr>
          <m:e>
            <m:sSub>
              <m:sSubPr>
                <m:ctrlPr>
                  <w:ins w:id="1650" w:author="YY_rev4" w:date="2025-04-13T19:57:00Z">
                    <w:rPr>
                      <w:rFonts w:ascii="Cambria Math" w:hAnsi="Cambria Math"/>
                      <w:noProof w:val="0"/>
                    </w:rPr>
                  </w:ins>
                </m:ctrlPr>
              </m:sSubPr>
              <m:e>
                <m:r>
                  <w:ins w:id="1651" w:author="YY_rev4" w:date="2025-04-13T19:57:00Z">
                    <w:rPr>
                      <w:rFonts w:ascii="Cambria Math" w:hAnsi="Cambria Math"/>
                      <w:noProof w:val="0"/>
                    </w:rPr>
                    <m:t>G</m:t>
                  </w:ins>
                </m:r>
              </m:e>
              <m:sub>
                <m:r>
                  <w:ins w:id="1652" w:author="YY_rev4" w:date="2025-04-13T19:57:00Z">
                    <w:rPr>
                      <w:rFonts w:ascii="Cambria Math" w:hAnsi="Cambria Math"/>
                      <w:noProof w:val="0"/>
                    </w:rPr>
                    <m:t>max</m:t>
                  </w:ins>
                </m:r>
              </m:sub>
            </m:sSub>
            <m:r>
              <w:ins w:id="1653" w:author="YY_rev4" w:date="2025-04-13T19:57:00Z">
                <m:rPr>
                  <m:sty m:val="p"/>
                </m:rPr>
                <w:rPr>
                  <w:rFonts w:ascii="Cambria Math" w:hAnsi="Cambria Math"/>
                  <w:noProof w:val="0"/>
                </w:rPr>
                <m:t>-</m:t>
              </w:ins>
            </m:r>
            <m:func>
              <m:funcPr>
                <m:ctrlPr>
                  <w:ins w:id="1654" w:author="YY_rev4" w:date="2025-04-13T19:57:00Z">
                    <w:rPr>
                      <w:rFonts w:ascii="Cambria Math" w:hAnsi="Cambria Math"/>
                      <w:noProof w:val="0"/>
                    </w:rPr>
                  </w:ins>
                </m:ctrlPr>
              </m:funcPr>
              <m:fName>
                <m:r>
                  <w:ins w:id="1655" w:author="YY_rev4" w:date="2025-04-13T19:57:00Z">
                    <w:rPr>
                      <w:rFonts w:ascii="Cambria Math" w:hAnsi="Cambria Math"/>
                      <w:noProof w:val="0"/>
                    </w:rPr>
                    <m:t>min</m:t>
                  </w:ins>
                </m:r>
              </m:fName>
              <m:e>
                <m:d>
                  <m:dPr>
                    <m:begChr m:val="{"/>
                    <m:endChr m:val="}"/>
                    <m:ctrlPr>
                      <w:ins w:id="1656" w:author="YY_rev4" w:date="2025-04-13T19:57:00Z">
                        <w:rPr>
                          <w:rFonts w:ascii="Cambria Math" w:hAnsi="Cambria Math"/>
                          <w:noProof w:val="0"/>
                        </w:rPr>
                      </w:ins>
                    </m:ctrlPr>
                  </m:dPr>
                  <m:e>
                    <m:r>
                      <w:ins w:id="1657" w:author="YY_rev4" w:date="2025-04-13T19:57:00Z">
                        <m:rPr>
                          <m:sty m:val="p"/>
                        </m:rPr>
                        <w:rPr>
                          <w:rFonts w:ascii="Cambria Math" w:hAnsi="Cambria Math"/>
                          <w:noProof w:val="0"/>
                        </w:rPr>
                        <m:t>-</m:t>
                      </w:ins>
                    </m:r>
                    <m:d>
                      <m:dPr>
                        <m:ctrlPr>
                          <w:ins w:id="1658" w:author="YY_rev4" w:date="2025-04-13T19:57:00Z">
                            <w:rPr>
                              <w:rFonts w:ascii="Cambria Math" w:hAnsi="Cambria Math"/>
                              <w:noProof w:val="0"/>
                            </w:rPr>
                          </w:ins>
                        </m:ctrlPr>
                      </m:dPr>
                      <m:e>
                        <m:sSub>
                          <m:sSubPr>
                            <m:ctrlPr>
                              <w:ins w:id="1659" w:author="YY_rev4" w:date="2025-04-13T19:57:00Z">
                                <w:rPr>
                                  <w:rFonts w:ascii="Cambria Math" w:hAnsi="Cambria Math"/>
                                  <w:noProof w:val="0"/>
                                </w:rPr>
                              </w:ins>
                            </m:ctrlPr>
                          </m:sSubPr>
                          <m:e>
                            <m:sSup>
                              <m:sSupPr>
                                <m:ctrlPr>
                                  <w:ins w:id="1660" w:author="YY_rev4" w:date="2025-04-13T19:57:00Z">
                                    <w:rPr>
                                      <w:rFonts w:ascii="Cambria Math" w:hAnsi="Cambria Math"/>
                                      <w:noProof w:val="0"/>
                                    </w:rPr>
                                  </w:ins>
                                </m:ctrlPr>
                              </m:sSupPr>
                              <m:e>
                                <m:r>
                                  <w:ins w:id="1661" w:author="YY_rev4" w:date="2025-04-13T19:57:00Z">
                                    <w:rPr>
                                      <w:rFonts w:ascii="Cambria Math" w:hAnsi="Cambria Math"/>
                                      <w:noProof w:val="0"/>
                                    </w:rPr>
                                    <m:t>σ</m:t>
                                  </w:ins>
                                </m:r>
                              </m:e>
                              <m:sup>
                                <m:r>
                                  <w:ins w:id="1662" w:author="YY_rev4" w:date="2025-04-13T19:57:00Z">
                                    <w:rPr>
                                      <w:rFonts w:ascii="Cambria Math" w:hAnsi="Cambria Math"/>
                                      <w:noProof w:val="0"/>
                                    </w:rPr>
                                    <m:t>V</m:t>
                                  </w:ins>
                                </m:r>
                              </m:sup>
                            </m:sSup>
                          </m:e>
                          <m:sub>
                            <m:r>
                              <w:ins w:id="1663" w:author="YY_rev4" w:date="2025-04-13T19:57:00Z">
                                <m:rPr>
                                  <m:nor/>
                                </m:rPr>
                                <w:rPr>
                                  <w:rFonts w:ascii="Cambria Math" w:hAnsi="Cambria Math"/>
                                  <w:noProof w:val="0"/>
                                </w:rPr>
                                <m:t>dB</m:t>
                              </w:ins>
                            </m:r>
                          </m:sub>
                        </m:sSub>
                        <m:d>
                          <m:dPr>
                            <m:ctrlPr>
                              <w:ins w:id="1664" w:author="YY_rev4" w:date="2025-04-13T19:57:00Z">
                                <w:rPr>
                                  <w:rFonts w:ascii="Cambria Math" w:hAnsi="Cambria Math"/>
                                  <w:noProof w:val="0"/>
                                </w:rPr>
                              </w:ins>
                            </m:ctrlPr>
                          </m:dPr>
                          <m:e>
                            <m:r>
                              <w:ins w:id="1665" w:author="YY_rev4" w:date="2025-04-13T19:57:00Z">
                                <w:rPr>
                                  <w:rFonts w:ascii="Cambria Math" w:hAnsi="Cambria Math"/>
                                  <w:noProof w:val="0"/>
                                </w:rPr>
                                <m:t>θ</m:t>
                              </w:ins>
                            </m:r>
                          </m:e>
                        </m:d>
                        <m:r>
                          <w:ins w:id="1666" w:author="YY_rev4" w:date="2025-04-13T19:57:00Z">
                            <m:rPr>
                              <m:sty m:val="p"/>
                            </m:rPr>
                            <w:rPr>
                              <w:rFonts w:ascii="Cambria Math" w:hAnsi="Cambria Math"/>
                              <w:noProof w:val="0"/>
                            </w:rPr>
                            <m:t>+</m:t>
                          </w:ins>
                        </m:r>
                        <m:sSub>
                          <m:sSubPr>
                            <m:ctrlPr>
                              <w:ins w:id="1667" w:author="YY_rev4" w:date="2025-04-13T19:57:00Z">
                                <w:rPr>
                                  <w:rFonts w:ascii="Cambria Math" w:hAnsi="Cambria Math"/>
                                  <w:noProof w:val="0"/>
                                </w:rPr>
                              </w:ins>
                            </m:ctrlPr>
                          </m:sSubPr>
                          <m:e>
                            <m:sSup>
                              <m:sSupPr>
                                <m:ctrlPr>
                                  <w:ins w:id="1668" w:author="YY_rev4" w:date="2025-04-13T19:57:00Z">
                                    <w:rPr>
                                      <w:rFonts w:ascii="Cambria Math" w:hAnsi="Cambria Math"/>
                                      <w:noProof w:val="0"/>
                                    </w:rPr>
                                  </w:ins>
                                </m:ctrlPr>
                              </m:sSupPr>
                              <m:e>
                                <m:r>
                                  <w:ins w:id="1669" w:author="YY_rev4" w:date="2025-04-13T19:57:00Z">
                                    <w:rPr>
                                      <w:rFonts w:ascii="Cambria Math" w:hAnsi="Cambria Math"/>
                                      <w:noProof w:val="0"/>
                                    </w:rPr>
                                    <m:t>σ</m:t>
                                  </w:ins>
                                </m:r>
                              </m:e>
                              <m:sup>
                                <m:r>
                                  <w:ins w:id="1670" w:author="YY_rev4" w:date="2025-04-13T19:57:00Z">
                                    <w:rPr>
                                      <w:rFonts w:ascii="Cambria Math" w:hAnsi="Cambria Math"/>
                                      <w:noProof w:val="0"/>
                                    </w:rPr>
                                    <m:t>H</m:t>
                                  </w:ins>
                                </m:r>
                              </m:sup>
                            </m:sSup>
                          </m:e>
                          <m:sub>
                            <m:r>
                              <w:ins w:id="1671" w:author="YY_rev4" w:date="2025-04-13T19:57:00Z">
                                <m:rPr>
                                  <m:nor/>
                                </m:rPr>
                                <w:rPr>
                                  <w:rFonts w:ascii="Cambria Math" w:hAnsi="Cambria Math"/>
                                  <w:noProof w:val="0"/>
                                </w:rPr>
                                <m:t>dB</m:t>
                              </w:ins>
                            </m:r>
                          </m:sub>
                        </m:sSub>
                        <m:d>
                          <m:dPr>
                            <m:ctrlPr>
                              <w:ins w:id="1672" w:author="YY_rev4" w:date="2025-04-13T19:57:00Z">
                                <w:rPr>
                                  <w:rFonts w:ascii="Cambria Math" w:hAnsi="Cambria Math"/>
                                  <w:noProof w:val="0"/>
                                </w:rPr>
                              </w:ins>
                            </m:ctrlPr>
                          </m:dPr>
                          <m:e>
                            <m:r>
                              <w:ins w:id="1673" w:author="YY_rev4" w:date="2025-04-13T19:57:00Z">
                                <w:rPr>
                                  <w:rFonts w:ascii="Cambria Math" w:hAnsi="Cambria Math"/>
                                  <w:noProof w:val="0"/>
                                </w:rPr>
                                <m:t>ϕ</m:t>
                              </w:ins>
                            </m:r>
                          </m:e>
                        </m:d>
                      </m:e>
                    </m:d>
                    <m:r>
                      <w:ins w:id="1674" w:author="YY_rev4" w:date="2025-04-13T19:57:00Z">
                        <m:rPr>
                          <m:sty m:val="p"/>
                        </m:rPr>
                        <w:rPr>
                          <w:rFonts w:ascii="Cambria Math" w:hAnsi="Cambria Math"/>
                          <w:noProof w:val="0"/>
                        </w:rPr>
                        <m:t>,</m:t>
                      </w:ins>
                    </m:r>
                    <m:sSub>
                      <m:sSubPr>
                        <m:ctrlPr>
                          <w:ins w:id="1675" w:author="YY_rev4" w:date="2025-04-13T19:57:00Z">
                            <w:rPr>
                              <w:rFonts w:ascii="Cambria Math" w:hAnsi="Cambria Math"/>
                              <w:noProof w:val="0"/>
                            </w:rPr>
                          </w:ins>
                        </m:ctrlPr>
                      </m:sSubPr>
                      <m:e>
                        <m:r>
                          <w:ins w:id="1676" w:author="YY_rev4" w:date="2025-04-13T19:57:00Z">
                            <w:rPr>
                              <w:rFonts w:ascii="Cambria Math" w:hAnsi="Cambria Math"/>
                              <w:noProof w:val="0"/>
                            </w:rPr>
                            <m:t>σ</m:t>
                          </w:ins>
                        </m:r>
                      </m:e>
                      <m:sub>
                        <m:r>
                          <w:ins w:id="1677" w:author="YY_rev4" w:date="2025-04-13T19:57:00Z">
                            <w:rPr>
                              <w:rFonts w:ascii="Cambria Math" w:hAnsi="Cambria Math"/>
                              <w:noProof w:val="0"/>
                            </w:rPr>
                            <m:t>max</m:t>
                          </w:ins>
                        </m:r>
                      </m:sub>
                    </m:sSub>
                  </m:e>
                </m:d>
              </m:e>
            </m:func>
            <m:r>
              <w:ins w:id="1678" w:author="YY_rev4" w:date="2025-04-13T19:57:00Z">
                <m:rPr>
                  <m:sty m:val="p"/>
                </m:rPr>
                <w:rPr>
                  <w:rFonts w:ascii="Cambria Math" w:hAnsi="Cambria Math"/>
                  <w:noProof w:val="0"/>
                </w:rPr>
                <m:t>-</m:t>
              </w:ins>
            </m:r>
            <m:r>
              <w:ins w:id="1679" w:author="YY_rev4" w:date="2025-04-13T19:58:00Z">
                <w:rPr>
                  <w:rFonts w:ascii="Cambria Math" w:hAnsi="Cambria Math"/>
                  <w:noProof w:val="0"/>
                </w:rPr>
                <m:t>AF</m:t>
              </w:ins>
            </m:r>
            <m:r>
              <w:ins w:id="1680" w:author="YY_rev4" w:date="2025-04-13T19:58:00Z">
                <m:rPr>
                  <m:sty m:val="p"/>
                </m:rPr>
                <w:rPr>
                  <w:rFonts w:ascii="Cambria Math" w:hAnsi="Cambria Math"/>
                  <w:noProof w:val="0"/>
                </w:rPr>
                <m:t>,</m:t>
              </w:ins>
            </m:r>
            <m:sSub>
              <m:sSubPr>
                <m:ctrlPr>
                  <w:ins w:id="1681" w:author="YY_rev4" w:date="2025-04-13T20:29:00Z">
                    <w:rPr>
                      <w:rFonts w:ascii="Cambria Math" w:hAnsi="Cambria Math"/>
                      <w:noProof w:val="0"/>
                    </w:rPr>
                  </w:ins>
                </m:ctrlPr>
              </m:sSubPr>
              <m:e>
                <m:r>
                  <w:ins w:id="1682" w:author="YY_rev4" w:date="2025-04-13T20:29:00Z">
                    <w:rPr>
                      <w:rFonts w:ascii="Cambria Math" w:hAnsi="Cambria Math"/>
                      <w:noProof w:val="0"/>
                    </w:rPr>
                    <m:t>σ</m:t>
                  </w:ins>
                </m:r>
              </m:e>
              <m:sub>
                <m:r>
                  <w:ins w:id="1683" w:author="YY_rev4" w:date="2025-04-13T20:29:00Z">
                    <m:rPr>
                      <m:nor/>
                    </m:rPr>
                    <w:rPr>
                      <w:rFonts w:ascii="Cambria Math" w:hAnsi="Cambria Math"/>
                      <w:noProof w:val="0"/>
                    </w:rPr>
                    <m:t>FS</m:t>
                  </w:ins>
                </m:r>
              </m:sub>
            </m:sSub>
            <m:r>
              <w:ins w:id="1684" w:author="YY_rev4" w:date="2025-04-13T20:29:00Z">
                <m:rPr>
                  <m:sty m:val="p"/>
                </m:rPr>
                <w:rPr>
                  <w:rFonts w:ascii="Cambria Math" w:hAnsi="Cambria Math"/>
                  <w:noProof w:val="0"/>
                </w:rPr>
                <m:t>(</m:t>
              </w:ins>
            </m:r>
            <m:sSub>
              <m:sSubPr>
                <m:ctrlPr>
                  <w:ins w:id="1685" w:author="YY_rev4" w:date="2025-04-13T20:29:00Z">
                    <w:rPr>
                      <w:rFonts w:ascii="Cambria Math" w:hAnsi="Cambria Math"/>
                      <w:noProof w:val="0"/>
                    </w:rPr>
                  </w:ins>
                </m:ctrlPr>
              </m:sSubPr>
              <m:e>
                <m:r>
                  <w:ins w:id="1686" w:author="YY_rev4" w:date="2025-04-13T20:29:00Z">
                    <w:rPr>
                      <w:rFonts w:ascii="Cambria Math" w:hAnsi="Cambria Math"/>
                      <w:noProof w:val="0"/>
                    </w:rPr>
                    <m:t>θ</m:t>
                  </w:ins>
                </m:r>
              </m:e>
              <m:sub>
                <m:r>
                  <w:ins w:id="1687" w:author="YY_rev4" w:date="2025-04-13T20:29:00Z">
                    <m:rPr>
                      <m:sty m:val="p"/>
                    </m:rPr>
                    <w:rPr>
                      <w:rFonts w:ascii="Cambria Math" w:hAnsi="Cambria Math"/>
                      <w:noProof w:val="0"/>
                    </w:rPr>
                    <m:t>i</m:t>
                  </w:ins>
                </m:r>
              </m:sub>
            </m:sSub>
            <m:r>
              <w:ins w:id="1688" w:author="YY_rev4" w:date="2025-04-13T20:29:00Z">
                <m:rPr>
                  <m:sty m:val="p"/>
                </m:rPr>
                <w:rPr>
                  <w:rFonts w:ascii="Cambria Math" w:hAnsi="Cambria Math"/>
                  <w:noProof w:val="0"/>
                </w:rPr>
                <m:t>,</m:t>
              </w:ins>
            </m:r>
            <m:sSub>
              <m:sSubPr>
                <m:ctrlPr>
                  <w:ins w:id="1689" w:author="YY_rev4" w:date="2025-04-13T20:29:00Z">
                    <w:rPr>
                      <w:rFonts w:ascii="Cambria Math" w:hAnsi="Cambria Math"/>
                      <w:noProof w:val="0"/>
                    </w:rPr>
                  </w:ins>
                </m:ctrlPr>
              </m:sSubPr>
              <m:e>
                <m:r>
                  <w:ins w:id="1690" w:author="YY_rev4" w:date="2025-04-13T20:29:00Z">
                    <w:rPr>
                      <w:rFonts w:ascii="Cambria Math" w:hAnsi="Cambria Math"/>
                      <w:noProof w:val="0"/>
                    </w:rPr>
                    <m:t>ϕ</m:t>
                  </w:ins>
                </m:r>
              </m:e>
              <m:sub>
                <m:r>
                  <w:ins w:id="1691" w:author="YY_rev4" w:date="2025-04-13T20:29:00Z">
                    <m:rPr>
                      <m:sty m:val="p"/>
                    </m:rPr>
                    <w:rPr>
                      <w:rFonts w:ascii="Cambria Math" w:hAnsi="Cambria Math"/>
                      <w:noProof w:val="0"/>
                    </w:rPr>
                    <m:t>i</m:t>
                  </w:ins>
                </m:r>
              </m:sub>
            </m:sSub>
            <m:r>
              <w:ins w:id="1692" w:author="YY_rev4" w:date="2025-04-13T20:29:00Z">
                <m:rPr>
                  <m:sty m:val="p"/>
                </m:rPr>
                <w:rPr>
                  <w:rFonts w:ascii="Cambria Math" w:hAnsi="Cambria Math"/>
                  <w:noProof w:val="0"/>
                </w:rPr>
                <m:t>,</m:t>
              </w:ins>
            </m:r>
            <m:sSub>
              <m:sSubPr>
                <m:ctrlPr>
                  <w:ins w:id="1693" w:author="YY_rev4" w:date="2025-04-13T20:29:00Z">
                    <w:rPr>
                      <w:rFonts w:ascii="Cambria Math" w:hAnsi="Cambria Math"/>
                      <w:noProof w:val="0"/>
                    </w:rPr>
                  </w:ins>
                </m:ctrlPr>
              </m:sSubPr>
              <m:e>
                <m:r>
                  <w:ins w:id="1694" w:author="YY_rev4" w:date="2025-04-13T20:29:00Z">
                    <w:rPr>
                      <w:rFonts w:ascii="Cambria Math" w:hAnsi="Cambria Math"/>
                      <w:noProof w:val="0"/>
                    </w:rPr>
                    <m:t>θ</m:t>
                  </w:ins>
                </m:r>
              </m:e>
              <m:sub>
                <m:r>
                  <w:ins w:id="1695" w:author="YY_rev4" w:date="2025-04-13T20:29:00Z">
                    <m:rPr>
                      <m:sty m:val="p"/>
                    </m:rPr>
                    <w:rPr>
                      <w:rFonts w:ascii="Cambria Math" w:hAnsi="Cambria Math"/>
                      <w:noProof w:val="0"/>
                    </w:rPr>
                    <m:t>s</m:t>
                  </w:ins>
                </m:r>
              </m:sub>
            </m:sSub>
            <m:r>
              <w:ins w:id="1696" w:author="YY_rev4" w:date="2025-04-13T20:29:00Z">
                <m:rPr>
                  <m:sty m:val="p"/>
                </m:rPr>
                <w:rPr>
                  <w:rFonts w:ascii="Cambria Math" w:hAnsi="Cambria Math"/>
                  <w:noProof w:val="0"/>
                </w:rPr>
                <m:t>,</m:t>
              </w:ins>
            </m:r>
            <m:sSub>
              <m:sSubPr>
                <m:ctrlPr>
                  <w:ins w:id="1697" w:author="YY_rev4" w:date="2025-04-13T20:29:00Z">
                    <w:rPr>
                      <w:rFonts w:ascii="Cambria Math" w:hAnsi="Cambria Math"/>
                      <w:noProof w:val="0"/>
                    </w:rPr>
                  </w:ins>
                </m:ctrlPr>
              </m:sSubPr>
              <m:e>
                <m:r>
                  <w:ins w:id="1698" w:author="YY_rev4" w:date="2025-04-13T20:29:00Z">
                    <w:rPr>
                      <w:rFonts w:ascii="Cambria Math" w:hAnsi="Cambria Math"/>
                      <w:noProof w:val="0"/>
                    </w:rPr>
                    <m:t>ϕ</m:t>
                  </w:ins>
                </m:r>
              </m:e>
              <m:sub>
                <m:r>
                  <w:ins w:id="1699" w:author="YY_rev4" w:date="2025-04-13T20:29:00Z">
                    <m:rPr>
                      <m:sty m:val="p"/>
                    </m:rPr>
                    <w:rPr>
                      <w:rFonts w:ascii="Cambria Math" w:hAnsi="Cambria Math"/>
                      <w:noProof w:val="0"/>
                    </w:rPr>
                    <m:t>s</m:t>
                  </w:ins>
                </m:r>
              </m:sub>
            </m:sSub>
            <m:r>
              <w:ins w:id="1700" w:author="YY_rev4" w:date="2025-04-13T20:29:00Z">
                <m:rPr>
                  <m:sty m:val="p"/>
                </m:rPr>
                <w:rPr>
                  <w:rFonts w:ascii="Cambria Math" w:hAnsi="Cambria Math"/>
                  <w:noProof w:val="0"/>
                </w:rPr>
                <m:t>)</m:t>
              </w:ins>
            </m:r>
            <m:r>
              <w:ins w:id="1701" w:author="YY_rev4" w:date="2025-04-13T19:58:00Z">
                <m:rPr>
                  <m:sty m:val="p"/>
                </m:rPr>
                <w:rPr>
                  <w:rFonts w:ascii="Cambria Math" w:hAnsi="Cambria Math"/>
                  <w:noProof w:val="0"/>
                </w:rPr>
                <m:t xml:space="preserve"> </m:t>
              </w:ins>
            </m:r>
          </m:e>
        </m:d>
      </m:oMath>
      <w:ins w:id="1702" w:author="YY_rev5" w:date="2025-05-07T10:39:00Z">
        <w:r w:rsidR="0049293C" w:rsidRPr="005F6D3D">
          <w:rPr>
            <w:rFonts w:ascii="Cambria Math" w:hAnsi="Cambria Math"/>
            <w:noProof w:val="0"/>
          </w:rPr>
          <w:tab/>
          <w:t>(7.9.2-</w:t>
        </w:r>
        <w:r w:rsidR="0049293C">
          <w:rPr>
            <w:rFonts w:ascii="Cambria Math" w:hAnsi="Cambria Math"/>
            <w:noProof w:val="0"/>
          </w:rPr>
          <w:t>2</w:t>
        </w:r>
        <w:r w:rsidR="0049293C" w:rsidRPr="005F6D3D">
          <w:rPr>
            <w:rFonts w:ascii="Cambria Math" w:hAnsi="Cambria Math"/>
            <w:noProof w:val="0"/>
          </w:rPr>
          <w:t>)</w:t>
        </w:r>
      </w:ins>
    </w:p>
    <w:p w14:paraId="411F0E19" w14:textId="0F46FF69" w:rsidR="00F76C41" w:rsidRPr="00441F1D" w:rsidRDefault="00CF7F84" w:rsidP="00A325C9">
      <w:pPr>
        <w:spacing w:after="180"/>
        <w:rPr>
          <w:ins w:id="1703" w:author="YY_rev2" w:date="2025-03-24T13:05:00Z"/>
        </w:rPr>
      </w:pPr>
      <w:ins w:id="1704" w:author="YY_rev4" w:date="2025-04-13T20:39:00Z">
        <w:r w:rsidRPr="00A325C9">
          <w:rPr>
            <w:lang w:val="en-US"/>
          </w:rPr>
          <w:t>W</w:t>
        </w:r>
      </w:ins>
      <w:ins w:id="1705" w:author="YY_rev4" w:date="2025-04-13T20:29:00Z">
        <w:r w:rsidR="005A0A0D" w:rsidRPr="00A325C9">
          <w:rPr>
            <w:lang w:val="en-US"/>
          </w:rPr>
          <w:t>ith</w:t>
        </w:r>
      </w:ins>
      <w:ins w:id="1706" w:author="YY_rev4" w:date="2025-04-13T20:39:00Z">
        <w:r>
          <w:t xml:space="preserve"> </w:t>
        </w:r>
      </w:ins>
      <m:oMath>
        <m:sSub>
          <m:sSubPr>
            <m:ctrlPr>
              <w:ins w:id="1707" w:author="YY_rev4" w:date="2025-04-13T20:39:00Z">
                <w:rPr>
                  <w:rFonts w:ascii="Cambria Math" w:eastAsia="Malgun Gothic" w:hAnsi="Cambria Math"/>
                  <w:i/>
                  <w:iCs/>
                </w:rPr>
              </w:ins>
            </m:ctrlPr>
          </m:sSubPr>
          <m:e>
            <m:sSup>
              <m:sSupPr>
                <m:ctrlPr>
                  <w:ins w:id="1708" w:author="YY_rev4" w:date="2025-04-13T20:39:00Z">
                    <w:rPr>
                      <w:rFonts w:ascii="Cambria Math" w:eastAsia="Malgun Gothic" w:hAnsi="Cambria Math"/>
                      <w:i/>
                      <w:iCs/>
                    </w:rPr>
                  </w:ins>
                </m:ctrlPr>
              </m:sSupPr>
              <m:e>
                <m:r>
                  <w:ins w:id="1709" w:author="YY_rev4" w:date="2025-04-13T20:39:00Z">
                    <w:rPr>
                      <w:rFonts w:ascii="Cambria Math" w:hAnsi="Cambria Math"/>
                    </w:rPr>
                    <m:t>σ</m:t>
                  </w:ins>
                </m:r>
              </m:e>
              <m:sup>
                <m:r>
                  <w:ins w:id="1710" w:author="YY_rev4" w:date="2025-04-13T20:39:00Z">
                    <w:rPr>
                      <w:rFonts w:ascii="Cambria Math" w:hAnsi="Cambria Math"/>
                    </w:rPr>
                    <m:t>V</m:t>
                  </w:ins>
                </m:r>
              </m:sup>
            </m:sSup>
          </m:e>
          <m:sub>
            <m:r>
              <w:ins w:id="1711" w:author="YY_rev4" w:date="2025-04-13T20:39:00Z">
                <m:rPr>
                  <m:nor/>
                </m:rPr>
                <w:rPr>
                  <w:rFonts w:eastAsia="Malgun Gothic"/>
                  <w:i/>
                  <w:iCs/>
                </w:rPr>
                <m:t>dB</m:t>
              </w:ins>
            </m:r>
          </m:sub>
        </m:sSub>
        <m:d>
          <m:dPr>
            <m:ctrlPr>
              <w:ins w:id="1712" w:author="YY_rev4" w:date="2025-04-13T20:39:00Z">
                <w:rPr>
                  <w:rFonts w:ascii="Cambria Math" w:eastAsia="Malgun Gothic" w:hAnsi="Cambria Math"/>
                  <w:i/>
                  <w:iCs/>
                </w:rPr>
              </w:ins>
            </m:ctrlPr>
          </m:dPr>
          <m:e>
            <m:r>
              <w:ins w:id="1713" w:author="YY_rev4" w:date="2025-04-13T20:39:00Z">
                <w:rPr>
                  <w:rFonts w:ascii="Cambria Math" w:eastAsia="Malgun Gothic" w:hAnsi="Cambria Math"/>
                </w:rPr>
                <m:t>θ</m:t>
              </w:ins>
            </m:r>
          </m:e>
        </m:d>
        <m:r>
          <w:ins w:id="1714" w:author="YY_rev4" w:date="2025-04-13T20:39:00Z">
            <w:rPr>
              <w:rFonts w:ascii="Cambria Math" w:eastAsia="Malgun Gothic" w:hAnsi="Cambria Math"/>
            </w:rPr>
            <m:t xml:space="preserve">, </m:t>
          </w:ins>
        </m:r>
        <m:sSub>
          <m:sSubPr>
            <m:ctrlPr>
              <w:ins w:id="1715" w:author="YY_rev4" w:date="2025-04-13T20:39:00Z">
                <w:rPr>
                  <w:rFonts w:ascii="Cambria Math" w:eastAsia="Malgun Gothic" w:hAnsi="Cambria Math"/>
                  <w:i/>
                  <w:iCs/>
                </w:rPr>
              </w:ins>
            </m:ctrlPr>
          </m:sSubPr>
          <m:e>
            <m:sSup>
              <m:sSupPr>
                <m:ctrlPr>
                  <w:ins w:id="1716" w:author="YY_rev4" w:date="2025-04-13T20:39:00Z">
                    <w:rPr>
                      <w:rFonts w:ascii="Cambria Math" w:eastAsia="Malgun Gothic" w:hAnsi="Cambria Math"/>
                      <w:i/>
                      <w:iCs/>
                    </w:rPr>
                  </w:ins>
                </m:ctrlPr>
              </m:sSupPr>
              <m:e>
                <m:r>
                  <w:ins w:id="1717" w:author="YY_rev4" w:date="2025-04-13T20:39:00Z">
                    <w:rPr>
                      <w:rFonts w:ascii="Cambria Math" w:eastAsia="Malgun Gothic" w:hAnsi="Cambria Math"/>
                    </w:rPr>
                    <m:t>σ</m:t>
                  </w:ins>
                </m:r>
              </m:e>
              <m:sup>
                <m:r>
                  <w:ins w:id="1718" w:author="YY_rev4" w:date="2025-04-13T20:39:00Z">
                    <w:rPr>
                      <w:rFonts w:ascii="Cambria Math" w:eastAsia="Malgun Gothic" w:hAnsi="Cambria Math"/>
                    </w:rPr>
                    <m:t>H</m:t>
                  </w:ins>
                </m:r>
              </m:sup>
            </m:sSup>
          </m:e>
          <m:sub>
            <m:r>
              <w:ins w:id="1719" w:author="YY_rev4" w:date="2025-04-13T20:39:00Z">
                <m:rPr>
                  <m:nor/>
                </m:rPr>
                <w:rPr>
                  <w:rFonts w:ascii="Cambria Math" w:eastAsia="Malgun Gothic" w:hAnsi="Cambria Math"/>
                  <w:i/>
                  <w:iCs/>
                </w:rPr>
                <m:t>dB</m:t>
              </w:ins>
            </m:r>
          </m:sub>
        </m:sSub>
        <m:d>
          <m:dPr>
            <m:ctrlPr>
              <w:ins w:id="1720" w:author="YY_rev4" w:date="2025-04-13T20:39:00Z">
                <w:rPr>
                  <w:rFonts w:ascii="Cambria Math" w:eastAsia="Malgun Gothic" w:hAnsi="Cambria Math"/>
                  <w:i/>
                  <w:iCs/>
                </w:rPr>
              </w:ins>
            </m:ctrlPr>
          </m:dPr>
          <m:e>
            <m:r>
              <w:ins w:id="1721" w:author="YY_rev4" w:date="2025-04-13T20:39:00Z">
                <w:rPr>
                  <w:rFonts w:ascii="Cambria Math" w:eastAsia="Malgun Gothic" w:hAnsi="Cambria Math"/>
                </w:rPr>
                <m:t>ϕ</m:t>
              </w:ins>
            </m:r>
          </m:e>
        </m:d>
      </m:oMath>
      <w:ins w:id="1722" w:author="YY_rev4" w:date="2025-04-13T20:39:00Z">
        <w:r>
          <w:t xml:space="preserve"> defined by</w:t>
        </w:r>
      </w:ins>
      <w:ins w:id="1723" w:author="YY_rev2" w:date="2025-03-24T13:05:00Z">
        <w:r w:rsidR="00F76C41" w:rsidRPr="008C5E1F">
          <w:t>,</w:t>
        </w:r>
      </w:ins>
    </w:p>
    <w:p w14:paraId="1F516E97" w14:textId="38C86433" w:rsidR="00035069" w:rsidRPr="00A325C9" w:rsidRDefault="0049293C" w:rsidP="00A325C9">
      <w:pPr>
        <w:pStyle w:val="EQ"/>
        <w:overflowPunct/>
        <w:autoSpaceDE/>
        <w:autoSpaceDN/>
        <w:adjustRightInd/>
        <w:spacing w:after="180"/>
        <w:textAlignment w:val="auto"/>
        <w:rPr>
          <w:ins w:id="1724" w:author="YY_rev2" w:date="2025-03-28T20:04:00Z"/>
        </w:rPr>
      </w:pPr>
      <w:ins w:id="1725" w:author="YY_rev5" w:date="2025-05-07T10:39:00Z">
        <w:r>
          <w:rPr>
            <w:noProof w:val="0"/>
          </w:rPr>
          <w:tab/>
        </w:r>
      </w:ins>
      <m:oMath>
        <m:sSub>
          <m:sSubPr>
            <m:ctrlPr>
              <w:ins w:id="1726" w:author="YY_rev2" w:date="2025-03-28T20:04:00Z">
                <w:rPr>
                  <w:rFonts w:ascii="Cambria Math" w:hAnsi="Cambria Math"/>
                  <w:noProof w:val="0"/>
                </w:rPr>
              </w:ins>
            </m:ctrlPr>
          </m:sSubPr>
          <m:e>
            <m:sSup>
              <m:sSupPr>
                <m:ctrlPr>
                  <w:ins w:id="1727" w:author="YY_rev2" w:date="2025-03-28T20:04:00Z">
                    <w:rPr>
                      <w:rFonts w:ascii="Cambria Math" w:hAnsi="Cambria Math"/>
                      <w:noProof w:val="0"/>
                    </w:rPr>
                  </w:ins>
                </m:ctrlPr>
              </m:sSupPr>
              <m:e>
                <m:r>
                  <w:ins w:id="1728" w:author="YY_rev2" w:date="2025-03-28T20:04:00Z">
                    <w:rPr>
                      <w:rFonts w:ascii="Cambria Math" w:hAnsi="Cambria Math"/>
                      <w:noProof w:val="0"/>
                    </w:rPr>
                    <m:t>σ</m:t>
                  </w:ins>
                </m:r>
              </m:e>
              <m:sup>
                <m:r>
                  <w:ins w:id="1729" w:author="YY_rev2" w:date="2025-03-28T20:04:00Z">
                    <w:rPr>
                      <w:rFonts w:ascii="Cambria Math" w:hAnsi="Cambria Math"/>
                      <w:noProof w:val="0"/>
                    </w:rPr>
                    <m:t>V</m:t>
                  </w:ins>
                </m:r>
              </m:sup>
            </m:sSup>
          </m:e>
          <m:sub>
            <m:r>
              <w:ins w:id="1730" w:author="YY_rev2" w:date="2025-03-28T20:04:00Z">
                <m:rPr>
                  <m:nor/>
                </m:rPr>
                <w:rPr>
                  <w:noProof w:val="0"/>
                </w:rPr>
                <m:t>dB</m:t>
              </w:ins>
            </m:r>
          </m:sub>
        </m:sSub>
        <m:d>
          <m:dPr>
            <m:ctrlPr>
              <w:ins w:id="1731" w:author="YY_rev2" w:date="2025-03-28T20:04:00Z">
                <w:rPr>
                  <w:rFonts w:ascii="Cambria Math" w:hAnsi="Cambria Math"/>
                  <w:noProof w:val="0"/>
                </w:rPr>
              </w:ins>
            </m:ctrlPr>
          </m:dPr>
          <m:e>
            <m:r>
              <w:ins w:id="1732" w:author="YY_rev2" w:date="2025-03-28T20:04:00Z">
                <w:rPr>
                  <w:rFonts w:ascii="Cambria Math" w:hAnsi="Cambria Math"/>
                  <w:noProof w:val="0"/>
                </w:rPr>
                <m:t>θ</m:t>
              </w:ins>
            </m:r>
          </m:e>
        </m:d>
        <m:r>
          <w:ins w:id="1733" w:author="YY_rev2" w:date="2025-03-28T20:04:00Z">
            <m:rPr>
              <m:sty m:val="p"/>
            </m:rPr>
            <w:rPr>
              <w:rFonts w:ascii="Cambria Math" w:hAnsi="Cambria Math"/>
              <w:noProof w:val="0"/>
            </w:rPr>
            <m:t>=-</m:t>
          </w:ins>
        </m:r>
        <m:func>
          <m:funcPr>
            <m:ctrlPr>
              <w:ins w:id="1734" w:author="YY_rev2" w:date="2025-03-28T20:04:00Z">
                <w:rPr>
                  <w:rFonts w:ascii="Cambria Math" w:hAnsi="Cambria Math"/>
                  <w:noProof w:val="0"/>
                </w:rPr>
              </w:ins>
            </m:ctrlPr>
          </m:funcPr>
          <m:fName>
            <m:r>
              <w:ins w:id="1735" w:author="YY_rev2" w:date="2025-03-28T20:04:00Z">
                <w:rPr>
                  <w:rFonts w:ascii="Cambria Math" w:hAnsi="Cambria Math"/>
                  <w:noProof w:val="0"/>
                </w:rPr>
                <m:t>min</m:t>
              </w:ins>
            </m:r>
          </m:fName>
          <m:e>
            <m:d>
              <m:dPr>
                <m:begChr m:val="{"/>
                <m:endChr m:val="}"/>
                <m:ctrlPr>
                  <w:ins w:id="1736" w:author="YY_rev2" w:date="2025-03-28T20:04:00Z">
                    <w:rPr>
                      <w:rFonts w:ascii="Cambria Math" w:hAnsi="Cambria Math"/>
                      <w:noProof w:val="0"/>
                    </w:rPr>
                  </w:ins>
                </m:ctrlPr>
              </m:dPr>
              <m:e>
                <m:r>
                  <w:ins w:id="1737" w:author="YY_rev2" w:date="2025-03-28T20:04:00Z">
                    <m:rPr>
                      <m:sty m:val="p"/>
                    </m:rPr>
                    <w:rPr>
                      <w:rFonts w:ascii="Cambria Math" w:hAnsi="Cambria Math"/>
                      <w:noProof w:val="0"/>
                    </w:rPr>
                    <m:t>12</m:t>
                  </w:ins>
                </m:r>
                <m:sSup>
                  <m:sSupPr>
                    <m:ctrlPr>
                      <w:ins w:id="1738" w:author="YY_rev2" w:date="2025-03-28T20:04:00Z">
                        <w:rPr>
                          <w:rFonts w:ascii="Cambria Math" w:hAnsi="Cambria Math"/>
                          <w:noProof w:val="0"/>
                        </w:rPr>
                      </w:ins>
                    </m:ctrlPr>
                  </m:sSupPr>
                  <m:e>
                    <m:d>
                      <m:dPr>
                        <m:ctrlPr>
                          <w:ins w:id="1739" w:author="YY_rev2" w:date="2025-03-28T20:04:00Z">
                            <w:rPr>
                              <w:rFonts w:ascii="Cambria Math" w:hAnsi="Cambria Math"/>
                              <w:noProof w:val="0"/>
                            </w:rPr>
                          </w:ins>
                        </m:ctrlPr>
                      </m:dPr>
                      <m:e>
                        <m:f>
                          <m:fPr>
                            <m:ctrlPr>
                              <w:ins w:id="1740" w:author="YY_rev2" w:date="2025-03-28T20:04:00Z">
                                <w:rPr>
                                  <w:rFonts w:ascii="Cambria Math" w:hAnsi="Cambria Math"/>
                                  <w:noProof w:val="0"/>
                                </w:rPr>
                              </w:ins>
                            </m:ctrlPr>
                          </m:fPr>
                          <m:num>
                            <m:r>
                              <w:ins w:id="1741" w:author="YY_rev2" w:date="2025-03-28T20:04:00Z">
                                <w:rPr>
                                  <w:rFonts w:ascii="Cambria Math" w:hAnsi="Cambria Math"/>
                                  <w:noProof w:val="0"/>
                                </w:rPr>
                                <m:t>θ</m:t>
                              </w:ins>
                            </m:r>
                            <m:r>
                              <w:ins w:id="1742" w:author="YY_rev2" w:date="2025-03-28T20:04:00Z">
                                <m:rPr>
                                  <m:sty m:val="p"/>
                                </m:rPr>
                                <w:rPr>
                                  <w:rFonts w:ascii="Cambria Math" w:hAnsi="Cambria Math"/>
                                  <w:noProof w:val="0"/>
                                </w:rPr>
                                <m:t>-</m:t>
                              </w:ins>
                            </m:r>
                            <m:sSub>
                              <m:sSubPr>
                                <m:ctrlPr>
                                  <w:ins w:id="1743" w:author="YY_rev2" w:date="2025-03-28T20:04:00Z">
                                    <w:rPr>
                                      <w:rFonts w:ascii="Cambria Math" w:eastAsia="Cambria Math" w:hAnsi="Cambria Math"/>
                                      <w:noProof w:val="0"/>
                                    </w:rPr>
                                  </w:ins>
                                </m:ctrlPr>
                              </m:sSubPr>
                              <m:e>
                                <m:r>
                                  <w:ins w:id="1744" w:author="YY_rev2" w:date="2025-03-28T20:04:00Z">
                                    <w:rPr>
                                      <w:rFonts w:ascii="Cambria Math" w:hAnsi="Cambria Math"/>
                                      <w:noProof w:val="0"/>
                                    </w:rPr>
                                    <m:t>θ</m:t>
                                  </w:ins>
                                </m:r>
                              </m:e>
                              <m:sub>
                                <m:r>
                                  <w:ins w:id="1745" w:author="YY_rev2" w:date="2025-03-28T20:04:00Z">
                                    <w:rPr>
                                      <w:rFonts w:ascii="Cambria Math" w:hAnsi="Cambria Math"/>
                                      <w:noProof w:val="0"/>
                                    </w:rPr>
                                    <m:t>center</m:t>
                                  </w:ins>
                                </m:r>
                              </m:sub>
                            </m:sSub>
                          </m:num>
                          <m:den>
                            <m:sSub>
                              <m:sSubPr>
                                <m:ctrlPr>
                                  <w:ins w:id="1746" w:author="YY_rev2" w:date="2025-03-28T20:04:00Z">
                                    <w:rPr>
                                      <w:rFonts w:ascii="Cambria Math" w:hAnsi="Cambria Math"/>
                                      <w:noProof w:val="0"/>
                                    </w:rPr>
                                  </w:ins>
                                </m:ctrlPr>
                              </m:sSubPr>
                              <m:e>
                                <m:r>
                                  <w:ins w:id="1747" w:author="YY_rev2" w:date="2025-03-28T20:04:00Z">
                                    <w:rPr>
                                      <w:rFonts w:ascii="Cambria Math" w:hAnsi="Cambria Math"/>
                                      <w:noProof w:val="0"/>
                                    </w:rPr>
                                    <m:t>θ</m:t>
                                  </w:ins>
                                </m:r>
                              </m:e>
                              <m:sub>
                                <m:r>
                                  <w:ins w:id="1748" w:author="YY_rev2" w:date="2025-03-28T20:04:00Z">
                                    <m:rPr>
                                      <m:sty m:val="p"/>
                                    </m:rPr>
                                    <w:rPr>
                                      <w:rFonts w:ascii="Cambria Math" w:hAnsi="Cambria Math"/>
                                      <w:noProof w:val="0"/>
                                    </w:rPr>
                                    <m:t>3</m:t>
                                  </w:ins>
                                </m:r>
                                <m:r>
                                  <w:ins w:id="1749" w:author="YY_rev2" w:date="2025-03-28T20:04:00Z">
                                    <w:rPr>
                                      <w:rFonts w:ascii="Cambria Math" w:hAnsi="Cambria Math"/>
                                      <w:noProof w:val="0"/>
                                    </w:rPr>
                                    <m:t>dB</m:t>
                                  </w:ins>
                                </m:r>
                              </m:sub>
                            </m:sSub>
                          </m:den>
                        </m:f>
                      </m:e>
                    </m:d>
                  </m:e>
                  <m:sup>
                    <m:r>
                      <w:ins w:id="1750" w:author="YY_rev2" w:date="2025-03-28T20:04:00Z">
                        <m:rPr>
                          <m:sty m:val="p"/>
                        </m:rPr>
                        <w:rPr>
                          <w:rFonts w:ascii="Cambria Math" w:hAnsi="Cambria Math"/>
                          <w:noProof w:val="0"/>
                        </w:rPr>
                        <m:t>2</m:t>
                      </w:ins>
                    </m:r>
                  </m:sup>
                </m:sSup>
                <m:r>
                  <w:ins w:id="1751" w:author="YY_rev2" w:date="2025-03-28T20:04:00Z">
                    <m:rPr>
                      <m:sty m:val="p"/>
                    </m:rPr>
                    <w:rPr>
                      <w:rFonts w:ascii="Cambria Math" w:hAnsi="Cambria Math"/>
                      <w:noProof w:val="0"/>
                    </w:rPr>
                    <m:t>,</m:t>
                  </w:ins>
                </m:r>
                <m:sSub>
                  <m:sSubPr>
                    <m:ctrlPr>
                      <w:ins w:id="1752" w:author="YY_rev2" w:date="2025-03-28T20:04:00Z">
                        <w:rPr>
                          <w:rFonts w:ascii="Cambria Math" w:hAnsi="Cambria Math"/>
                          <w:noProof w:val="0"/>
                        </w:rPr>
                      </w:ins>
                    </m:ctrlPr>
                  </m:sSubPr>
                  <m:e>
                    <m:r>
                      <w:ins w:id="1753" w:author="YY_rev2" w:date="2025-03-28T20:04:00Z">
                        <m:rPr>
                          <m:sty m:val="p"/>
                        </m:rPr>
                        <w:rPr>
                          <w:rFonts w:ascii="Cambria Math" w:hAnsi="Cambria Math"/>
                          <w:noProof w:val="0"/>
                        </w:rPr>
                        <m:t xml:space="preserve"> </m:t>
                      </w:ins>
                    </m:r>
                    <m:r>
                      <w:ins w:id="1754" w:author="YY_rev2" w:date="2025-03-28T20:04:00Z">
                        <w:rPr>
                          <w:rFonts w:ascii="Cambria Math" w:hAnsi="Cambria Math"/>
                          <w:noProof w:val="0"/>
                        </w:rPr>
                        <m:t>σ</m:t>
                      </w:ins>
                    </m:r>
                  </m:e>
                  <m:sub>
                    <m:r>
                      <w:ins w:id="1755" w:author="YY_rev2" w:date="2025-03-28T20:04:00Z">
                        <w:rPr>
                          <w:rFonts w:ascii="Cambria Math" w:hAnsi="Cambria Math"/>
                          <w:noProof w:val="0"/>
                        </w:rPr>
                        <m:t>max</m:t>
                      </w:ins>
                    </m:r>
                  </m:sub>
                </m:sSub>
              </m:e>
            </m:d>
          </m:e>
        </m:func>
      </m:oMath>
    </w:p>
    <w:p w14:paraId="120C6190" w14:textId="7AB8C9D2" w:rsidR="00035069" w:rsidRPr="00A325C9" w:rsidRDefault="0049293C" w:rsidP="00A325C9">
      <w:pPr>
        <w:pStyle w:val="EQ"/>
        <w:overflowPunct/>
        <w:autoSpaceDE/>
        <w:autoSpaceDN/>
        <w:adjustRightInd/>
        <w:spacing w:after="180"/>
        <w:textAlignment w:val="auto"/>
        <w:rPr>
          <w:ins w:id="1756" w:author="YY_rev2" w:date="2025-03-28T20:04:00Z"/>
          <w:rFonts w:ascii="Cambria Math" w:hAnsi="Cambria Math"/>
        </w:rPr>
      </w:pPr>
      <w:ins w:id="1757" w:author="YY_rev5" w:date="2025-05-07T10:39:00Z">
        <w:r>
          <w:rPr>
            <w:noProof w:val="0"/>
          </w:rPr>
          <w:tab/>
        </w:r>
      </w:ins>
      <m:oMath>
        <m:sSub>
          <m:sSubPr>
            <m:ctrlPr>
              <w:ins w:id="1758" w:author="YY_rev2" w:date="2025-03-28T20:04:00Z">
                <w:rPr>
                  <w:rFonts w:ascii="Cambria Math" w:hAnsi="Cambria Math"/>
                  <w:noProof w:val="0"/>
                </w:rPr>
              </w:ins>
            </m:ctrlPr>
          </m:sSubPr>
          <m:e>
            <m:sSup>
              <m:sSupPr>
                <m:ctrlPr>
                  <w:ins w:id="1759" w:author="YY_rev2" w:date="2025-03-28T20:04:00Z">
                    <w:rPr>
                      <w:rFonts w:ascii="Cambria Math" w:hAnsi="Cambria Math"/>
                      <w:noProof w:val="0"/>
                    </w:rPr>
                  </w:ins>
                </m:ctrlPr>
              </m:sSupPr>
              <m:e>
                <m:r>
                  <w:ins w:id="1760" w:author="YY_rev2" w:date="2025-03-28T20:04:00Z">
                    <w:rPr>
                      <w:rFonts w:ascii="Cambria Math" w:hAnsi="Cambria Math"/>
                      <w:noProof w:val="0"/>
                    </w:rPr>
                    <m:t>σ</m:t>
                  </w:ins>
                </m:r>
              </m:e>
              <m:sup>
                <m:r>
                  <w:ins w:id="1761" w:author="YY_rev2" w:date="2025-03-28T20:04:00Z">
                    <w:rPr>
                      <w:rFonts w:ascii="Cambria Math" w:hAnsi="Cambria Math"/>
                      <w:noProof w:val="0"/>
                    </w:rPr>
                    <m:t>H</m:t>
                  </w:ins>
                </m:r>
              </m:sup>
            </m:sSup>
          </m:e>
          <m:sub>
            <m:r>
              <w:ins w:id="1762" w:author="YY_rev2" w:date="2025-03-28T20:04:00Z">
                <m:rPr>
                  <m:nor/>
                </m:rPr>
                <w:rPr>
                  <w:rFonts w:ascii="Cambria Math" w:hAnsi="Cambria Math"/>
                  <w:noProof w:val="0"/>
                </w:rPr>
                <m:t>dB</m:t>
              </w:ins>
            </m:r>
          </m:sub>
        </m:sSub>
        <m:d>
          <m:dPr>
            <m:ctrlPr>
              <w:ins w:id="1763" w:author="YY_rev2" w:date="2025-03-28T20:04:00Z">
                <w:rPr>
                  <w:rFonts w:ascii="Cambria Math" w:hAnsi="Cambria Math"/>
                  <w:noProof w:val="0"/>
                </w:rPr>
              </w:ins>
            </m:ctrlPr>
          </m:dPr>
          <m:e>
            <m:r>
              <w:ins w:id="1764" w:author="YY_rev2" w:date="2025-03-28T20:04:00Z">
                <w:rPr>
                  <w:rFonts w:ascii="Cambria Math" w:hAnsi="Cambria Math"/>
                  <w:noProof w:val="0"/>
                </w:rPr>
                <m:t>ϕ</m:t>
              </w:ins>
            </m:r>
          </m:e>
        </m:d>
        <m:r>
          <w:ins w:id="1765" w:author="YY_rev2" w:date="2025-03-28T20:04:00Z">
            <m:rPr>
              <m:sty m:val="p"/>
            </m:rPr>
            <w:rPr>
              <w:rFonts w:ascii="Cambria Math" w:hAnsi="Cambria Math"/>
              <w:noProof w:val="0"/>
            </w:rPr>
            <m:t>=-</m:t>
          </w:ins>
        </m:r>
        <m:func>
          <m:funcPr>
            <m:ctrlPr>
              <w:ins w:id="1766" w:author="YY_rev2" w:date="2025-03-28T20:04:00Z">
                <w:rPr>
                  <w:rFonts w:ascii="Cambria Math" w:hAnsi="Cambria Math"/>
                  <w:noProof w:val="0"/>
                </w:rPr>
              </w:ins>
            </m:ctrlPr>
          </m:funcPr>
          <m:fName>
            <m:r>
              <w:ins w:id="1767" w:author="YY_rev2" w:date="2025-03-28T20:04:00Z">
                <w:rPr>
                  <w:rFonts w:ascii="Cambria Math" w:hAnsi="Cambria Math"/>
                  <w:noProof w:val="0"/>
                </w:rPr>
                <m:t>min</m:t>
              </w:ins>
            </m:r>
          </m:fName>
          <m:e>
            <m:d>
              <m:dPr>
                <m:begChr m:val="{"/>
                <m:endChr m:val="}"/>
                <m:ctrlPr>
                  <w:ins w:id="1768" w:author="YY_rev2" w:date="2025-03-28T20:04:00Z">
                    <w:rPr>
                      <w:rFonts w:ascii="Cambria Math" w:hAnsi="Cambria Math"/>
                      <w:noProof w:val="0"/>
                    </w:rPr>
                  </w:ins>
                </m:ctrlPr>
              </m:dPr>
              <m:e>
                <m:r>
                  <w:ins w:id="1769" w:author="YY_rev2" w:date="2025-03-28T20:04:00Z">
                    <m:rPr>
                      <m:sty m:val="p"/>
                    </m:rPr>
                    <w:rPr>
                      <w:rFonts w:ascii="Cambria Math" w:hAnsi="Cambria Math"/>
                      <w:noProof w:val="0"/>
                    </w:rPr>
                    <m:t>12</m:t>
                  </w:ins>
                </m:r>
                <m:sSup>
                  <m:sSupPr>
                    <m:ctrlPr>
                      <w:ins w:id="1770" w:author="YY_rev2" w:date="2025-03-28T20:04:00Z">
                        <w:rPr>
                          <w:rFonts w:ascii="Cambria Math" w:hAnsi="Cambria Math"/>
                          <w:noProof w:val="0"/>
                        </w:rPr>
                      </w:ins>
                    </m:ctrlPr>
                  </m:sSupPr>
                  <m:e>
                    <m:d>
                      <m:dPr>
                        <m:ctrlPr>
                          <w:ins w:id="1771" w:author="YY_rev2" w:date="2025-03-28T20:04:00Z">
                            <w:rPr>
                              <w:rFonts w:ascii="Cambria Math" w:hAnsi="Cambria Math"/>
                              <w:noProof w:val="0"/>
                            </w:rPr>
                          </w:ins>
                        </m:ctrlPr>
                      </m:dPr>
                      <m:e>
                        <m:f>
                          <m:fPr>
                            <m:ctrlPr>
                              <w:ins w:id="1772" w:author="YY_rev2" w:date="2025-03-28T20:04:00Z">
                                <w:rPr>
                                  <w:rFonts w:ascii="Cambria Math" w:hAnsi="Cambria Math"/>
                                  <w:noProof w:val="0"/>
                                </w:rPr>
                              </w:ins>
                            </m:ctrlPr>
                          </m:fPr>
                          <m:num>
                            <m:r>
                              <w:ins w:id="1773" w:author="YY_rev2" w:date="2025-03-28T20:04:00Z">
                                <w:rPr>
                                  <w:rFonts w:ascii="Cambria Math" w:hAnsi="Cambria Math"/>
                                  <w:noProof w:val="0"/>
                                </w:rPr>
                                <m:t>ϕ</m:t>
                              </w:ins>
                            </m:r>
                            <m:r>
                              <w:ins w:id="1774" w:author="YY_rev2" w:date="2025-03-28T20:04:00Z">
                                <m:rPr>
                                  <m:sty m:val="p"/>
                                </m:rPr>
                                <w:rPr>
                                  <w:rFonts w:ascii="Cambria Math" w:hAnsi="Cambria Math"/>
                                  <w:noProof w:val="0"/>
                                </w:rPr>
                                <m:t>-</m:t>
                              </w:ins>
                            </m:r>
                            <m:sSub>
                              <m:sSubPr>
                                <m:ctrlPr>
                                  <w:ins w:id="1775" w:author="YY_rev2" w:date="2025-03-28T20:04:00Z">
                                    <w:rPr>
                                      <w:rFonts w:ascii="Cambria Math" w:eastAsia="Cambria Math" w:hAnsi="Cambria Math"/>
                                      <w:noProof w:val="0"/>
                                    </w:rPr>
                                  </w:ins>
                                </m:ctrlPr>
                              </m:sSubPr>
                              <m:e>
                                <m:r>
                                  <w:ins w:id="1776" w:author="YY_rev2" w:date="2025-03-28T20:04:00Z">
                                    <w:rPr>
                                      <w:rFonts w:ascii="Cambria Math" w:hAnsi="Cambria Math"/>
                                      <w:noProof w:val="0"/>
                                    </w:rPr>
                                    <m:t>ϕ</m:t>
                                  </w:ins>
                                </m:r>
                              </m:e>
                              <m:sub>
                                <m:r>
                                  <w:ins w:id="1777" w:author="YY_rev2" w:date="2025-03-28T20:04:00Z">
                                    <w:rPr>
                                      <w:rFonts w:ascii="Cambria Math" w:hAnsi="Cambria Math"/>
                                      <w:noProof w:val="0"/>
                                    </w:rPr>
                                    <m:t>center</m:t>
                                  </w:ins>
                                </m:r>
                              </m:sub>
                            </m:sSub>
                          </m:num>
                          <m:den>
                            <m:sSub>
                              <m:sSubPr>
                                <m:ctrlPr>
                                  <w:ins w:id="1778" w:author="YY_rev2" w:date="2025-03-28T20:04:00Z">
                                    <w:rPr>
                                      <w:rFonts w:ascii="Cambria Math" w:hAnsi="Cambria Math"/>
                                      <w:noProof w:val="0"/>
                                    </w:rPr>
                                  </w:ins>
                                </m:ctrlPr>
                              </m:sSubPr>
                              <m:e>
                                <m:r>
                                  <w:ins w:id="1779" w:author="YY_rev2" w:date="2025-03-28T20:04:00Z">
                                    <w:rPr>
                                      <w:rFonts w:ascii="Cambria Math" w:hAnsi="Cambria Math"/>
                                      <w:noProof w:val="0"/>
                                    </w:rPr>
                                    <m:t>ϕ</m:t>
                                  </w:ins>
                                </m:r>
                              </m:e>
                              <m:sub>
                                <m:r>
                                  <w:ins w:id="1780" w:author="YY_rev2" w:date="2025-03-28T20:04:00Z">
                                    <m:rPr>
                                      <m:sty m:val="p"/>
                                    </m:rPr>
                                    <w:rPr>
                                      <w:rFonts w:ascii="Cambria Math" w:hAnsi="Cambria Math"/>
                                      <w:noProof w:val="0"/>
                                    </w:rPr>
                                    <m:t>3</m:t>
                                  </w:ins>
                                </m:r>
                                <m:r>
                                  <w:ins w:id="1781" w:author="YY_rev2" w:date="2025-03-28T20:04:00Z">
                                    <w:rPr>
                                      <w:rFonts w:ascii="Cambria Math" w:hAnsi="Cambria Math"/>
                                      <w:noProof w:val="0"/>
                                    </w:rPr>
                                    <m:t>dB</m:t>
                                  </w:ins>
                                </m:r>
                              </m:sub>
                            </m:sSub>
                          </m:den>
                        </m:f>
                      </m:e>
                    </m:d>
                  </m:e>
                  <m:sup>
                    <m:r>
                      <w:ins w:id="1782" w:author="YY_rev2" w:date="2025-03-28T20:04:00Z">
                        <m:rPr>
                          <m:sty m:val="p"/>
                        </m:rPr>
                        <w:rPr>
                          <w:rFonts w:ascii="Cambria Math" w:hAnsi="Cambria Math"/>
                          <w:noProof w:val="0"/>
                        </w:rPr>
                        <m:t>2</m:t>
                      </w:ins>
                    </m:r>
                  </m:sup>
                </m:sSup>
                <m:r>
                  <w:ins w:id="1783" w:author="YY_rev2" w:date="2025-03-28T20:04:00Z">
                    <m:rPr>
                      <m:sty m:val="p"/>
                    </m:rPr>
                    <w:rPr>
                      <w:rFonts w:ascii="Cambria Math" w:hAnsi="Cambria Math"/>
                      <w:noProof w:val="0"/>
                    </w:rPr>
                    <m:t xml:space="preserve">, </m:t>
                  </w:ins>
                </m:r>
                <m:sSub>
                  <m:sSubPr>
                    <m:ctrlPr>
                      <w:ins w:id="1784" w:author="YY_rev2" w:date="2025-03-28T20:04:00Z">
                        <w:rPr>
                          <w:rFonts w:ascii="Cambria Math" w:hAnsi="Cambria Math"/>
                          <w:noProof w:val="0"/>
                        </w:rPr>
                      </w:ins>
                    </m:ctrlPr>
                  </m:sSubPr>
                  <m:e>
                    <m:r>
                      <w:ins w:id="1785" w:author="YY_rev2" w:date="2025-03-28T20:04:00Z">
                        <w:rPr>
                          <w:rFonts w:ascii="Cambria Math" w:hAnsi="Cambria Math"/>
                          <w:noProof w:val="0"/>
                        </w:rPr>
                        <m:t>σ</m:t>
                      </w:ins>
                    </m:r>
                  </m:e>
                  <m:sub>
                    <m:r>
                      <w:ins w:id="1786" w:author="YY_rev2" w:date="2025-03-28T20:04:00Z">
                        <w:rPr>
                          <w:rFonts w:ascii="Cambria Math" w:hAnsi="Cambria Math"/>
                          <w:noProof w:val="0"/>
                        </w:rPr>
                        <m:t>max</m:t>
                      </w:ins>
                    </m:r>
                  </m:sub>
                </m:sSub>
              </m:e>
            </m:d>
          </m:e>
        </m:func>
      </m:oMath>
    </w:p>
    <w:p w14:paraId="627CA5BA" w14:textId="0F7A081F" w:rsidR="005A0A0D" w:rsidRDefault="005A0A0D" w:rsidP="00A325C9">
      <w:pPr>
        <w:spacing w:after="180"/>
        <w:rPr>
          <w:ins w:id="1787" w:author="YY_rev4" w:date="2025-04-13T20:29:00Z"/>
          <w:rFonts w:eastAsiaTheme="minorEastAsia"/>
          <w:lang w:eastAsia="zh-CN"/>
        </w:rPr>
      </w:pPr>
      <w:proofErr w:type="gramStart"/>
      <w:ins w:id="1788" w:author="YY_rev4" w:date="2025-04-13T20:29:00Z">
        <w:r w:rsidRPr="00A325C9">
          <w:rPr>
            <w:lang w:val="en-US"/>
          </w:rPr>
          <w:t>Where</w:t>
        </w:r>
        <w:proofErr w:type="gramEnd"/>
        <w:r>
          <w:rPr>
            <w:rFonts w:eastAsiaTheme="minorEastAsia"/>
            <w:lang w:eastAsia="zh-CN"/>
          </w:rPr>
          <w:t xml:space="preserve">, </w:t>
        </w:r>
      </w:ins>
    </w:p>
    <w:p w14:paraId="661CD43A" w14:textId="39A3AF02" w:rsidR="00181C75" w:rsidRPr="00A325C9" w:rsidRDefault="00B00795" w:rsidP="00A325C9">
      <w:pPr>
        <w:pStyle w:val="B10"/>
        <w:overflowPunct/>
        <w:autoSpaceDE/>
        <w:autoSpaceDN/>
        <w:adjustRightInd/>
        <w:spacing w:after="180"/>
        <w:ind w:leftChars="142"/>
        <w:textAlignment w:val="auto"/>
        <w:rPr>
          <w:ins w:id="1789" w:author="YY_rev4" w:date="2025-04-13T21:03:00Z"/>
          <w:rFonts w:eastAsiaTheme="minorEastAsia"/>
          <w:lang w:eastAsia="zh-CN"/>
        </w:rPr>
      </w:pPr>
      <w:ins w:id="1790" w:author="YY_rev5" w:date="2025-05-03T12:05:00Z">
        <w:r>
          <w:lastRenderedPageBreak/>
          <w:t>-</w:t>
        </w:r>
        <w:r>
          <w:tab/>
        </w:r>
      </w:ins>
      <w:ins w:id="1791" w:author="YY_rev4" w:date="2025-04-13T20:40:00Z">
        <w:r w:rsidR="00CF7F84" w:rsidRPr="00A325C9">
          <w:rPr>
            <w:rFonts w:eastAsiaTheme="minorEastAsia"/>
            <w:lang w:eastAsia="zh-CN"/>
          </w:rPr>
          <w:t>(</w:t>
        </w:r>
      </w:ins>
      <m:oMath>
        <m:r>
          <w:ins w:id="1792" w:author="YY_rev4" w:date="2025-04-13T20:40:00Z">
            <w:rPr>
              <w:rFonts w:ascii="Cambria Math" w:hAnsi="Cambria Math"/>
              <w:lang w:eastAsia="ja-JP"/>
            </w:rPr>
            <m:t>θ,</m:t>
          </w:ins>
        </m:r>
        <m:r>
          <w:ins w:id="1793" w:author="YY_rev4" w:date="2025-04-14T10:39:00Z">
            <w:rPr>
              <w:rFonts w:ascii="Cambria Math" w:eastAsia="MS Mincho" w:hAnsi="Cambria Math"/>
              <w:lang w:eastAsia="ja-JP"/>
            </w:rPr>
            <m:t>ϕ</m:t>
          </w:ins>
        </m:r>
      </m:oMath>
      <w:ins w:id="1794" w:author="YY_rev4" w:date="2025-04-13T20:40:00Z">
        <w:r w:rsidR="00CF7F84" w:rsidRPr="00A325C9">
          <w:rPr>
            <w:rFonts w:eastAsiaTheme="minorEastAsia"/>
            <w:lang w:eastAsia="zh-CN"/>
          </w:rPr>
          <w:t xml:space="preserve">) </w:t>
        </w:r>
        <w:r w:rsidR="00CF7F84" w:rsidRPr="00A325C9">
          <w:rPr>
            <w:rFonts w:eastAsiaTheme="minorEastAsia"/>
            <w:iCs/>
            <w:lang w:eastAsia="zh-CN"/>
          </w:rPr>
          <w:t>are the</w:t>
        </w:r>
      </w:ins>
      <w:ins w:id="1795" w:author="YY_rev5" w:date="2025-05-01T14:03:00Z">
        <w:r w:rsidR="003F1E79" w:rsidRPr="00A325C9">
          <w:rPr>
            <w:rFonts w:eastAsiaTheme="minorEastAsia"/>
            <w:iCs/>
            <w:lang w:eastAsia="zh-CN"/>
          </w:rPr>
          <w:t xml:space="preserve"> projection of the</w:t>
        </w:r>
      </w:ins>
      <w:ins w:id="1796" w:author="YY_rev4" w:date="2025-04-13T20:40:00Z">
        <w:r w:rsidR="00CF7F84" w:rsidRPr="00A325C9">
          <w:rPr>
            <w:rFonts w:eastAsiaTheme="minorEastAsia"/>
            <w:iCs/>
            <w:lang w:eastAsia="zh-CN"/>
          </w:rPr>
          <w:t xml:space="preserve"> bisector angle</w:t>
        </w:r>
      </w:ins>
      <w:ins w:id="1797" w:author="YY_rev4" w:date="2025-04-13T21:56:00Z">
        <w:r w:rsidR="00646B1F" w:rsidRPr="00A325C9">
          <w:rPr>
            <w:rFonts w:eastAsiaTheme="minorEastAsia"/>
            <w:iCs/>
            <w:lang w:eastAsia="zh-CN"/>
          </w:rPr>
          <w:t xml:space="preserve"> </w:t>
        </w:r>
      </w:ins>
      <w:ins w:id="1798" w:author="YY_rev4" w:date="2025-04-13T22:07:00Z">
        <w:r w:rsidR="00702B34" w:rsidRPr="00A325C9">
          <w:rPr>
            <w:rFonts w:eastAsiaTheme="minorEastAsia"/>
            <w:iCs/>
            <w:lang w:eastAsia="zh-CN"/>
          </w:rPr>
          <w:t>between</w:t>
        </w:r>
      </w:ins>
      <w:ins w:id="1799" w:author="YY_rev4" w:date="2025-04-13T21:56:00Z">
        <w:r w:rsidR="00646B1F" w:rsidRPr="00A325C9">
          <w:rPr>
            <w:rFonts w:eastAsiaTheme="minorEastAsia"/>
            <w:iCs/>
            <w:lang w:eastAsia="zh-CN"/>
          </w:rPr>
          <w:t xml:space="preserve"> i</w:t>
        </w:r>
        <w:r w:rsidR="00646B1F" w:rsidRPr="00075B55">
          <w:rPr>
            <w:lang w:eastAsia="zh-CN"/>
          </w:rPr>
          <w:t xml:space="preserve">ncident </w:t>
        </w:r>
      </w:ins>
      <w:ins w:id="1800" w:author="YY_rev4" w:date="2025-04-13T21:59:00Z">
        <w:r w:rsidR="00646B1F" w:rsidRPr="00A325C9">
          <w:rPr>
            <w:rFonts w:eastAsiaTheme="minorEastAsia"/>
            <w:iCs/>
            <w:lang w:eastAsia="zh-CN"/>
          </w:rPr>
          <w:t>angle</w:t>
        </w:r>
      </w:ins>
      <w:ins w:id="1801" w:author="YY_rev4" w:date="2025-04-13T21:56:00Z">
        <w:r w:rsidR="00646B1F" w:rsidRPr="00A325C9">
          <w:rPr>
            <w:rFonts w:eastAsiaTheme="minorEastAsia"/>
            <w:iCs/>
            <w:lang w:eastAsia="zh-CN"/>
          </w:rPr>
          <w:t xml:space="preserve"> (</w:t>
        </w:r>
      </w:ins>
      <m:oMath>
        <m:sSub>
          <m:sSubPr>
            <m:ctrlPr>
              <w:ins w:id="1802" w:author="YY_rev4" w:date="2025-04-13T21:56:00Z">
                <w:rPr>
                  <w:rFonts w:ascii="Cambria Math" w:eastAsia="MS Mincho" w:hAnsi="Cambria Math"/>
                  <w:lang w:eastAsia="ja-JP"/>
                </w:rPr>
              </w:ins>
            </m:ctrlPr>
          </m:sSubPr>
          <m:e>
            <m:r>
              <w:ins w:id="1803" w:author="YY_rev4" w:date="2025-04-13T21:56:00Z">
                <w:rPr>
                  <w:rFonts w:ascii="Cambria Math" w:eastAsia="MS Mincho" w:hAnsi="Cambria Math"/>
                  <w:lang w:eastAsia="ja-JP"/>
                </w:rPr>
                <m:t>θ</m:t>
              </w:ins>
            </m:r>
          </m:e>
          <m:sub>
            <m:r>
              <w:ins w:id="1804" w:author="YY_rev4" w:date="2025-04-13T21:56:00Z">
                <m:rPr>
                  <m:sty m:val="p"/>
                </m:rPr>
                <w:rPr>
                  <w:rFonts w:ascii="Cambria Math" w:eastAsia="MS Mincho" w:hAnsi="Cambria Math"/>
                  <w:lang w:eastAsia="ja-JP"/>
                </w:rPr>
                <m:t>i</m:t>
              </w:ins>
            </m:r>
          </m:sub>
        </m:sSub>
        <m:r>
          <w:ins w:id="1805" w:author="YY_rev4" w:date="2025-04-13T21:56:00Z">
            <m:rPr>
              <m:sty m:val="p"/>
            </m:rPr>
            <w:rPr>
              <w:rFonts w:ascii="Cambria Math" w:eastAsia="MS Mincho" w:hAnsi="Cambria Math"/>
              <w:lang w:eastAsia="ja-JP"/>
            </w:rPr>
            <m:t>,</m:t>
          </w:ins>
        </m:r>
        <m:sSub>
          <m:sSubPr>
            <m:ctrlPr>
              <w:ins w:id="1806" w:author="YY_rev4" w:date="2025-04-13T21:56:00Z">
                <w:rPr>
                  <w:rFonts w:ascii="Cambria Math" w:eastAsia="MS Mincho" w:hAnsi="Cambria Math"/>
                  <w:lang w:eastAsia="ja-JP"/>
                </w:rPr>
              </w:ins>
            </m:ctrlPr>
          </m:sSubPr>
          <m:e>
            <m:r>
              <w:ins w:id="1807" w:author="YY_rev4" w:date="2025-04-13T21:56:00Z">
                <w:rPr>
                  <w:rFonts w:ascii="Cambria Math" w:eastAsia="MS Mincho" w:hAnsi="Cambria Math"/>
                  <w:lang w:eastAsia="ja-JP"/>
                </w:rPr>
                <m:t>ϕ</m:t>
              </w:ins>
            </m:r>
          </m:e>
          <m:sub>
            <m:r>
              <w:ins w:id="1808" w:author="YY_rev4" w:date="2025-04-13T21:56:00Z">
                <m:rPr>
                  <m:sty m:val="p"/>
                </m:rPr>
                <w:rPr>
                  <w:rFonts w:ascii="Cambria Math" w:eastAsia="MS Mincho" w:hAnsi="Cambria Math"/>
                  <w:lang w:eastAsia="ja-JP"/>
                </w:rPr>
                <m:t>i</m:t>
              </w:ins>
            </m:r>
          </m:sub>
        </m:sSub>
        <m:r>
          <w:ins w:id="1809" w:author="YY_rev4" w:date="2025-04-13T21:56:00Z">
            <w:rPr>
              <w:rFonts w:ascii="Cambria Math" w:eastAsia="MS Mincho" w:hAnsi="Cambria Math"/>
              <w:lang w:eastAsia="ja-JP"/>
            </w:rPr>
            <m:t>,</m:t>
          </w:ins>
        </m:r>
      </m:oMath>
      <w:ins w:id="1810" w:author="YY_rev4" w:date="2025-04-13T21:56:00Z">
        <w:r w:rsidR="00646B1F" w:rsidRPr="00A325C9">
          <w:rPr>
            <w:rFonts w:eastAsiaTheme="minorEastAsia"/>
            <w:iCs/>
            <w:lang w:eastAsia="zh-CN"/>
          </w:rPr>
          <w:t>) and</w:t>
        </w:r>
        <w:r w:rsidR="00646B1F" w:rsidRPr="00075B55">
          <w:rPr>
            <w:lang w:eastAsia="zh-CN"/>
          </w:rPr>
          <w:t xml:space="preserve"> scattered </w:t>
        </w:r>
      </w:ins>
      <w:ins w:id="1811" w:author="YY_rev4" w:date="2025-04-13T22:00:00Z">
        <w:r w:rsidR="00646B1F" w:rsidRPr="00A325C9">
          <w:rPr>
            <w:rFonts w:eastAsiaTheme="minorEastAsia"/>
            <w:iCs/>
            <w:lang w:eastAsia="zh-CN"/>
          </w:rPr>
          <w:t>angle</w:t>
        </w:r>
      </w:ins>
      <w:ins w:id="1812" w:author="YY_rev4" w:date="2025-04-13T21:56:00Z">
        <w:r w:rsidR="00646B1F" w:rsidRPr="00A325C9">
          <w:rPr>
            <w:rFonts w:eastAsiaTheme="minorEastAsia"/>
            <w:iCs/>
            <w:lang w:eastAsia="zh-CN"/>
          </w:rPr>
          <w:t xml:space="preserve"> (</w:t>
        </w:r>
      </w:ins>
      <m:oMath>
        <m:sSub>
          <m:sSubPr>
            <m:ctrlPr>
              <w:ins w:id="1813" w:author="YY_rev4" w:date="2025-04-13T21:56:00Z">
                <w:rPr>
                  <w:rFonts w:ascii="Cambria Math" w:eastAsia="MS Mincho" w:hAnsi="Cambria Math"/>
                  <w:lang w:eastAsia="ja-JP"/>
                </w:rPr>
              </w:ins>
            </m:ctrlPr>
          </m:sSubPr>
          <m:e>
            <m:r>
              <w:ins w:id="1814" w:author="YY_rev4" w:date="2025-04-13T21:56:00Z">
                <w:rPr>
                  <w:rFonts w:ascii="Cambria Math" w:eastAsia="MS Mincho" w:hAnsi="Cambria Math"/>
                  <w:lang w:eastAsia="ja-JP"/>
                </w:rPr>
                <m:t>θ</m:t>
              </w:ins>
            </m:r>
          </m:e>
          <m:sub>
            <m:r>
              <w:ins w:id="1815" w:author="YY_rev4" w:date="2025-04-13T21:56:00Z">
                <m:rPr>
                  <m:sty m:val="p"/>
                </m:rPr>
                <w:rPr>
                  <w:rFonts w:ascii="Cambria Math" w:eastAsia="MS Mincho" w:hAnsi="Cambria Math"/>
                  <w:lang w:val="de-DE" w:eastAsia="ja-JP"/>
                </w:rPr>
                <m:t>s</m:t>
              </w:ins>
            </m:r>
          </m:sub>
        </m:sSub>
        <m:r>
          <w:ins w:id="1816" w:author="YY_rev4" w:date="2025-04-13T21:56:00Z">
            <m:rPr>
              <m:sty m:val="p"/>
            </m:rPr>
            <w:rPr>
              <w:rFonts w:ascii="Cambria Math" w:eastAsia="MS Mincho" w:hAnsi="Cambria Math"/>
              <w:lang w:val="de-DE" w:eastAsia="ja-JP"/>
            </w:rPr>
            <m:t>,</m:t>
          </w:ins>
        </m:r>
        <m:sSub>
          <m:sSubPr>
            <m:ctrlPr>
              <w:ins w:id="1817" w:author="YY_rev4" w:date="2025-04-13T21:56:00Z">
                <w:rPr>
                  <w:rFonts w:ascii="Cambria Math" w:eastAsia="MS Mincho" w:hAnsi="Cambria Math"/>
                  <w:lang w:eastAsia="ja-JP"/>
                </w:rPr>
              </w:ins>
            </m:ctrlPr>
          </m:sSubPr>
          <m:e>
            <m:r>
              <w:ins w:id="1818" w:author="YY_rev4" w:date="2025-04-13T21:56:00Z">
                <w:rPr>
                  <w:rFonts w:ascii="Cambria Math" w:eastAsia="MS Mincho" w:hAnsi="Cambria Math"/>
                  <w:lang w:eastAsia="ja-JP"/>
                </w:rPr>
                <m:t>ϕ</m:t>
              </w:ins>
            </m:r>
          </m:e>
          <m:sub>
            <m:r>
              <w:ins w:id="1819" w:author="YY_rev4" w:date="2025-04-13T21:56:00Z">
                <m:rPr>
                  <m:sty m:val="p"/>
                </m:rPr>
                <w:rPr>
                  <w:rFonts w:ascii="Cambria Math" w:eastAsia="MS Mincho" w:hAnsi="Cambria Math"/>
                  <w:lang w:val="de-DE" w:eastAsia="ja-JP"/>
                </w:rPr>
                <m:t>s</m:t>
              </w:ins>
            </m:r>
          </m:sub>
        </m:sSub>
      </m:oMath>
      <w:ins w:id="1820" w:author="YY_rev4" w:date="2025-04-13T21:56:00Z">
        <w:r w:rsidR="00646B1F" w:rsidRPr="00A325C9">
          <w:rPr>
            <w:rFonts w:eastAsiaTheme="minorEastAsia"/>
            <w:iCs/>
            <w:lang w:eastAsia="zh-CN"/>
          </w:rPr>
          <w:t>)</w:t>
        </w:r>
      </w:ins>
      <w:ins w:id="1821" w:author="YY_rev5" w:date="2025-05-01T14:03:00Z">
        <w:r w:rsidR="003F1E79" w:rsidRPr="00A325C9">
          <w:rPr>
            <w:rFonts w:eastAsiaTheme="minorEastAsia"/>
            <w:iCs/>
            <w:lang w:eastAsia="zh-CN"/>
          </w:rPr>
          <w:t xml:space="preserve"> on the vertical plane and the horizontal plane, respectively</w:t>
        </w:r>
      </w:ins>
      <w:ins w:id="1822" w:author="YY_rev4" w:date="2025-04-14T10:40:00Z">
        <w:del w:id="1823" w:author="YY_rev5" w:date="2025-05-01T14:02:00Z">
          <w:r w:rsidR="00091B50" w:rsidRPr="00A325C9" w:rsidDel="003F1E79">
            <w:rPr>
              <w:rFonts w:eastAsiaTheme="minorEastAsia"/>
              <w:iCs/>
              <w:lang w:eastAsia="zh-CN"/>
            </w:rPr>
            <w:delText>,</w:delText>
          </w:r>
        </w:del>
      </w:ins>
      <w:ins w:id="1824" w:author="YY_rev4" w:date="2025-04-17T16:12:00Z">
        <w:del w:id="1825" w:author="YY_rev5" w:date="2025-05-01T14:02:00Z">
          <w:r w:rsidR="0031362E" w:rsidRPr="00A325C9" w:rsidDel="003F1E79">
            <w:rPr>
              <w:rFonts w:eastAsiaTheme="minorEastAsia"/>
              <w:iCs/>
              <w:lang w:eastAsia="zh-CN"/>
            </w:rPr>
            <w:delText xml:space="preserve"> i.e.,</w:delText>
          </w:r>
        </w:del>
      </w:ins>
      <w:ins w:id="1826" w:author="YY_rev4" w:date="2025-04-14T10:40:00Z">
        <w:del w:id="1827" w:author="YY_rev5" w:date="2025-05-01T14:02:00Z">
          <w:r w:rsidR="00091B50" w:rsidRPr="00A325C9" w:rsidDel="003F1E79">
            <w:rPr>
              <w:rFonts w:eastAsiaTheme="minorEastAsia"/>
              <w:iCs/>
              <w:lang w:eastAsia="zh-CN"/>
            </w:rPr>
            <w:delText xml:space="preserve"> </w:delText>
          </w:r>
        </w:del>
      </w:ins>
      <m:oMath>
        <m:r>
          <w:ins w:id="1828" w:author="YY_rev4" w:date="2025-04-14T10:41:00Z">
            <w:del w:id="1829" w:author="YY_rev5" w:date="2025-05-01T14:02:00Z">
              <w:rPr>
                <w:rFonts w:ascii="Cambria Math" w:eastAsia="MS Mincho" w:hAnsi="Cambria Math"/>
                <w:lang w:eastAsia="ja-JP"/>
              </w:rPr>
              <m:t>θ</m:t>
            </w:del>
          </w:ins>
        </m:r>
        <m:r>
          <w:ins w:id="1830" w:author="YY_rev4" w:date="2025-04-14T10:40:00Z">
            <w:del w:id="1831" w:author="YY_rev5" w:date="2025-05-01T14:02:00Z">
              <w:rPr>
                <w:rFonts w:ascii="Cambria Math" w:eastAsia="MS Mincho" w:hAnsi="Cambria Math"/>
                <w:lang w:eastAsia="ja-JP"/>
              </w:rPr>
              <m:t>=</m:t>
            </w:del>
          </w:ins>
        </m:r>
        <m:f>
          <m:fPr>
            <m:type m:val="lin"/>
            <m:ctrlPr>
              <w:ins w:id="1832" w:author="YY_rev4" w:date="2025-04-17T16:11:00Z">
                <w:del w:id="1833" w:author="YY_rev5" w:date="2025-05-01T14:02:00Z">
                  <w:rPr>
                    <w:rFonts w:ascii="Cambria Math" w:eastAsia="MS Mincho" w:hAnsi="Cambria Math"/>
                    <w:i/>
                    <w:lang w:eastAsia="ja-JP"/>
                  </w:rPr>
                </w:del>
              </w:ins>
            </m:ctrlPr>
          </m:fPr>
          <m:num>
            <m:d>
              <m:dPr>
                <m:ctrlPr>
                  <w:ins w:id="1834" w:author="YY_rev4" w:date="2025-04-17T16:11:00Z">
                    <w:del w:id="1835" w:author="YY_rev5" w:date="2025-05-01T14:02:00Z">
                      <w:rPr>
                        <w:rFonts w:ascii="Cambria Math" w:eastAsia="MS Mincho" w:hAnsi="Cambria Math"/>
                        <w:i/>
                        <w:lang w:eastAsia="ja-JP"/>
                      </w:rPr>
                    </w:del>
                  </w:ins>
                </m:ctrlPr>
              </m:dPr>
              <m:e>
                <m:sSub>
                  <m:sSubPr>
                    <m:ctrlPr>
                      <w:ins w:id="1836" w:author="YY_rev4" w:date="2025-04-17T16:11:00Z">
                        <w:del w:id="1837" w:author="YY_rev5" w:date="2025-05-01T14:02:00Z">
                          <w:rPr>
                            <w:rFonts w:ascii="Cambria Math" w:eastAsia="MS Mincho" w:hAnsi="Cambria Math"/>
                            <w:lang w:eastAsia="ja-JP"/>
                          </w:rPr>
                        </w:del>
                      </w:ins>
                    </m:ctrlPr>
                  </m:sSubPr>
                  <m:e>
                    <m:r>
                      <w:ins w:id="1838" w:author="YY_rev4" w:date="2025-04-17T16:11:00Z">
                        <w:del w:id="1839" w:author="YY_rev5" w:date="2025-05-01T14:02:00Z">
                          <w:rPr>
                            <w:rFonts w:ascii="Cambria Math" w:eastAsia="MS Mincho" w:hAnsi="Cambria Math"/>
                            <w:lang w:eastAsia="ja-JP"/>
                          </w:rPr>
                          <m:t>θ</m:t>
                        </w:del>
                      </w:ins>
                    </m:r>
                  </m:e>
                  <m:sub>
                    <m:r>
                      <w:ins w:id="1840" w:author="YY_rev4" w:date="2025-04-17T16:11:00Z">
                        <w:del w:id="1841" w:author="YY_rev5" w:date="2025-05-01T14:02:00Z">
                          <m:rPr>
                            <m:sty m:val="p"/>
                          </m:rPr>
                          <w:rPr>
                            <w:rFonts w:ascii="Cambria Math" w:eastAsia="MS Mincho" w:hAnsi="Cambria Math"/>
                            <w:lang w:eastAsia="ja-JP"/>
                          </w:rPr>
                          <m:t>i</m:t>
                        </w:del>
                      </w:ins>
                    </m:r>
                  </m:sub>
                </m:sSub>
                <m:r>
                  <w:ins w:id="1842" w:author="YY_rev4" w:date="2025-04-17T16:11:00Z">
                    <w:del w:id="1843" w:author="YY_rev5" w:date="2025-05-01T14:02:00Z">
                      <w:rPr>
                        <w:rFonts w:ascii="Cambria Math" w:eastAsia="MS Mincho" w:hAnsi="Cambria Math"/>
                        <w:lang w:eastAsia="ja-JP"/>
                      </w:rPr>
                      <m:t>+</m:t>
                    </w:del>
                  </w:ins>
                </m:r>
                <m:sSub>
                  <m:sSubPr>
                    <m:ctrlPr>
                      <w:ins w:id="1844" w:author="YY_rev4" w:date="2025-04-17T16:11:00Z">
                        <w:del w:id="1845" w:author="YY_rev5" w:date="2025-05-01T14:02:00Z">
                          <w:rPr>
                            <w:rFonts w:ascii="Cambria Math" w:eastAsia="MS Mincho" w:hAnsi="Cambria Math"/>
                            <w:lang w:eastAsia="ja-JP"/>
                          </w:rPr>
                        </w:del>
                      </w:ins>
                    </m:ctrlPr>
                  </m:sSubPr>
                  <m:e>
                    <m:r>
                      <w:ins w:id="1846" w:author="YY_rev4" w:date="2025-04-17T16:11:00Z">
                        <w:del w:id="1847" w:author="YY_rev5" w:date="2025-05-01T14:02:00Z">
                          <w:rPr>
                            <w:rFonts w:ascii="Cambria Math" w:eastAsia="MS Mincho" w:hAnsi="Cambria Math"/>
                            <w:lang w:eastAsia="ja-JP"/>
                          </w:rPr>
                          <m:t>θ</m:t>
                        </w:del>
                      </w:ins>
                    </m:r>
                  </m:e>
                  <m:sub>
                    <m:r>
                      <w:ins w:id="1848" w:author="YY_rev4" w:date="2025-04-17T16:11:00Z">
                        <w:del w:id="1849" w:author="YY_rev5" w:date="2025-05-01T14:02:00Z">
                          <m:rPr>
                            <m:sty m:val="p"/>
                          </m:rPr>
                          <w:rPr>
                            <w:rFonts w:ascii="Cambria Math" w:eastAsia="MS Mincho" w:hAnsi="Cambria Math"/>
                            <w:lang w:eastAsia="ja-JP"/>
                          </w:rPr>
                          <m:t>s</m:t>
                        </w:del>
                      </w:ins>
                    </m:r>
                  </m:sub>
                </m:sSub>
              </m:e>
            </m:d>
          </m:num>
          <m:den>
            <m:r>
              <w:ins w:id="1850" w:author="YY_rev4" w:date="2025-04-17T16:11:00Z">
                <w:del w:id="1851" w:author="YY_rev5" w:date="2025-05-01T14:02:00Z">
                  <w:rPr>
                    <w:rFonts w:ascii="Cambria Math" w:eastAsia="MS Mincho" w:hAnsi="Cambria Math"/>
                    <w:lang w:eastAsia="ja-JP"/>
                  </w:rPr>
                  <m:t>2</m:t>
                </w:del>
              </w:ins>
            </m:r>
          </m:den>
        </m:f>
        <m:r>
          <w:ins w:id="1852" w:author="YY_rev4" w:date="2025-04-14T10:40:00Z">
            <w:del w:id="1853" w:author="YY_rev5" w:date="2025-05-01T14:02:00Z">
              <m:rPr>
                <m:sty m:val="p"/>
              </m:rPr>
              <w:rPr>
                <w:rFonts w:ascii="Cambria Math" w:eastAsia="MS Mincho" w:hAnsi="Cambria Math"/>
                <w:lang w:eastAsia="ja-JP"/>
              </w:rPr>
              <m:t>,</m:t>
            </w:del>
          </w:ins>
        </m:r>
        <m:r>
          <w:ins w:id="1854" w:author="YY_rev4" w:date="2025-04-14T10:41:00Z">
            <w:del w:id="1855" w:author="YY_rev5" w:date="2025-05-01T14:02:00Z">
              <w:rPr>
                <w:rFonts w:ascii="Cambria Math" w:eastAsia="MS Mincho" w:hAnsi="Cambria Math"/>
                <w:lang w:eastAsia="ja-JP"/>
              </w:rPr>
              <m:t>ϕ</m:t>
            </w:del>
          </w:ins>
        </m:r>
        <m:r>
          <w:ins w:id="1856" w:author="YY_rev4" w:date="2025-04-14T10:40:00Z">
            <w:del w:id="1857" w:author="YY_rev5" w:date="2025-05-01T14:02:00Z">
              <w:rPr>
                <w:rFonts w:ascii="Cambria Math" w:eastAsia="MS Mincho" w:hAnsi="Cambria Math"/>
                <w:lang w:eastAsia="ja-JP"/>
              </w:rPr>
              <m:t>=</m:t>
            </w:del>
          </w:ins>
        </m:r>
        <m:f>
          <m:fPr>
            <m:type m:val="lin"/>
            <m:ctrlPr>
              <w:ins w:id="1858" w:author="YY_rev4" w:date="2025-04-17T16:11:00Z">
                <w:del w:id="1859" w:author="YY_rev5" w:date="2025-05-01T14:02:00Z">
                  <w:rPr>
                    <w:rFonts w:ascii="Cambria Math" w:eastAsia="MS Mincho" w:hAnsi="Cambria Math"/>
                    <w:lang w:eastAsia="ja-JP"/>
                  </w:rPr>
                </w:del>
              </w:ins>
            </m:ctrlPr>
          </m:fPr>
          <m:num>
            <m:d>
              <m:dPr>
                <m:ctrlPr>
                  <w:ins w:id="1860" w:author="YY_rev4" w:date="2025-04-17T16:11:00Z">
                    <w:del w:id="1861" w:author="YY_rev5" w:date="2025-05-01T14:02:00Z">
                      <w:rPr>
                        <w:rFonts w:ascii="Cambria Math" w:eastAsia="MS Mincho" w:hAnsi="Cambria Math"/>
                        <w:lang w:eastAsia="ja-JP"/>
                      </w:rPr>
                    </w:del>
                  </w:ins>
                </m:ctrlPr>
              </m:dPr>
              <m:e>
                <m:sSub>
                  <m:sSubPr>
                    <m:ctrlPr>
                      <w:ins w:id="1862" w:author="YY_rev4" w:date="2025-04-17T16:11:00Z">
                        <w:del w:id="1863" w:author="YY_rev5" w:date="2025-05-01T14:02:00Z">
                          <w:rPr>
                            <w:rFonts w:ascii="Cambria Math" w:eastAsia="MS Mincho" w:hAnsi="Cambria Math"/>
                            <w:lang w:eastAsia="ja-JP"/>
                          </w:rPr>
                        </w:del>
                      </w:ins>
                    </m:ctrlPr>
                  </m:sSubPr>
                  <m:e>
                    <m:r>
                      <w:ins w:id="1864" w:author="YY_rev4" w:date="2025-04-17T16:11:00Z">
                        <w:del w:id="1865" w:author="YY_rev5" w:date="2025-05-01T14:02:00Z">
                          <w:rPr>
                            <w:rFonts w:ascii="Cambria Math" w:eastAsia="MS Mincho" w:hAnsi="Cambria Math"/>
                            <w:lang w:eastAsia="ja-JP"/>
                          </w:rPr>
                          <m:t>ϕ</m:t>
                        </w:del>
                      </w:ins>
                    </m:r>
                  </m:e>
                  <m:sub>
                    <m:r>
                      <w:ins w:id="1866" w:author="YY_rev4" w:date="2025-04-17T16:11:00Z">
                        <w:del w:id="1867" w:author="YY_rev5" w:date="2025-05-01T14:02:00Z">
                          <m:rPr>
                            <m:sty m:val="p"/>
                          </m:rPr>
                          <w:rPr>
                            <w:rFonts w:ascii="Cambria Math" w:eastAsia="MS Mincho" w:hAnsi="Cambria Math"/>
                            <w:lang w:eastAsia="ja-JP"/>
                          </w:rPr>
                          <m:t>i</m:t>
                        </w:del>
                      </w:ins>
                    </m:r>
                  </m:sub>
                </m:sSub>
                <m:r>
                  <w:ins w:id="1868" w:author="YY_rev4" w:date="2025-04-17T16:11:00Z">
                    <w:del w:id="1869" w:author="YY_rev5" w:date="2025-05-01T14:02:00Z">
                      <w:rPr>
                        <w:rFonts w:ascii="Cambria Math" w:eastAsia="MS Mincho" w:hAnsi="Cambria Math"/>
                        <w:lang w:eastAsia="ja-JP"/>
                      </w:rPr>
                      <m:t>+</m:t>
                    </w:del>
                  </w:ins>
                </m:r>
                <m:sSub>
                  <m:sSubPr>
                    <m:ctrlPr>
                      <w:ins w:id="1870" w:author="YY_rev4" w:date="2025-04-17T16:11:00Z">
                        <w:del w:id="1871" w:author="YY_rev5" w:date="2025-05-01T14:02:00Z">
                          <w:rPr>
                            <w:rFonts w:ascii="Cambria Math" w:eastAsia="MS Mincho" w:hAnsi="Cambria Math"/>
                            <w:lang w:eastAsia="ja-JP"/>
                          </w:rPr>
                        </w:del>
                      </w:ins>
                    </m:ctrlPr>
                  </m:sSubPr>
                  <m:e>
                    <m:r>
                      <w:ins w:id="1872" w:author="YY_rev4" w:date="2025-04-17T16:11:00Z">
                        <w:del w:id="1873" w:author="YY_rev5" w:date="2025-05-01T14:02:00Z">
                          <w:rPr>
                            <w:rFonts w:ascii="Cambria Math" w:eastAsia="MS Mincho" w:hAnsi="Cambria Math"/>
                            <w:lang w:eastAsia="ja-JP"/>
                          </w:rPr>
                          <m:t>ϕ</m:t>
                        </w:del>
                      </w:ins>
                    </m:r>
                  </m:e>
                  <m:sub>
                    <m:r>
                      <w:ins w:id="1874" w:author="YY_rev4" w:date="2025-04-17T16:11:00Z">
                        <w:del w:id="1875" w:author="YY_rev5" w:date="2025-05-01T14:02:00Z">
                          <m:rPr>
                            <m:sty m:val="p"/>
                          </m:rPr>
                          <w:rPr>
                            <w:rFonts w:ascii="Cambria Math" w:eastAsia="MS Mincho" w:hAnsi="Cambria Math"/>
                            <w:lang w:eastAsia="ja-JP"/>
                          </w:rPr>
                          <m:t>s</m:t>
                        </w:del>
                      </w:ins>
                    </m:r>
                  </m:sub>
                </m:sSub>
              </m:e>
            </m:d>
          </m:num>
          <m:den>
            <m:r>
              <w:ins w:id="1876" w:author="YY_rev4" w:date="2025-04-17T16:11:00Z">
                <w:del w:id="1877" w:author="YY_rev5" w:date="2025-05-01T14:02:00Z">
                  <w:rPr>
                    <w:rFonts w:ascii="Cambria Math" w:eastAsia="MS Mincho" w:hAnsi="Cambria Math"/>
                    <w:lang w:eastAsia="ja-JP"/>
                  </w:rPr>
                  <m:t>2</m:t>
                </w:del>
              </w:ins>
            </m:r>
          </m:den>
        </m:f>
      </m:oMath>
      <w:ins w:id="1878" w:author="YY_rev4" w:date="2025-04-14T10:41:00Z">
        <w:r w:rsidR="00691FC5" w:rsidRPr="00A325C9">
          <w:rPr>
            <w:rFonts w:eastAsiaTheme="minorEastAsia"/>
            <w:lang w:eastAsia="zh-CN"/>
          </w:rPr>
          <w:t xml:space="preserve">. </w:t>
        </w:r>
      </w:ins>
    </w:p>
    <w:p w14:paraId="22127C81" w14:textId="577DA0FD" w:rsidR="00542010" w:rsidRPr="00646B1F" w:rsidRDefault="00B00795" w:rsidP="00A325C9">
      <w:pPr>
        <w:pStyle w:val="B10"/>
        <w:overflowPunct/>
        <w:autoSpaceDE/>
        <w:autoSpaceDN/>
        <w:adjustRightInd/>
        <w:spacing w:after="180"/>
        <w:ind w:leftChars="142"/>
        <w:textAlignment w:val="auto"/>
        <w:rPr>
          <w:ins w:id="1879" w:author="YY_rev4" w:date="2025-04-13T21:36:00Z"/>
          <w:rFonts w:eastAsiaTheme="minorEastAsia"/>
          <w:szCs w:val="16"/>
          <w:lang w:eastAsia="zh-CN"/>
        </w:rPr>
      </w:pPr>
      <w:ins w:id="1880" w:author="YY_rev5" w:date="2025-05-03T12:05:00Z">
        <w:r>
          <w:t>-</w:t>
        </w:r>
        <w:r>
          <w:tab/>
        </w:r>
      </w:ins>
      <m:oMath>
        <m:r>
          <w:ins w:id="1881" w:author="YY_rev4" w:date="2025-04-13T20:30:00Z">
            <w:rPr>
              <w:rFonts w:ascii="Cambria Math" w:hAnsi="Cambria Math"/>
              <w:szCs w:val="16"/>
              <w:lang w:eastAsia="ja-JP"/>
            </w:rPr>
            <m:t>AF=</m:t>
          </w:ins>
        </m:r>
        <m:sSub>
          <m:sSubPr>
            <m:ctrlPr>
              <w:ins w:id="1882" w:author="YY_rev4" w:date="2025-04-17T16:27:00Z">
                <w:rPr>
                  <w:rFonts w:ascii="Cambria Math" w:hAnsi="Cambria Math"/>
                  <w:i/>
                  <w:szCs w:val="16"/>
                </w:rPr>
              </w:ins>
            </m:ctrlPr>
          </m:sSubPr>
          <m:e>
            <m:r>
              <w:ins w:id="1883" w:author="YY_rev4" w:date="2025-04-17T16:27:00Z">
                <w:rPr>
                  <w:rFonts w:ascii="Cambria Math" w:hAnsi="Cambria Math"/>
                  <w:szCs w:val="16"/>
                </w:rPr>
                <m:t>k</m:t>
              </w:ins>
            </m:r>
          </m:e>
          <m:sub>
            <m:r>
              <w:ins w:id="1884" w:author="YY_rev4" w:date="2025-04-17T16:27:00Z">
                <w:rPr>
                  <w:rFonts w:ascii="Cambria Math" w:hAnsi="Cambria Math"/>
                  <w:szCs w:val="16"/>
                </w:rPr>
                <m:t>1</m:t>
              </w:ins>
            </m:r>
          </m:sub>
        </m:sSub>
        <m:r>
          <w:ins w:id="1885" w:author="YY_rev4" w:date="2025-04-13T20:30:00Z">
            <m:rPr>
              <m:sty m:val="p"/>
            </m:rPr>
            <w:rPr>
              <w:rFonts w:ascii="Cambria Math" w:hAnsi="Cambria Math"/>
              <w:szCs w:val="16"/>
            </w:rPr>
            <m:t>sin</m:t>
          </w:ins>
        </m:r>
        <m:d>
          <m:dPr>
            <m:ctrlPr>
              <w:ins w:id="1886" w:author="YY_rev4" w:date="2025-04-13T20:30:00Z">
                <w:rPr>
                  <w:rFonts w:ascii="Cambria Math" w:hAnsi="Cambria Math"/>
                  <w:i/>
                  <w:szCs w:val="16"/>
                </w:rPr>
              </w:ins>
            </m:ctrlPr>
          </m:dPr>
          <m:e>
            <m:f>
              <m:fPr>
                <m:ctrlPr>
                  <w:ins w:id="1887" w:author="YY_rev4" w:date="2025-04-13T20:30:00Z">
                    <w:rPr>
                      <w:rFonts w:ascii="Cambria Math" w:eastAsia="Times" w:hAnsi="Cambria Math"/>
                      <w:i/>
                      <w:szCs w:val="16"/>
                      <w:lang w:eastAsia="ja-JP"/>
                    </w:rPr>
                  </w:ins>
                </m:ctrlPr>
              </m:fPr>
              <m:num>
                <m:sSub>
                  <m:sSubPr>
                    <m:ctrlPr>
                      <w:ins w:id="1888" w:author="YY_rev4" w:date="2025-04-17T23:28:00Z">
                        <w:rPr>
                          <w:rFonts w:ascii="Cambria Math" w:hAnsi="Cambria Math"/>
                          <w:i/>
                          <w:szCs w:val="16"/>
                        </w:rPr>
                      </w:ins>
                    </m:ctrlPr>
                  </m:sSubPr>
                  <m:e>
                    <m:r>
                      <w:ins w:id="1889" w:author="YY_rev4" w:date="2025-04-17T23:28:00Z">
                        <w:rPr>
                          <w:rFonts w:ascii="Cambria Math" w:hAnsi="Cambria Math"/>
                          <w:szCs w:val="16"/>
                        </w:rPr>
                        <m:t>k</m:t>
                      </w:ins>
                    </m:r>
                  </m:e>
                  <m:sub>
                    <m:r>
                      <w:ins w:id="1890" w:author="YY_rev4" w:date="2025-04-17T23:28:00Z">
                        <w:rPr>
                          <w:rFonts w:ascii="Cambria Math" w:hAnsi="Cambria Math"/>
                          <w:szCs w:val="16"/>
                        </w:rPr>
                        <m:t>2</m:t>
                      </w:ins>
                    </m:r>
                  </m:sub>
                </m:sSub>
                <m:r>
                  <w:ins w:id="1891" w:author="YY_rev4" w:date="2025-04-13T20:30:00Z">
                    <w:rPr>
                      <w:rFonts w:ascii="Cambria Math" w:hAnsi="Cambria Math"/>
                      <w:szCs w:val="16"/>
                      <w:lang w:eastAsia="ja-JP"/>
                    </w:rPr>
                    <m:t>β</m:t>
                  </w:ins>
                </m:r>
              </m:num>
              <m:den>
                <m:r>
                  <w:ins w:id="1892" w:author="YY_rev4" w:date="2025-04-13T20:30:00Z">
                    <w:rPr>
                      <w:rFonts w:ascii="Cambria Math" w:hAnsi="Cambria Math"/>
                      <w:szCs w:val="16"/>
                      <w:lang w:eastAsia="ja-JP"/>
                    </w:rPr>
                    <m:t>2</m:t>
                  </w:ins>
                </m:r>
              </m:den>
            </m:f>
          </m:e>
        </m:d>
        <m:r>
          <w:ins w:id="1893" w:author="YY_rev4" w:date="2025-04-13T20:31:00Z">
            <w:rPr>
              <w:rFonts w:ascii="Cambria Math" w:hAnsi="Cambria Math"/>
              <w:szCs w:val="16"/>
            </w:rPr>
            <m:t>,</m:t>
          </w:ins>
        </m:r>
        <m:r>
          <w:ins w:id="1894" w:author="YY_rev4" w:date="2025-04-13T20:31:00Z">
            <w:rPr>
              <w:rFonts w:ascii="Cambria Math" w:hAnsi="Cambria Math"/>
              <w:szCs w:val="16"/>
              <w:lang w:eastAsia="ja-JP"/>
            </w:rPr>
            <m:t>β∈</m:t>
          </w:ins>
        </m:r>
        <m:d>
          <m:dPr>
            <m:begChr m:val="["/>
            <m:endChr m:val="]"/>
            <m:ctrlPr>
              <w:ins w:id="1895" w:author="YY_rev4" w:date="2025-04-13T20:32:00Z">
                <w:rPr>
                  <w:rFonts w:ascii="Cambria Math" w:hAnsi="Cambria Math"/>
                  <w:i/>
                  <w:szCs w:val="16"/>
                  <w:lang w:eastAsia="ja-JP"/>
                </w:rPr>
              </w:ins>
            </m:ctrlPr>
          </m:dPr>
          <m:e>
            <m:r>
              <w:ins w:id="1896" w:author="YY_rev4" w:date="2025-04-13T20:32:00Z">
                <w:rPr>
                  <w:rFonts w:ascii="Cambria Math" w:hAnsi="Cambria Math"/>
                  <w:szCs w:val="16"/>
                  <w:lang w:eastAsia="ja-JP"/>
                </w:rPr>
                <m:t>0,180°</m:t>
              </w:ins>
            </m:r>
          </m:e>
        </m:d>
      </m:oMath>
      <w:ins w:id="1897" w:author="YY_rev4" w:date="2025-04-13T20:30:00Z">
        <w:r w:rsidR="005A0A0D" w:rsidRPr="00646B1F">
          <w:rPr>
            <w:rFonts w:eastAsiaTheme="minorEastAsia"/>
            <w:szCs w:val="16"/>
            <w:lang w:eastAsia="zh-CN"/>
          </w:rPr>
          <w:t xml:space="preserve">. </w:t>
        </w:r>
      </w:ins>
      <m:oMath>
        <m:r>
          <w:ins w:id="1898" w:author="YY_rev4" w:date="2025-04-13T20:42:00Z">
            <w:rPr>
              <w:rFonts w:ascii="Cambria Math" w:hAnsi="Cambria Math"/>
              <w:szCs w:val="16"/>
              <w:lang w:eastAsia="ja-JP"/>
            </w:rPr>
            <m:t>β</m:t>
          </w:ins>
        </m:r>
      </m:oMath>
      <w:ins w:id="1899" w:author="YY_rev4" w:date="2025-04-13T20:42:00Z">
        <w:r w:rsidR="00A158C6" w:rsidRPr="00646B1F">
          <w:rPr>
            <w:rFonts w:eastAsiaTheme="minorEastAsia"/>
            <w:szCs w:val="16"/>
            <w:lang w:eastAsia="zh-CN"/>
          </w:rPr>
          <w:t xml:space="preserve"> </w:t>
        </w:r>
      </w:ins>
      <w:ins w:id="1900"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1901" w:author="YY_rev4" w:date="2025-04-13T22:00:00Z">
        <w:r w:rsidR="00646B1F">
          <w:rPr>
            <w:rFonts w:eastAsiaTheme="minorEastAsia"/>
            <w:iCs/>
            <w:szCs w:val="16"/>
            <w:lang w:eastAsia="zh-CN"/>
          </w:rPr>
          <w:t xml:space="preserve"> defined by</w:t>
        </w:r>
      </w:ins>
      <w:ins w:id="1902" w:author="YY_rev4" w:date="2025-04-13T20:30:00Z">
        <w:r w:rsidR="005A0A0D" w:rsidRPr="00646B1F">
          <w:rPr>
            <w:rFonts w:eastAsiaTheme="minorEastAsia"/>
            <w:iCs/>
            <w:szCs w:val="16"/>
            <w:lang w:eastAsia="zh-CN"/>
          </w:rPr>
          <w:t xml:space="preserve"> incident </w:t>
        </w:r>
      </w:ins>
      <w:ins w:id="1903" w:author="YY_rev4" w:date="2025-04-13T22:00:00Z">
        <w:r w:rsidR="00646B1F">
          <w:rPr>
            <w:rFonts w:eastAsiaTheme="minorEastAsia"/>
            <w:iCs/>
            <w:szCs w:val="16"/>
            <w:lang w:eastAsia="zh-CN"/>
          </w:rPr>
          <w:t>angle</w:t>
        </w:r>
      </w:ins>
      <w:ins w:id="1904" w:author="YY_rev4" w:date="2025-04-13T20:30:00Z">
        <w:r w:rsidR="005A0A0D" w:rsidRPr="00646B1F">
          <w:rPr>
            <w:rFonts w:eastAsiaTheme="minorEastAsia"/>
            <w:iCs/>
            <w:szCs w:val="16"/>
            <w:lang w:eastAsia="zh-CN"/>
          </w:rPr>
          <w:t xml:space="preserve"> (</w:t>
        </w:r>
      </w:ins>
      <m:oMath>
        <m:sSub>
          <m:sSubPr>
            <m:ctrlPr>
              <w:ins w:id="1905" w:author="YY_rev4" w:date="2025-04-13T20:30:00Z">
                <w:rPr>
                  <w:rFonts w:ascii="Cambria Math" w:eastAsia="MS Mincho" w:hAnsi="Cambria Math"/>
                  <w:szCs w:val="16"/>
                  <w:lang w:eastAsia="ja-JP"/>
                </w:rPr>
              </w:ins>
            </m:ctrlPr>
          </m:sSubPr>
          <m:e>
            <m:r>
              <w:ins w:id="1906" w:author="YY_rev4" w:date="2025-04-13T20:30:00Z">
                <w:rPr>
                  <w:rFonts w:ascii="Cambria Math" w:eastAsia="MS Mincho" w:hAnsi="Cambria Math"/>
                  <w:szCs w:val="16"/>
                  <w:lang w:eastAsia="ja-JP"/>
                </w:rPr>
                <m:t>θ</m:t>
              </w:ins>
            </m:r>
          </m:e>
          <m:sub>
            <m:r>
              <w:ins w:id="1907" w:author="YY_rev4" w:date="2025-04-13T20:30:00Z">
                <m:rPr>
                  <m:sty m:val="p"/>
                </m:rPr>
                <w:rPr>
                  <w:rFonts w:ascii="Cambria Math" w:eastAsia="MS Mincho" w:hAnsi="Cambria Math"/>
                  <w:szCs w:val="16"/>
                  <w:lang w:eastAsia="ja-JP"/>
                </w:rPr>
                <m:t>i</m:t>
              </w:ins>
            </m:r>
          </m:sub>
        </m:sSub>
        <m:r>
          <w:ins w:id="1908" w:author="YY_rev4" w:date="2025-04-13T20:30:00Z">
            <m:rPr>
              <m:sty m:val="p"/>
            </m:rPr>
            <w:rPr>
              <w:rFonts w:ascii="Cambria Math" w:eastAsia="MS Mincho" w:hAnsi="Cambria Math"/>
              <w:szCs w:val="16"/>
              <w:lang w:eastAsia="ja-JP"/>
            </w:rPr>
            <m:t>,</m:t>
          </w:ins>
        </m:r>
        <m:sSub>
          <m:sSubPr>
            <m:ctrlPr>
              <w:ins w:id="1909" w:author="YY_rev4" w:date="2025-04-13T20:30:00Z">
                <w:rPr>
                  <w:rFonts w:ascii="Cambria Math" w:eastAsia="MS Mincho" w:hAnsi="Cambria Math"/>
                  <w:szCs w:val="16"/>
                  <w:lang w:eastAsia="ja-JP"/>
                </w:rPr>
              </w:ins>
            </m:ctrlPr>
          </m:sSubPr>
          <m:e>
            <m:r>
              <w:ins w:id="1910" w:author="YY_rev4" w:date="2025-04-13T20:30:00Z">
                <w:rPr>
                  <w:rFonts w:ascii="Cambria Math" w:eastAsia="MS Mincho" w:hAnsi="Cambria Math"/>
                  <w:szCs w:val="16"/>
                  <w:lang w:eastAsia="ja-JP"/>
                </w:rPr>
                <m:t>ϕ</m:t>
              </w:ins>
            </m:r>
          </m:e>
          <m:sub>
            <m:r>
              <w:ins w:id="1911" w:author="YY_rev4" w:date="2025-04-13T20:30:00Z">
                <m:rPr>
                  <m:sty m:val="p"/>
                </m:rPr>
                <w:rPr>
                  <w:rFonts w:ascii="Cambria Math" w:eastAsia="MS Mincho" w:hAnsi="Cambria Math"/>
                  <w:szCs w:val="16"/>
                  <w:lang w:eastAsia="ja-JP"/>
                </w:rPr>
                <m:t>i</m:t>
              </w:ins>
            </m:r>
          </m:sub>
        </m:sSub>
        <m:r>
          <w:ins w:id="1912" w:author="YY_rev4" w:date="2025-04-13T20:30:00Z">
            <w:rPr>
              <w:rFonts w:ascii="Cambria Math" w:eastAsia="MS Mincho" w:hAnsi="Cambria Math"/>
              <w:szCs w:val="16"/>
              <w:lang w:eastAsia="ja-JP"/>
            </w:rPr>
            <m:t>,</m:t>
          </w:ins>
        </m:r>
      </m:oMath>
      <w:ins w:id="1913" w:author="YY_rev4" w:date="2025-04-13T20:30:00Z">
        <w:r w:rsidR="005A0A0D" w:rsidRPr="00646B1F">
          <w:rPr>
            <w:rFonts w:eastAsiaTheme="minorEastAsia"/>
            <w:iCs/>
            <w:szCs w:val="16"/>
            <w:lang w:eastAsia="zh-CN"/>
          </w:rPr>
          <w:t>) and scatt</w:t>
        </w:r>
      </w:ins>
      <w:proofErr w:type="spellStart"/>
      <w:ins w:id="1914" w:author="YY_rev4" w:date="2025-04-13T20:56:00Z">
        <w:r w:rsidR="00542010" w:rsidRPr="00646B1F">
          <w:rPr>
            <w:rFonts w:eastAsiaTheme="minorEastAsia"/>
            <w:iCs/>
            <w:szCs w:val="16"/>
            <w:lang w:eastAsia="zh-CN"/>
          </w:rPr>
          <w:t>ering</w:t>
        </w:r>
        <w:proofErr w:type="spellEnd"/>
        <w:r w:rsidR="00542010" w:rsidRPr="00646B1F">
          <w:rPr>
            <w:rFonts w:eastAsiaTheme="minorEastAsia"/>
            <w:iCs/>
            <w:szCs w:val="16"/>
            <w:lang w:eastAsia="zh-CN"/>
          </w:rPr>
          <w:t xml:space="preserve"> </w:t>
        </w:r>
      </w:ins>
      <w:ins w:id="1915" w:author="YY_rev4" w:date="2025-04-13T22:00:00Z">
        <w:r w:rsidR="00646B1F">
          <w:rPr>
            <w:rFonts w:eastAsiaTheme="minorEastAsia"/>
            <w:iCs/>
            <w:szCs w:val="16"/>
            <w:lang w:eastAsia="zh-CN"/>
          </w:rPr>
          <w:t>angle</w:t>
        </w:r>
      </w:ins>
      <w:ins w:id="1916" w:author="YY_rev4" w:date="2025-04-13T20:56:00Z">
        <w:r w:rsidR="00542010" w:rsidRPr="00646B1F">
          <w:rPr>
            <w:rFonts w:eastAsiaTheme="minorEastAsia"/>
            <w:iCs/>
            <w:szCs w:val="16"/>
            <w:lang w:eastAsia="zh-CN"/>
          </w:rPr>
          <w:t xml:space="preserve"> (</w:t>
        </w:r>
      </w:ins>
      <m:oMath>
        <m:sSub>
          <m:sSubPr>
            <m:ctrlPr>
              <w:ins w:id="1917" w:author="YY_rev4" w:date="2025-04-13T20:56:00Z">
                <w:rPr>
                  <w:rFonts w:ascii="Cambria Math" w:eastAsia="MS Mincho" w:hAnsi="Cambria Math"/>
                  <w:szCs w:val="16"/>
                  <w:lang w:eastAsia="ja-JP"/>
                </w:rPr>
              </w:ins>
            </m:ctrlPr>
          </m:sSubPr>
          <m:e>
            <m:r>
              <w:ins w:id="1918" w:author="YY_rev4" w:date="2025-04-13T20:56:00Z">
                <w:rPr>
                  <w:rFonts w:ascii="Cambria Math" w:eastAsia="MS Mincho" w:hAnsi="Cambria Math"/>
                  <w:szCs w:val="16"/>
                  <w:lang w:eastAsia="ja-JP"/>
                </w:rPr>
                <m:t>θ</m:t>
              </w:ins>
            </m:r>
          </m:e>
          <m:sub>
            <m:r>
              <w:ins w:id="1919" w:author="YY_rev4" w:date="2025-04-13T20:56:00Z">
                <m:rPr>
                  <m:sty m:val="p"/>
                </m:rPr>
                <w:rPr>
                  <w:rFonts w:ascii="Cambria Math" w:eastAsia="MS Mincho" w:hAnsi="Cambria Math"/>
                  <w:szCs w:val="16"/>
                  <w:lang w:val="de-DE" w:eastAsia="ja-JP"/>
                </w:rPr>
                <m:t>s</m:t>
              </w:ins>
            </m:r>
          </m:sub>
        </m:sSub>
        <m:r>
          <w:ins w:id="1920" w:author="YY_rev4" w:date="2025-04-13T20:56:00Z">
            <m:rPr>
              <m:sty m:val="p"/>
            </m:rPr>
            <w:rPr>
              <w:rFonts w:ascii="Cambria Math" w:eastAsia="MS Mincho" w:hAnsi="Cambria Math"/>
              <w:szCs w:val="16"/>
              <w:lang w:val="de-DE" w:eastAsia="ja-JP"/>
            </w:rPr>
            <m:t>,</m:t>
          </w:ins>
        </m:r>
        <m:sSub>
          <m:sSubPr>
            <m:ctrlPr>
              <w:ins w:id="1921" w:author="YY_rev4" w:date="2025-04-13T20:56:00Z">
                <w:rPr>
                  <w:rFonts w:ascii="Cambria Math" w:eastAsia="MS Mincho" w:hAnsi="Cambria Math"/>
                  <w:szCs w:val="16"/>
                  <w:lang w:eastAsia="ja-JP"/>
                </w:rPr>
              </w:ins>
            </m:ctrlPr>
          </m:sSubPr>
          <m:e>
            <m:r>
              <w:ins w:id="1922" w:author="YY_rev4" w:date="2025-04-13T20:56:00Z">
                <w:rPr>
                  <w:rFonts w:ascii="Cambria Math" w:eastAsia="MS Mincho" w:hAnsi="Cambria Math"/>
                  <w:szCs w:val="16"/>
                  <w:lang w:eastAsia="ja-JP"/>
                </w:rPr>
                <m:t>ϕ</m:t>
              </w:ins>
            </m:r>
          </m:e>
          <m:sub>
            <m:r>
              <w:ins w:id="1923" w:author="YY_rev4" w:date="2025-04-13T20:56:00Z">
                <m:rPr>
                  <m:sty m:val="p"/>
                </m:rPr>
                <w:rPr>
                  <w:rFonts w:ascii="Cambria Math" w:eastAsia="MS Mincho" w:hAnsi="Cambria Math"/>
                  <w:szCs w:val="16"/>
                  <w:lang w:val="de-DE" w:eastAsia="ja-JP"/>
                </w:rPr>
                <m:t>s</m:t>
              </w:ins>
            </m:r>
          </m:sub>
        </m:sSub>
      </m:oMath>
      <w:ins w:id="1924" w:author="YY_rev4" w:date="2025-04-13T20:56:00Z">
        <w:r w:rsidR="00542010" w:rsidRPr="00646B1F">
          <w:rPr>
            <w:rFonts w:eastAsiaTheme="minorEastAsia"/>
            <w:iCs/>
            <w:szCs w:val="16"/>
            <w:lang w:eastAsia="zh-CN"/>
          </w:rPr>
          <w:t>).</w:t>
        </w:r>
      </w:ins>
    </w:p>
    <w:p w14:paraId="0A914ED6" w14:textId="15AAB64C" w:rsidR="00C91D12" w:rsidRPr="00A325C9" w:rsidRDefault="00B00795" w:rsidP="00A325C9">
      <w:pPr>
        <w:pStyle w:val="B2"/>
        <w:overflowPunct/>
        <w:autoSpaceDE/>
        <w:autoSpaceDN/>
        <w:adjustRightInd/>
        <w:spacing w:after="180"/>
        <w:ind w:leftChars="283" w:left="850"/>
        <w:textAlignment w:val="auto"/>
        <w:rPr>
          <w:ins w:id="1925" w:author="YY_rev4" w:date="2025-04-13T20:56:00Z"/>
          <w:rFonts w:eastAsiaTheme="minorEastAsia"/>
          <w:szCs w:val="16"/>
          <w:lang w:eastAsia="zh-CN"/>
        </w:rPr>
      </w:pPr>
      <w:ins w:id="1926" w:author="YY_rev5" w:date="2025-05-03T12:06:00Z">
        <w:r>
          <w:t>-</w:t>
        </w:r>
        <w:r>
          <w:tab/>
        </w:r>
        <w:r w:rsidRPr="00F14C45">
          <w:rPr>
            <w:rFonts w:eastAsiaTheme="minorEastAsia"/>
            <w:lang w:eastAsia="zh-CN"/>
          </w:rPr>
          <w:t xml:space="preserve"> </w:t>
        </w:r>
      </w:ins>
      <m:oMath>
        <m:sSub>
          <m:sSubPr>
            <m:ctrlPr>
              <w:ins w:id="1927" w:author="YY_rev4" w:date="2025-04-17T16:27:00Z">
                <w:rPr>
                  <w:rFonts w:ascii="Cambria Math" w:hAnsi="Cambria Math"/>
                  <w:i/>
                  <w:szCs w:val="16"/>
                </w:rPr>
              </w:ins>
            </m:ctrlPr>
          </m:sSubPr>
          <m:e>
            <m:r>
              <w:ins w:id="1928" w:author="YY_rev4" w:date="2025-04-17T16:27:00Z">
                <w:rPr>
                  <w:rFonts w:ascii="Cambria Math" w:hAnsi="Cambria Math"/>
                  <w:szCs w:val="16"/>
                </w:rPr>
                <m:t>k</m:t>
              </w:ins>
            </m:r>
          </m:e>
          <m:sub>
            <m:r>
              <w:ins w:id="1929" w:author="YY_rev4" w:date="2025-04-17T16:27:00Z">
                <w:rPr>
                  <w:rFonts w:ascii="Cambria Math" w:hAnsi="Cambria Math"/>
                  <w:szCs w:val="16"/>
                </w:rPr>
                <m:t>1</m:t>
              </w:ins>
            </m:r>
          </m:sub>
        </m:sSub>
        <m:r>
          <w:ins w:id="1930" w:author="YY_rev4" w:date="2025-04-13T21:36:00Z">
            <m:rPr>
              <m:sty m:val="p"/>
            </m:rPr>
            <w:rPr>
              <w:rFonts w:ascii="Cambria Math" w:eastAsiaTheme="minorEastAsia" w:hAnsi="Cambria Math"/>
              <w:szCs w:val="16"/>
              <w:lang w:eastAsia="zh-CN"/>
            </w:rPr>
            <m:t xml:space="preserve">= 6, </m:t>
          </w:ins>
        </m:r>
        <m:sSub>
          <m:sSubPr>
            <m:ctrlPr>
              <w:ins w:id="1931" w:author="YY_rev4" w:date="2025-04-17T16:27:00Z">
                <w:rPr>
                  <w:rFonts w:ascii="Cambria Math" w:hAnsi="Cambria Math"/>
                  <w:i/>
                  <w:szCs w:val="16"/>
                </w:rPr>
              </w:ins>
            </m:ctrlPr>
          </m:sSubPr>
          <m:e>
            <m:r>
              <w:ins w:id="1932" w:author="YY_rev4" w:date="2025-04-17T16:27:00Z">
                <w:rPr>
                  <w:rFonts w:ascii="Cambria Math" w:hAnsi="Cambria Math"/>
                  <w:szCs w:val="16"/>
                </w:rPr>
                <m:t>k</m:t>
              </w:ins>
            </m:r>
          </m:e>
          <m:sub>
            <m:r>
              <w:ins w:id="1933" w:author="YY_rev4" w:date="2025-04-17T16:27:00Z">
                <w:rPr>
                  <w:rFonts w:ascii="Cambria Math" w:hAnsi="Cambria Math"/>
                  <w:szCs w:val="16"/>
                </w:rPr>
                <m:t>2</m:t>
              </w:ins>
            </m:r>
          </m:sub>
        </m:sSub>
        <m:r>
          <w:ins w:id="1934" w:author="YY_rev4" w:date="2025-04-13T21:36:00Z">
            <m:rPr>
              <m:sty m:val="p"/>
            </m:rPr>
            <w:rPr>
              <w:rFonts w:ascii="Cambria Math" w:eastAsiaTheme="minorEastAsia" w:hAnsi="Cambria Math"/>
              <w:szCs w:val="16"/>
              <w:lang w:eastAsia="zh-CN"/>
            </w:rPr>
            <m:t>=1.65</m:t>
          </w:ins>
        </m:r>
      </m:oMath>
      <w:ins w:id="1935" w:author="YY_rev4" w:date="2025-04-13T21:36:00Z">
        <w:r w:rsidR="00C91D12" w:rsidRPr="00A325C9">
          <w:rPr>
            <w:rFonts w:eastAsiaTheme="minorEastAsia"/>
            <w:szCs w:val="16"/>
            <w:lang w:eastAsia="zh-CN"/>
          </w:rPr>
          <w:t xml:space="preserve"> for vehicle</w:t>
        </w:r>
      </w:ins>
    </w:p>
    <w:p w14:paraId="32C783ED" w14:textId="0995EBC5" w:rsidR="005A0A0D" w:rsidRPr="00B00795" w:rsidRDefault="00B00795" w:rsidP="00A325C9">
      <w:pPr>
        <w:pStyle w:val="B10"/>
        <w:overflowPunct/>
        <w:autoSpaceDE/>
        <w:autoSpaceDN/>
        <w:adjustRightInd/>
        <w:spacing w:after="180"/>
        <w:ind w:leftChars="142"/>
        <w:textAlignment w:val="auto"/>
        <w:rPr>
          <w:ins w:id="1936" w:author="YY_rev4" w:date="2025-04-13T20:30:00Z"/>
          <w:rFonts w:eastAsiaTheme="minorEastAsia"/>
          <w:iCs/>
          <w:szCs w:val="16"/>
          <w:lang w:eastAsia="zh-CN"/>
        </w:rPr>
      </w:pPr>
      <w:ins w:id="1937" w:author="YY_rev5" w:date="2025-05-03T12:05:00Z">
        <w:r>
          <w:t>-</w:t>
        </w:r>
        <w:r>
          <w:tab/>
        </w:r>
      </w:ins>
      <m:oMath>
        <m:sSub>
          <m:sSubPr>
            <m:ctrlPr>
              <w:ins w:id="1938" w:author="YY_rev4" w:date="2025-04-13T20:56:00Z">
                <w:rPr>
                  <w:rFonts w:ascii="Cambria Math" w:eastAsiaTheme="minorEastAsia" w:hAnsi="Cambria Math"/>
                  <w:iCs/>
                  <w:szCs w:val="16"/>
                  <w:lang w:eastAsia="zh-CN"/>
                </w:rPr>
              </w:ins>
            </m:ctrlPr>
          </m:sSubPr>
          <m:e>
            <m:r>
              <w:ins w:id="1939" w:author="YY_rev4" w:date="2025-04-13T20:56:00Z">
                <w:rPr>
                  <w:rFonts w:ascii="Cambria Math" w:eastAsiaTheme="minorEastAsia" w:hAnsi="Cambria Math"/>
                  <w:szCs w:val="16"/>
                  <w:lang w:eastAsia="zh-CN"/>
                </w:rPr>
                <m:t>σ</m:t>
              </w:ins>
            </m:r>
          </m:e>
          <m:sub>
            <m:r>
              <w:ins w:id="1940" w:author="YY_rev4" w:date="2025-04-13T20:56:00Z">
                <m:rPr>
                  <m:nor/>
                </m:rPr>
                <w:rPr>
                  <w:rFonts w:eastAsiaTheme="minorEastAsia"/>
                  <w:iCs/>
                  <w:szCs w:val="16"/>
                  <w:lang w:eastAsia="zh-CN"/>
                </w:rPr>
                <m:t>FS</m:t>
              </w:ins>
            </m:r>
          </m:sub>
        </m:sSub>
        <m:r>
          <w:ins w:id="1941" w:author="YY_rev4" w:date="2025-04-13T20:56:00Z">
            <m:rPr>
              <m:sty m:val="p"/>
            </m:rPr>
            <w:rPr>
              <w:rFonts w:ascii="Cambria Math" w:eastAsiaTheme="minorEastAsia" w:hAnsi="Cambria Math"/>
              <w:szCs w:val="16"/>
              <w:lang w:eastAsia="zh-CN"/>
            </w:rPr>
            <m:t>(</m:t>
          </w:ins>
        </m:r>
        <m:sSub>
          <m:sSubPr>
            <m:ctrlPr>
              <w:ins w:id="1942" w:author="YY_rev4" w:date="2025-04-13T20:56:00Z">
                <w:rPr>
                  <w:rFonts w:ascii="Cambria Math" w:eastAsiaTheme="minorEastAsia" w:hAnsi="Cambria Math"/>
                  <w:iCs/>
                  <w:szCs w:val="16"/>
                  <w:lang w:eastAsia="zh-CN"/>
                </w:rPr>
              </w:ins>
            </m:ctrlPr>
          </m:sSubPr>
          <m:e>
            <m:r>
              <w:ins w:id="1943" w:author="YY_rev4" w:date="2025-04-13T20:56:00Z">
                <w:rPr>
                  <w:rFonts w:ascii="Cambria Math" w:eastAsiaTheme="minorEastAsia" w:hAnsi="Cambria Math"/>
                  <w:szCs w:val="16"/>
                  <w:lang w:eastAsia="zh-CN"/>
                </w:rPr>
                <m:t>θ</m:t>
              </w:ins>
            </m:r>
          </m:e>
          <m:sub>
            <m:r>
              <w:ins w:id="1944" w:author="YY_rev4" w:date="2025-04-13T20:56:00Z">
                <m:rPr>
                  <m:sty m:val="p"/>
                </m:rPr>
                <w:rPr>
                  <w:rFonts w:ascii="Cambria Math" w:eastAsiaTheme="minorEastAsia" w:hAnsi="Cambria Math"/>
                  <w:szCs w:val="16"/>
                  <w:lang w:eastAsia="zh-CN"/>
                </w:rPr>
                <m:t>i</m:t>
              </w:ins>
            </m:r>
          </m:sub>
        </m:sSub>
        <m:r>
          <w:ins w:id="1945" w:author="YY_rev4" w:date="2025-04-13T20:56:00Z">
            <m:rPr>
              <m:sty m:val="p"/>
            </m:rPr>
            <w:rPr>
              <w:rFonts w:ascii="Cambria Math" w:eastAsiaTheme="minorEastAsia" w:hAnsi="Cambria Math"/>
              <w:szCs w:val="16"/>
              <w:lang w:eastAsia="zh-CN"/>
            </w:rPr>
            <m:t>,</m:t>
          </w:ins>
        </m:r>
        <m:sSub>
          <m:sSubPr>
            <m:ctrlPr>
              <w:ins w:id="1946" w:author="YY_rev4" w:date="2025-04-13T20:56:00Z">
                <w:rPr>
                  <w:rFonts w:ascii="Cambria Math" w:eastAsiaTheme="minorEastAsia" w:hAnsi="Cambria Math"/>
                  <w:iCs/>
                  <w:szCs w:val="16"/>
                  <w:lang w:eastAsia="zh-CN"/>
                </w:rPr>
              </w:ins>
            </m:ctrlPr>
          </m:sSubPr>
          <m:e>
            <m:r>
              <w:ins w:id="1947" w:author="YY_rev4" w:date="2025-04-13T20:56:00Z">
                <w:rPr>
                  <w:rFonts w:ascii="Cambria Math" w:eastAsiaTheme="minorEastAsia" w:hAnsi="Cambria Math"/>
                  <w:szCs w:val="16"/>
                  <w:lang w:eastAsia="zh-CN"/>
                </w:rPr>
                <m:t>ϕ</m:t>
              </w:ins>
            </m:r>
          </m:e>
          <m:sub>
            <m:r>
              <w:ins w:id="1948" w:author="YY_rev4" w:date="2025-04-13T20:56:00Z">
                <m:rPr>
                  <m:sty m:val="p"/>
                </m:rPr>
                <w:rPr>
                  <w:rFonts w:ascii="Cambria Math" w:eastAsiaTheme="minorEastAsia" w:hAnsi="Cambria Math"/>
                  <w:szCs w:val="16"/>
                  <w:lang w:eastAsia="zh-CN"/>
                </w:rPr>
                <m:t>i</m:t>
              </w:ins>
            </m:r>
          </m:sub>
        </m:sSub>
        <m:r>
          <w:ins w:id="1949" w:author="YY_rev4" w:date="2025-04-13T20:56:00Z">
            <m:rPr>
              <m:sty m:val="p"/>
            </m:rPr>
            <w:rPr>
              <w:rFonts w:ascii="Cambria Math" w:eastAsiaTheme="minorEastAsia" w:hAnsi="Cambria Math"/>
              <w:szCs w:val="16"/>
              <w:lang w:eastAsia="zh-CN"/>
            </w:rPr>
            <m:t>,</m:t>
          </w:ins>
        </m:r>
        <m:sSub>
          <m:sSubPr>
            <m:ctrlPr>
              <w:ins w:id="1950" w:author="YY_rev4" w:date="2025-04-13T20:56:00Z">
                <w:rPr>
                  <w:rFonts w:ascii="Cambria Math" w:eastAsiaTheme="minorEastAsia" w:hAnsi="Cambria Math"/>
                  <w:iCs/>
                  <w:szCs w:val="16"/>
                  <w:lang w:eastAsia="zh-CN"/>
                </w:rPr>
              </w:ins>
            </m:ctrlPr>
          </m:sSubPr>
          <m:e>
            <m:r>
              <w:ins w:id="1951" w:author="YY_rev4" w:date="2025-04-13T20:56:00Z">
                <w:rPr>
                  <w:rFonts w:ascii="Cambria Math" w:eastAsiaTheme="minorEastAsia" w:hAnsi="Cambria Math"/>
                  <w:szCs w:val="16"/>
                  <w:lang w:eastAsia="zh-CN"/>
                </w:rPr>
                <m:t>θ</m:t>
              </w:ins>
            </m:r>
          </m:e>
          <m:sub>
            <m:r>
              <w:ins w:id="1952" w:author="YY_rev4" w:date="2025-04-13T20:56:00Z">
                <m:rPr>
                  <m:sty m:val="p"/>
                </m:rPr>
                <w:rPr>
                  <w:rFonts w:ascii="Cambria Math" w:eastAsiaTheme="minorEastAsia" w:hAnsi="Cambria Math"/>
                  <w:szCs w:val="16"/>
                  <w:lang w:eastAsia="zh-CN"/>
                </w:rPr>
                <m:t>s</m:t>
              </w:ins>
            </m:r>
          </m:sub>
        </m:sSub>
        <m:r>
          <w:ins w:id="1953" w:author="YY_rev4" w:date="2025-04-13T20:56:00Z">
            <m:rPr>
              <m:sty m:val="p"/>
            </m:rPr>
            <w:rPr>
              <w:rFonts w:ascii="Cambria Math" w:eastAsiaTheme="minorEastAsia" w:hAnsi="Cambria Math"/>
              <w:szCs w:val="16"/>
              <w:lang w:eastAsia="zh-CN"/>
            </w:rPr>
            <m:t>,</m:t>
          </w:ins>
        </m:r>
        <m:sSub>
          <m:sSubPr>
            <m:ctrlPr>
              <w:ins w:id="1954" w:author="YY_rev4" w:date="2025-04-13T20:56:00Z">
                <w:rPr>
                  <w:rFonts w:ascii="Cambria Math" w:eastAsiaTheme="minorEastAsia" w:hAnsi="Cambria Math"/>
                  <w:iCs/>
                  <w:szCs w:val="16"/>
                  <w:lang w:eastAsia="zh-CN"/>
                </w:rPr>
              </w:ins>
            </m:ctrlPr>
          </m:sSubPr>
          <m:e>
            <m:r>
              <w:ins w:id="1955" w:author="YY_rev4" w:date="2025-04-13T20:56:00Z">
                <w:rPr>
                  <w:rFonts w:ascii="Cambria Math" w:eastAsiaTheme="minorEastAsia" w:hAnsi="Cambria Math"/>
                  <w:szCs w:val="16"/>
                  <w:lang w:eastAsia="zh-CN"/>
                </w:rPr>
                <m:t>ϕ</m:t>
              </w:ins>
            </m:r>
          </m:e>
          <m:sub>
            <m:r>
              <w:ins w:id="1956" w:author="YY_rev4" w:date="2025-04-13T20:56:00Z">
                <m:rPr>
                  <m:sty m:val="p"/>
                </m:rPr>
                <w:rPr>
                  <w:rFonts w:ascii="Cambria Math" w:eastAsiaTheme="minorEastAsia" w:hAnsi="Cambria Math"/>
                  <w:szCs w:val="16"/>
                  <w:lang w:eastAsia="zh-CN"/>
                </w:rPr>
                <m:t>s</m:t>
              </w:ins>
            </m:r>
          </m:sub>
        </m:sSub>
        <m:r>
          <w:ins w:id="1957" w:author="YY_rev4" w:date="2025-04-13T20:56:00Z">
            <m:rPr>
              <m:sty m:val="p"/>
            </m:rPr>
            <w:rPr>
              <w:rFonts w:ascii="Cambria Math" w:eastAsiaTheme="minorEastAsia" w:hAnsi="Cambria Math"/>
              <w:szCs w:val="16"/>
              <w:lang w:eastAsia="zh-CN"/>
            </w:rPr>
            <m:t>)</m:t>
          </w:ins>
        </m:r>
      </m:oMath>
      <w:ins w:id="1958" w:author="YY_rev4" w:date="2025-04-13T20:56:00Z">
        <w:r w:rsidR="00542010" w:rsidRPr="00B00795">
          <w:rPr>
            <w:rFonts w:eastAsiaTheme="minorEastAsia"/>
            <w:iCs/>
            <w:szCs w:val="16"/>
            <w:lang w:eastAsia="zh-CN"/>
          </w:rPr>
          <w:t xml:space="preserve"> is for the effect of forward scattering and is set to </w:t>
        </w:r>
      </w:ins>
      <m:oMath>
        <m:r>
          <w:ins w:id="1959" w:author="YY_rev4" w:date="2025-04-13T20:56:00Z">
            <m:rPr>
              <m:sty m:val="p"/>
            </m:rPr>
            <w:rPr>
              <w:rFonts w:ascii="Cambria Math" w:eastAsiaTheme="minorEastAsia" w:hAnsi="Cambria Math"/>
              <w:szCs w:val="16"/>
              <w:lang w:eastAsia="zh-CN"/>
            </w:rPr>
            <m:t>-</m:t>
          </w:ins>
        </m:r>
        <m:r>
          <w:ins w:id="1960"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rsidP="00A325C9">
      <w:pPr>
        <w:spacing w:after="180"/>
        <w:rPr>
          <w:ins w:id="1961" w:author="YY_rev4" w:date="2025-04-13T21:29:00Z"/>
          <w:rFonts w:eastAsiaTheme="minorEastAsia"/>
          <w:szCs w:val="16"/>
          <w:lang w:eastAsia="zh-CN"/>
        </w:rPr>
      </w:pPr>
      <w:ins w:id="1962" w:author="YY_rev4" w:date="2025-04-13T21:29:00Z">
        <w:r w:rsidRPr="002A2222">
          <w:rPr>
            <w:rFonts w:eastAsiaTheme="minorEastAsia"/>
            <w:iCs/>
            <w:szCs w:val="13"/>
            <w:lang w:eastAsia="zh-CN"/>
          </w:rPr>
          <w:t>For a</w:t>
        </w:r>
      </w:ins>
      <w:ins w:id="1963" w:author="YY_rev4" w:date="2025-04-17T16:28:00Z">
        <w:r w:rsidR="00A87753">
          <w:rPr>
            <w:rFonts w:eastAsiaTheme="minorEastAsia"/>
            <w:iCs/>
            <w:szCs w:val="13"/>
            <w:lang w:eastAsia="zh-CN"/>
          </w:rPr>
          <w:t xml:space="preserve"> </w:t>
        </w:r>
        <w:r w:rsidR="00A87753" w:rsidRPr="00A325C9">
          <w:rPr>
            <w:lang w:val="en-US"/>
          </w:rPr>
          <w:t>vehicle</w:t>
        </w:r>
      </w:ins>
      <w:ins w:id="1964" w:author="YY_rev4" w:date="2025-04-13T21:29:00Z">
        <w:r w:rsidRPr="002A2222">
          <w:rPr>
            <w:rFonts w:eastAsiaTheme="minorEastAsia"/>
            <w:iCs/>
            <w:szCs w:val="13"/>
            <w:lang w:eastAsia="zh-CN"/>
          </w:rPr>
          <w:t xml:space="preserve"> with single scattering point, </w:t>
        </w:r>
      </w:ins>
      <m:oMath>
        <m:sSub>
          <m:sSubPr>
            <m:ctrlPr>
              <w:ins w:id="1965" w:author="YY_rev4" w:date="2025-04-13T21:29:00Z">
                <w:rPr>
                  <w:rFonts w:ascii="Cambria Math" w:eastAsiaTheme="minorEastAsia" w:hAnsi="Cambria Math"/>
                  <w:i/>
                  <w:szCs w:val="13"/>
                  <w:lang w:eastAsia="zh-CN"/>
                </w:rPr>
              </w:ins>
            </m:ctrlPr>
          </m:sSubPr>
          <m:e>
            <m:r>
              <w:ins w:id="1966" w:author="YY_rev4" w:date="2025-04-13T21:29:00Z">
                <w:rPr>
                  <w:rFonts w:ascii="Cambria Math" w:eastAsiaTheme="minorEastAsia" w:hAnsi="Cambria Math"/>
                  <w:szCs w:val="13"/>
                  <w:lang w:eastAsia="zh-CN"/>
                </w:rPr>
                <m:t>N</m:t>
              </w:ins>
            </m:r>
          </m:e>
          <m:sub>
            <m:r>
              <w:ins w:id="1967" w:author="YY_rev4" w:date="2025-04-13T21:29:00Z">
                <w:rPr>
                  <w:rFonts w:ascii="Cambria Math" w:eastAsiaTheme="minorEastAsia" w:hAnsi="Cambria Math"/>
                  <w:szCs w:val="13"/>
                  <w:lang w:eastAsia="zh-CN"/>
                </w:rPr>
                <m:t>sp</m:t>
              </w:ins>
            </m:r>
          </m:sub>
        </m:sSub>
        <m:r>
          <w:ins w:id="1968" w:author="YY_rev4" w:date="2025-04-13T21:29:00Z">
            <w:rPr>
              <w:rFonts w:ascii="Cambria Math" w:eastAsiaTheme="minorEastAsia" w:hAnsi="Cambria Math" w:hint="eastAsia"/>
              <w:szCs w:val="13"/>
              <w:lang w:eastAsia="zh-CN"/>
            </w:rPr>
            <m:t>≥</m:t>
          </w:ins>
        </m:r>
        <m:r>
          <w:ins w:id="1969" w:author="YY_rev4" w:date="2025-04-13T21:29:00Z">
            <w:rPr>
              <w:rFonts w:ascii="Cambria Math" w:eastAsiaTheme="minorEastAsia" w:hAnsi="Cambria Math"/>
              <w:szCs w:val="13"/>
              <w:lang w:eastAsia="zh-CN"/>
            </w:rPr>
            <m:t>1</m:t>
          </w:ins>
        </m:r>
      </m:oMath>
      <w:ins w:id="1970" w:author="YY_rev4" w:date="2025-04-13T21:29:00Z">
        <w:r w:rsidRPr="002A2222">
          <w:rPr>
            <w:rFonts w:eastAsiaTheme="minorEastAsia"/>
            <w:iCs/>
            <w:szCs w:val="13"/>
            <w:lang w:eastAsia="zh-CN"/>
          </w:rPr>
          <w:t xml:space="preserve"> sets of parameters </w:t>
        </w:r>
      </w:ins>
      <m:oMath>
        <m:sSub>
          <m:sSubPr>
            <m:ctrlPr>
              <w:ins w:id="1971" w:author="YY_rev4" w:date="2025-04-13T21:29:00Z">
                <w:rPr>
                  <w:rFonts w:ascii="Cambria Math" w:eastAsia="Malgun Gothic" w:hAnsi="Cambria Math"/>
                </w:rPr>
              </w:ins>
            </m:ctrlPr>
          </m:sSubPr>
          <m:e>
            <m:r>
              <w:ins w:id="1972" w:author="YY_rev4" w:date="2025-04-13T21:29:00Z">
                <w:rPr>
                  <w:rFonts w:ascii="Cambria Math" w:hAnsi="Cambria Math"/>
                </w:rPr>
                <m:t>φ</m:t>
              </w:ins>
            </m:r>
          </m:e>
          <m:sub>
            <m:r>
              <w:ins w:id="1973" w:author="YY_rev4" w:date="2025-04-13T21:29:00Z">
                <w:rPr>
                  <w:rFonts w:ascii="Cambria Math" w:hAnsi="Cambria Math"/>
                </w:rPr>
                <m:t>center</m:t>
              </w:ins>
            </m:r>
          </m:sub>
        </m:sSub>
        <m:r>
          <w:ins w:id="1974" w:author="YY_rev4" w:date="2025-04-13T21:29:00Z">
            <w:rPr>
              <w:rFonts w:ascii="Cambria Math" w:eastAsia="Malgun Gothic" w:hAnsi="Cambria Math"/>
            </w:rPr>
            <m:t xml:space="preserve">, </m:t>
          </w:ins>
        </m:r>
        <m:sSub>
          <m:sSubPr>
            <m:ctrlPr>
              <w:ins w:id="1975" w:author="YY_rev4" w:date="2025-04-13T21:29:00Z">
                <w:rPr>
                  <w:rFonts w:ascii="Cambria Math" w:eastAsia="Malgun Gothic" w:hAnsi="Cambria Math"/>
                  <w:i/>
                  <w:iCs/>
                </w:rPr>
              </w:ins>
            </m:ctrlPr>
          </m:sSubPr>
          <m:e>
            <m:r>
              <w:ins w:id="1976" w:author="YY_rev4" w:date="2025-04-13T21:29:00Z">
                <w:rPr>
                  <w:rFonts w:ascii="Cambria Math" w:hAnsi="Cambria Math"/>
                </w:rPr>
                <m:t>φ</m:t>
              </w:ins>
            </m:r>
          </m:e>
          <m:sub>
            <m:r>
              <w:ins w:id="1977" w:author="YY_rev4" w:date="2025-04-13T21:29:00Z">
                <m:rPr>
                  <m:sty m:val="p"/>
                </m:rPr>
                <w:rPr>
                  <w:rFonts w:ascii="Cambria Math" w:hAnsi="Cambria Math"/>
                </w:rPr>
                <m:t xml:space="preserve">3dB, </m:t>
              </w:ins>
            </m:r>
            <m:r>
              <w:ins w:id="1978" w:author="YY_rev4" w:date="2025-04-13T21:29:00Z">
                <w:rPr>
                  <w:rFonts w:ascii="Cambria Math" w:hAnsi="Cambria Math"/>
                </w:rPr>
                <m:t>n</m:t>
              </w:ins>
            </m:r>
          </m:sub>
        </m:sSub>
        <m:r>
          <w:ins w:id="1979" w:author="YY_rev4" w:date="2025-04-13T21:29:00Z">
            <w:rPr>
              <w:rFonts w:ascii="Cambria Math" w:eastAsia="Malgun Gothic" w:hAnsi="Cambria Math"/>
            </w:rPr>
            <m:t xml:space="preserve">, </m:t>
          </w:ins>
        </m:r>
        <m:sSub>
          <m:sSubPr>
            <m:ctrlPr>
              <w:ins w:id="1980" w:author="YY_rev4" w:date="2025-04-13T21:29:00Z">
                <w:rPr>
                  <w:rFonts w:ascii="Cambria Math" w:eastAsia="Malgun Gothic" w:hAnsi="Cambria Math"/>
                  <w:i/>
                  <w:iCs/>
                </w:rPr>
              </w:ins>
            </m:ctrlPr>
          </m:sSubPr>
          <m:e>
            <m:r>
              <w:ins w:id="1981" w:author="YY_rev4" w:date="2025-04-13T21:29:00Z">
                <w:rPr>
                  <w:rFonts w:ascii="Cambria Math" w:hAnsi="Cambria Math"/>
                </w:rPr>
                <m:t>θ</m:t>
              </w:ins>
            </m:r>
          </m:e>
          <m:sub>
            <m:r>
              <w:ins w:id="1982" w:author="YY_rev4" w:date="2025-04-13T21:29:00Z">
                <w:rPr>
                  <w:rFonts w:ascii="Cambria Math" w:hAnsi="Cambria Math"/>
                </w:rPr>
                <m:t>center</m:t>
              </w:ins>
            </m:r>
          </m:sub>
        </m:sSub>
        <m:r>
          <w:ins w:id="1983" w:author="YY_rev4" w:date="2025-04-13T21:29:00Z">
            <w:rPr>
              <w:rFonts w:ascii="Cambria Math" w:eastAsia="Malgun Gothic" w:hAnsi="Cambria Math"/>
            </w:rPr>
            <m:t xml:space="preserve">, </m:t>
          </w:ins>
        </m:r>
        <m:sSub>
          <m:sSubPr>
            <m:ctrlPr>
              <w:ins w:id="1984" w:author="YY_rev4" w:date="2025-04-13T21:29:00Z">
                <w:rPr>
                  <w:rFonts w:ascii="Cambria Math" w:eastAsia="Malgun Gothic" w:hAnsi="Cambria Math"/>
                  <w:i/>
                  <w:iCs/>
                </w:rPr>
              </w:ins>
            </m:ctrlPr>
          </m:sSubPr>
          <m:e>
            <m:r>
              <w:ins w:id="1985" w:author="YY_rev4" w:date="2025-04-13T21:29:00Z">
                <w:rPr>
                  <w:rFonts w:ascii="Cambria Math" w:hAnsi="Cambria Math"/>
                </w:rPr>
                <m:t>θ</m:t>
              </w:ins>
            </m:r>
          </m:e>
          <m:sub>
            <m:r>
              <w:ins w:id="1986" w:author="YY_rev4" w:date="2025-04-13T21:29:00Z">
                <m:rPr>
                  <m:sty m:val="p"/>
                </m:rPr>
                <w:rPr>
                  <w:rFonts w:ascii="Cambria Math" w:hAnsi="Cambria Math"/>
                </w:rPr>
                <m:t>3dB,</m:t>
              </w:ins>
            </m:r>
            <m:r>
              <w:ins w:id="1987" w:author="YY_rev4" w:date="2025-04-13T21:29:00Z">
                <w:rPr>
                  <w:rFonts w:ascii="Cambria Math" w:hAnsi="Cambria Math"/>
                </w:rPr>
                <m:t>n</m:t>
              </w:ins>
            </m:r>
          </m:sub>
        </m:sSub>
        <m:r>
          <w:ins w:id="1988" w:author="YY_rev4" w:date="2025-04-13T21:29:00Z">
            <w:rPr>
              <w:rFonts w:ascii="Cambria Math" w:eastAsia="Malgun Gothic" w:hAnsi="Cambria Math"/>
            </w:rPr>
            <m:t xml:space="preserve">, </m:t>
          </w:ins>
        </m:r>
        <m:sSub>
          <m:sSubPr>
            <m:ctrlPr>
              <w:ins w:id="1989" w:author="YY_rev4" w:date="2025-04-13T21:29:00Z">
                <w:rPr>
                  <w:rFonts w:ascii="Cambria Math" w:eastAsia="Malgun Gothic" w:hAnsi="Cambria Math"/>
                </w:rPr>
              </w:ins>
            </m:ctrlPr>
          </m:sSubPr>
          <m:e>
            <m:r>
              <w:ins w:id="1990" w:author="YY_rev4" w:date="2025-04-13T21:29:00Z">
                <w:rPr>
                  <w:rFonts w:ascii="Cambria Math" w:hAnsi="Cambria Math"/>
                </w:rPr>
                <m:t>G</m:t>
              </w:ins>
            </m:r>
          </m:e>
          <m:sub>
            <m:r>
              <w:ins w:id="1991" w:author="YY_rev4" w:date="2025-04-13T21:29:00Z">
                <w:rPr>
                  <w:rFonts w:ascii="Cambria Math" w:hAnsi="Cambria Math"/>
                </w:rPr>
                <m:t>max</m:t>
              </w:ins>
            </m:r>
          </m:sub>
        </m:sSub>
      </m:oMath>
      <w:ins w:id="1992" w:author="YY_rev4" w:date="2025-04-13T21:29:00Z">
        <w:r w:rsidRPr="002A2222">
          <w:rPr>
            <w:rFonts w:eastAsiaTheme="minorEastAsia"/>
            <w:lang w:eastAsia="zh-CN"/>
          </w:rPr>
          <w:t xml:space="preserve">, </w:t>
        </w:r>
      </w:ins>
      <m:oMath>
        <m:sSub>
          <m:sSubPr>
            <m:ctrlPr>
              <w:ins w:id="1993" w:author="YY_rev4" w:date="2025-04-13T21:29:00Z">
                <w:rPr>
                  <w:rFonts w:ascii="Cambria Math" w:eastAsia="Malgun Gothic" w:hAnsi="Cambria Math"/>
                  <w:i/>
                  <w:iCs/>
                </w:rPr>
              </w:ins>
            </m:ctrlPr>
          </m:sSubPr>
          <m:e>
            <m:r>
              <w:ins w:id="1994" w:author="YY_rev4" w:date="2025-04-13T21:29:00Z">
                <w:rPr>
                  <w:rFonts w:ascii="Cambria Math" w:hAnsi="Cambria Math"/>
                </w:rPr>
                <m:t>σ</m:t>
              </w:ins>
            </m:r>
          </m:e>
          <m:sub>
            <m:r>
              <w:ins w:id="1995" w:author="YY_rev4" w:date="2025-04-13T21:29:00Z">
                <m:rPr>
                  <m:sty m:val="p"/>
                </m:rPr>
                <w:rPr>
                  <w:rFonts w:ascii="Cambria Math" w:hAnsi="Cambria Math"/>
                </w:rPr>
                <m:t>max</m:t>
              </w:ins>
            </m:r>
          </m:sub>
        </m:sSub>
        <m:r>
          <w:ins w:id="1996" w:author="YY_rev4" w:date="2025-04-13T21:29:00Z">
            <w:rPr>
              <w:rFonts w:ascii="Cambria Math" w:eastAsia="Malgun Gothic" w:hAnsi="Cambria Math"/>
            </w:rPr>
            <m:t xml:space="preserve">, </m:t>
          </w:ins>
        </m:r>
      </m:oMath>
      <w:ins w:id="1997" w:author="YY_rev4" w:date="2025-04-13T21:29:00Z">
        <w:r w:rsidRPr="006A0FB9">
          <w:rPr>
            <w:i/>
            <w:iCs/>
          </w:rPr>
          <w:t xml:space="preserve">Range of </w:t>
        </w:r>
      </w:ins>
      <m:oMath>
        <m:r>
          <w:ins w:id="1998" w:author="YY_rev4" w:date="2025-04-13T21:29:00Z">
            <m:rPr>
              <m:sty m:val="p"/>
            </m:rPr>
            <w:rPr>
              <w:rFonts w:ascii="Cambria Math" w:hAnsi="Cambria Math"/>
            </w:rPr>
            <m:t>θ</m:t>
          </w:ins>
        </m:r>
      </m:oMath>
      <w:ins w:id="1999"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000" w:author="YY_rev4" w:date="2025-04-13T21:29:00Z">
            <w:rPr>
              <w:rFonts w:ascii="Cambria Math" w:eastAsia="MS Mincho" w:hAnsi="Cambria Math"/>
              <w:lang w:eastAsia="ja-JP"/>
            </w:rPr>
            <m:t>ϕ</m:t>
          </w:ins>
        </m:r>
      </m:oMath>
      <w:ins w:id="2001" w:author="YY_rev4" w:date="2025-04-13T21:29:00Z">
        <w:r w:rsidRPr="002A2222">
          <w:rPr>
            <w:rFonts w:eastAsiaTheme="minorEastAsia"/>
            <w:i/>
            <w:lang w:eastAsia="zh-CN"/>
          </w:rPr>
          <w:t xml:space="preserve"> </w:t>
        </w:r>
        <w:r w:rsidRPr="002A2222">
          <w:rPr>
            <w:rFonts w:eastAsiaTheme="minorEastAsia"/>
            <w:iCs/>
            <w:lang w:eastAsia="zh-CN"/>
          </w:rPr>
          <w:t>are defined.</w:t>
        </w:r>
      </w:ins>
      <w:ins w:id="2002"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003"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004" w:author="YY_rev4" w:date="2025-04-13T21:29:00Z">
            <w:rPr>
              <w:rFonts w:ascii="Cambria Math" w:hAnsi="Cambria Math"/>
              <w:szCs w:val="16"/>
              <w:lang w:eastAsia="ja-JP"/>
            </w:rPr>
            <m:t>θ,</m:t>
          </w:ins>
        </m:r>
        <m:r>
          <w:ins w:id="2005" w:author="YY_rev4" w:date="2025-04-13T21:29:00Z">
            <w:rPr>
              <w:rFonts w:ascii="Cambria Math" w:eastAsia="MS Mincho" w:hAnsi="Cambria Math"/>
              <w:lang w:eastAsia="ja-JP"/>
            </w:rPr>
            <m:t>ϕ</m:t>
          </w:ins>
        </m:r>
      </m:oMath>
      <w:ins w:id="2006" w:author="YY_rev4" w:date="2025-04-13T21:29:00Z">
        <w:r w:rsidRPr="002A2222">
          <w:rPr>
            <w:rFonts w:eastAsiaTheme="minorEastAsia"/>
            <w:szCs w:val="16"/>
            <w:lang w:eastAsia="zh-CN"/>
          </w:rPr>
          <w:t xml:space="preserve">) is used to index one set from the </w:t>
        </w:r>
      </w:ins>
      <m:oMath>
        <m:sSub>
          <m:sSubPr>
            <m:ctrlPr>
              <w:ins w:id="2007" w:author="YY_rev4" w:date="2025-04-13T21:29:00Z">
                <w:rPr>
                  <w:rFonts w:ascii="Cambria Math" w:eastAsiaTheme="minorEastAsia" w:hAnsi="Cambria Math"/>
                  <w:i/>
                  <w:szCs w:val="16"/>
                  <w:lang w:eastAsia="zh-CN"/>
                </w:rPr>
              </w:ins>
            </m:ctrlPr>
          </m:sSubPr>
          <m:e>
            <m:r>
              <w:ins w:id="2008" w:author="YY_rev4" w:date="2025-04-13T21:29:00Z">
                <w:rPr>
                  <w:rFonts w:ascii="Cambria Math" w:eastAsiaTheme="minorEastAsia" w:hAnsi="Cambria Math"/>
                  <w:szCs w:val="16"/>
                  <w:lang w:eastAsia="zh-CN"/>
                </w:rPr>
                <m:t>N</m:t>
              </w:ins>
            </m:r>
          </m:e>
          <m:sub>
            <m:r>
              <w:ins w:id="2009" w:author="YY_rev4" w:date="2025-04-13T21:29:00Z">
                <w:rPr>
                  <w:rFonts w:ascii="Cambria Math" w:eastAsiaTheme="minorEastAsia" w:hAnsi="Cambria Math"/>
                  <w:szCs w:val="16"/>
                  <w:lang w:eastAsia="zh-CN"/>
                </w:rPr>
                <m:t>sp</m:t>
              </w:ins>
            </m:r>
          </m:sub>
        </m:sSub>
      </m:oMath>
      <w:ins w:id="2010"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011" w:author="YY_rev4" w:date="2025-04-13T21:29:00Z">
                <w:rPr>
                  <w:rFonts w:ascii="Cambria Math" w:hAnsi="Cambria Math"/>
                  <w:i/>
                </w:rPr>
              </w:ins>
            </m:ctrlPr>
          </m:sSubPr>
          <m:e>
            <m:r>
              <w:ins w:id="2012" w:author="YY_rev4" w:date="2025-04-13T21:29:00Z">
                <w:rPr>
                  <w:rFonts w:ascii="Cambria Math" w:hAnsi="Cambria Math"/>
                </w:rPr>
                <m:t>σ</m:t>
              </w:ins>
            </m:r>
          </m:e>
          <m:sub>
            <m:r>
              <w:ins w:id="2013" w:author="YY_rev4" w:date="2025-04-13T21:29:00Z">
                <m:rPr>
                  <m:nor/>
                </m:rPr>
                <w:rPr>
                  <w:rFonts w:ascii="Cambria Math" w:hAnsi="Cambria Math"/>
                  <w:i/>
                </w:rPr>
                <m:t>MD_dB</m:t>
              </w:ins>
            </m:r>
          </m:sub>
        </m:sSub>
        <m:r>
          <w:ins w:id="2014" w:author="YY_rev4" w:date="2025-04-13T21:29:00Z">
            <w:rPr>
              <w:rFonts w:ascii="Cambria Math" w:hAnsi="Cambria Math"/>
            </w:rPr>
            <m:t>(</m:t>
          </w:ins>
        </m:r>
        <m:sSub>
          <m:sSubPr>
            <m:ctrlPr>
              <w:ins w:id="2015" w:author="YY_rev4" w:date="2025-04-13T21:29:00Z">
                <w:rPr>
                  <w:rFonts w:ascii="Cambria Math" w:eastAsia="MS Mincho" w:hAnsi="Cambria Math"/>
                  <w:lang w:eastAsia="ja-JP"/>
                </w:rPr>
              </w:ins>
            </m:ctrlPr>
          </m:sSubPr>
          <m:e>
            <m:r>
              <w:ins w:id="2016" w:author="YY_rev4" w:date="2025-04-13T21:29:00Z">
                <w:rPr>
                  <w:rFonts w:ascii="Cambria Math" w:eastAsia="MS Mincho" w:hAnsi="Cambria Math"/>
                  <w:lang w:eastAsia="ja-JP"/>
                </w:rPr>
                <m:t>θ</m:t>
              </w:ins>
            </m:r>
          </m:e>
          <m:sub>
            <m:r>
              <w:ins w:id="2017" w:author="YY_rev4" w:date="2025-04-13T21:29:00Z">
                <m:rPr>
                  <m:sty m:val="p"/>
                </m:rPr>
                <w:rPr>
                  <w:rFonts w:ascii="Cambria Math" w:eastAsia="MS Mincho" w:hAnsi="Cambria Math"/>
                  <w:lang w:val="de-DE" w:eastAsia="ja-JP"/>
                </w:rPr>
                <m:t>i</m:t>
              </w:ins>
            </m:r>
          </m:sub>
        </m:sSub>
        <m:r>
          <w:ins w:id="2018" w:author="YY_rev4" w:date="2025-04-13T21:29:00Z">
            <m:rPr>
              <m:sty m:val="p"/>
            </m:rPr>
            <w:rPr>
              <w:rFonts w:ascii="Cambria Math" w:eastAsia="MS Mincho" w:hAnsi="Cambria Math"/>
              <w:lang w:val="de-DE" w:eastAsia="ja-JP"/>
            </w:rPr>
            <m:t>,</m:t>
          </w:ins>
        </m:r>
        <m:sSub>
          <m:sSubPr>
            <m:ctrlPr>
              <w:ins w:id="2019" w:author="YY_rev4" w:date="2025-04-13T21:29:00Z">
                <w:rPr>
                  <w:rFonts w:ascii="Cambria Math" w:eastAsia="MS Mincho" w:hAnsi="Cambria Math"/>
                  <w:lang w:eastAsia="ja-JP"/>
                </w:rPr>
              </w:ins>
            </m:ctrlPr>
          </m:sSubPr>
          <m:e>
            <m:r>
              <w:ins w:id="2020" w:author="YY_rev4" w:date="2025-04-13T21:29:00Z">
                <w:rPr>
                  <w:rFonts w:ascii="Cambria Math" w:eastAsia="MS Mincho" w:hAnsi="Cambria Math"/>
                  <w:lang w:eastAsia="ja-JP"/>
                </w:rPr>
                <m:t>ϕ</m:t>
              </w:ins>
            </m:r>
          </m:e>
          <m:sub>
            <m:r>
              <w:ins w:id="2021" w:author="YY_rev4" w:date="2025-04-13T21:29:00Z">
                <m:rPr>
                  <m:sty m:val="p"/>
                </m:rPr>
                <w:rPr>
                  <w:rFonts w:ascii="Cambria Math" w:eastAsia="MS Mincho" w:hAnsi="Cambria Math"/>
                  <w:lang w:val="de-DE" w:eastAsia="ja-JP"/>
                </w:rPr>
                <m:t>i</m:t>
              </w:ins>
            </m:r>
          </m:sub>
        </m:sSub>
        <m:r>
          <w:ins w:id="2022" w:author="YY_rev4" w:date="2025-04-13T21:29:00Z">
            <w:rPr>
              <w:rFonts w:ascii="Cambria Math" w:eastAsia="MS Mincho" w:hAnsi="Cambria Math"/>
              <w:lang w:val="de-DE" w:eastAsia="ja-JP"/>
            </w:rPr>
            <m:t>,</m:t>
          </w:ins>
        </m:r>
        <m:sSub>
          <m:sSubPr>
            <m:ctrlPr>
              <w:ins w:id="2023" w:author="YY_rev4" w:date="2025-04-13T21:29:00Z">
                <w:rPr>
                  <w:rFonts w:ascii="Cambria Math" w:eastAsia="MS Mincho" w:hAnsi="Cambria Math"/>
                  <w:lang w:eastAsia="ja-JP"/>
                </w:rPr>
              </w:ins>
            </m:ctrlPr>
          </m:sSubPr>
          <m:e>
            <m:r>
              <w:ins w:id="2024" w:author="YY_rev4" w:date="2025-04-13T21:29:00Z">
                <w:rPr>
                  <w:rFonts w:ascii="Cambria Math" w:eastAsia="MS Mincho" w:hAnsi="Cambria Math"/>
                  <w:lang w:eastAsia="ja-JP"/>
                </w:rPr>
                <m:t>θ</m:t>
              </w:ins>
            </m:r>
          </m:e>
          <m:sub>
            <m:r>
              <w:ins w:id="2025" w:author="YY_rev4" w:date="2025-04-13T21:29:00Z">
                <m:rPr>
                  <m:sty m:val="p"/>
                </m:rPr>
                <w:rPr>
                  <w:rFonts w:ascii="Cambria Math" w:eastAsia="MS Mincho" w:hAnsi="Cambria Math"/>
                  <w:lang w:val="de-DE" w:eastAsia="ja-JP"/>
                </w:rPr>
                <m:t>s</m:t>
              </w:ins>
            </m:r>
          </m:sub>
        </m:sSub>
        <m:r>
          <w:ins w:id="2026" w:author="YY_rev4" w:date="2025-04-13T21:29:00Z">
            <m:rPr>
              <m:sty m:val="p"/>
            </m:rPr>
            <w:rPr>
              <w:rFonts w:ascii="Cambria Math" w:eastAsia="MS Mincho" w:hAnsi="Cambria Math"/>
              <w:lang w:val="de-DE" w:eastAsia="ja-JP"/>
            </w:rPr>
            <m:t>,</m:t>
          </w:ins>
        </m:r>
        <m:sSub>
          <m:sSubPr>
            <m:ctrlPr>
              <w:ins w:id="2027" w:author="YY_rev4" w:date="2025-04-13T21:29:00Z">
                <w:rPr>
                  <w:rFonts w:ascii="Cambria Math" w:eastAsia="MS Mincho" w:hAnsi="Cambria Math"/>
                  <w:lang w:eastAsia="ja-JP"/>
                </w:rPr>
              </w:ins>
            </m:ctrlPr>
          </m:sSubPr>
          <m:e>
            <m:r>
              <w:ins w:id="2028" w:author="YY_rev4" w:date="2025-04-13T21:29:00Z">
                <w:rPr>
                  <w:rFonts w:ascii="Cambria Math" w:eastAsia="MS Mincho" w:hAnsi="Cambria Math"/>
                  <w:lang w:eastAsia="ja-JP"/>
                </w:rPr>
                <m:t>ϕ</m:t>
              </w:ins>
            </m:r>
          </m:e>
          <m:sub>
            <m:r>
              <w:ins w:id="2029" w:author="YY_rev4" w:date="2025-04-13T21:29:00Z">
                <m:rPr>
                  <m:sty m:val="p"/>
                </m:rPr>
                <w:rPr>
                  <w:rFonts w:ascii="Cambria Math" w:eastAsia="MS Mincho" w:hAnsi="Cambria Math"/>
                  <w:lang w:val="de-DE" w:eastAsia="ja-JP"/>
                </w:rPr>
                <m:t>s</m:t>
              </w:ins>
            </m:r>
          </m:sub>
        </m:sSub>
        <m:r>
          <w:ins w:id="2030" w:author="YY_rev4" w:date="2025-04-13T21:29:00Z">
            <w:rPr>
              <w:rFonts w:ascii="Cambria Math" w:hAnsi="Cambria Math"/>
            </w:rPr>
            <m:t>)</m:t>
          </w:ins>
        </m:r>
      </m:oMath>
      <w:ins w:id="2031"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032"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033" w:author="YY_rev4" w:date="2025-04-13T21:31:00Z">
        <w:r w:rsidR="00BE1199">
          <w:rPr>
            <w:rFonts w:eastAsiaTheme="minorEastAsia"/>
            <w:lang w:eastAsia="zh-CN"/>
          </w:rPr>
          <w:t>consequently</w:t>
        </w:r>
      </w:ins>
      <w:ins w:id="2034" w:author="YY_rev4" w:date="2025-04-13T21:29:00Z">
        <w:r w:rsidRPr="002A2222">
          <w:rPr>
            <w:rFonts w:eastAsiaTheme="minorEastAsia"/>
            <w:szCs w:val="16"/>
            <w:lang w:eastAsia="zh-CN"/>
          </w:rPr>
          <w:t>.</w:t>
        </w:r>
        <w:r>
          <w:rPr>
            <w:rFonts w:eastAsiaTheme="minorEastAsia"/>
            <w:szCs w:val="16"/>
            <w:lang w:eastAsia="zh-CN"/>
          </w:rPr>
          <w:t xml:space="preserve"> </w:t>
        </w:r>
      </w:ins>
      <w:ins w:id="2035" w:author="YY_rev4" w:date="2025-04-13T21:38:00Z">
        <w:r w:rsidR="007C228B">
          <w:rPr>
            <w:rFonts w:eastAsiaTheme="minorEastAsia"/>
            <w:szCs w:val="16"/>
            <w:lang w:eastAsia="zh-CN"/>
          </w:rPr>
          <w:t xml:space="preserve">If </w:t>
        </w:r>
      </w:ins>
      <w:ins w:id="2036" w:author="YY_rev4" w:date="2025-04-13T21:39:00Z">
        <w:r w:rsidR="007C228B">
          <w:rPr>
            <w:rFonts w:eastAsiaTheme="minorEastAsia"/>
            <w:szCs w:val="16"/>
            <w:lang w:eastAsia="zh-CN"/>
          </w:rPr>
          <w:t xml:space="preserve">the </w:t>
        </w:r>
      </w:ins>
      <w:ins w:id="2037"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038" w:author="YY_rev4" w:date="2025-04-13T21:39:00Z">
        <w:r w:rsidR="007C228B">
          <w:rPr>
            <w:rFonts w:eastAsiaTheme="minorEastAsia"/>
            <w:iCs/>
            <w:szCs w:val="13"/>
            <w:lang w:eastAsia="zh-CN"/>
          </w:rPr>
          <w:t>is</w:t>
        </w:r>
      </w:ins>
      <w:ins w:id="2039" w:author="YY_rev4" w:date="2025-04-13T21:29:00Z">
        <w:r w:rsidRPr="00B768B0">
          <w:rPr>
            <w:rFonts w:eastAsiaTheme="minorEastAsia"/>
            <w:iCs/>
            <w:szCs w:val="13"/>
            <w:lang w:eastAsia="zh-CN"/>
          </w:rPr>
          <w:t xml:space="preserve"> split into </w:t>
        </w:r>
      </w:ins>
      <m:oMath>
        <m:sSub>
          <m:sSubPr>
            <m:ctrlPr>
              <w:ins w:id="2040" w:author="YY_rev4" w:date="2025-04-13T21:29:00Z">
                <w:rPr>
                  <w:rFonts w:ascii="Cambria Math" w:eastAsiaTheme="minorEastAsia" w:hAnsi="Cambria Math"/>
                  <w:i/>
                  <w:szCs w:val="13"/>
                  <w:lang w:eastAsia="zh-CN"/>
                </w:rPr>
              </w:ins>
            </m:ctrlPr>
          </m:sSubPr>
          <m:e>
            <m:r>
              <w:ins w:id="2041" w:author="YY_rev4" w:date="2025-04-13T21:29:00Z">
                <w:rPr>
                  <w:rFonts w:ascii="Cambria Math" w:eastAsiaTheme="minorEastAsia" w:hAnsi="Cambria Math"/>
                  <w:szCs w:val="13"/>
                  <w:lang w:eastAsia="zh-CN"/>
                </w:rPr>
                <m:t>N</m:t>
              </w:ins>
            </m:r>
          </m:e>
          <m:sub>
            <m:r>
              <w:ins w:id="2042" w:author="YY_rev4" w:date="2025-04-13T21:29:00Z">
                <w:rPr>
                  <w:rFonts w:ascii="Cambria Math" w:eastAsiaTheme="minorEastAsia" w:hAnsi="Cambria Math"/>
                  <w:szCs w:val="13"/>
                  <w:lang w:eastAsia="zh-CN"/>
                </w:rPr>
                <m:t>sp</m:t>
              </w:ins>
            </m:r>
          </m:sub>
        </m:sSub>
      </m:oMath>
      <w:ins w:id="2043" w:author="YY_rev4" w:date="2025-04-13T21:29:00Z">
        <w:r w:rsidRPr="00B768B0">
          <w:rPr>
            <w:rFonts w:eastAsiaTheme="minorEastAsia"/>
            <w:iCs/>
            <w:szCs w:val="13"/>
            <w:lang w:eastAsia="zh-CN"/>
          </w:rPr>
          <w:t xml:space="preserve"> scattering point</w:t>
        </w:r>
      </w:ins>
      <w:ins w:id="2044" w:author="YY_rev4" w:date="2025-04-13T21:38:00Z">
        <w:r w:rsidR="007C228B">
          <w:rPr>
            <w:rFonts w:eastAsiaTheme="minorEastAsia"/>
            <w:iCs/>
            <w:szCs w:val="13"/>
            <w:lang w:eastAsia="zh-CN"/>
          </w:rPr>
          <w:t xml:space="preserve">s, </w:t>
        </w:r>
      </w:ins>
      <w:ins w:id="2045" w:author="YY_rev4" w:date="2025-04-13T21:29:00Z">
        <w:r w:rsidRPr="00B768B0">
          <w:rPr>
            <w:rFonts w:eastAsiaTheme="minorEastAsia"/>
            <w:iCs/>
            <w:szCs w:val="13"/>
            <w:lang w:eastAsia="zh-CN"/>
          </w:rPr>
          <w:t>with each scattering point characterized by one</w:t>
        </w:r>
      </w:ins>
      <w:ins w:id="2046" w:author="YY_rev4" w:date="2025-04-13T21:39:00Z">
        <w:r w:rsidR="007C228B">
          <w:rPr>
            <w:rFonts w:eastAsiaTheme="minorEastAsia"/>
            <w:iCs/>
            <w:szCs w:val="13"/>
            <w:lang w:eastAsia="zh-CN"/>
          </w:rPr>
          <w:t xml:space="preserve"> </w:t>
        </w:r>
      </w:ins>
      <w:ins w:id="2047" w:author="YY_rev4" w:date="2025-04-13T21:29:00Z">
        <w:r w:rsidRPr="00B768B0">
          <w:rPr>
            <w:rFonts w:eastAsiaTheme="minorEastAsia"/>
            <w:iCs/>
            <w:szCs w:val="13"/>
            <w:lang w:eastAsia="zh-CN"/>
          </w:rPr>
          <w:t xml:space="preserve">of </w:t>
        </w:r>
      </w:ins>
      <m:oMath>
        <m:sSub>
          <m:sSubPr>
            <m:ctrlPr>
              <w:ins w:id="2048" w:author="YY_rev4" w:date="2025-04-13T21:29:00Z">
                <w:rPr>
                  <w:rFonts w:ascii="Cambria Math" w:eastAsiaTheme="minorEastAsia" w:hAnsi="Cambria Math"/>
                  <w:i/>
                  <w:szCs w:val="13"/>
                  <w:lang w:eastAsia="zh-CN"/>
                </w:rPr>
              </w:ins>
            </m:ctrlPr>
          </m:sSubPr>
          <m:e>
            <m:r>
              <w:ins w:id="2049" w:author="YY_rev4" w:date="2025-04-13T21:29:00Z">
                <w:rPr>
                  <w:rFonts w:ascii="Cambria Math" w:eastAsiaTheme="minorEastAsia" w:hAnsi="Cambria Math"/>
                  <w:szCs w:val="13"/>
                  <w:lang w:eastAsia="zh-CN"/>
                </w:rPr>
                <m:t>N</m:t>
              </w:ins>
            </m:r>
          </m:e>
          <m:sub>
            <m:r>
              <w:ins w:id="2050" w:author="YY_rev4" w:date="2025-04-13T21:29:00Z">
                <w:rPr>
                  <w:rFonts w:ascii="Cambria Math" w:eastAsiaTheme="minorEastAsia" w:hAnsi="Cambria Math"/>
                  <w:szCs w:val="13"/>
                  <w:lang w:eastAsia="zh-CN"/>
                </w:rPr>
                <m:t>sp</m:t>
              </w:ins>
            </m:r>
          </m:sub>
        </m:sSub>
      </m:oMath>
      <w:ins w:id="2051" w:author="YY_rev4" w:date="2025-04-13T21:29:00Z">
        <w:r w:rsidRPr="00B768B0">
          <w:rPr>
            <w:rFonts w:eastAsiaTheme="minorEastAsia"/>
            <w:iCs/>
            <w:szCs w:val="13"/>
            <w:lang w:eastAsia="zh-CN"/>
          </w:rPr>
          <w:t xml:space="preserve"> set</w:t>
        </w:r>
      </w:ins>
      <w:ins w:id="2052" w:author="YY_rev4" w:date="2025-04-13T21:39:00Z">
        <w:r w:rsidR="007C228B">
          <w:rPr>
            <w:rFonts w:eastAsiaTheme="minorEastAsia"/>
            <w:iCs/>
            <w:szCs w:val="13"/>
            <w:lang w:eastAsia="zh-CN"/>
          </w:rPr>
          <w:t>s</w:t>
        </w:r>
      </w:ins>
      <w:ins w:id="2053" w:author="YY_rev4" w:date="2025-04-13T21:29:00Z">
        <w:r w:rsidRPr="00B768B0">
          <w:rPr>
            <w:rFonts w:eastAsiaTheme="minorEastAsia"/>
            <w:iCs/>
            <w:szCs w:val="13"/>
            <w:lang w:eastAsia="zh-CN"/>
          </w:rPr>
          <w:t xml:space="preserve"> of parameters</w:t>
        </w:r>
      </w:ins>
      <w:ins w:id="2054" w:author="YY_rev4" w:date="2025-04-14T10:44:00Z">
        <w:r w:rsidR="006C4A12">
          <w:rPr>
            <w:rFonts w:eastAsiaTheme="minorEastAsia"/>
            <w:iCs/>
            <w:szCs w:val="13"/>
            <w:lang w:eastAsia="zh-CN"/>
          </w:rPr>
          <w:t>,</w:t>
        </w:r>
      </w:ins>
      <w:ins w:id="2055" w:author="YY_rev4" w:date="2025-04-13T21:29:00Z">
        <w:r w:rsidRPr="00181C75">
          <w:rPr>
            <w:rFonts w:eastAsiaTheme="minorEastAsia"/>
            <w:szCs w:val="16"/>
            <w:lang w:eastAsia="zh-CN"/>
          </w:rPr>
          <w:t xml:space="preserve"> </w:t>
        </w:r>
      </w:ins>
      <m:oMath>
        <m:sSub>
          <m:sSubPr>
            <m:ctrlPr>
              <w:ins w:id="2056" w:author="YY_rev4" w:date="2025-04-13T21:29:00Z">
                <w:rPr>
                  <w:rFonts w:ascii="Cambria Math" w:hAnsi="Cambria Math"/>
                  <w:i/>
                </w:rPr>
              </w:ins>
            </m:ctrlPr>
          </m:sSubPr>
          <m:e>
            <m:r>
              <w:ins w:id="2057" w:author="YY_rev4" w:date="2025-04-13T21:29:00Z">
                <w:rPr>
                  <w:rFonts w:ascii="Cambria Math" w:hAnsi="Cambria Math"/>
                </w:rPr>
                <m:t>σ</m:t>
              </w:ins>
            </m:r>
          </m:e>
          <m:sub>
            <m:r>
              <w:ins w:id="2058" w:author="YY_rev4" w:date="2025-04-13T21:29:00Z">
                <m:rPr>
                  <m:nor/>
                </m:rPr>
                <w:rPr>
                  <w:rFonts w:ascii="Cambria Math" w:hAnsi="Cambria Math"/>
                  <w:i/>
                </w:rPr>
                <m:t>MD_dB</m:t>
              </w:ins>
            </m:r>
          </m:sub>
        </m:sSub>
        <m:r>
          <w:ins w:id="2059" w:author="YY_rev4" w:date="2025-04-13T21:29:00Z">
            <w:rPr>
              <w:rFonts w:ascii="Cambria Math" w:hAnsi="Cambria Math"/>
            </w:rPr>
            <m:t>(</m:t>
          </w:ins>
        </m:r>
        <m:sSub>
          <m:sSubPr>
            <m:ctrlPr>
              <w:ins w:id="2060" w:author="YY_rev4" w:date="2025-04-13T21:29:00Z">
                <w:rPr>
                  <w:rFonts w:ascii="Cambria Math" w:eastAsia="MS Mincho" w:hAnsi="Cambria Math"/>
                  <w:lang w:eastAsia="ja-JP"/>
                </w:rPr>
              </w:ins>
            </m:ctrlPr>
          </m:sSubPr>
          <m:e>
            <m:r>
              <w:ins w:id="2061" w:author="YY_rev4" w:date="2025-04-13T21:29:00Z">
                <w:rPr>
                  <w:rFonts w:ascii="Cambria Math" w:eastAsia="MS Mincho" w:hAnsi="Cambria Math"/>
                  <w:lang w:eastAsia="ja-JP"/>
                </w:rPr>
                <m:t>θ</m:t>
              </w:ins>
            </m:r>
          </m:e>
          <m:sub>
            <m:r>
              <w:ins w:id="2062" w:author="YY_rev4" w:date="2025-04-13T21:29:00Z">
                <m:rPr>
                  <m:sty m:val="p"/>
                </m:rPr>
                <w:rPr>
                  <w:rFonts w:ascii="Cambria Math" w:eastAsia="MS Mincho" w:hAnsi="Cambria Math"/>
                  <w:lang w:val="de-DE" w:eastAsia="ja-JP"/>
                </w:rPr>
                <m:t>i</m:t>
              </w:ins>
            </m:r>
          </m:sub>
        </m:sSub>
        <m:r>
          <w:ins w:id="2063" w:author="YY_rev4" w:date="2025-04-13T21:29:00Z">
            <m:rPr>
              <m:sty m:val="p"/>
            </m:rPr>
            <w:rPr>
              <w:rFonts w:ascii="Cambria Math" w:eastAsia="MS Mincho" w:hAnsi="Cambria Math"/>
              <w:lang w:val="de-DE" w:eastAsia="ja-JP"/>
            </w:rPr>
            <m:t>,</m:t>
          </w:ins>
        </m:r>
        <m:sSub>
          <m:sSubPr>
            <m:ctrlPr>
              <w:ins w:id="2064" w:author="YY_rev4" w:date="2025-04-13T21:29:00Z">
                <w:rPr>
                  <w:rFonts w:ascii="Cambria Math" w:eastAsia="MS Mincho" w:hAnsi="Cambria Math"/>
                  <w:lang w:eastAsia="ja-JP"/>
                </w:rPr>
              </w:ins>
            </m:ctrlPr>
          </m:sSubPr>
          <m:e>
            <m:r>
              <w:ins w:id="2065" w:author="YY_rev4" w:date="2025-04-13T21:29:00Z">
                <w:rPr>
                  <w:rFonts w:ascii="Cambria Math" w:eastAsia="MS Mincho" w:hAnsi="Cambria Math"/>
                  <w:lang w:eastAsia="ja-JP"/>
                </w:rPr>
                <m:t>ϕ</m:t>
              </w:ins>
            </m:r>
          </m:e>
          <m:sub>
            <m:r>
              <w:ins w:id="2066" w:author="YY_rev4" w:date="2025-04-13T21:29:00Z">
                <m:rPr>
                  <m:sty m:val="p"/>
                </m:rPr>
                <w:rPr>
                  <w:rFonts w:ascii="Cambria Math" w:eastAsia="MS Mincho" w:hAnsi="Cambria Math"/>
                  <w:lang w:val="de-DE" w:eastAsia="ja-JP"/>
                </w:rPr>
                <m:t>i</m:t>
              </w:ins>
            </m:r>
          </m:sub>
        </m:sSub>
        <m:r>
          <w:ins w:id="2067" w:author="YY_rev4" w:date="2025-04-13T21:29:00Z">
            <w:rPr>
              <w:rFonts w:ascii="Cambria Math" w:eastAsia="MS Mincho" w:hAnsi="Cambria Math"/>
              <w:lang w:val="de-DE" w:eastAsia="ja-JP"/>
            </w:rPr>
            <m:t>,</m:t>
          </w:ins>
        </m:r>
        <m:sSub>
          <m:sSubPr>
            <m:ctrlPr>
              <w:ins w:id="2068" w:author="YY_rev4" w:date="2025-04-13T21:29:00Z">
                <w:rPr>
                  <w:rFonts w:ascii="Cambria Math" w:eastAsia="MS Mincho" w:hAnsi="Cambria Math"/>
                  <w:lang w:eastAsia="ja-JP"/>
                </w:rPr>
              </w:ins>
            </m:ctrlPr>
          </m:sSubPr>
          <m:e>
            <m:r>
              <w:ins w:id="2069" w:author="YY_rev4" w:date="2025-04-13T21:29:00Z">
                <w:rPr>
                  <w:rFonts w:ascii="Cambria Math" w:eastAsia="MS Mincho" w:hAnsi="Cambria Math"/>
                  <w:lang w:eastAsia="ja-JP"/>
                </w:rPr>
                <m:t>θ</m:t>
              </w:ins>
            </m:r>
          </m:e>
          <m:sub>
            <m:r>
              <w:ins w:id="2070" w:author="YY_rev4" w:date="2025-04-13T21:29:00Z">
                <m:rPr>
                  <m:sty m:val="p"/>
                </m:rPr>
                <w:rPr>
                  <w:rFonts w:ascii="Cambria Math" w:eastAsia="MS Mincho" w:hAnsi="Cambria Math"/>
                  <w:lang w:val="de-DE" w:eastAsia="ja-JP"/>
                </w:rPr>
                <m:t>s</m:t>
              </w:ins>
            </m:r>
          </m:sub>
        </m:sSub>
        <m:r>
          <w:ins w:id="2071" w:author="YY_rev4" w:date="2025-04-13T21:29:00Z">
            <m:rPr>
              <m:sty m:val="p"/>
            </m:rPr>
            <w:rPr>
              <w:rFonts w:ascii="Cambria Math" w:eastAsia="MS Mincho" w:hAnsi="Cambria Math"/>
              <w:lang w:val="de-DE" w:eastAsia="ja-JP"/>
            </w:rPr>
            <m:t>,</m:t>
          </w:ins>
        </m:r>
        <m:sSub>
          <m:sSubPr>
            <m:ctrlPr>
              <w:ins w:id="2072" w:author="YY_rev4" w:date="2025-04-13T21:29:00Z">
                <w:rPr>
                  <w:rFonts w:ascii="Cambria Math" w:eastAsia="MS Mincho" w:hAnsi="Cambria Math"/>
                  <w:lang w:eastAsia="ja-JP"/>
                </w:rPr>
              </w:ins>
            </m:ctrlPr>
          </m:sSubPr>
          <m:e>
            <m:r>
              <w:ins w:id="2073" w:author="YY_rev4" w:date="2025-04-13T21:29:00Z">
                <w:rPr>
                  <w:rFonts w:ascii="Cambria Math" w:eastAsia="MS Mincho" w:hAnsi="Cambria Math"/>
                  <w:lang w:eastAsia="ja-JP"/>
                </w:rPr>
                <m:t>ϕ</m:t>
              </w:ins>
            </m:r>
          </m:e>
          <m:sub>
            <m:r>
              <w:ins w:id="2074" w:author="YY_rev4" w:date="2025-04-13T21:29:00Z">
                <m:rPr>
                  <m:sty m:val="p"/>
                </m:rPr>
                <w:rPr>
                  <w:rFonts w:ascii="Cambria Math" w:eastAsia="MS Mincho" w:hAnsi="Cambria Math"/>
                  <w:lang w:val="de-DE" w:eastAsia="ja-JP"/>
                </w:rPr>
                <m:t>s</m:t>
              </w:ins>
            </m:r>
          </m:sub>
        </m:sSub>
        <m:r>
          <w:ins w:id="2075" w:author="YY_rev4" w:date="2025-04-13T21:29:00Z">
            <w:rPr>
              <w:rFonts w:ascii="Cambria Math" w:hAnsi="Cambria Math"/>
            </w:rPr>
            <m:t>)</m:t>
          </w:ins>
        </m:r>
      </m:oMath>
      <w:ins w:id="2076"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077" w:author="YY_rev4" w:date="2025-04-13T21:32:00Z">
        <w:r w:rsidR="00BE1199">
          <w:rPr>
            <w:rFonts w:eastAsiaTheme="minorEastAsia"/>
            <w:lang w:eastAsia="zh-CN"/>
          </w:rPr>
          <w:t xml:space="preserve">for each </w:t>
        </w:r>
      </w:ins>
      <w:ins w:id="2078"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rsidP="00A325C9">
      <w:pPr>
        <w:spacing w:after="180"/>
        <w:rPr>
          <w:ins w:id="2079" w:author="YY_rev2" w:date="2025-03-16T23:08:00Z"/>
          <w:rFonts w:eastAsiaTheme="minorEastAsia"/>
          <w:lang w:eastAsia="zh-CN"/>
        </w:rPr>
      </w:pPr>
      <w:ins w:id="2080" w:author="YY_rev2" w:date="2025-03-02T17:26:00Z">
        <w:r w:rsidRPr="00D7683C">
          <w:rPr>
            <w:rFonts w:eastAsiaTheme="minorEastAsia"/>
            <w:lang w:eastAsia="zh-CN"/>
          </w:rPr>
          <w:t>The</w:t>
        </w:r>
      </w:ins>
      <w:ins w:id="2081" w:author="YY_rev4" w:date="2025-04-14T10:44:00Z">
        <w:r w:rsidR="00346000">
          <w:rPr>
            <w:rFonts w:eastAsiaTheme="minorEastAsia"/>
            <w:lang w:eastAsia="zh-CN"/>
          </w:rPr>
          <w:t xml:space="preserve"> </w:t>
        </w:r>
      </w:ins>
      <m:oMath>
        <m:sSub>
          <m:sSubPr>
            <m:ctrlPr>
              <w:ins w:id="2082" w:author="YY_rev4" w:date="2025-04-14T10:44:00Z">
                <w:rPr>
                  <w:rFonts w:ascii="Cambria Math" w:eastAsiaTheme="minorEastAsia" w:hAnsi="Cambria Math"/>
                  <w:i/>
                  <w:szCs w:val="13"/>
                  <w:lang w:eastAsia="zh-CN"/>
                </w:rPr>
              </w:ins>
            </m:ctrlPr>
          </m:sSubPr>
          <m:e>
            <m:r>
              <w:ins w:id="2083" w:author="YY_rev4" w:date="2025-04-14T10:44:00Z">
                <w:rPr>
                  <w:rFonts w:ascii="Cambria Math" w:eastAsiaTheme="minorEastAsia" w:hAnsi="Cambria Math"/>
                  <w:szCs w:val="13"/>
                  <w:lang w:eastAsia="zh-CN"/>
                </w:rPr>
                <m:t>N</m:t>
              </w:ins>
            </m:r>
          </m:e>
          <m:sub>
            <m:r>
              <w:ins w:id="2084" w:author="YY_rev4" w:date="2025-04-14T10:44:00Z">
                <w:rPr>
                  <w:rFonts w:ascii="Cambria Math" w:eastAsiaTheme="minorEastAsia" w:hAnsi="Cambria Math"/>
                  <w:szCs w:val="13"/>
                  <w:lang w:eastAsia="zh-CN"/>
                </w:rPr>
                <m:t>sp</m:t>
              </w:ins>
            </m:r>
          </m:sub>
        </m:sSub>
      </m:oMath>
      <w:ins w:id="2085" w:author="YY_rev2" w:date="2025-03-02T17:26:00Z">
        <w:r w:rsidRPr="00D7683C">
          <w:rPr>
            <w:rFonts w:eastAsiaTheme="minorEastAsia"/>
            <w:lang w:eastAsia="zh-CN"/>
          </w:rPr>
          <w:t xml:space="preserve"> </w:t>
        </w:r>
      </w:ins>
      <w:ins w:id="2086" w:author="YY_rev4" w:date="2025-04-14T10:44:00Z">
        <w:r w:rsidR="00346000">
          <w:rPr>
            <w:rFonts w:eastAsiaTheme="minorEastAsia"/>
            <w:lang w:eastAsia="zh-CN"/>
          </w:rPr>
          <w:t xml:space="preserve">sets of </w:t>
        </w:r>
      </w:ins>
      <w:ins w:id="2087" w:author="YY_rev2" w:date="2025-03-27T13:39:00Z">
        <w:r w:rsidR="00054DC6" w:rsidRPr="00A325C9">
          <w:rPr>
            <w:lang w:val="en-US"/>
          </w:rPr>
          <w:t>parameters</w:t>
        </w:r>
        <w:r w:rsidR="00054DC6" w:rsidRPr="00D7683C">
          <w:rPr>
            <w:rFonts w:eastAsiaTheme="minorEastAsia"/>
            <w:lang w:eastAsia="zh-CN"/>
          </w:rPr>
          <w:t xml:space="preserve"> to d</w:t>
        </w:r>
      </w:ins>
      <w:ins w:id="2088" w:author="YY_rev2" w:date="2025-03-27T13:40:00Z">
        <w:r w:rsidR="00054DC6" w:rsidRPr="00D7683C">
          <w:rPr>
            <w:rFonts w:eastAsiaTheme="minorEastAsia"/>
            <w:lang w:eastAsia="zh-CN"/>
          </w:rPr>
          <w:t xml:space="preserve">efine </w:t>
        </w:r>
      </w:ins>
      <m:oMath>
        <m:sSub>
          <m:sSubPr>
            <m:ctrlPr>
              <w:ins w:id="2089" w:author="YY_rev2" w:date="2025-03-02T17:26:00Z">
                <w:rPr>
                  <w:rFonts w:ascii="Cambria Math" w:eastAsiaTheme="minorEastAsia" w:hAnsi="Cambria Math"/>
                  <w:i/>
                  <w:lang w:eastAsia="zh-CN"/>
                </w:rPr>
              </w:ins>
            </m:ctrlPr>
          </m:sSubPr>
          <m:e>
            <m:r>
              <w:ins w:id="2090" w:author="YY_rev2" w:date="2025-03-02T17:26:00Z">
                <w:rPr>
                  <w:rFonts w:ascii="Cambria Math" w:eastAsiaTheme="minorEastAsia" w:hAnsi="Cambria Math"/>
                  <w:lang w:eastAsia="zh-CN"/>
                </w:rPr>
                <m:t>σ</m:t>
              </w:ins>
            </m:r>
          </m:e>
          <m:sub>
            <m:r>
              <w:ins w:id="2091" w:author="YY_rev2" w:date="2025-03-02T17:26:00Z">
                <w:rPr>
                  <w:rFonts w:ascii="Cambria Math" w:eastAsiaTheme="minorEastAsia" w:hAnsi="Cambria Math"/>
                  <w:lang w:eastAsia="zh-CN"/>
                </w:rPr>
                <m:t>M</m:t>
              </w:ins>
            </m:r>
          </m:sub>
        </m:sSub>
        <m:sSub>
          <m:sSubPr>
            <m:ctrlPr>
              <w:ins w:id="2092" w:author="YY_rev2" w:date="2025-03-02T17:32:00Z">
                <w:rPr>
                  <w:rFonts w:ascii="Cambria Math" w:eastAsiaTheme="minorEastAsia" w:hAnsi="Cambria Math"/>
                  <w:i/>
                  <w:lang w:eastAsia="zh-CN"/>
                </w:rPr>
              </w:ins>
            </m:ctrlPr>
          </m:sSubPr>
          <m:e>
            <m:r>
              <w:ins w:id="2093" w:author="YY_rev2" w:date="2025-03-02T17:32:00Z">
                <w:rPr>
                  <w:rFonts w:ascii="Cambria Math" w:eastAsiaTheme="minorEastAsia" w:hAnsi="Cambria Math"/>
                  <w:lang w:eastAsia="zh-CN"/>
                </w:rPr>
                <m:t>σ</m:t>
              </w:ins>
            </m:r>
          </m:e>
          <m:sub>
            <m:r>
              <w:ins w:id="2094" w:author="YY_rev2" w:date="2025-03-02T17:32:00Z">
                <w:rPr>
                  <w:rFonts w:ascii="Cambria Math" w:eastAsiaTheme="minorEastAsia" w:hAnsi="Cambria Math"/>
                  <w:lang w:eastAsia="zh-CN"/>
                </w:rPr>
                <m:t>D</m:t>
              </w:ins>
            </m:r>
          </m:sub>
        </m:sSub>
        <m:r>
          <w:ins w:id="2095" w:author="YY_rev2" w:date="2025-03-02T17:26:00Z">
            <w:del w:id="2096" w:author="YY_rev4" w:date="2025-04-14T10:44:00Z">
              <w:rPr>
                <w:rFonts w:ascii="Cambria Math" w:eastAsiaTheme="minorEastAsia" w:hAnsi="Cambria Math"/>
                <w:lang w:eastAsia="zh-CN"/>
              </w:rPr>
              <m:t>,</m:t>
            </w:del>
          </w:ins>
        </m:r>
        <m:sSub>
          <m:sSubPr>
            <m:ctrlPr>
              <w:ins w:id="2097" w:author="YY_rev2" w:date="2025-03-02T17:26:00Z">
                <w:del w:id="2098" w:author="YY_rev4" w:date="2025-04-14T10:44:00Z">
                  <w:rPr>
                    <w:rFonts w:ascii="Cambria Math" w:eastAsiaTheme="minorEastAsia" w:hAnsi="Cambria Math"/>
                    <w:i/>
                    <w:lang w:eastAsia="zh-CN"/>
                  </w:rPr>
                </w:del>
              </w:ins>
            </m:ctrlPr>
          </m:sSubPr>
          <m:e>
            <m:r>
              <w:ins w:id="2099" w:author="YY_rev2" w:date="2025-03-02T17:26:00Z">
                <w:del w:id="2100" w:author="YY_rev4" w:date="2025-04-14T10:44:00Z">
                  <w:rPr>
                    <w:rFonts w:ascii="Cambria Math" w:eastAsiaTheme="minorEastAsia" w:hAnsi="Cambria Math"/>
                    <w:lang w:eastAsia="zh-CN"/>
                  </w:rPr>
                  <m:t>σ</m:t>
                </w:del>
              </w:ins>
            </m:r>
          </m:e>
          <m:sub>
            <m:r>
              <w:ins w:id="2101" w:author="YY_rev2" w:date="2025-03-02T17:32:00Z">
                <w:del w:id="2102" w:author="YY_rev4" w:date="2025-04-14T10:44:00Z">
                  <w:rPr>
                    <w:rFonts w:ascii="Cambria Math" w:eastAsiaTheme="minorEastAsia" w:hAnsi="Cambria Math"/>
                    <w:lang w:eastAsia="zh-CN"/>
                  </w:rPr>
                  <m:t>M</m:t>
                </w:del>
              </w:ins>
            </m:r>
          </m:sub>
        </m:sSub>
        <m:r>
          <w:ins w:id="2103" w:author="YY_rev2" w:date="2025-03-02T17:26:00Z">
            <w:del w:id="2104" w:author="YY_rev4" w:date="2025-04-14T10:44:00Z">
              <w:rPr>
                <w:rFonts w:ascii="Cambria Math" w:eastAsiaTheme="minorEastAsia" w:hAnsi="Cambria Math"/>
                <w:lang w:eastAsia="zh-CN"/>
              </w:rPr>
              <m:t>,</m:t>
            </w:del>
          </w:ins>
        </m:r>
        <m:sSub>
          <m:sSubPr>
            <m:ctrlPr>
              <w:ins w:id="2105" w:author="YY_rev2" w:date="2025-03-02T17:26:00Z">
                <w:del w:id="2106" w:author="YY_rev4" w:date="2025-04-14T10:44:00Z">
                  <w:rPr>
                    <w:rFonts w:ascii="Cambria Math" w:eastAsiaTheme="minorEastAsia" w:hAnsi="Cambria Math"/>
                    <w:i/>
                    <w:lang w:eastAsia="zh-CN"/>
                  </w:rPr>
                </w:del>
              </w:ins>
            </m:ctrlPr>
          </m:sSubPr>
          <m:e>
            <m:r>
              <w:ins w:id="2107" w:author="YY_rev2" w:date="2025-03-02T17:26:00Z">
                <w:del w:id="2108" w:author="YY_rev4" w:date="2025-04-14T10:44:00Z">
                  <w:rPr>
                    <w:rFonts w:ascii="Cambria Math" w:eastAsiaTheme="minorEastAsia" w:hAnsi="Cambria Math"/>
                    <w:lang w:eastAsia="zh-CN"/>
                  </w:rPr>
                  <m:t>σ</m:t>
                </w:del>
              </w:ins>
            </m:r>
          </m:e>
          <m:sub>
            <m:r>
              <w:ins w:id="2109" w:author="YY_rev2" w:date="2025-03-02T17:26:00Z">
                <w:del w:id="2110" w:author="YY_rev4" w:date="2025-04-14T10:44:00Z">
                  <w:rPr>
                    <w:rFonts w:ascii="Cambria Math" w:eastAsiaTheme="minorEastAsia" w:hAnsi="Cambria Math"/>
                    <w:lang w:eastAsia="zh-CN"/>
                  </w:rPr>
                  <m:t>S</m:t>
                </w:del>
              </w:ins>
            </m:r>
          </m:sub>
        </m:sSub>
      </m:oMath>
      <w:ins w:id="2111" w:author="YY_rev4" w:date="2025-04-14T10:44:00Z">
        <w:r w:rsidR="00346000">
          <w:rPr>
            <w:rFonts w:eastAsiaTheme="minorEastAsia" w:hint="eastAsia"/>
            <w:lang w:eastAsia="zh-CN"/>
          </w:rPr>
          <w:t xml:space="preserve"> </w:t>
        </w:r>
        <w:r w:rsidR="00346000">
          <w:rPr>
            <w:rFonts w:eastAsiaTheme="minorEastAsia"/>
            <w:lang w:eastAsia="zh-CN"/>
          </w:rPr>
          <w:t>a</w:t>
        </w:r>
      </w:ins>
      <w:ins w:id="2112" w:author="YY_rev4" w:date="2025-04-14T10:45:00Z">
        <w:r w:rsidR="00346000">
          <w:rPr>
            <w:rFonts w:eastAsiaTheme="minorEastAsia"/>
            <w:lang w:eastAsia="zh-CN"/>
          </w:rPr>
          <w:t xml:space="preserve">nd the parameters </w:t>
        </w:r>
      </w:ins>
      <m:oMath>
        <m:sSub>
          <m:sSubPr>
            <m:ctrlPr>
              <w:ins w:id="2113" w:author="YY_rev4" w:date="2025-04-14T10:45:00Z">
                <w:rPr>
                  <w:rFonts w:ascii="Cambria Math" w:eastAsiaTheme="minorEastAsia" w:hAnsi="Cambria Math"/>
                  <w:i/>
                  <w:lang w:eastAsia="zh-CN"/>
                </w:rPr>
              </w:ins>
            </m:ctrlPr>
          </m:sSubPr>
          <m:e>
            <m:r>
              <w:ins w:id="2114" w:author="YY_rev4" w:date="2025-04-14T10:45:00Z">
                <w:rPr>
                  <w:rFonts w:ascii="Cambria Math" w:eastAsiaTheme="minorEastAsia" w:hAnsi="Cambria Math"/>
                  <w:lang w:eastAsia="zh-CN"/>
                </w:rPr>
                <m:t>σ</m:t>
              </w:ins>
            </m:r>
          </m:e>
          <m:sub>
            <m:r>
              <w:ins w:id="2115" w:author="YY_rev4" w:date="2025-04-14T10:45:00Z">
                <w:rPr>
                  <w:rFonts w:ascii="Cambria Math" w:eastAsiaTheme="minorEastAsia" w:hAnsi="Cambria Math"/>
                  <w:lang w:eastAsia="zh-CN"/>
                </w:rPr>
                <m:t>M</m:t>
              </w:ins>
            </m:r>
          </m:sub>
        </m:sSub>
        <m:r>
          <w:ins w:id="2116" w:author="YY_rev4" w:date="2025-04-14T10:45:00Z">
            <w:rPr>
              <w:rFonts w:ascii="Cambria Math" w:eastAsiaTheme="minorEastAsia" w:hAnsi="Cambria Math"/>
              <w:lang w:eastAsia="zh-CN"/>
            </w:rPr>
            <m:t>,</m:t>
          </w:ins>
        </m:r>
        <m:sSub>
          <m:sSubPr>
            <m:ctrlPr>
              <w:ins w:id="2117" w:author="YY_rev4" w:date="2025-04-14T10:45:00Z">
                <w:rPr>
                  <w:rFonts w:ascii="Cambria Math" w:eastAsiaTheme="minorEastAsia" w:hAnsi="Cambria Math"/>
                  <w:i/>
                  <w:lang w:eastAsia="zh-CN"/>
                </w:rPr>
              </w:ins>
            </m:ctrlPr>
          </m:sSubPr>
          <m:e>
            <m:r>
              <w:ins w:id="2118" w:author="YY_rev4" w:date="2025-04-14T10:45:00Z">
                <w:rPr>
                  <w:rFonts w:ascii="Cambria Math" w:eastAsiaTheme="minorEastAsia" w:hAnsi="Cambria Math"/>
                  <w:lang w:eastAsia="zh-CN"/>
                </w:rPr>
                <m:t>σ</m:t>
              </w:ins>
            </m:r>
          </m:e>
          <m:sub>
            <m:r>
              <w:ins w:id="2119" w:author="YY_rev4" w:date="2025-04-14T10:45:00Z">
                <w:rPr>
                  <w:rFonts w:ascii="Cambria Math" w:eastAsiaTheme="minorEastAsia" w:hAnsi="Cambria Math"/>
                  <w:lang w:eastAsia="zh-CN"/>
                </w:rPr>
                <m:t>S</m:t>
              </w:ins>
            </m:r>
          </m:sub>
        </m:sSub>
      </m:oMath>
      <w:ins w:id="2120" w:author="YY_rev2" w:date="2025-03-02T17:26:00Z">
        <w:r w:rsidRPr="00AA29A0">
          <w:rPr>
            <w:rFonts w:eastAsiaTheme="minorEastAsia" w:hint="eastAsia"/>
            <w:lang w:eastAsia="zh-CN"/>
          </w:rPr>
          <w:t xml:space="preserve"> </w:t>
        </w:r>
      </w:ins>
      <w:ins w:id="2121" w:author="YY_rev2" w:date="2025-03-02T20:29:00Z">
        <w:r w:rsidR="00C00841" w:rsidRPr="00D7683C">
          <w:rPr>
            <w:rFonts w:eastAsiaTheme="minorEastAsia"/>
            <w:lang w:eastAsia="zh-CN"/>
          </w:rPr>
          <w:t xml:space="preserve">of the </w:t>
        </w:r>
        <w:del w:id="2122"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2123" w:author="YY_rev2" w:date="2025-03-02T17:26:00Z">
        <w:r w:rsidRPr="00D7683C">
          <w:rPr>
            <w:rFonts w:eastAsiaTheme="minorEastAsia"/>
            <w:lang w:eastAsia="zh-CN"/>
          </w:rPr>
          <w:t xml:space="preserve">for the </w:t>
        </w:r>
        <w:del w:id="2124" w:author="YY_rev4" w:date="2025-04-17T16:29:00Z">
          <w:r w:rsidRPr="00D7683C" w:rsidDel="00A87753">
            <w:rPr>
              <w:rFonts w:eastAsiaTheme="minorEastAsia"/>
              <w:lang w:eastAsia="zh-CN"/>
            </w:rPr>
            <w:delText>sensing targets</w:delText>
          </w:r>
        </w:del>
      </w:ins>
      <w:ins w:id="2125" w:author="YY_rev4" w:date="2025-04-17T16:29:00Z">
        <w:r w:rsidR="00A87753">
          <w:rPr>
            <w:rFonts w:eastAsiaTheme="minorEastAsia"/>
            <w:lang w:eastAsia="zh-CN"/>
          </w:rPr>
          <w:t>vehicle</w:t>
        </w:r>
      </w:ins>
      <w:ins w:id="2126" w:author="YY_rev2" w:date="2025-03-02T17:26:00Z">
        <w:r w:rsidRPr="00D7683C">
          <w:rPr>
            <w:rFonts w:eastAsiaTheme="minorEastAsia"/>
            <w:lang w:eastAsia="zh-CN"/>
          </w:rPr>
          <w:t xml:space="preserve"> are</w:t>
        </w:r>
        <w:r>
          <w:rPr>
            <w:rFonts w:eastAsiaTheme="minorEastAsia"/>
            <w:lang w:eastAsia="zh-CN"/>
          </w:rPr>
          <w:t xml:space="preserve"> provided in Table 7.9.2.1-</w:t>
        </w:r>
        <w:del w:id="2127" w:author="YY_rev4" w:date="2025-04-17T16:08:00Z">
          <w:r w:rsidDel="00A548A1">
            <w:rPr>
              <w:rFonts w:eastAsiaTheme="minorEastAsia"/>
              <w:lang w:eastAsia="zh-CN"/>
            </w:rPr>
            <w:delText>2</w:delText>
          </w:r>
        </w:del>
      </w:ins>
      <w:ins w:id="2128" w:author="YY_rev2" w:date="2025-03-28T20:05:00Z">
        <w:del w:id="2129" w:author="YY_rev4" w:date="2025-04-17T16:08:00Z">
          <w:r w:rsidR="00035069" w:rsidDel="00A548A1">
            <w:rPr>
              <w:rFonts w:eastAsiaTheme="minorEastAsia"/>
              <w:lang w:eastAsia="zh-CN"/>
            </w:rPr>
            <w:delText xml:space="preserve"> to 7.9.2.1-7</w:delText>
          </w:r>
        </w:del>
      </w:ins>
      <w:ins w:id="2130" w:author="YY_rev4" w:date="2025-04-17T16:08:00Z">
        <w:r w:rsidR="00A548A1">
          <w:rPr>
            <w:rFonts w:eastAsiaTheme="minorEastAsia"/>
            <w:lang w:eastAsia="zh-CN"/>
          </w:rPr>
          <w:t>4/5</w:t>
        </w:r>
      </w:ins>
      <w:ins w:id="2131"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2132" w:author="Yingyang Li 李迎阳" w:date="2025-02-07T18:01:00Z"/>
          <w:del w:id="2133" w:author="YY_rev2" w:date="2025-03-28T20:13:00Z"/>
          <w:rFonts w:eastAsia="Malgun Gothic"/>
          <w:lang w:eastAsia="ko-KR"/>
        </w:rPr>
      </w:pPr>
    </w:p>
    <w:p w14:paraId="09D7F072" w14:textId="4DF962D3" w:rsidR="00BA3A07" w:rsidRPr="00464C1B" w:rsidRDefault="00BA3A07" w:rsidP="00464C1B">
      <w:pPr>
        <w:pStyle w:val="TH"/>
        <w:rPr>
          <w:ins w:id="2134" w:author="YY_rev2" w:date="2025-03-28T20:13:00Z"/>
          <w:b w:val="0"/>
          <w:lang w:eastAsia="zh-CN"/>
        </w:rPr>
      </w:pPr>
      <w:ins w:id="2135" w:author="YY_rev2" w:date="2025-03-28T20:13:00Z">
        <w:r w:rsidRPr="008D743B">
          <w:rPr>
            <w:rFonts w:hint="eastAsia"/>
            <w:lang w:eastAsia="zh-CN"/>
          </w:rPr>
          <w:t>T</w:t>
        </w:r>
        <w:r w:rsidRPr="008D743B">
          <w:rPr>
            <w:lang w:eastAsia="zh-CN"/>
          </w:rPr>
          <w:t xml:space="preserve">able 7.9.2.1-2: </w:t>
        </w:r>
        <w:del w:id="2136" w:author="YY_rev4" w:date="2025-04-14T10:50:00Z">
          <w:r w:rsidRPr="00075B55" w:rsidDel="00E8294D">
            <w:rPr>
              <w:lang w:eastAsia="zh-CN"/>
            </w:rPr>
            <w:delText xml:space="preserve">Angular dependent </w:delText>
          </w:r>
          <w:commentRangeStart w:id="2137"/>
          <w:r w:rsidRPr="00A325C9" w:rsidDel="00E8294D">
            <w:rPr>
              <w:lang w:eastAsia="zh-CN"/>
            </w:rPr>
            <w:delText>monostatic</w:delText>
          </w:r>
          <w:commentRangeEnd w:id="2137"/>
          <w:r w:rsidRPr="00A325C9" w:rsidDel="00E8294D">
            <w:commentReference w:id="2137"/>
          </w:r>
        </w:del>
      </w:ins>
      <w:ins w:id="2138" w:author="YY_rev4" w:date="2025-04-14T10:50:00Z">
        <w:r w:rsidR="00E8294D" w:rsidRPr="008D743B">
          <w:rPr>
            <w:lang w:eastAsia="zh-CN"/>
          </w:rPr>
          <w:t xml:space="preserve">Parameters on </w:t>
        </w:r>
      </w:ins>
      <w:ins w:id="2139" w:author="YY_rev2" w:date="2025-03-28T20:13:00Z">
        <w:del w:id="2140" w:author="YY_rev4" w:date="2025-04-17T11:01:00Z">
          <w:r w:rsidRPr="00075B55" w:rsidDel="006B3F4E">
            <w:rPr>
              <w:lang w:eastAsia="zh-CN"/>
            </w:rPr>
            <w:delText xml:space="preserve"> </w:delText>
          </w:r>
        </w:del>
        <w:r w:rsidRPr="00075B55">
          <w:rPr>
            <w:lang w:eastAsia="zh-CN"/>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709"/>
        <w:gridCol w:w="709"/>
        <w:gridCol w:w="686"/>
        <w:gridCol w:w="677"/>
        <w:gridCol w:w="758"/>
        <w:gridCol w:w="709"/>
        <w:gridCol w:w="1139"/>
        <w:gridCol w:w="1134"/>
        <w:gridCol w:w="1134"/>
        <w:gridCol w:w="1048"/>
      </w:tblGrid>
      <w:tr w:rsidR="00CD1AC1" w:rsidRPr="00A17BE9" w14:paraId="6D056758" w14:textId="77777777" w:rsidTr="0057388B">
        <w:trPr>
          <w:trHeight w:val="316"/>
          <w:jc w:val="center"/>
          <w:ins w:id="2141" w:author="YY_rev2" w:date="2025-03-28T20:13:00Z"/>
        </w:trPr>
        <w:tc>
          <w:tcPr>
            <w:tcW w:w="709" w:type="dxa"/>
            <w:vMerge w:val="restart"/>
          </w:tcPr>
          <w:p w14:paraId="3C30010F" w14:textId="77777777" w:rsidR="00CD1AC1" w:rsidRPr="00A17BE9" w:rsidRDefault="00CD1AC1" w:rsidP="00F930AC">
            <w:pPr>
              <w:jc w:val="center"/>
              <w:rPr>
                <w:ins w:id="2142"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18A56668" w14:textId="77777777" w:rsidR="00CD1AC1" w:rsidRPr="00A325C9" w:rsidRDefault="00CD1AC1" w:rsidP="00F930AC">
            <w:pPr>
              <w:spacing w:after="0"/>
              <w:jc w:val="center"/>
              <w:rPr>
                <w:ins w:id="2143" w:author="YY_rev2" w:date="2025-03-28T20:13:00Z"/>
                <w:rFonts w:ascii="Arial" w:hAnsi="Arial" w:cs="Arial"/>
                <w:i/>
                <w:iCs/>
                <w:sz w:val="18"/>
                <w:szCs w:val="18"/>
              </w:rPr>
            </w:pPr>
            <m:oMath>
              <m:r>
                <w:ins w:id="2144" w:author="YY_rev2" w:date="2025-03-28T20:13:00Z">
                  <m:rPr>
                    <m:sty m:val="bi"/>
                  </m:rPr>
                  <w:rPr>
                    <w:rFonts w:ascii="Cambria Math" w:eastAsiaTheme="minorEastAsia" w:hAnsi="Cambria Math" w:cs="Arial"/>
                    <w:sz w:val="18"/>
                    <w:szCs w:val="18"/>
                    <w:lang w:eastAsia="zh-CN"/>
                  </w:rPr>
                  <m:t>10</m:t>
                </w:ins>
              </m:r>
              <m:r>
                <w:ins w:id="2145" w:author="YY_rev2" w:date="2025-03-28T20:13:00Z">
                  <m:rPr>
                    <m:sty m:val="bi"/>
                  </m:rPr>
                  <w:rPr>
                    <w:rFonts w:ascii="Cambria Math" w:eastAsiaTheme="minorEastAsia" w:hAnsi="Cambria Math" w:cs="Arial"/>
                    <w:sz w:val="18"/>
                    <w:szCs w:val="18"/>
                    <w:lang w:eastAsia="zh-CN"/>
                  </w:rPr>
                  <m:t>lg</m:t>
                </w:ins>
              </m:r>
              <m:d>
                <m:dPr>
                  <m:ctrlPr>
                    <w:ins w:id="2146" w:author="YY_rev2" w:date="2025-03-28T20:13:00Z">
                      <w:rPr>
                        <w:rFonts w:ascii="Cambria Math" w:eastAsiaTheme="minorEastAsia" w:hAnsi="Cambria Math" w:cs="Arial"/>
                        <w:b/>
                        <w:bCs/>
                        <w:i/>
                        <w:sz w:val="18"/>
                        <w:szCs w:val="18"/>
                        <w:lang w:eastAsia="zh-CN"/>
                      </w:rPr>
                    </w:ins>
                  </m:ctrlPr>
                </m:dPr>
                <m:e>
                  <m:sSub>
                    <m:sSubPr>
                      <m:ctrlPr>
                        <w:ins w:id="2147" w:author="YY_rev2" w:date="2025-03-28T20:13:00Z">
                          <w:rPr>
                            <w:rFonts w:ascii="Cambria Math" w:eastAsiaTheme="minorEastAsia" w:hAnsi="Cambria Math" w:cs="Arial"/>
                            <w:b/>
                            <w:bCs/>
                            <w:i/>
                            <w:sz w:val="18"/>
                            <w:szCs w:val="18"/>
                            <w:lang w:eastAsia="zh-CN"/>
                          </w:rPr>
                        </w:ins>
                      </m:ctrlPr>
                    </m:sSubPr>
                    <m:e>
                      <m:r>
                        <w:ins w:id="2148" w:author="YY_rev2" w:date="2025-03-28T20:13:00Z">
                          <m:rPr>
                            <m:sty m:val="bi"/>
                          </m:rPr>
                          <w:rPr>
                            <w:rFonts w:ascii="Cambria Math" w:eastAsiaTheme="minorEastAsia" w:hAnsi="Cambria Math" w:cs="Arial"/>
                            <w:sz w:val="18"/>
                            <w:szCs w:val="18"/>
                            <w:lang w:eastAsia="zh-CN"/>
                          </w:rPr>
                          <m:t>σ</m:t>
                        </w:ins>
                      </m:r>
                    </m:e>
                    <m:sub>
                      <m:r>
                        <w:ins w:id="2149" w:author="YY_rev2" w:date="2025-03-28T20:13:00Z">
                          <m:rPr>
                            <m:sty m:val="bi"/>
                          </m:rPr>
                          <w:rPr>
                            <w:rFonts w:ascii="Cambria Math" w:eastAsiaTheme="minorEastAsia" w:hAnsi="Cambria Math" w:cs="Arial"/>
                            <w:sz w:val="18"/>
                            <w:szCs w:val="18"/>
                            <w:lang w:eastAsia="zh-CN"/>
                          </w:rPr>
                          <m:t>M</m:t>
                        </w:ins>
                      </m:r>
                    </m:sub>
                  </m:sSub>
                  <m:sSub>
                    <m:sSubPr>
                      <m:ctrlPr>
                        <w:ins w:id="2150" w:author="YY_rev2" w:date="2025-03-28T20:13:00Z">
                          <w:rPr>
                            <w:rFonts w:ascii="Cambria Math" w:eastAsiaTheme="minorEastAsia" w:hAnsi="Cambria Math" w:cs="Arial"/>
                            <w:b/>
                            <w:bCs/>
                            <w:i/>
                            <w:sz w:val="18"/>
                            <w:szCs w:val="18"/>
                            <w:lang w:eastAsia="zh-CN"/>
                          </w:rPr>
                        </w:ins>
                      </m:ctrlPr>
                    </m:sSubPr>
                    <m:e>
                      <m:r>
                        <w:ins w:id="2151" w:author="YY_rev2" w:date="2025-03-28T20:13:00Z">
                          <m:rPr>
                            <m:sty m:val="bi"/>
                          </m:rPr>
                          <w:rPr>
                            <w:rFonts w:ascii="Cambria Math" w:eastAsiaTheme="minorEastAsia" w:hAnsi="Cambria Math" w:cs="Arial"/>
                            <w:sz w:val="18"/>
                            <w:szCs w:val="18"/>
                            <w:lang w:eastAsia="zh-CN"/>
                          </w:rPr>
                          <m:t>σ</m:t>
                        </w:ins>
                      </m:r>
                    </m:e>
                    <m:sub>
                      <m:r>
                        <w:ins w:id="2152" w:author="YY_rev2" w:date="2025-03-28T20:13:00Z">
                          <m:rPr>
                            <m:sty m:val="bi"/>
                          </m:rPr>
                          <w:rPr>
                            <w:rFonts w:ascii="Cambria Math" w:eastAsiaTheme="minorEastAsia" w:hAnsi="Cambria Math" w:cs="Arial"/>
                            <w:sz w:val="18"/>
                            <w:szCs w:val="18"/>
                            <w:lang w:eastAsia="zh-CN"/>
                          </w:rPr>
                          <m:t>D</m:t>
                        </w:ins>
                      </m:r>
                    </m:sub>
                  </m:sSub>
                </m:e>
              </m:d>
            </m:oMath>
            <w:ins w:id="2153"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C5661F9" w14:textId="77777777" w:rsidR="00CD1AC1" w:rsidRPr="00A325C9" w:rsidRDefault="00CD1AC1" w:rsidP="00F930AC">
            <w:pPr>
              <w:spacing w:after="0"/>
              <w:jc w:val="center"/>
              <w:rPr>
                <w:ins w:id="2154" w:author="YY_rev2" w:date="2025-03-28T20:13:00Z"/>
                <w:rFonts w:ascii="Arial" w:hAnsi="Arial" w:cs="Arial"/>
                <w:b/>
                <w:bCs/>
                <w:sz w:val="18"/>
                <w:szCs w:val="18"/>
                <w:lang w:eastAsia="zh-CN"/>
              </w:rPr>
            </w:pPr>
            <m:oMathPara>
              <m:oMath>
                <m:r>
                  <w:ins w:id="2155" w:author="YY_rev2" w:date="2025-03-28T20:13:00Z">
                    <m:rPr>
                      <m:sty m:val="bi"/>
                    </m:rPr>
                    <w:rPr>
                      <w:rFonts w:ascii="Cambria Math" w:eastAsiaTheme="minorEastAsia" w:hAnsi="Cambria Math" w:cs="Arial"/>
                      <w:sz w:val="18"/>
                      <w:szCs w:val="18"/>
                      <w:lang w:eastAsia="zh-CN"/>
                    </w:rPr>
                    <m:t>10</m:t>
                  </w:ins>
                </m:r>
                <m:r>
                  <w:ins w:id="2156" w:author="YY_rev2" w:date="2025-03-28T20:13:00Z">
                    <m:rPr>
                      <m:sty m:val="bi"/>
                    </m:rPr>
                    <w:rPr>
                      <w:rFonts w:ascii="Cambria Math" w:eastAsiaTheme="minorEastAsia" w:hAnsi="Cambria Math" w:cs="Arial"/>
                      <w:sz w:val="18"/>
                      <w:szCs w:val="18"/>
                      <w:lang w:eastAsia="zh-CN"/>
                    </w:rPr>
                    <m:t>lg</m:t>
                  </w:ins>
                </m:r>
                <m:d>
                  <m:dPr>
                    <m:ctrlPr>
                      <w:ins w:id="2157" w:author="YY_rev2" w:date="2025-03-28T20:13:00Z">
                        <w:rPr>
                          <w:rFonts w:ascii="Cambria Math" w:eastAsiaTheme="minorEastAsia" w:hAnsi="Cambria Math" w:cs="Arial"/>
                          <w:b/>
                          <w:bCs/>
                          <w:i/>
                          <w:sz w:val="18"/>
                          <w:szCs w:val="18"/>
                          <w:lang w:eastAsia="zh-CN"/>
                        </w:rPr>
                      </w:ins>
                    </m:ctrlPr>
                  </m:dPr>
                  <m:e>
                    <m:sSub>
                      <m:sSubPr>
                        <m:ctrlPr>
                          <w:ins w:id="2158" w:author="YY_rev2" w:date="2025-03-28T20:13:00Z">
                            <w:rPr>
                              <w:rFonts w:ascii="Cambria Math" w:eastAsiaTheme="minorEastAsia" w:hAnsi="Cambria Math" w:cs="Arial"/>
                              <w:b/>
                              <w:bCs/>
                              <w:i/>
                              <w:sz w:val="18"/>
                              <w:szCs w:val="18"/>
                              <w:lang w:eastAsia="zh-CN"/>
                            </w:rPr>
                          </w:ins>
                        </m:ctrlPr>
                      </m:sSubPr>
                      <m:e>
                        <m:r>
                          <w:ins w:id="2159" w:author="YY_rev2" w:date="2025-03-28T20:13:00Z">
                            <m:rPr>
                              <m:sty m:val="bi"/>
                            </m:rPr>
                            <w:rPr>
                              <w:rFonts w:ascii="Cambria Math" w:eastAsiaTheme="minorEastAsia" w:hAnsi="Cambria Math" w:cs="Arial"/>
                              <w:sz w:val="18"/>
                              <w:szCs w:val="18"/>
                              <w:lang w:eastAsia="zh-CN"/>
                            </w:rPr>
                            <m:t>σ</m:t>
                          </w:ins>
                        </m:r>
                      </m:e>
                      <m:sub>
                        <m:r>
                          <w:ins w:id="2160" w:author="YY_rev2" w:date="2025-03-28T20:13:00Z">
                            <m:rPr>
                              <m:sty m:val="bi"/>
                            </m:rPr>
                            <w:rPr>
                              <w:rFonts w:ascii="Cambria Math" w:eastAsiaTheme="minorEastAsia" w:hAnsi="Cambria Math" w:cs="Arial"/>
                              <w:sz w:val="18"/>
                              <w:szCs w:val="18"/>
                              <w:lang w:eastAsia="zh-CN"/>
                            </w:rPr>
                            <m:t>M</m:t>
                          </w:ins>
                        </m:r>
                      </m:sub>
                    </m:sSub>
                  </m:e>
                </m:d>
              </m:oMath>
            </m:oMathPara>
          </w:p>
          <w:p w14:paraId="38F95E28" w14:textId="77777777" w:rsidR="00CD1AC1" w:rsidRPr="00A325C9" w:rsidRDefault="00CD1AC1" w:rsidP="00F930AC">
            <w:pPr>
              <w:jc w:val="center"/>
              <w:rPr>
                <w:ins w:id="2161" w:author="YY_rev2" w:date="2025-03-28T20:13:00Z"/>
                <w:rFonts w:ascii="Arial" w:hAnsi="Arial" w:cs="Arial"/>
                <w:i/>
                <w:iCs/>
                <w:sz w:val="18"/>
                <w:szCs w:val="18"/>
                <w:lang w:val="en-US"/>
              </w:rPr>
            </w:pPr>
            <w:ins w:id="2162"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519DF00F" w14:textId="77777777" w:rsidR="00CD1AC1" w:rsidRPr="00A325C9" w:rsidRDefault="00E41257" w:rsidP="00F930AC">
            <w:pPr>
              <w:spacing w:after="0"/>
              <w:jc w:val="center"/>
              <w:rPr>
                <w:ins w:id="2163" w:author="YY_rev2" w:date="2025-03-28T20:13:00Z"/>
                <w:rFonts w:ascii="Arial" w:hAnsi="Arial" w:cs="Arial"/>
                <w:b/>
                <w:bCs/>
                <w:sz w:val="18"/>
                <w:szCs w:val="18"/>
                <w:lang w:eastAsia="zh-CN"/>
              </w:rPr>
            </w:pPr>
            <m:oMathPara>
              <m:oMath>
                <m:sSub>
                  <m:sSubPr>
                    <m:ctrlPr>
                      <w:ins w:id="2164" w:author="YY_rev2" w:date="2025-03-28T20:13:00Z">
                        <w:rPr>
                          <w:rFonts w:ascii="Cambria Math" w:eastAsiaTheme="minorEastAsia" w:hAnsi="Cambria Math" w:cs="Arial"/>
                          <w:b/>
                          <w:bCs/>
                          <w:i/>
                          <w:sz w:val="18"/>
                          <w:szCs w:val="18"/>
                          <w:lang w:eastAsia="zh-CN"/>
                        </w:rPr>
                      </w:ins>
                    </m:ctrlPr>
                  </m:sSubPr>
                  <m:e>
                    <m:r>
                      <w:ins w:id="2165" w:author="YY_rev2" w:date="2025-03-28T20:13:00Z">
                        <m:rPr>
                          <m:sty m:val="bi"/>
                        </m:rPr>
                        <w:rPr>
                          <w:rFonts w:ascii="Cambria Math" w:eastAsiaTheme="minorEastAsia" w:hAnsi="Cambria Math" w:cs="Arial"/>
                          <w:sz w:val="18"/>
                          <w:szCs w:val="18"/>
                          <w:lang w:eastAsia="zh-CN"/>
                        </w:rPr>
                        <m:t>σ</m:t>
                      </w:ins>
                    </m:r>
                  </m:e>
                  <m:sub>
                    <m:sSub>
                      <m:sSubPr>
                        <m:ctrlPr>
                          <w:ins w:id="2166" w:author="YY_rev2" w:date="2025-03-28T20:13:00Z">
                            <w:rPr>
                              <w:rFonts w:ascii="Cambria Math" w:eastAsiaTheme="minorEastAsia" w:hAnsi="Cambria Math" w:cs="Arial"/>
                              <w:b/>
                              <w:bCs/>
                              <w:i/>
                              <w:sz w:val="18"/>
                              <w:szCs w:val="18"/>
                              <w:lang w:eastAsia="zh-CN"/>
                            </w:rPr>
                          </w:ins>
                        </m:ctrlPr>
                      </m:sSubPr>
                      <m:e>
                        <m:r>
                          <w:ins w:id="2167" w:author="YY_rev2" w:date="2025-03-28T20:13:00Z">
                            <m:rPr>
                              <m:sty m:val="bi"/>
                            </m:rPr>
                            <w:rPr>
                              <w:rFonts w:ascii="Cambria Math" w:eastAsiaTheme="minorEastAsia" w:hAnsi="Cambria Math" w:cs="Arial"/>
                              <w:sz w:val="18"/>
                              <w:szCs w:val="18"/>
                              <w:lang w:eastAsia="zh-CN"/>
                            </w:rPr>
                            <m:t>σ</m:t>
                          </w:ins>
                        </m:r>
                      </m:e>
                      <m:sub>
                        <m:r>
                          <w:ins w:id="2168" w:author="YY_rev2" w:date="2025-03-28T20:13:00Z">
                            <m:rPr>
                              <m:sty m:val="bi"/>
                            </m:rPr>
                            <w:rPr>
                              <w:rFonts w:ascii="Cambria Math" w:eastAsiaTheme="minorEastAsia" w:hAnsi="Cambria Math" w:cs="Arial"/>
                              <w:sz w:val="18"/>
                              <w:szCs w:val="18"/>
                              <w:lang w:eastAsia="zh-CN"/>
                            </w:rPr>
                            <m:t>S</m:t>
                          </w:ins>
                        </m:r>
                      </m:sub>
                    </m:sSub>
                    <m:r>
                      <w:ins w:id="2169" w:author="YY_rev2" w:date="2025-03-28T20:13:00Z">
                        <m:rPr>
                          <m:sty m:val="bi"/>
                        </m:rPr>
                        <w:rPr>
                          <w:rFonts w:ascii="Cambria Math" w:eastAsiaTheme="minorEastAsia" w:hAnsi="Cambria Math" w:cs="Arial"/>
                          <w:sz w:val="18"/>
                          <w:szCs w:val="18"/>
                          <w:lang w:eastAsia="zh-CN"/>
                        </w:rPr>
                        <m:t>_dB</m:t>
                      </w:ins>
                    </m:r>
                  </m:sub>
                </m:sSub>
              </m:oMath>
            </m:oMathPara>
          </w:p>
          <w:p w14:paraId="330F4CE3" w14:textId="77777777" w:rsidR="00CD1AC1" w:rsidRPr="00A325C9" w:rsidRDefault="00CD1AC1" w:rsidP="00F930AC">
            <w:pPr>
              <w:jc w:val="center"/>
              <w:rPr>
                <w:ins w:id="2170" w:author="YY_rev2" w:date="2025-03-28T20:13:00Z"/>
                <w:rFonts w:ascii="Arial" w:hAnsi="Arial" w:cs="Arial"/>
                <w:i/>
                <w:iCs/>
                <w:sz w:val="18"/>
                <w:szCs w:val="18"/>
              </w:rPr>
            </w:pPr>
            <w:ins w:id="2171" w:author="YY_rev2" w:date="2025-03-28T20:13:00Z">
              <w:r w:rsidRPr="00A325C9">
                <w:rPr>
                  <w:rFonts w:ascii="Arial" w:hAnsi="Arial" w:cs="Arial"/>
                  <w:b/>
                  <w:bCs/>
                  <w:sz w:val="18"/>
                  <w:szCs w:val="18"/>
                  <w:lang w:eastAsia="zh-CN"/>
                </w:rPr>
                <w:t>(dB)</w:t>
              </w:r>
            </w:ins>
          </w:p>
        </w:tc>
      </w:tr>
      <w:tr w:rsidR="00CD1AC1" w:rsidRPr="00A17BE9" w14:paraId="32E5B983" w14:textId="77777777" w:rsidTr="0057388B">
        <w:trPr>
          <w:trHeight w:val="374"/>
          <w:jc w:val="center"/>
          <w:ins w:id="2172" w:author="YY_rev2" w:date="2025-03-28T20:13:00Z"/>
        </w:trPr>
        <w:tc>
          <w:tcPr>
            <w:tcW w:w="709" w:type="dxa"/>
            <w:vMerge/>
          </w:tcPr>
          <w:p w14:paraId="035A94BB" w14:textId="77777777" w:rsidR="00CD1AC1" w:rsidRPr="00075B55" w:rsidRDefault="00CD1AC1" w:rsidP="00F930AC">
            <w:pPr>
              <w:jc w:val="center"/>
              <w:rPr>
                <w:ins w:id="2173"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450883DA" w14:textId="27ED1F44" w:rsidR="00EE15BB" w:rsidRPr="00A325C9" w:rsidRDefault="00E41257" w:rsidP="00BD5CB7">
            <w:pPr>
              <w:jc w:val="center"/>
              <w:rPr>
                <w:ins w:id="2174" w:author="YY_rev2" w:date="2025-03-28T20:13:00Z"/>
                <w:rFonts w:ascii="Arial" w:hAnsi="Arial" w:cs="Arial"/>
                <w:b/>
                <w:bCs/>
                <w:i/>
                <w:sz w:val="18"/>
                <w:szCs w:val="18"/>
              </w:rPr>
            </w:pPr>
            <m:oMath>
              <m:sSub>
                <m:sSubPr>
                  <m:ctrlPr>
                    <w:ins w:id="2175" w:author="YY_rev2" w:date="2025-03-28T20:13:00Z">
                      <w:rPr>
                        <w:rFonts w:ascii="Cambria Math" w:eastAsiaTheme="minorEastAsia" w:hAnsi="Cambria Math" w:cs="Arial"/>
                        <w:b/>
                        <w:bCs/>
                        <w:sz w:val="18"/>
                        <w:szCs w:val="18"/>
                      </w:rPr>
                    </w:ins>
                  </m:ctrlPr>
                </m:sSubPr>
                <m:e>
                  <m:r>
                    <w:ins w:id="2176" w:author="YY_rev2" w:date="2025-03-28T20:13:00Z">
                      <m:rPr>
                        <m:sty m:val="bi"/>
                      </m:rPr>
                      <w:rPr>
                        <w:rFonts w:ascii="Cambria Math" w:eastAsia="Malgun Gothic" w:hAnsi="Cambria Math" w:cs="Arial"/>
                        <w:sz w:val="18"/>
                        <w:szCs w:val="18"/>
                      </w:rPr>
                      <m:t>ϕ</m:t>
                    </w:ins>
                  </m:r>
                </m:e>
                <m:sub>
                  <m:r>
                    <w:ins w:id="2177" w:author="YY_rev2" w:date="2025-03-28T20:13:00Z">
                      <m:rPr>
                        <m:sty m:val="bi"/>
                      </m:rPr>
                      <w:rPr>
                        <w:rFonts w:ascii="Cambria Math" w:hAnsi="Cambria Math" w:cs="Arial"/>
                        <w:sz w:val="18"/>
                        <w:szCs w:val="18"/>
                      </w:rPr>
                      <m:t>center</m:t>
                    </w:ins>
                  </m:r>
                </m:sub>
              </m:sSub>
              <m:r>
                <w:ins w:id="2178" w:author="YY_rev4" w:date="2025-04-27T19:55:00Z">
                  <m:rPr>
                    <m:sty m:val="bi"/>
                  </m:rPr>
                  <w:rPr>
                    <w:rFonts w:ascii="Cambria Math" w:eastAsiaTheme="minorEastAsia" w:hAnsi="Cambria Math" w:cs="Arial"/>
                    <w:sz w:val="18"/>
                    <w:szCs w:val="18"/>
                  </w:rPr>
                  <m:t xml:space="preserve"> </m:t>
                </w:ins>
              </m:r>
            </m:oMath>
            <w:ins w:id="2179" w:author="YY_rev4" w:date="2025-04-27T19:54:00Z">
              <w:r w:rsidR="00EE15BB" w:rsidRPr="00A325C9">
                <w:rPr>
                  <w:rFonts w:ascii="Arial" w:hAnsi="Arial" w:cs="Arial"/>
                  <w:b/>
                  <w:bCs/>
                  <w:iCs/>
                  <w:sz w:val="18"/>
                  <w:szCs w:val="18"/>
                  <w:lang w:eastAsia="zh-CN"/>
                </w:rPr>
                <w:t>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09" w:type="dxa"/>
            <w:tcMar>
              <w:top w:w="0" w:type="dxa"/>
              <w:left w:w="108" w:type="dxa"/>
              <w:bottom w:w="0" w:type="dxa"/>
              <w:right w:w="108" w:type="dxa"/>
            </w:tcMar>
            <w:vAlign w:val="center"/>
          </w:tcPr>
          <w:p w14:paraId="72B72BB1" w14:textId="35DF43DA" w:rsidR="00CD1AC1" w:rsidRPr="00A325C9" w:rsidRDefault="00E41257" w:rsidP="00F930AC">
            <w:pPr>
              <w:jc w:val="center"/>
              <w:rPr>
                <w:ins w:id="2180" w:author="YY_rev2" w:date="2025-03-28T20:13:00Z"/>
                <w:rFonts w:ascii="Arial" w:hAnsi="Arial" w:cs="Arial"/>
                <w:b/>
                <w:bCs/>
                <w:i/>
                <w:iCs/>
                <w:sz w:val="18"/>
                <w:szCs w:val="18"/>
                <w:lang w:val="en-US"/>
              </w:rPr>
            </w:pPr>
            <m:oMath>
              <m:sSub>
                <m:sSubPr>
                  <m:ctrlPr>
                    <w:ins w:id="2181" w:author="YY_rev2" w:date="2025-03-28T20:13:00Z">
                      <w:rPr>
                        <w:rFonts w:ascii="Cambria Math" w:eastAsiaTheme="minorEastAsia" w:hAnsi="Cambria Math" w:cs="Arial"/>
                        <w:b/>
                        <w:bCs/>
                        <w:i/>
                        <w:iCs/>
                        <w:sz w:val="18"/>
                        <w:szCs w:val="18"/>
                      </w:rPr>
                    </w:ins>
                  </m:ctrlPr>
                </m:sSubPr>
                <m:e>
                  <m:r>
                    <w:ins w:id="2182" w:author="YY_rev2" w:date="2025-03-28T20:13:00Z">
                      <m:rPr>
                        <m:sty m:val="bi"/>
                      </m:rPr>
                      <w:rPr>
                        <w:rFonts w:ascii="Cambria Math" w:eastAsia="Malgun Gothic" w:hAnsi="Cambria Math" w:cs="Arial"/>
                        <w:sz w:val="18"/>
                        <w:szCs w:val="18"/>
                      </w:rPr>
                      <m:t>ϕ</m:t>
                    </w:ins>
                  </m:r>
                </m:e>
                <m:sub>
                  <m:r>
                    <w:ins w:id="2183" w:author="YY_rev2" w:date="2025-03-28T20:13:00Z">
                      <m:rPr>
                        <m:sty m:val="b"/>
                      </m:rPr>
                      <w:rPr>
                        <w:rFonts w:ascii="Cambria Math" w:hAnsi="Cambria Math" w:cs="Arial"/>
                        <w:sz w:val="18"/>
                        <w:szCs w:val="18"/>
                      </w:rPr>
                      <m:t xml:space="preserve">3dB, </m:t>
                    </w:ins>
                  </m:r>
                  <m:r>
                    <w:ins w:id="2184" w:author="YY_rev2" w:date="2025-03-28T20:13:00Z">
                      <m:rPr>
                        <m:sty m:val="bi"/>
                      </m:rPr>
                      <w:rPr>
                        <w:rFonts w:ascii="Cambria Math" w:hAnsi="Cambria Math" w:cs="Arial"/>
                        <w:sz w:val="18"/>
                        <w:szCs w:val="18"/>
                      </w:rPr>
                      <m:t>n</m:t>
                    </w:ins>
                  </m:r>
                </m:sub>
              </m:sSub>
            </m:oMath>
            <w:ins w:id="2185"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86" w:type="dxa"/>
            <w:tcMar>
              <w:top w:w="0" w:type="dxa"/>
              <w:left w:w="108" w:type="dxa"/>
              <w:bottom w:w="0" w:type="dxa"/>
              <w:right w:w="108" w:type="dxa"/>
            </w:tcMar>
            <w:vAlign w:val="center"/>
          </w:tcPr>
          <w:p w14:paraId="78141BE9" w14:textId="7C05859E" w:rsidR="00CD1AC1" w:rsidRPr="00A325C9" w:rsidRDefault="00E41257" w:rsidP="00F930AC">
            <w:pPr>
              <w:jc w:val="center"/>
              <w:rPr>
                <w:ins w:id="2186" w:author="YY_rev2" w:date="2025-03-28T20:13:00Z"/>
                <w:rFonts w:ascii="Arial" w:hAnsi="Arial" w:cs="Arial"/>
                <w:b/>
                <w:bCs/>
                <w:i/>
                <w:iCs/>
                <w:sz w:val="18"/>
                <w:szCs w:val="18"/>
              </w:rPr>
            </w:pPr>
            <m:oMath>
              <m:sSub>
                <m:sSubPr>
                  <m:ctrlPr>
                    <w:ins w:id="2187" w:author="YY_rev2" w:date="2025-03-28T20:13:00Z">
                      <w:rPr>
                        <w:rFonts w:ascii="Cambria Math" w:eastAsiaTheme="minorEastAsia" w:hAnsi="Cambria Math" w:cs="Arial"/>
                        <w:b/>
                        <w:bCs/>
                        <w:i/>
                        <w:iCs/>
                        <w:sz w:val="18"/>
                        <w:szCs w:val="18"/>
                      </w:rPr>
                    </w:ins>
                  </m:ctrlPr>
                </m:sSubPr>
                <m:e>
                  <m:r>
                    <w:ins w:id="2188" w:author="YY_rev2" w:date="2025-03-28T20:13:00Z">
                      <m:rPr>
                        <m:sty m:val="bi"/>
                      </m:rPr>
                      <w:rPr>
                        <w:rFonts w:ascii="Cambria Math" w:hAnsi="Cambria Math" w:cs="Arial"/>
                        <w:sz w:val="18"/>
                        <w:szCs w:val="18"/>
                      </w:rPr>
                      <m:t>θ</m:t>
                    </w:ins>
                  </m:r>
                </m:e>
                <m:sub>
                  <m:r>
                    <w:ins w:id="2189" w:author="YY_rev2" w:date="2025-03-28T20:13:00Z">
                      <m:rPr>
                        <m:sty m:val="bi"/>
                      </m:rPr>
                      <w:rPr>
                        <w:rFonts w:ascii="Cambria Math" w:hAnsi="Cambria Math" w:cs="Arial"/>
                        <w:sz w:val="18"/>
                        <w:szCs w:val="18"/>
                      </w:rPr>
                      <m:t>center</m:t>
                    </w:ins>
                  </m:r>
                </m:sub>
              </m:sSub>
            </m:oMath>
            <w:ins w:id="2190"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367FA82A" w14:textId="19407963" w:rsidR="00CD1AC1" w:rsidRPr="00A325C9" w:rsidRDefault="00E41257" w:rsidP="00F930AC">
            <w:pPr>
              <w:jc w:val="center"/>
              <w:rPr>
                <w:ins w:id="2191" w:author="YY_rev2" w:date="2025-03-28T20:13:00Z"/>
                <w:rFonts w:ascii="Arial" w:hAnsi="Arial" w:cs="Arial"/>
                <w:b/>
                <w:bCs/>
                <w:i/>
                <w:iCs/>
                <w:sz w:val="18"/>
                <w:szCs w:val="18"/>
              </w:rPr>
            </w:pPr>
            <m:oMath>
              <m:sSub>
                <m:sSubPr>
                  <m:ctrlPr>
                    <w:ins w:id="2192" w:author="YY_rev2" w:date="2025-03-28T20:13:00Z">
                      <w:rPr>
                        <w:rFonts w:ascii="Cambria Math" w:eastAsiaTheme="minorEastAsia" w:hAnsi="Cambria Math" w:cs="Arial"/>
                        <w:b/>
                        <w:bCs/>
                        <w:i/>
                        <w:iCs/>
                        <w:sz w:val="18"/>
                        <w:szCs w:val="18"/>
                      </w:rPr>
                    </w:ins>
                  </m:ctrlPr>
                </m:sSubPr>
                <m:e>
                  <m:r>
                    <w:ins w:id="2193" w:author="YY_rev2" w:date="2025-03-28T20:13:00Z">
                      <m:rPr>
                        <m:sty m:val="bi"/>
                      </m:rPr>
                      <w:rPr>
                        <w:rFonts w:ascii="Cambria Math" w:hAnsi="Cambria Math" w:cs="Arial"/>
                        <w:sz w:val="18"/>
                        <w:szCs w:val="18"/>
                      </w:rPr>
                      <m:t>θ</m:t>
                    </w:ins>
                  </m:r>
                </m:e>
                <m:sub>
                  <m:r>
                    <w:ins w:id="2194" w:author="YY_rev2" w:date="2025-03-28T20:13:00Z">
                      <m:rPr>
                        <m:sty m:val="b"/>
                      </m:rPr>
                      <w:rPr>
                        <w:rFonts w:ascii="Cambria Math" w:hAnsi="Cambria Math" w:cs="Arial"/>
                        <w:sz w:val="18"/>
                        <w:szCs w:val="18"/>
                      </w:rPr>
                      <m:t>3dB,</m:t>
                    </w:ins>
                  </m:r>
                  <m:r>
                    <w:ins w:id="2195" w:author="YY_rev2" w:date="2025-03-28T20:13:00Z">
                      <m:rPr>
                        <m:sty m:val="bi"/>
                      </m:rPr>
                      <w:rPr>
                        <w:rFonts w:ascii="Cambria Math" w:hAnsi="Cambria Math" w:cs="Arial"/>
                        <w:sz w:val="18"/>
                        <w:szCs w:val="18"/>
                      </w:rPr>
                      <m:t>n</m:t>
                    </w:ins>
                  </m:r>
                </m:sub>
              </m:sSub>
            </m:oMath>
            <w:ins w:id="2196"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58" w:type="dxa"/>
            <w:tcMar>
              <w:top w:w="0" w:type="dxa"/>
              <w:left w:w="108" w:type="dxa"/>
              <w:bottom w:w="0" w:type="dxa"/>
              <w:right w:w="108" w:type="dxa"/>
            </w:tcMar>
            <w:vAlign w:val="center"/>
          </w:tcPr>
          <w:p w14:paraId="5A632A19" w14:textId="77777777" w:rsidR="00CD1AC1" w:rsidRPr="00A325C9" w:rsidRDefault="00E41257" w:rsidP="00F930AC">
            <w:pPr>
              <w:jc w:val="center"/>
              <w:rPr>
                <w:ins w:id="2197" w:author="YY_rev2" w:date="2025-03-28T20:13:00Z"/>
                <w:rFonts w:ascii="Arial" w:hAnsi="Arial" w:cs="Arial"/>
                <w:b/>
                <w:bCs/>
                <w:i/>
                <w:iCs/>
                <w:sz w:val="18"/>
                <w:szCs w:val="18"/>
                <w:lang w:val="en-US"/>
              </w:rPr>
            </w:pPr>
            <m:oMathPara>
              <m:oMath>
                <m:sSub>
                  <m:sSubPr>
                    <m:ctrlPr>
                      <w:ins w:id="2198" w:author="YY_rev2" w:date="2025-03-28T20:13:00Z">
                        <w:rPr>
                          <w:rFonts w:ascii="Cambria Math" w:eastAsiaTheme="minorEastAsia" w:hAnsi="Cambria Math" w:cs="Arial"/>
                          <w:b/>
                          <w:bCs/>
                          <w:sz w:val="18"/>
                          <w:szCs w:val="18"/>
                        </w:rPr>
                      </w:ins>
                    </m:ctrlPr>
                  </m:sSubPr>
                  <m:e>
                    <m:r>
                      <w:ins w:id="2199" w:author="YY_rev2" w:date="2025-03-28T20:13:00Z">
                        <m:rPr>
                          <m:sty m:val="bi"/>
                        </m:rPr>
                        <w:rPr>
                          <w:rFonts w:ascii="Cambria Math" w:hAnsi="Cambria Math" w:cs="Arial"/>
                          <w:sz w:val="18"/>
                          <w:szCs w:val="18"/>
                        </w:rPr>
                        <m:t>G</m:t>
                      </w:ins>
                    </m:r>
                  </m:e>
                  <m:sub>
                    <m:r>
                      <w:ins w:id="2200" w:author="YY_rev2" w:date="2025-03-28T20:13:00Z">
                        <m:rPr>
                          <m:sty m:val="bi"/>
                        </m:rPr>
                        <w:rPr>
                          <w:rFonts w:ascii="Cambria Math" w:hAnsi="Cambria Math" w:cs="Arial"/>
                          <w:sz w:val="18"/>
                          <w:szCs w:val="18"/>
                        </w:rPr>
                        <m:t>max</m:t>
                      </w:ins>
                    </m:r>
                  </m:sub>
                </m:sSub>
              </m:oMath>
            </m:oMathPara>
          </w:p>
        </w:tc>
        <w:tc>
          <w:tcPr>
            <w:tcW w:w="709" w:type="dxa"/>
            <w:tcMar>
              <w:top w:w="0" w:type="dxa"/>
              <w:left w:w="108" w:type="dxa"/>
              <w:bottom w:w="0" w:type="dxa"/>
              <w:right w:w="108" w:type="dxa"/>
            </w:tcMar>
            <w:vAlign w:val="center"/>
          </w:tcPr>
          <w:p w14:paraId="2952EEEE" w14:textId="77777777" w:rsidR="00CD1AC1" w:rsidRPr="00A325C9" w:rsidRDefault="00E41257" w:rsidP="00F930AC">
            <w:pPr>
              <w:jc w:val="center"/>
              <w:rPr>
                <w:ins w:id="2201" w:author="YY_rev2" w:date="2025-03-28T20:13:00Z"/>
                <w:rFonts w:ascii="Arial" w:hAnsi="Arial" w:cs="Arial"/>
                <w:b/>
                <w:bCs/>
                <w:i/>
                <w:iCs/>
                <w:sz w:val="18"/>
                <w:szCs w:val="18"/>
              </w:rPr>
            </w:pPr>
            <m:oMathPara>
              <m:oMath>
                <m:sSub>
                  <m:sSubPr>
                    <m:ctrlPr>
                      <w:ins w:id="2202" w:author="YY_rev2" w:date="2025-03-28T20:13:00Z">
                        <w:rPr>
                          <w:rFonts w:ascii="Cambria Math" w:eastAsiaTheme="minorEastAsia" w:hAnsi="Cambria Math" w:cs="Arial"/>
                          <w:b/>
                          <w:bCs/>
                          <w:i/>
                          <w:iCs/>
                          <w:sz w:val="18"/>
                          <w:szCs w:val="18"/>
                        </w:rPr>
                      </w:ins>
                    </m:ctrlPr>
                  </m:sSubPr>
                  <m:e>
                    <m:r>
                      <w:ins w:id="2203" w:author="YY_rev2" w:date="2025-03-28T20:13:00Z">
                        <m:rPr>
                          <m:sty m:val="bi"/>
                        </m:rPr>
                        <w:rPr>
                          <w:rFonts w:ascii="Cambria Math" w:hAnsi="Cambria Math" w:cs="Arial"/>
                          <w:sz w:val="18"/>
                          <w:szCs w:val="18"/>
                        </w:rPr>
                        <m:t>σ</m:t>
                      </w:ins>
                    </m:r>
                  </m:e>
                  <m:sub>
                    <m:r>
                      <w:ins w:id="2204" w:author="YY_rev2" w:date="2025-03-28T20:13:00Z">
                        <m:rPr>
                          <m:sty m:val="b"/>
                        </m:rPr>
                        <w:rPr>
                          <w:rFonts w:ascii="Cambria Math" w:hAnsi="Cambria Math" w:cs="Arial"/>
                          <w:sz w:val="18"/>
                          <w:szCs w:val="18"/>
                        </w:rPr>
                        <m:t>max</m:t>
                      </w:ins>
                    </m:r>
                  </m:sub>
                </m:sSub>
              </m:oMath>
            </m:oMathPara>
          </w:p>
        </w:tc>
        <w:tc>
          <w:tcPr>
            <w:tcW w:w="1139" w:type="dxa"/>
            <w:tcMar>
              <w:top w:w="0" w:type="dxa"/>
              <w:left w:w="108" w:type="dxa"/>
              <w:bottom w:w="0" w:type="dxa"/>
              <w:right w:w="108" w:type="dxa"/>
            </w:tcMar>
            <w:vAlign w:val="center"/>
          </w:tcPr>
          <w:p w14:paraId="6DA4DEE0" w14:textId="6E453F54" w:rsidR="00CD1AC1" w:rsidRPr="00A325C9" w:rsidRDefault="00CD1AC1" w:rsidP="00F930AC">
            <w:pPr>
              <w:jc w:val="center"/>
              <w:rPr>
                <w:ins w:id="2205" w:author="YY_rev2" w:date="2025-03-28T20:13:00Z"/>
                <w:rFonts w:ascii="Arial" w:hAnsi="Arial" w:cs="Arial"/>
                <w:b/>
                <w:bCs/>
                <w:i/>
                <w:iCs/>
                <w:sz w:val="18"/>
                <w:szCs w:val="18"/>
              </w:rPr>
            </w:pPr>
            <w:ins w:id="2206" w:author="YY_rev2" w:date="2025-03-28T20:13:00Z">
              <w:del w:id="2207"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208" w:author="YY_rev2" w:date="2025-03-28T20:13:00Z">
                  <m:rPr>
                    <m:sty m:val="b"/>
                  </m:rPr>
                  <w:rPr>
                    <w:rFonts w:ascii="Cambria Math" w:hAnsi="Cambria Math" w:cs="Arial"/>
                    <w:sz w:val="18"/>
                    <w:szCs w:val="18"/>
                  </w:rPr>
                  <m:t>θ</m:t>
                </w:ins>
              </m:r>
            </m:oMath>
            <w:ins w:id="2209"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Align w:val="center"/>
          </w:tcPr>
          <w:p w14:paraId="69071CFA" w14:textId="719B59A5" w:rsidR="00CD1AC1" w:rsidRPr="00A325C9" w:rsidRDefault="00CD1AC1" w:rsidP="00F930AC">
            <w:pPr>
              <w:jc w:val="center"/>
              <w:rPr>
                <w:ins w:id="2210" w:author="YY_rev2" w:date="2025-03-28T20:13:00Z"/>
                <w:rFonts w:ascii="Arial" w:hAnsi="Arial" w:cs="Arial"/>
                <w:b/>
                <w:bCs/>
                <w:i/>
                <w:iCs/>
                <w:sz w:val="18"/>
                <w:szCs w:val="18"/>
              </w:rPr>
            </w:pPr>
            <w:ins w:id="2211" w:author="YY_rev2" w:date="2025-03-28T20:13:00Z">
              <w:del w:id="2212"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213" w:author="YY_rev2" w:date="2025-03-28T20:13:00Z">
                  <m:rPr>
                    <m:sty m:val="bi"/>
                  </m:rPr>
                  <w:rPr>
                    <w:rFonts w:ascii="Cambria Math" w:eastAsia="Malgun Gothic" w:hAnsi="Cambria Math" w:cs="Arial"/>
                    <w:sz w:val="18"/>
                    <w:szCs w:val="18"/>
                  </w:rPr>
                  <m:t>ϕ</m:t>
                </w:ins>
              </m:r>
            </m:oMath>
            <w:ins w:id="2214"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50EF8859" w14:textId="77777777" w:rsidR="00CD1AC1" w:rsidRPr="00A325C9" w:rsidRDefault="00CD1AC1" w:rsidP="00F930AC">
            <w:pPr>
              <w:jc w:val="center"/>
              <w:rPr>
                <w:ins w:id="2215" w:author="YY_rev2" w:date="2025-03-28T20:13:00Z"/>
                <w:rFonts w:ascii="Arial" w:hAnsi="Arial" w:cs="Arial"/>
                <w:i/>
                <w:iCs/>
                <w:sz w:val="18"/>
                <w:szCs w:val="18"/>
                <w:lang w:val="en-US"/>
              </w:rPr>
            </w:pPr>
          </w:p>
        </w:tc>
        <w:tc>
          <w:tcPr>
            <w:tcW w:w="1048" w:type="dxa"/>
            <w:vMerge/>
          </w:tcPr>
          <w:p w14:paraId="104E9CE5" w14:textId="77777777" w:rsidR="00CD1AC1" w:rsidRPr="00A325C9" w:rsidRDefault="00CD1AC1" w:rsidP="00F930AC">
            <w:pPr>
              <w:jc w:val="center"/>
              <w:rPr>
                <w:ins w:id="2216" w:author="YY_rev2" w:date="2025-03-28T20:13:00Z"/>
                <w:rFonts w:ascii="Arial" w:hAnsi="Arial" w:cs="Arial"/>
                <w:i/>
                <w:iCs/>
                <w:sz w:val="18"/>
                <w:szCs w:val="18"/>
              </w:rPr>
            </w:pPr>
          </w:p>
        </w:tc>
      </w:tr>
      <w:tr w:rsidR="00EE15BB" w:rsidRPr="00A17BE9" w14:paraId="13AD4CD3" w14:textId="77777777" w:rsidTr="0057388B">
        <w:trPr>
          <w:trHeight w:val="316"/>
          <w:jc w:val="center"/>
          <w:ins w:id="2217" w:author="YY_rev4" w:date="2025-04-27T19:50:00Z"/>
        </w:trPr>
        <w:tc>
          <w:tcPr>
            <w:tcW w:w="709" w:type="dxa"/>
            <w:vAlign w:val="center"/>
          </w:tcPr>
          <w:p w14:paraId="6DA3982E" w14:textId="77777777" w:rsidR="00EE15BB" w:rsidRPr="00A325C9" w:rsidRDefault="00EE15BB" w:rsidP="0096781C">
            <w:pPr>
              <w:jc w:val="center"/>
              <w:rPr>
                <w:ins w:id="2218" w:author="YY_rev4" w:date="2025-04-27T19:50:00Z"/>
                <w:rFonts w:ascii="Arial" w:hAnsi="Arial" w:cs="Arial"/>
                <w:sz w:val="18"/>
                <w:szCs w:val="18"/>
              </w:rPr>
            </w:pPr>
            <w:ins w:id="2219" w:author="YY_rev4" w:date="2025-04-27T19:50: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3811FECB" w14:textId="4DB1A0B2" w:rsidR="00EE15BB" w:rsidRPr="00A325C9" w:rsidRDefault="00EE15BB" w:rsidP="0096781C">
            <w:pPr>
              <w:spacing w:after="0"/>
              <w:jc w:val="center"/>
              <w:rPr>
                <w:ins w:id="2220" w:author="YY_rev4" w:date="2025-04-27T19:50:00Z"/>
                <w:rFonts w:ascii="Arial" w:eastAsiaTheme="minorEastAsia" w:hAnsi="Arial" w:cs="Arial"/>
                <w:sz w:val="18"/>
                <w:szCs w:val="18"/>
                <w:lang w:eastAsia="zh-CN"/>
              </w:rPr>
            </w:pPr>
            <w:ins w:id="2221" w:author="YY_rev4" w:date="2025-04-27T19:50: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256882BF" w14:textId="5AC1A6E9" w:rsidR="00EE15BB" w:rsidRPr="00A325C9" w:rsidRDefault="00EE15BB" w:rsidP="0096781C">
            <w:pPr>
              <w:spacing w:after="0"/>
              <w:jc w:val="center"/>
              <w:rPr>
                <w:ins w:id="2222" w:author="YY_rev4" w:date="2025-04-27T19:50:00Z"/>
                <w:rFonts w:ascii="Arial" w:hAnsi="Arial" w:cs="Arial"/>
                <w:sz w:val="18"/>
                <w:szCs w:val="18"/>
              </w:rPr>
            </w:pPr>
            <w:ins w:id="2223"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356C9A6D" w14:textId="522D1794" w:rsidR="00EE15BB" w:rsidRPr="00A325C9" w:rsidRDefault="00EE15BB" w:rsidP="0096781C">
            <w:pPr>
              <w:spacing w:after="0"/>
              <w:jc w:val="center"/>
              <w:rPr>
                <w:ins w:id="2224" w:author="YY_rev4" w:date="2025-04-27T19:50:00Z"/>
                <w:rFonts w:ascii="Arial" w:hAnsi="Arial" w:cs="Arial"/>
                <w:sz w:val="18"/>
                <w:szCs w:val="18"/>
              </w:rPr>
            </w:pPr>
            <w:ins w:id="2225"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226D148D" w14:textId="6D2DA0DB" w:rsidR="00EE15BB" w:rsidRPr="00A325C9" w:rsidRDefault="00EE15BB" w:rsidP="0096781C">
            <w:pPr>
              <w:spacing w:after="0"/>
              <w:jc w:val="center"/>
              <w:rPr>
                <w:ins w:id="2226" w:author="YY_rev4" w:date="2025-04-27T19:50:00Z"/>
                <w:rFonts w:ascii="Arial" w:hAnsi="Arial" w:cs="Arial"/>
                <w:sz w:val="18"/>
                <w:szCs w:val="18"/>
              </w:rPr>
            </w:pPr>
            <w:ins w:id="2227"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4DBA2D9A" w14:textId="77777777" w:rsidR="00EE15BB" w:rsidRPr="00A325C9" w:rsidRDefault="00EE15BB" w:rsidP="0096781C">
            <w:pPr>
              <w:spacing w:after="0"/>
              <w:jc w:val="center"/>
              <w:rPr>
                <w:ins w:id="2228" w:author="YY_rev4" w:date="2025-04-27T19:50:00Z"/>
                <w:rFonts w:ascii="Arial" w:hAnsi="Arial" w:cs="Arial"/>
                <w:sz w:val="18"/>
                <w:szCs w:val="18"/>
              </w:rPr>
            </w:pPr>
            <w:ins w:id="2229"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7A74589D" w14:textId="77777777" w:rsidR="00EE15BB" w:rsidRPr="00A325C9" w:rsidRDefault="00EE15BB" w:rsidP="0096781C">
            <w:pPr>
              <w:spacing w:after="0"/>
              <w:jc w:val="center"/>
              <w:rPr>
                <w:ins w:id="2230" w:author="YY_rev4" w:date="2025-04-27T19:50:00Z"/>
                <w:rFonts w:ascii="Arial" w:hAnsi="Arial" w:cs="Arial"/>
                <w:sz w:val="18"/>
                <w:szCs w:val="18"/>
                <w:lang w:val="en-US"/>
              </w:rPr>
            </w:pPr>
            <w:ins w:id="2231"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5C787FE9" w14:textId="65A5B8A4" w:rsidR="00EE15BB" w:rsidRPr="00A325C9" w:rsidRDefault="00EE15BB" w:rsidP="0096781C">
            <w:pPr>
              <w:spacing w:after="0"/>
              <w:jc w:val="center"/>
              <w:rPr>
                <w:ins w:id="2232" w:author="YY_rev4" w:date="2025-04-27T19:50:00Z"/>
                <w:rFonts w:ascii="Arial" w:hAnsi="Arial" w:cs="Arial"/>
                <w:sz w:val="18"/>
                <w:szCs w:val="18"/>
              </w:rPr>
            </w:pPr>
            <w:ins w:id="2233" w:author="YY_rev4" w:date="2025-04-27T19:50:00Z">
              <w:r w:rsidRPr="00A325C9">
                <w:rPr>
                  <w:rFonts w:ascii="Arial" w:hAnsi="Arial" w:cs="Arial"/>
                  <w:sz w:val="18"/>
                  <w:szCs w:val="18"/>
                </w:rPr>
                <w:t>[45,135]</w:t>
              </w:r>
            </w:ins>
          </w:p>
        </w:tc>
        <w:tc>
          <w:tcPr>
            <w:tcW w:w="1134" w:type="dxa"/>
            <w:vAlign w:val="center"/>
          </w:tcPr>
          <w:p w14:paraId="15CFF7AC" w14:textId="75FB69FD" w:rsidR="00EE15BB" w:rsidRPr="00A325C9" w:rsidRDefault="00EE15BB" w:rsidP="0096781C">
            <w:pPr>
              <w:spacing w:after="0"/>
              <w:jc w:val="center"/>
              <w:rPr>
                <w:ins w:id="2234" w:author="YY_rev4" w:date="2025-04-27T19:50:00Z"/>
                <w:rFonts w:ascii="Arial" w:hAnsi="Arial" w:cs="Arial"/>
                <w:sz w:val="18"/>
                <w:szCs w:val="18"/>
              </w:rPr>
            </w:pPr>
            <w:ins w:id="2235" w:author="YY_rev4" w:date="2025-04-27T19:50: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665D35C8" w14:textId="77777777" w:rsidR="00EE15BB" w:rsidRPr="00A325C9" w:rsidRDefault="00EE15BB" w:rsidP="0096781C">
            <w:pPr>
              <w:spacing w:after="0"/>
              <w:jc w:val="center"/>
              <w:rPr>
                <w:ins w:id="2236" w:author="YY_rev4" w:date="2025-04-27T19:50:00Z"/>
                <w:rFonts w:ascii="Arial" w:hAnsi="Arial" w:cs="Arial"/>
                <w:sz w:val="18"/>
                <w:szCs w:val="18"/>
                <w:lang w:eastAsia="zh-CN"/>
              </w:rPr>
            </w:pPr>
            <w:ins w:id="2237" w:author="YY_rev4" w:date="2025-04-27T19:50:00Z">
              <w:r w:rsidRPr="00A325C9">
                <w:rPr>
                  <w:rFonts w:ascii="Arial" w:hAnsi="Arial" w:cs="Arial"/>
                  <w:sz w:val="18"/>
                  <w:szCs w:val="18"/>
                  <w:lang w:eastAsia="zh-CN"/>
                </w:rPr>
                <w:t>[]</w:t>
              </w:r>
            </w:ins>
          </w:p>
        </w:tc>
        <w:tc>
          <w:tcPr>
            <w:tcW w:w="1048" w:type="dxa"/>
            <w:vMerge w:val="restart"/>
            <w:vAlign w:val="center"/>
          </w:tcPr>
          <w:p w14:paraId="20E5319E" w14:textId="77777777" w:rsidR="00EE15BB" w:rsidRPr="00A325C9" w:rsidRDefault="00EE15BB" w:rsidP="0096781C">
            <w:pPr>
              <w:spacing w:after="0"/>
              <w:jc w:val="center"/>
              <w:rPr>
                <w:ins w:id="2238" w:author="YY_rev4" w:date="2025-04-27T19:50:00Z"/>
                <w:rFonts w:ascii="Arial" w:hAnsi="Arial" w:cs="Arial"/>
                <w:sz w:val="18"/>
                <w:szCs w:val="18"/>
                <w:lang w:eastAsia="zh-CN"/>
              </w:rPr>
            </w:pPr>
            <w:ins w:id="2239" w:author="YY_rev4" w:date="2025-04-27T19:50:00Z">
              <w:r w:rsidRPr="00A325C9">
                <w:rPr>
                  <w:rFonts w:ascii="Arial" w:hAnsi="Arial" w:cs="Arial"/>
                  <w:sz w:val="18"/>
                  <w:szCs w:val="18"/>
                  <w:lang w:eastAsia="zh-CN"/>
                </w:rPr>
                <w:t>2.50</w:t>
              </w:r>
            </w:ins>
          </w:p>
        </w:tc>
      </w:tr>
      <w:tr w:rsidR="00EE15BB" w:rsidRPr="00A17BE9" w14:paraId="258C7659" w14:textId="77777777" w:rsidTr="0057388B">
        <w:trPr>
          <w:trHeight w:val="316"/>
          <w:jc w:val="center"/>
          <w:ins w:id="2240" w:author="YY_rev4" w:date="2025-04-27T19:50:00Z"/>
        </w:trPr>
        <w:tc>
          <w:tcPr>
            <w:tcW w:w="709" w:type="dxa"/>
            <w:vAlign w:val="center"/>
          </w:tcPr>
          <w:p w14:paraId="7A68E6A2" w14:textId="77777777" w:rsidR="00EE15BB" w:rsidRPr="00A325C9" w:rsidRDefault="00EE15BB" w:rsidP="0096781C">
            <w:pPr>
              <w:jc w:val="center"/>
              <w:rPr>
                <w:ins w:id="2241" w:author="YY_rev4" w:date="2025-04-27T19:50:00Z"/>
                <w:rFonts w:ascii="Arial" w:hAnsi="Arial" w:cs="Arial"/>
                <w:sz w:val="18"/>
                <w:szCs w:val="18"/>
              </w:rPr>
            </w:pPr>
            <w:ins w:id="2242" w:author="YY_rev4" w:date="2025-04-27T19:50: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2564C698" w14:textId="326EB018" w:rsidR="00EE15BB" w:rsidRPr="00A325C9" w:rsidRDefault="00EE15BB" w:rsidP="0096781C">
            <w:pPr>
              <w:spacing w:after="0"/>
              <w:jc w:val="center"/>
              <w:rPr>
                <w:ins w:id="2243" w:author="YY_rev4" w:date="2025-04-27T19:50:00Z"/>
                <w:rFonts w:ascii="Arial" w:hAnsi="Arial" w:cs="Arial"/>
                <w:sz w:val="18"/>
                <w:szCs w:val="18"/>
              </w:rPr>
            </w:pPr>
            <w:ins w:id="2244" w:author="YY_rev4" w:date="2025-04-27T19:50: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262384DF" w14:textId="6FE26175" w:rsidR="00EE15BB" w:rsidRPr="00A325C9" w:rsidRDefault="00EE15BB" w:rsidP="0096781C">
            <w:pPr>
              <w:spacing w:after="0"/>
              <w:jc w:val="center"/>
              <w:rPr>
                <w:ins w:id="2245" w:author="YY_rev4" w:date="2025-04-27T19:50:00Z"/>
                <w:rFonts w:ascii="Arial" w:hAnsi="Arial" w:cs="Arial"/>
                <w:sz w:val="18"/>
                <w:szCs w:val="18"/>
              </w:rPr>
            </w:pPr>
            <w:ins w:id="2246" w:author="YY_rev4" w:date="2025-04-27T19:50:00Z">
              <w:r w:rsidRPr="00A325C9">
                <w:rPr>
                  <w:rFonts w:ascii="Arial" w:hAnsi="Arial" w:cs="Arial"/>
                  <w:sz w:val="18"/>
                  <w:szCs w:val="18"/>
                </w:rPr>
                <w:t>10.09</w:t>
              </w:r>
            </w:ins>
          </w:p>
        </w:tc>
        <w:tc>
          <w:tcPr>
            <w:tcW w:w="686" w:type="dxa"/>
            <w:tcMar>
              <w:top w:w="0" w:type="dxa"/>
              <w:left w:w="108" w:type="dxa"/>
              <w:bottom w:w="0" w:type="dxa"/>
              <w:right w:w="108" w:type="dxa"/>
            </w:tcMar>
            <w:vAlign w:val="center"/>
          </w:tcPr>
          <w:p w14:paraId="3BAD15B6" w14:textId="26EE67ED" w:rsidR="00EE15BB" w:rsidRPr="00A325C9" w:rsidRDefault="00EE15BB" w:rsidP="0096781C">
            <w:pPr>
              <w:spacing w:after="0"/>
              <w:jc w:val="center"/>
              <w:rPr>
                <w:ins w:id="2247" w:author="YY_rev4" w:date="2025-04-27T19:50:00Z"/>
                <w:rFonts w:ascii="Arial" w:hAnsi="Arial" w:cs="Arial"/>
                <w:sz w:val="18"/>
                <w:szCs w:val="18"/>
              </w:rPr>
            </w:pPr>
            <w:ins w:id="2248"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A26B185" w14:textId="0A80E45A" w:rsidR="00EE15BB" w:rsidRPr="00A325C9" w:rsidRDefault="00EE15BB" w:rsidP="0096781C">
            <w:pPr>
              <w:spacing w:after="0"/>
              <w:jc w:val="center"/>
              <w:rPr>
                <w:ins w:id="2249" w:author="YY_rev4" w:date="2025-04-27T19:50:00Z"/>
                <w:rFonts w:ascii="Arial" w:hAnsi="Arial" w:cs="Arial"/>
                <w:sz w:val="18"/>
                <w:szCs w:val="18"/>
              </w:rPr>
            </w:pPr>
            <w:ins w:id="2250" w:author="YY_rev4" w:date="2025-04-27T19:50:00Z">
              <w:r w:rsidRPr="00A325C9">
                <w:rPr>
                  <w:rFonts w:ascii="Arial" w:hAnsi="Arial" w:cs="Arial"/>
                  <w:sz w:val="18"/>
                  <w:szCs w:val="18"/>
                </w:rPr>
                <w:t>11.43</w:t>
              </w:r>
            </w:ins>
          </w:p>
        </w:tc>
        <w:tc>
          <w:tcPr>
            <w:tcW w:w="758" w:type="dxa"/>
            <w:tcMar>
              <w:top w:w="0" w:type="dxa"/>
              <w:left w:w="108" w:type="dxa"/>
              <w:bottom w:w="0" w:type="dxa"/>
              <w:right w:w="108" w:type="dxa"/>
            </w:tcMar>
            <w:vAlign w:val="center"/>
          </w:tcPr>
          <w:p w14:paraId="39752351" w14:textId="77777777" w:rsidR="00EE15BB" w:rsidRPr="00A325C9" w:rsidRDefault="00EE15BB" w:rsidP="0096781C">
            <w:pPr>
              <w:spacing w:after="0"/>
              <w:jc w:val="center"/>
              <w:rPr>
                <w:ins w:id="2251" w:author="YY_rev4" w:date="2025-04-27T19:50:00Z"/>
                <w:rFonts w:ascii="Arial" w:hAnsi="Arial" w:cs="Arial"/>
                <w:sz w:val="18"/>
                <w:szCs w:val="18"/>
              </w:rPr>
            </w:pPr>
            <w:ins w:id="2252" w:author="YY_rev4" w:date="2025-04-27T19:50:00Z">
              <w:r w:rsidRPr="00A325C9">
                <w:rPr>
                  <w:rFonts w:ascii="Arial" w:hAnsi="Arial" w:cs="Arial"/>
                  <w:sz w:val="18"/>
                  <w:szCs w:val="18"/>
                </w:rPr>
                <w:t>3.99</w:t>
              </w:r>
            </w:ins>
          </w:p>
        </w:tc>
        <w:tc>
          <w:tcPr>
            <w:tcW w:w="709" w:type="dxa"/>
            <w:tcMar>
              <w:top w:w="0" w:type="dxa"/>
              <w:left w:w="108" w:type="dxa"/>
              <w:bottom w:w="0" w:type="dxa"/>
              <w:right w:w="108" w:type="dxa"/>
            </w:tcMar>
            <w:vAlign w:val="center"/>
          </w:tcPr>
          <w:p w14:paraId="5DD8B8C2" w14:textId="77777777" w:rsidR="00EE15BB" w:rsidRPr="00A325C9" w:rsidRDefault="00EE15BB" w:rsidP="0096781C">
            <w:pPr>
              <w:spacing w:after="0"/>
              <w:jc w:val="center"/>
              <w:rPr>
                <w:ins w:id="2253" w:author="YY_rev4" w:date="2025-04-27T19:50:00Z"/>
                <w:rFonts w:ascii="Arial" w:hAnsi="Arial" w:cs="Arial"/>
                <w:sz w:val="18"/>
                <w:szCs w:val="18"/>
                <w:lang w:val="en-US"/>
              </w:rPr>
            </w:pPr>
            <w:ins w:id="2254" w:author="YY_rev4" w:date="2025-04-27T19:50:00Z">
              <w:r w:rsidRPr="00A325C9">
                <w:rPr>
                  <w:rFonts w:ascii="Arial" w:hAnsi="Arial" w:cs="Arial"/>
                  <w:sz w:val="18"/>
                  <w:szCs w:val="18"/>
                </w:rPr>
                <w:t>10.86</w:t>
              </w:r>
            </w:ins>
          </w:p>
        </w:tc>
        <w:tc>
          <w:tcPr>
            <w:tcW w:w="1139" w:type="dxa"/>
            <w:tcMar>
              <w:top w:w="0" w:type="dxa"/>
              <w:left w:w="108" w:type="dxa"/>
              <w:bottom w:w="0" w:type="dxa"/>
              <w:right w:w="108" w:type="dxa"/>
            </w:tcMar>
            <w:vAlign w:val="center"/>
          </w:tcPr>
          <w:p w14:paraId="5E34DE9D" w14:textId="11A35EA3" w:rsidR="00EE15BB" w:rsidRPr="00A325C9" w:rsidRDefault="00EE15BB" w:rsidP="0096781C">
            <w:pPr>
              <w:spacing w:after="0"/>
              <w:jc w:val="center"/>
              <w:rPr>
                <w:ins w:id="2255" w:author="YY_rev4" w:date="2025-04-27T19:50:00Z"/>
                <w:rFonts w:ascii="Arial" w:hAnsi="Arial" w:cs="Arial"/>
                <w:sz w:val="18"/>
                <w:szCs w:val="18"/>
              </w:rPr>
            </w:pPr>
            <w:ins w:id="2256" w:author="YY_rev4" w:date="2025-04-27T19:50:00Z">
              <w:r w:rsidRPr="00A325C9">
                <w:rPr>
                  <w:rFonts w:ascii="Arial" w:hAnsi="Arial" w:cs="Arial"/>
                  <w:sz w:val="18"/>
                  <w:szCs w:val="18"/>
                </w:rPr>
                <w:t>[45,135]</w:t>
              </w:r>
            </w:ins>
          </w:p>
        </w:tc>
        <w:tc>
          <w:tcPr>
            <w:tcW w:w="1134" w:type="dxa"/>
            <w:vAlign w:val="center"/>
          </w:tcPr>
          <w:p w14:paraId="2D4D1BB5" w14:textId="1F7BF133" w:rsidR="00EE15BB" w:rsidRPr="00A325C9" w:rsidRDefault="00EE15BB" w:rsidP="0096781C">
            <w:pPr>
              <w:spacing w:after="0"/>
              <w:jc w:val="center"/>
              <w:rPr>
                <w:ins w:id="2257" w:author="YY_rev4" w:date="2025-04-27T19:50:00Z"/>
                <w:rFonts w:ascii="Arial" w:hAnsi="Arial" w:cs="Arial"/>
                <w:sz w:val="18"/>
                <w:szCs w:val="18"/>
              </w:rPr>
            </w:pPr>
            <w:ins w:id="2258" w:author="YY_rev4" w:date="2025-04-27T19:50: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022CAD19" w14:textId="77777777" w:rsidR="00EE15BB" w:rsidRPr="00A325C9" w:rsidRDefault="00EE15BB" w:rsidP="0096781C">
            <w:pPr>
              <w:spacing w:after="0"/>
              <w:jc w:val="center"/>
              <w:rPr>
                <w:ins w:id="2259" w:author="YY_rev4" w:date="2025-04-27T19:50:00Z"/>
                <w:rFonts w:ascii="Arial" w:hAnsi="Arial" w:cs="Arial"/>
                <w:sz w:val="18"/>
                <w:szCs w:val="18"/>
              </w:rPr>
            </w:pPr>
          </w:p>
        </w:tc>
        <w:tc>
          <w:tcPr>
            <w:tcW w:w="1048" w:type="dxa"/>
            <w:vMerge/>
          </w:tcPr>
          <w:p w14:paraId="06F9505B" w14:textId="77777777" w:rsidR="00EE15BB" w:rsidRPr="00A325C9" w:rsidRDefault="00EE15BB" w:rsidP="0096781C">
            <w:pPr>
              <w:spacing w:after="0"/>
              <w:jc w:val="center"/>
              <w:rPr>
                <w:ins w:id="2260" w:author="YY_rev4" w:date="2025-04-27T19:50:00Z"/>
                <w:rFonts w:ascii="Arial" w:hAnsi="Arial" w:cs="Arial"/>
                <w:sz w:val="18"/>
                <w:szCs w:val="18"/>
              </w:rPr>
            </w:pPr>
          </w:p>
        </w:tc>
      </w:tr>
      <w:tr w:rsidR="00EE15BB" w:rsidRPr="00A17BE9" w14:paraId="54B30B1C" w14:textId="77777777" w:rsidTr="0057388B">
        <w:trPr>
          <w:trHeight w:val="316"/>
          <w:jc w:val="center"/>
          <w:ins w:id="2261" w:author="YY_rev4" w:date="2025-04-27T19:50:00Z"/>
        </w:trPr>
        <w:tc>
          <w:tcPr>
            <w:tcW w:w="709" w:type="dxa"/>
            <w:vAlign w:val="center"/>
          </w:tcPr>
          <w:p w14:paraId="18A50326" w14:textId="77777777" w:rsidR="00EE15BB" w:rsidRPr="00A325C9" w:rsidRDefault="00EE15BB" w:rsidP="0096781C">
            <w:pPr>
              <w:jc w:val="center"/>
              <w:rPr>
                <w:ins w:id="2262" w:author="YY_rev4" w:date="2025-04-27T19:50:00Z"/>
                <w:rFonts w:ascii="Arial" w:hAnsi="Arial" w:cs="Arial"/>
                <w:sz w:val="18"/>
                <w:szCs w:val="18"/>
              </w:rPr>
            </w:pPr>
            <w:ins w:id="2263" w:author="YY_rev4" w:date="2025-04-27T19:50: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0D7696B2" w14:textId="5B6663FB" w:rsidR="00EE15BB" w:rsidRPr="00A325C9" w:rsidRDefault="00EE15BB" w:rsidP="0096781C">
            <w:pPr>
              <w:spacing w:after="0"/>
              <w:jc w:val="center"/>
              <w:rPr>
                <w:ins w:id="2264" w:author="YY_rev4" w:date="2025-04-27T19:50:00Z"/>
                <w:rFonts w:ascii="Arial" w:hAnsi="Arial" w:cs="Arial"/>
                <w:sz w:val="18"/>
                <w:szCs w:val="18"/>
              </w:rPr>
            </w:pPr>
            <w:ins w:id="2265" w:author="YY_rev4" w:date="2025-04-27T19:50: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197FEA3E" w14:textId="4AB3D43F" w:rsidR="00EE15BB" w:rsidRPr="00A325C9" w:rsidRDefault="00EE15BB" w:rsidP="0096781C">
            <w:pPr>
              <w:spacing w:after="0"/>
              <w:jc w:val="center"/>
              <w:rPr>
                <w:ins w:id="2266" w:author="YY_rev4" w:date="2025-04-27T19:50:00Z"/>
                <w:rFonts w:ascii="Arial" w:hAnsi="Arial" w:cs="Arial"/>
                <w:sz w:val="18"/>
                <w:szCs w:val="18"/>
              </w:rPr>
            </w:pPr>
            <w:ins w:id="2267"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5B4A17DD" w14:textId="2315BCCD" w:rsidR="00EE15BB" w:rsidRPr="00A325C9" w:rsidRDefault="00EE15BB" w:rsidP="0096781C">
            <w:pPr>
              <w:spacing w:after="0"/>
              <w:jc w:val="center"/>
              <w:rPr>
                <w:ins w:id="2268" w:author="YY_rev4" w:date="2025-04-27T19:50:00Z"/>
                <w:rFonts w:ascii="Arial" w:hAnsi="Arial" w:cs="Arial"/>
                <w:sz w:val="18"/>
                <w:szCs w:val="18"/>
              </w:rPr>
            </w:pPr>
            <w:ins w:id="2269"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482587B" w14:textId="0DC50EAA" w:rsidR="00EE15BB" w:rsidRPr="00A325C9" w:rsidRDefault="00EE15BB" w:rsidP="0096781C">
            <w:pPr>
              <w:spacing w:after="0"/>
              <w:jc w:val="center"/>
              <w:rPr>
                <w:ins w:id="2270" w:author="YY_rev4" w:date="2025-04-27T19:50:00Z"/>
                <w:rFonts w:ascii="Arial" w:hAnsi="Arial" w:cs="Arial"/>
                <w:sz w:val="18"/>
                <w:szCs w:val="18"/>
              </w:rPr>
            </w:pPr>
            <w:ins w:id="2271"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57894B16" w14:textId="77777777" w:rsidR="00EE15BB" w:rsidRPr="00A325C9" w:rsidRDefault="00EE15BB" w:rsidP="0096781C">
            <w:pPr>
              <w:spacing w:after="0"/>
              <w:jc w:val="center"/>
              <w:rPr>
                <w:ins w:id="2272" w:author="YY_rev4" w:date="2025-04-27T19:50:00Z"/>
                <w:rFonts w:ascii="Arial" w:hAnsi="Arial" w:cs="Arial"/>
                <w:sz w:val="18"/>
                <w:szCs w:val="18"/>
              </w:rPr>
            </w:pPr>
            <w:ins w:id="2273"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4912741E" w14:textId="77777777" w:rsidR="00EE15BB" w:rsidRPr="00A325C9" w:rsidRDefault="00EE15BB" w:rsidP="0096781C">
            <w:pPr>
              <w:spacing w:after="0"/>
              <w:jc w:val="center"/>
              <w:rPr>
                <w:ins w:id="2274" w:author="YY_rev4" w:date="2025-04-27T19:50:00Z"/>
                <w:rFonts w:ascii="Arial" w:hAnsi="Arial" w:cs="Arial"/>
                <w:sz w:val="18"/>
                <w:szCs w:val="18"/>
                <w:lang w:val="en-US"/>
              </w:rPr>
            </w:pPr>
            <w:ins w:id="2275"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63FD76AB" w14:textId="7A43AF27" w:rsidR="00EE15BB" w:rsidRPr="00A325C9" w:rsidRDefault="00EE15BB" w:rsidP="0096781C">
            <w:pPr>
              <w:spacing w:after="0"/>
              <w:jc w:val="center"/>
              <w:rPr>
                <w:ins w:id="2276" w:author="YY_rev4" w:date="2025-04-27T19:50:00Z"/>
                <w:rFonts w:ascii="Arial" w:hAnsi="Arial" w:cs="Arial"/>
                <w:sz w:val="18"/>
                <w:szCs w:val="18"/>
              </w:rPr>
            </w:pPr>
            <w:ins w:id="2277" w:author="YY_rev4" w:date="2025-04-27T19:50:00Z">
              <w:r w:rsidRPr="00A325C9">
                <w:rPr>
                  <w:rFonts w:ascii="Arial" w:hAnsi="Arial" w:cs="Arial"/>
                  <w:sz w:val="18"/>
                  <w:szCs w:val="18"/>
                </w:rPr>
                <w:t>[45,135]</w:t>
              </w:r>
            </w:ins>
          </w:p>
        </w:tc>
        <w:tc>
          <w:tcPr>
            <w:tcW w:w="1134" w:type="dxa"/>
            <w:vAlign w:val="center"/>
          </w:tcPr>
          <w:p w14:paraId="0DBE5AD0" w14:textId="02D759D6" w:rsidR="00EE15BB" w:rsidRPr="00A325C9" w:rsidRDefault="00EE15BB" w:rsidP="0096781C">
            <w:pPr>
              <w:spacing w:after="0"/>
              <w:jc w:val="center"/>
              <w:rPr>
                <w:ins w:id="2278" w:author="YY_rev4" w:date="2025-04-27T19:50:00Z"/>
                <w:rFonts w:ascii="Arial" w:hAnsi="Arial" w:cs="Arial"/>
                <w:sz w:val="18"/>
                <w:szCs w:val="18"/>
              </w:rPr>
            </w:pPr>
            <w:ins w:id="2279" w:author="YY_rev4" w:date="2025-04-27T19:50: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AAE8520" w14:textId="77777777" w:rsidR="00EE15BB" w:rsidRPr="00A325C9" w:rsidRDefault="00EE15BB" w:rsidP="0096781C">
            <w:pPr>
              <w:spacing w:after="0"/>
              <w:jc w:val="center"/>
              <w:rPr>
                <w:ins w:id="2280" w:author="YY_rev4" w:date="2025-04-27T19:50:00Z"/>
                <w:rFonts w:ascii="Arial" w:hAnsi="Arial" w:cs="Arial"/>
                <w:sz w:val="18"/>
                <w:szCs w:val="18"/>
              </w:rPr>
            </w:pPr>
          </w:p>
        </w:tc>
        <w:tc>
          <w:tcPr>
            <w:tcW w:w="1048" w:type="dxa"/>
            <w:vMerge/>
          </w:tcPr>
          <w:p w14:paraId="7435F2DD" w14:textId="77777777" w:rsidR="00EE15BB" w:rsidRPr="00A325C9" w:rsidRDefault="00EE15BB" w:rsidP="0096781C">
            <w:pPr>
              <w:spacing w:after="0"/>
              <w:jc w:val="center"/>
              <w:rPr>
                <w:ins w:id="2281" w:author="YY_rev4" w:date="2025-04-27T19:50:00Z"/>
                <w:rFonts w:ascii="Arial" w:hAnsi="Arial" w:cs="Arial"/>
                <w:sz w:val="18"/>
                <w:szCs w:val="18"/>
              </w:rPr>
            </w:pPr>
          </w:p>
        </w:tc>
      </w:tr>
      <w:tr w:rsidR="00EE15BB" w:rsidRPr="00A17BE9" w14:paraId="27A830D9" w14:textId="77777777" w:rsidTr="0057388B">
        <w:trPr>
          <w:trHeight w:val="316"/>
          <w:jc w:val="center"/>
          <w:ins w:id="2282" w:author="YY_rev4" w:date="2025-04-27T19:50:00Z"/>
        </w:trPr>
        <w:tc>
          <w:tcPr>
            <w:tcW w:w="709" w:type="dxa"/>
            <w:vAlign w:val="center"/>
          </w:tcPr>
          <w:p w14:paraId="73BE10B4" w14:textId="77777777" w:rsidR="00EE15BB" w:rsidRPr="00A325C9" w:rsidRDefault="00EE15BB" w:rsidP="0096781C">
            <w:pPr>
              <w:jc w:val="center"/>
              <w:rPr>
                <w:ins w:id="2283" w:author="YY_rev4" w:date="2025-04-27T19:50:00Z"/>
                <w:rFonts w:ascii="Arial" w:hAnsi="Arial" w:cs="Arial"/>
                <w:sz w:val="18"/>
                <w:szCs w:val="18"/>
              </w:rPr>
            </w:pPr>
            <w:ins w:id="2284" w:author="YY_rev4" w:date="2025-04-27T19:50: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5D93B9EE" w14:textId="0216772B" w:rsidR="00EE15BB" w:rsidRPr="00A325C9" w:rsidRDefault="00EE15BB" w:rsidP="0096781C">
            <w:pPr>
              <w:spacing w:after="0"/>
              <w:jc w:val="center"/>
              <w:rPr>
                <w:ins w:id="2285" w:author="YY_rev4" w:date="2025-04-27T19:50:00Z"/>
                <w:rFonts w:ascii="Arial" w:hAnsi="Arial" w:cs="Arial"/>
                <w:sz w:val="18"/>
                <w:szCs w:val="18"/>
              </w:rPr>
            </w:pPr>
            <w:ins w:id="2286" w:author="YY_rev4" w:date="2025-04-27T19:50: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750D913" w14:textId="32E65E13" w:rsidR="00EE15BB" w:rsidRPr="00A325C9" w:rsidRDefault="00EE15BB" w:rsidP="0096781C">
            <w:pPr>
              <w:spacing w:after="0"/>
              <w:jc w:val="center"/>
              <w:rPr>
                <w:ins w:id="2287" w:author="YY_rev4" w:date="2025-04-27T19:50:00Z"/>
                <w:rFonts w:ascii="Arial" w:hAnsi="Arial" w:cs="Arial"/>
                <w:sz w:val="18"/>
                <w:szCs w:val="18"/>
              </w:rPr>
            </w:pPr>
            <w:ins w:id="2288" w:author="YY_rev4" w:date="2025-04-27T19:50:00Z">
              <w:r w:rsidRPr="00A325C9">
                <w:rPr>
                  <w:rFonts w:ascii="Arial" w:hAnsi="Arial" w:cs="Arial"/>
                  <w:sz w:val="18"/>
                  <w:szCs w:val="18"/>
                </w:rPr>
                <w:t>14.19</w:t>
              </w:r>
            </w:ins>
          </w:p>
        </w:tc>
        <w:tc>
          <w:tcPr>
            <w:tcW w:w="686" w:type="dxa"/>
            <w:tcMar>
              <w:top w:w="0" w:type="dxa"/>
              <w:left w:w="108" w:type="dxa"/>
              <w:bottom w:w="0" w:type="dxa"/>
              <w:right w:w="108" w:type="dxa"/>
            </w:tcMar>
            <w:vAlign w:val="center"/>
          </w:tcPr>
          <w:p w14:paraId="43A459CF" w14:textId="13F8C5D0" w:rsidR="00EE15BB" w:rsidRPr="00A325C9" w:rsidRDefault="00EE15BB" w:rsidP="0096781C">
            <w:pPr>
              <w:spacing w:after="0"/>
              <w:jc w:val="center"/>
              <w:rPr>
                <w:ins w:id="2289" w:author="YY_rev4" w:date="2025-04-27T19:50:00Z"/>
                <w:rFonts w:ascii="Arial" w:hAnsi="Arial" w:cs="Arial"/>
                <w:sz w:val="18"/>
                <w:szCs w:val="18"/>
              </w:rPr>
            </w:pPr>
            <w:ins w:id="2290"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131644FA" w14:textId="5BD04B8D" w:rsidR="00EE15BB" w:rsidRPr="00A325C9" w:rsidRDefault="00EE15BB" w:rsidP="0096781C">
            <w:pPr>
              <w:spacing w:after="0"/>
              <w:jc w:val="center"/>
              <w:rPr>
                <w:ins w:id="2291" w:author="YY_rev4" w:date="2025-04-27T19:50:00Z"/>
                <w:rFonts w:ascii="Arial" w:hAnsi="Arial" w:cs="Arial"/>
                <w:sz w:val="18"/>
                <w:szCs w:val="18"/>
              </w:rPr>
            </w:pPr>
            <w:ins w:id="2292" w:author="YY_rev4" w:date="2025-04-27T19:50:00Z">
              <w:r w:rsidRPr="00A325C9">
                <w:rPr>
                  <w:rFonts w:ascii="Arial" w:hAnsi="Arial" w:cs="Arial"/>
                  <w:sz w:val="18"/>
                  <w:szCs w:val="18"/>
                </w:rPr>
                <w:t>16.53</w:t>
              </w:r>
            </w:ins>
          </w:p>
        </w:tc>
        <w:tc>
          <w:tcPr>
            <w:tcW w:w="758" w:type="dxa"/>
            <w:tcMar>
              <w:top w:w="0" w:type="dxa"/>
              <w:left w:w="108" w:type="dxa"/>
              <w:bottom w:w="0" w:type="dxa"/>
              <w:right w:w="108" w:type="dxa"/>
            </w:tcMar>
            <w:vAlign w:val="center"/>
          </w:tcPr>
          <w:p w14:paraId="5860D813" w14:textId="77777777" w:rsidR="00EE15BB" w:rsidRPr="00A325C9" w:rsidRDefault="00EE15BB" w:rsidP="0096781C">
            <w:pPr>
              <w:spacing w:after="0"/>
              <w:jc w:val="center"/>
              <w:rPr>
                <w:ins w:id="2293" w:author="YY_rev4" w:date="2025-04-27T19:50:00Z"/>
                <w:rFonts w:ascii="Arial" w:hAnsi="Arial" w:cs="Arial"/>
                <w:sz w:val="18"/>
                <w:szCs w:val="18"/>
              </w:rPr>
            </w:pPr>
            <w:ins w:id="2294" w:author="YY_rev4" w:date="2025-04-27T19:50:00Z">
              <w:r w:rsidRPr="00A325C9">
                <w:rPr>
                  <w:rFonts w:ascii="Arial" w:hAnsi="Arial" w:cs="Arial"/>
                  <w:sz w:val="18"/>
                  <w:szCs w:val="18"/>
                </w:rPr>
                <w:t>1.02</w:t>
              </w:r>
            </w:ins>
          </w:p>
        </w:tc>
        <w:tc>
          <w:tcPr>
            <w:tcW w:w="709" w:type="dxa"/>
            <w:tcMar>
              <w:top w:w="0" w:type="dxa"/>
              <w:left w:w="108" w:type="dxa"/>
              <w:bottom w:w="0" w:type="dxa"/>
              <w:right w:w="108" w:type="dxa"/>
            </w:tcMar>
            <w:vAlign w:val="center"/>
          </w:tcPr>
          <w:p w14:paraId="164E4605" w14:textId="77777777" w:rsidR="00EE15BB" w:rsidRPr="00A325C9" w:rsidRDefault="00EE15BB" w:rsidP="0096781C">
            <w:pPr>
              <w:spacing w:after="0"/>
              <w:jc w:val="center"/>
              <w:rPr>
                <w:ins w:id="2295" w:author="YY_rev4" w:date="2025-04-27T19:50:00Z"/>
                <w:rFonts w:ascii="Arial" w:hAnsi="Arial" w:cs="Arial"/>
                <w:sz w:val="18"/>
                <w:szCs w:val="18"/>
                <w:lang w:val="en-US"/>
              </w:rPr>
            </w:pPr>
            <w:ins w:id="2296" w:author="YY_rev4" w:date="2025-04-27T19:50:00Z">
              <w:r w:rsidRPr="00A325C9">
                <w:rPr>
                  <w:rFonts w:ascii="Arial" w:hAnsi="Arial" w:cs="Arial"/>
                  <w:sz w:val="18"/>
                  <w:szCs w:val="18"/>
                </w:rPr>
                <w:t>7.89</w:t>
              </w:r>
            </w:ins>
          </w:p>
        </w:tc>
        <w:tc>
          <w:tcPr>
            <w:tcW w:w="1139" w:type="dxa"/>
            <w:tcMar>
              <w:top w:w="0" w:type="dxa"/>
              <w:left w:w="108" w:type="dxa"/>
              <w:bottom w:w="0" w:type="dxa"/>
              <w:right w:w="108" w:type="dxa"/>
            </w:tcMar>
            <w:vAlign w:val="center"/>
          </w:tcPr>
          <w:p w14:paraId="53E0DD9F" w14:textId="53D3AA93" w:rsidR="00EE15BB" w:rsidRPr="00A325C9" w:rsidRDefault="00EE15BB" w:rsidP="0096781C">
            <w:pPr>
              <w:spacing w:after="0"/>
              <w:jc w:val="center"/>
              <w:rPr>
                <w:ins w:id="2297" w:author="YY_rev4" w:date="2025-04-27T19:50:00Z"/>
                <w:rFonts w:ascii="Arial" w:hAnsi="Arial" w:cs="Arial"/>
                <w:sz w:val="18"/>
                <w:szCs w:val="18"/>
              </w:rPr>
            </w:pPr>
            <w:ins w:id="2298" w:author="YY_rev4" w:date="2025-04-27T19:50:00Z">
              <w:r w:rsidRPr="00A325C9">
                <w:rPr>
                  <w:rFonts w:ascii="Arial" w:hAnsi="Arial" w:cs="Arial"/>
                  <w:sz w:val="18"/>
                  <w:szCs w:val="18"/>
                </w:rPr>
                <w:t>[45,135]</w:t>
              </w:r>
            </w:ins>
          </w:p>
        </w:tc>
        <w:tc>
          <w:tcPr>
            <w:tcW w:w="1134" w:type="dxa"/>
            <w:vAlign w:val="center"/>
          </w:tcPr>
          <w:p w14:paraId="74A2F241" w14:textId="3D1EB681" w:rsidR="00EE15BB" w:rsidRPr="00A325C9" w:rsidRDefault="00EE15BB" w:rsidP="0096781C">
            <w:pPr>
              <w:spacing w:after="0"/>
              <w:jc w:val="center"/>
              <w:rPr>
                <w:ins w:id="2299" w:author="YY_rev4" w:date="2025-04-27T19:50:00Z"/>
                <w:rFonts w:ascii="Arial" w:hAnsi="Arial" w:cs="Arial"/>
                <w:sz w:val="18"/>
                <w:szCs w:val="18"/>
              </w:rPr>
            </w:pPr>
            <w:ins w:id="2300" w:author="YY_rev4" w:date="2025-04-27T19:50: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2A348B1F" w14:textId="77777777" w:rsidR="00EE15BB" w:rsidRPr="00A325C9" w:rsidRDefault="00EE15BB" w:rsidP="0096781C">
            <w:pPr>
              <w:spacing w:after="0"/>
              <w:jc w:val="center"/>
              <w:rPr>
                <w:ins w:id="2301" w:author="YY_rev4" w:date="2025-04-27T19:50:00Z"/>
                <w:rFonts w:ascii="Arial" w:hAnsi="Arial" w:cs="Arial"/>
                <w:sz w:val="18"/>
                <w:szCs w:val="18"/>
              </w:rPr>
            </w:pPr>
          </w:p>
        </w:tc>
        <w:tc>
          <w:tcPr>
            <w:tcW w:w="1048" w:type="dxa"/>
            <w:vMerge/>
          </w:tcPr>
          <w:p w14:paraId="3CC9E021" w14:textId="77777777" w:rsidR="00EE15BB" w:rsidRPr="00A325C9" w:rsidRDefault="00EE15BB" w:rsidP="0096781C">
            <w:pPr>
              <w:spacing w:after="0"/>
              <w:jc w:val="center"/>
              <w:rPr>
                <w:ins w:id="2302" w:author="YY_rev4" w:date="2025-04-27T19:50:00Z"/>
                <w:rFonts w:ascii="Arial" w:hAnsi="Arial" w:cs="Arial"/>
                <w:sz w:val="18"/>
                <w:szCs w:val="18"/>
              </w:rPr>
            </w:pPr>
          </w:p>
        </w:tc>
      </w:tr>
      <w:tr w:rsidR="00EE15BB" w:rsidRPr="00A17BE9" w14:paraId="3B6F9314" w14:textId="77777777" w:rsidTr="0057388B">
        <w:trPr>
          <w:trHeight w:val="316"/>
          <w:jc w:val="center"/>
          <w:ins w:id="2303" w:author="YY_rev4" w:date="2025-04-27T19:50:00Z"/>
        </w:trPr>
        <w:tc>
          <w:tcPr>
            <w:tcW w:w="709" w:type="dxa"/>
            <w:vAlign w:val="center"/>
          </w:tcPr>
          <w:p w14:paraId="7A66CD05" w14:textId="77777777" w:rsidR="00EE15BB" w:rsidRPr="00A325C9" w:rsidRDefault="00EE15BB" w:rsidP="0096781C">
            <w:pPr>
              <w:jc w:val="center"/>
              <w:rPr>
                <w:ins w:id="2304" w:author="YY_rev4" w:date="2025-04-27T19:50:00Z"/>
                <w:rFonts w:ascii="Arial" w:hAnsi="Arial" w:cs="Arial"/>
                <w:sz w:val="18"/>
                <w:szCs w:val="18"/>
              </w:rPr>
            </w:pPr>
            <w:ins w:id="2305" w:author="YY_rev4" w:date="2025-04-27T19:50:00Z">
              <w:r w:rsidRPr="00A325C9">
                <w:rPr>
                  <w:rFonts w:ascii="Arial" w:hAnsi="Arial" w:cs="Arial"/>
                  <w:sz w:val="18"/>
                  <w:szCs w:val="18"/>
                </w:rPr>
                <w:t>Bottom</w:t>
              </w:r>
            </w:ins>
          </w:p>
        </w:tc>
        <w:tc>
          <w:tcPr>
            <w:tcW w:w="709" w:type="dxa"/>
            <w:tcMar>
              <w:top w:w="0" w:type="dxa"/>
              <w:left w:w="108" w:type="dxa"/>
              <w:bottom w:w="0" w:type="dxa"/>
              <w:right w:w="108" w:type="dxa"/>
            </w:tcMar>
            <w:vAlign w:val="center"/>
          </w:tcPr>
          <w:p w14:paraId="54D43100" w14:textId="77777777" w:rsidR="00EE15BB" w:rsidRPr="00A325C9" w:rsidRDefault="00EE15BB" w:rsidP="0096781C">
            <w:pPr>
              <w:spacing w:after="0"/>
              <w:jc w:val="center"/>
              <w:rPr>
                <w:ins w:id="2306" w:author="YY_rev4" w:date="2025-04-27T19:50:00Z"/>
                <w:rFonts w:ascii="Arial" w:hAnsi="Arial" w:cs="Arial"/>
                <w:sz w:val="18"/>
                <w:szCs w:val="18"/>
              </w:rPr>
            </w:pPr>
            <w:ins w:id="2307"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6B68B453" w14:textId="77777777" w:rsidR="00EE15BB" w:rsidRPr="00A325C9" w:rsidRDefault="00EE15BB" w:rsidP="0096781C">
            <w:pPr>
              <w:spacing w:after="0"/>
              <w:jc w:val="center"/>
              <w:rPr>
                <w:ins w:id="2308" w:author="YY_rev4" w:date="2025-04-27T19:50:00Z"/>
                <w:rFonts w:ascii="Arial" w:hAnsi="Arial" w:cs="Arial"/>
                <w:sz w:val="18"/>
                <w:szCs w:val="18"/>
              </w:rPr>
            </w:pPr>
            <w:ins w:id="2309"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2ADAC080" w14:textId="49C97F06" w:rsidR="00EE15BB" w:rsidRPr="00A325C9" w:rsidRDefault="00EE15BB" w:rsidP="0096781C">
            <w:pPr>
              <w:spacing w:after="0"/>
              <w:jc w:val="center"/>
              <w:rPr>
                <w:ins w:id="2310" w:author="YY_rev4" w:date="2025-04-27T19:50:00Z"/>
                <w:rFonts w:ascii="Arial" w:hAnsi="Arial" w:cs="Arial"/>
                <w:sz w:val="18"/>
                <w:szCs w:val="18"/>
              </w:rPr>
            </w:pPr>
            <w:ins w:id="2311" w:author="YY_rev4" w:date="2025-04-27T19:50:00Z">
              <w:r w:rsidRPr="00A325C9">
                <w:rPr>
                  <w:rFonts w:ascii="Arial" w:hAnsi="Arial" w:cs="Arial"/>
                  <w:sz w:val="18"/>
                  <w:szCs w:val="18"/>
                </w:rPr>
                <w:t>180</w:t>
              </w:r>
            </w:ins>
          </w:p>
        </w:tc>
        <w:tc>
          <w:tcPr>
            <w:tcW w:w="677" w:type="dxa"/>
            <w:tcMar>
              <w:top w:w="0" w:type="dxa"/>
              <w:left w:w="108" w:type="dxa"/>
              <w:bottom w:w="0" w:type="dxa"/>
              <w:right w:w="108" w:type="dxa"/>
            </w:tcMar>
            <w:vAlign w:val="center"/>
          </w:tcPr>
          <w:p w14:paraId="2517BB27" w14:textId="60EF381D" w:rsidR="00EE15BB" w:rsidRPr="00A325C9" w:rsidRDefault="00EE15BB" w:rsidP="0096781C">
            <w:pPr>
              <w:spacing w:after="0"/>
              <w:jc w:val="center"/>
              <w:rPr>
                <w:ins w:id="2312" w:author="YY_rev4" w:date="2025-04-27T19:50:00Z"/>
                <w:rFonts w:ascii="Arial" w:hAnsi="Arial" w:cs="Arial"/>
                <w:sz w:val="18"/>
                <w:szCs w:val="18"/>
              </w:rPr>
            </w:pPr>
            <w:ins w:id="2313"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A739A0B" w14:textId="77777777" w:rsidR="00EE15BB" w:rsidRPr="00A325C9" w:rsidRDefault="00EE15BB" w:rsidP="0096781C">
            <w:pPr>
              <w:spacing w:after="0"/>
              <w:jc w:val="center"/>
              <w:rPr>
                <w:ins w:id="2314" w:author="YY_rev4" w:date="2025-04-27T19:50:00Z"/>
                <w:rFonts w:ascii="Arial" w:hAnsi="Arial" w:cs="Arial"/>
                <w:sz w:val="18"/>
                <w:szCs w:val="18"/>
              </w:rPr>
            </w:pPr>
            <w:ins w:id="2315"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5FE9476D" w14:textId="77777777" w:rsidR="00EE15BB" w:rsidRPr="00A325C9" w:rsidRDefault="00EE15BB" w:rsidP="0096781C">
            <w:pPr>
              <w:spacing w:after="0"/>
              <w:jc w:val="center"/>
              <w:rPr>
                <w:ins w:id="2316" w:author="YY_rev4" w:date="2025-04-27T19:50:00Z"/>
                <w:rFonts w:ascii="Arial" w:hAnsi="Arial" w:cs="Arial"/>
                <w:sz w:val="18"/>
                <w:szCs w:val="18"/>
                <w:lang w:val="en-US"/>
              </w:rPr>
            </w:pPr>
            <w:ins w:id="2317"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1365F99E" w14:textId="14800643" w:rsidR="00EE15BB" w:rsidRPr="00A325C9" w:rsidRDefault="00EE15BB" w:rsidP="0096781C">
            <w:pPr>
              <w:spacing w:after="0"/>
              <w:jc w:val="center"/>
              <w:rPr>
                <w:ins w:id="2318" w:author="YY_rev4" w:date="2025-04-27T19:50:00Z"/>
                <w:rFonts w:ascii="Arial" w:hAnsi="Arial" w:cs="Arial"/>
                <w:sz w:val="18"/>
                <w:szCs w:val="18"/>
              </w:rPr>
            </w:pPr>
            <w:ins w:id="2319" w:author="YY_rev4" w:date="2025-04-27T19:50:00Z">
              <w:r w:rsidRPr="00A325C9">
                <w:rPr>
                  <w:rFonts w:ascii="Arial" w:hAnsi="Arial" w:cs="Arial"/>
                  <w:sz w:val="18"/>
                  <w:szCs w:val="18"/>
                </w:rPr>
                <w:t>[135,180]</w:t>
              </w:r>
            </w:ins>
          </w:p>
        </w:tc>
        <w:tc>
          <w:tcPr>
            <w:tcW w:w="1134" w:type="dxa"/>
            <w:vAlign w:val="center"/>
          </w:tcPr>
          <w:p w14:paraId="4A25CDC8" w14:textId="2DF6E048" w:rsidR="00EE15BB" w:rsidRPr="00A325C9" w:rsidRDefault="00EE15BB" w:rsidP="0096781C">
            <w:pPr>
              <w:spacing w:after="0"/>
              <w:jc w:val="center"/>
              <w:rPr>
                <w:ins w:id="2320" w:author="YY_rev4" w:date="2025-04-27T19:50:00Z"/>
                <w:rFonts w:ascii="Arial" w:hAnsi="Arial" w:cs="Arial"/>
                <w:sz w:val="18"/>
                <w:szCs w:val="18"/>
              </w:rPr>
            </w:pPr>
            <w:ins w:id="2321"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27545204" w14:textId="77777777" w:rsidR="00EE15BB" w:rsidRPr="00A325C9" w:rsidRDefault="00EE15BB" w:rsidP="0096781C">
            <w:pPr>
              <w:spacing w:after="0"/>
              <w:jc w:val="center"/>
              <w:rPr>
                <w:ins w:id="2322" w:author="YY_rev4" w:date="2025-04-27T19:50:00Z"/>
                <w:rFonts w:ascii="Arial" w:hAnsi="Arial" w:cs="Arial"/>
                <w:sz w:val="18"/>
                <w:szCs w:val="18"/>
              </w:rPr>
            </w:pPr>
          </w:p>
        </w:tc>
        <w:tc>
          <w:tcPr>
            <w:tcW w:w="1048" w:type="dxa"/>
            <w:vMerge/>
          </w:tcPr>
          <w:p w14:paraId="68DB2D8E" w14:textId="77777777" w:rsidR="00EE15BB" w:rsidRPr="00A325C9" w:rsidRDefault="00EE15BB" w:rsidP="0096781C">
            <w:pPr>
              <w:spacing w:after="0"/>
              <w:jc w:val="center"/>
              <w:rPr>
                <w:ins w:id="2323" w:author="YY_rev4" w:date="2025-04-27T19:50:00Z"/>
                <w:rFonts w:ascii="Arial" w:hAnsi="Arial" w:cs="Arial"/>
                <w:sz w:val="18"/>
                <w:szCs w:val="18"/>
              </w:rPr>
            </w:pPr>
          </w:p>
        </w:tc>
      </w:tr>
      <w:tr w:rsidR="00EE15BB" w:rsidRPr="00A17BE9" w14:paraId="1BED9C72" w14:textId="77777777" w:rsidTr="0057388B">
        <w:trPr>
          <w:trHeight w:val="316"/>
          <w:jc w:val="center"/>
          <w:ins w:id="2324" w:author="YY_rev4" w:date="2025-04-27T19:50:00Z"/>
        </w:trPr>
        <w:tc>
          <w:tcPr>
            <w:tcW w:w="709" w:type="dxa"/>
            <w:vAlign w:val="center"/>
          </w:tcPr>
          <w:p w14:paraId="426A2EB9" w14:textId="77777777" w:rsidR="00EE15BB" w:rsidRPr="00A325C9" w:rsidRDefault="00EE15BB" w:rsidP="0096781C">
            <w:pPr>
              <w:jc w:val="center"/>
              <w:rPr>
                <w:ins w:id="2325" w:author="YY_rev4" w:date="2025-04-27T19:50:00Z"/>
                <w:rFonts w:ascii="Arial" w:hAnsi="Arial" w:cs="Arial"/>
                <w:sz w:val="18"/>
                <w:szCs w:val="18"/>
              </w:rPr>
            </w:pPr>
            <w:ins w:id="2326" w:author="YY_rev4" w:date="2025-04-27T19:50: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7E8F3B7B" w14:textId="77777777" w:rsidR="00EE15BB" w:rsidRPr="00A325C9" w:rsidRDefault="00EE15BB" w:rsidP="0096781C">
            <w:pPr>
              <w:spacing w:after="0"/>
              <w:jc w:val="center"/>
              <w:rPr>
                <w:ins w:id="2327" w:author="YY_rev4" w:date="2025-04-27T19:50:00Z"/>
                <w:rFonts w:ascii="Arial" w:hAnsi="Arial" w:cs="Arial"/>
                <w:sz w:val="18"/>
                <w:szCs w:val="18"/>
              </w:rPr>
            </w:pPr>
            <w:ins w:id="2328"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57E9DA70" w14:textId="77777777" w:rsidR="00EE15BB" w:rsidRPr="00A325C9" w:rsidRDefault="00EE15BB" w:rsidP="0096781C">
            <w:pPr>
              <w:spacing w:after="0"/>
              <w:jc w:val="center"/>
              <w:rPr>
                <w:ins w:id="2329" w:author="YY_rev4" w:date="2025-04-27T19:50:00Z"/>
                <w:rFonts w:ascii="Arial" w:hAnsi="Arial" w:cs="Arial"/>
                <w:sz w:val="18"/>
                <w:szCs w:val="18"/>
              </w:rPr>
            </w:pPr>
            <w:ins w:id="2330"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416DE529" w14:textId="521AE770" w:rsidR="00EE15BB" w:rsidRPr="00A325C9" w:rsidRDefault="00EE15BB" w:rsidP="0096781C">
            <w:pPr>
              <w:spacing w:after="0"/>
              <w:jc w:val="center"/>
              <w:rPr>
                <w:ins w:id="2331" w:author="YY_rev4" w:date="2025-04-27T19:50:00Z"/>
                <w:rFonts w:ascii="Arial" w:hAnsi="Arial" w:cs="Arial"/>
                <w:sz w:val="18"/>
                <w:szCs w:val="18"/>
              </w:rPr>
            </w:pPr>
            <w:ins w:id="2332" w:author="YY_rev4" w:date="2025-04-27T19:50: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2FFD3401" w14:textId="54488CD9" w:rsidR="00EE15BB" w:rsidRPr="00A325C9" w:rsidRDefault="00EE15BB" w:rsidP="0096781C">
            <w:pPr>
              <w:spacing w:after="0"/>
              <w:jc w:val="center"/>
              <w:rPr>
                <w:ins w:id="2333" w:author="YY_rev4" w:date="2025-04-27T19:50:00Z"/>
                <w:rFonts w:ascii="Arial" w:hAnsi="Arial" w:cs="Arial"/>
                <w:sz w:val="18"/>
                <w:szCs w:val="18"/>
              </w:rPr>
            </w:pPr>
            <w:ins w:id="2334"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FC0E999" w14:textId="77777777" w:rsidR="00EE15BB" w:rsidRPr="00A325C9" w:rsidRDefault="00EE15BB" w:rsidP="0096781C">
            <w:pPr>
              <w:spacing w:after="0"/>
              <w:jc w:val="center"/>
              <w:rPr>
                <w:ins w:id="2335" w:author="YY_rev4" w:date="2025-04-27T19:50:00Z"/>
                <w:rFonts w:ascii="Arial" w:hAnsi="Arial" w:cs="Arial"/>
                <w:sz w:val="18"/>
                <w:szCs w:val="18"/>
              </w:rPr>
            </w:pPr>
            <w:ins w:id="2336"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46CE6740" w14:textId="77777777" w:rsidR="00EE15BB" w:rsidRPr="00A325C9" w:rsidRDefault="00EE15BB" w:rsidP="0096781C">
            <w:pPr>
              <w:spacing w:after="0"/>
              <w:jc w:val="center"/>
              <w:rPr>
                <w:ins w:id="2337" w:author="YY_rev4" w:date="2025-04-27T19:50:00Z"/>
                <w:rFonts w:ascii="Arial" w:hAnsi="Arial" w:cs="Arial"/>
                <w:sz w:val="18"/>
                <w:szCs w:val="18"/>
                <w:lang w:val="en-US"/>
              </w:rPr>
            </w:pPr>
            <w:ins w:id="2338"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775BE5D4" w14:textId="62C910D5" w:rsidR="00EE15BB" w:rsidRPr="00A325C9" w:rsidRDefault="00EE15BB" w:rsidP="0096781C">
            <w:pPr>
              <w:spacing w:after="0"/>
              <w:jc w:val="center"/>
              <w:rPr>
                <w:ins w:id="2339" w:author="YY_rev4" w:date="2025-04-27T19:50:00Z"/>
                <w:rFonts w:ascii="Arial" w:hAnsi="Arial" w:cs="Arial"/>
                <w:sz w:val="18"/>
                <w:szCs w:val="18"/>
              </w:rPr>
            </w:pPr>
            <w:ins w:id="2340" w:author="YY_rev4" w:date="2025-04-27T19:50:00Z">
              <w:r w:rsidRPr="00A325C9">
                <w:rPr>
                  <w:rFonts w:ascii="Arial" w:hAnsi="Arial" w:cs="Arial"/>
                  <w:sz w:val="18"/>
                  <w:szCs w:val="18"/>
                </w:rPr>
                <w:t>[0,45]</w:t>
              </w:r>
            </w:ins>
          </w:p>
        </w:tc>
        <w:tc>
          <w:tcPr>
            <w:tcW w:w="1134" w:type="dxa"/>
            <w:vAlign w:val="center"/>
          </w:tcPr>
          <w:p w14:paraId="1B8CDF38" w14:textId="6ED24393" w:rsidR="00EE15BB" w:rsidRPr="00A325C9" w:rsidRDefault="00EE15BB" w:rsidP="0096781C">
            <w:pPr>
              <w:spacing w:after="0"/>
              <w:jc w:val="center"/>
              <w:rPr>
                <w:ins w:id="2341" w:author="YY_rev4" w:date="2025-04-27T19:50:00Z"/>
                <w:rFonts w:ascii="Arial" w:hAnsi="Arial" w:cs="Arial"/>
                <w:sz w:val="18"/>
                <w:szCs w:val="18"/>
              </w:rPr>
            </w:pPr>
            <w:ins w:id="2342"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065C1BB9" w14:textId="77777777" w:rsidR="00EE15BB" w:rsidRPr="00A325C9" w:rsidRDefault="00EE15BB" w:rsidP="0096781C">
            <w:pPr>
              <w:spacing w:after="0"/>
              <w:jc w:val="center"/>
              <w:rPr>
                <w:ins w:id="2343" w:author="YY_rev4" w:date="2025-04-27T19:50:00Z"/>
                <w:rFonts w:ascii="Arial" w:hAnsi="Arial" w:cs="Arial"/>
                <w:sz w:val="18"/>
                <w:szCs w:val="18"/>
              </w:rPr>
            </w:pPr>
          </w:p>
        </w:tc>
        <w:tc>
          <w:tcPr>
            <w:tcW w:w="1048" w:type="dxa"/>
            <w:vMerge/>
          </w:tcPr>
          <w:p w14:paraId="16A03A69" w14:textId="77777777" w:rsidR="00EE15BB" w:rsidRPr="00A325C9" w:rsidRDefault="00EE15BB" w:rsidP="0096781C">
            <w:pPr>
              <w:spacing w:after="0"/>
              <w:jc w:val="center"/>
              <w:rPr>
                <w:ins w:id="2344" w:author="YY_rev4" w:date="2025-04-27T19:50:00Z"/>
                <w:rFonts w:ascii="Arial" w:hAnsi="Arial" w:cs="Arial"/>
                <w:sz w:val="18"/>
                <w:szCs w:val="18"/>
              </w:rPr>
            </w:pPr>
          </w:p>
        </w:tc>
      </w:tr>
    </w:tbl>
    <w:p w14:paraId="11364987" w14:textId="6FE46E75" w:rsidR="00BA3A07" w:rsidRPr="00A325C9" w:rsidRDefault="00F36559" w:rsidP="00A325C9">
      <w:pPr>
        <w:pStyle w:val="NO"/>
        <w:keepNext/>
        <w:overflowPunct/>
        <w:autoSpaceDE/>
        <w:autoSpaceDN/>
        <w:adjustRightInd/>
        <w:spacing w:after="180"/>
        <w:textAlignment w:val="auto"/>
        <w:rPr>
          <w:ins w:id="2345" w:author="YY_rev4" w:date="2025-04-27T20:05:00Z"/>
        </w:rPr>
      </w:pPr>
      <w:ins w:id="2346" w:author="YY_rev4" w:date="2025-04-27T20:05:00Z">
        <w:r w:rsidRPr="00A325C9">
          <w:t>Note:</w:t>
        </w:r>
        <w:del w:id="2347" w:author="YY_rev5" w:date="2025-05-03T11:15:00Z">
          <w:r w:rsidRPr="00A325C9" w:rsidDel="00D93D42">
            <w:delText xml:space="preserve"> </w:delText>
          </w:r>
        </w:del>
      </w:ins>
      <w:ins w:id="2348" w:author="YY_rev5" w:date="2025-05-03T12:49:00Z">
        <w:r w:rsidR="005105EC">
          <w:tab/>
        </w:r>
      </w:ins>
      <w:ins w:id="2349" w:author="YY_rev4" w:date="2025-04-27T20:05:00Z">
        <w:r>
          <w:t xml:space="preserve">When </w:t>
        </w:r>
      </w:ins>
      <m:oMath>
        <m:r>
          <w:ins w:id="2350" w:author="YY_rev4" w:date="2025-04-27T20:05:00Z">
            <m:rPr>
              <m:sty m:val="p"/>
            </m:rPr>
            <w:rPr>
              <w:rFonts w:ascii="Cambria Math" w:hAnsi="Cambria Math"/>
            </w:rPr>
            <m:t>θ</m:t>
          </w:ins>
        </m:r>
      </m:oMath>
      <w:ins w:id="2351" w:author="YY_rev4" w:date="2025-04-27T20:05:00Z">
        <w:r>
          <w:t xml:space="preserve"> is in the range [0,45] or [135,180], </w:t>
        </w:r>
      </w:ins>
      <m:oMath>
        <m:sSub>
          <m:sSubPr>
            <m:ctrlPr>
              <w:ins w:id="2352" w:author="YY_rev4" w:date="2025-04-27T20:05:00Z">
                <w:rPr>
                  <w:rFonts w:ascii="Cambria Math" w:hAnsi="Cambria Math"/>
                </w:rPr>
              </w:ins>
            </m:ctrlPr>
          </m:sSubPr>
          <m:e>
            <m:sSup>
              <m:sSupPr>
                <m:ctrlPr>
                  <w:ins w:id="2353" w:author="YY_rev4" w:date="2025-04-27T20:05:00Z">
                    <w:rPr>
                      <w:rFonts w:ascii="Cambria Math" w:hAnsi="Cambria Math"/>
                    </w:rPr>
                  </w:ins>
                </m:ctrlPr>
              </m:sSupPr>
              <m:e>
                <m:r>
                  <w:ins w:id="2354" w:author="YY_rev4" w:date="2025-04-27T20:05:00Z">
                    <w:rPr>
                      <w:rFonts w:ascii="Cambria Math" w:hAnsi="Cambria Math"/>
                    </w:rPr>
                    <m:t>σ</m:t>
                  </w:ins>
                </m:r>
              </m:e>
              <m:sup>
                <m:r>
                  <w:ins w:id="2355" w:author="YY_rev4" w:date="2025-04-27T20:05:00Z">
                    <w:rPr>
                      <w:rFonts w:ascii="Cambria Math" w:hAnsi="Cambria Math"/>
                    </w:rPr>
                    <m:t>H</m:t>
                  </w:ins>
                </m:r>
              </m:sup>
            </m:sSup>
          </m:e>
          <m:sub>
            <m:r>
              <w:ins w:id="2356" w:author="YY_rev4" w:date="2025-04-27T20:05:00Z">
                <m:rPr>
                  <m:nor/>
                </m:rPr>
                <m:t>dB</m:t>
              </w:ins>
            </m:r>
          </m:sub>
        </m:sSub>
        <m:d>
          <m:dPr>
            <m:ctrlPr>
              <w:ins w:id="2357" w:author="YY_rev4" w:date="2025-04-27T20:05:00Z">
                <w:rPr>
                  <w:rFonts w:ascii="Cambria Math" w:hAnsi="Cambria Math"/>
                </w:rPr>
              </w:ins>
            </m:ctrlPr>
          </m:dPr>
          <m:e>
            <m:r>
              <w:ins w:id="2358" w:author="YY_rev4" w:date="2025-04-27T20:05:00Z">
                <m:rPr>
                  <m:sty m:val="p"/>
                </m:rPr>
                <w:rPr>
                  <w:rFonts w:ascii="MS Mincho" w:eastAsia="MS Mincho" w:hAnsi="MS Mincho" w:cs="MS Mincho"/>
                </w:rPr>
                <m:t> </m:t>
              </w:ins>
            </m:r>
            <m:r>
              <w:ins w:id="2359" w:author="YY_rev4" w:date="2025-04-27T20:05:00Z">
                <w:rPr>
                  <w:rFonts w:ascii="Cambria Math" w:hAnsi="Cambria Math"/>
                </w:rPr>
                <m:t>φ</m:t>
              </w:ins>
            </m:r>
          </m:e>
        </m:d>
        <m:r>
          <w:ins w:id="2360" w:author="YY_rev4" w:date="2025-04-27T20:05:00Z">
            <m:rPr>
              <m:sty m:val="p"/>
            </m:rPr>
            <w:rPr>
              <w:rFonts w:ascii="Cambria Math" w:hAnsi="Cambria Math"/>
            </w:rPr>
            <m:t>=0</m:t>
          </w:ins>
        </m:r>
      </m:oMath>
      <w:ins w:id="2361" w:author="YY_rev4" w:date="2025-04-27T20:05:00Z">
        <w:r>
          <w:rPr>
            <w:rFonts w:hint="eastAsia"/>
          </w:rPr>
          <w:t>.</w:t>
        </w:r>
      </w:ins>
    </w:p>
    <w:p w14:paraId="250DE2A4" w14:textId="77777777" w:rsidR="00F36559" w:rsidRPr="00F32F03" w:rsidRDefault="00F36559" w:rsidP="00BA3A07">
      <w:pPr>
        <w:rPr>
          <w:ins w:id="2362" w:author="YY_rev4" w:date="2025-04-12T22:45:00Z"/>
          <w:rFonts w:eastAsia="Yu Mincho"/>
          <w:lang w:eastAsia="zh-CN"/>
        </w:rPr>
      </w:pPr>
    </w:p>
    <w:p w14:paraId="110052F3" w14:textId="07E441CC" w:rsidR="006D4618" w:rsidRPr="003922D1" w:rsidRDefault="006D4618" w:rsidP="00A325C9">
      <w:pPr>
        <w:pStyle w:val="TH"/>
        <w:rPr>
          <w:ins w:id="2363" w:author="YY_rev4" w:date="2025-04-12T22:45:00Z"/>
          <w:lang w:eastAsia="zh-CN"/>
        </w:rPr>
      </w:pPr>
      <w:ins w:id="2364"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2365" w:author="YY_rev4" w:date="2025-04-14T10:50:00Z">
        <w:r w:rsidR="00E8294D">
          <w:rPr>
            <w:lang w:eastAsia="zh-CN"/>
          </w:rPr>
          <w:t xml:space="preserve">Parameters on </w:t>
        </w:r>
      </w:ins>
      <w:ins w:id="2366" w:author="YY_rev4" w:date="2025-04-12T22:45:00Z">
        <w:r w:rsidRPr="003922D1">
          <w:rPr>
            <w:lang w:eastAsia="zh-CN"/>
          </w:rPr>
          <w:t xml:space="preserve">RCS </w:t>
        </w:r>
        <w:r>
          <w:rPr>
            <w:lang w:eastAsia="zh-CN"/>
          </w:rPr>
          <w:t>for human</w:t>
        </w:r>
      </w:ins>
      <w:ins w:id="2367"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2368" w:author="YY_rev4" w:date="2025-04-12T22:45:00Z"/>
        </w:trPr>
        <w:tc>
          <w:tcPr>
            <w:tcW w:w="562" w:type="dxa"/>
            <w:vMerge w:val="restart"/>
          </w:tcPr>
          <w:p w14:paraId="547AE7D4" w14:textId="77777777" w:rsidR="00CD1AC1" w:rsidRPr="00022D65" w:rsidRDefault="00CD1AC1" w:rsidP="00472D72">
            <w:pPr>
              <w:jc w:val="center"/>
              <w:rPr>
                <w:ins w:id="2369"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325C9" w:rsidRDefault="00CD1AC1" w:rsidP="00472D72">
            <w:pPr>
              <w:spacing w:after="0"/>
              <w:jc w:val="center"/>
              <w:rPr>
                <w:ins w:id="2370" w:author="YY_rev4" w:date="2025-04-12T22:45:00Z"/>
                <w:rFonts w:ascii="Arial" w:hAnsi="Arial" w:cs="Arial"/>
                <w:i/>
                <w:iCs/>
                <w:sz w:val="18"/>
                <w:szCs w:val="18"/>
              </w:rPr>
            </w:pPr>
            <m:oMath>
              <m:r>
                <w:ins w:id="2371" w:author="YY_rev4" w:date="2025-04-12T22:45:00Z">
                  <m:rPr>
                    <m:sty m:val="bi"/>
                  </m:rPr>
                  <w:rPr>
                    <w:rFonts w:ascii="Cambria Math" w:eastAsiaTheme="minorEastAsia" w:hAnsi="Cambria Math" w:cs="Arial"/>
                    <w:sz w:val="18"/>
                    <w:szCs w:val="18"/>
                    <w:lang w:eastAsia="zh-CN"/>
                  </w:rPr>
                  <m:t>10</m:t>
                </w:ins>
              </m:r>
              <m:r>
                <w:ins w:id="2372" w:author="YY_rev4" w:date="2025-04-12T22:45:00Z">
                  <m:rPr>
                    <m:sty m:val="bi"/>
                  </m:rPr>
                  <w:rPr>
                    <w:rFonts w:ascii="Cambria Math" w:eastAsiaTheme="minorEastAsia" w:hAnsi="Cambria Math" w:cs="Arial"/>
                    <w:sz w:val="18"/>
                    <w:szCs w:val="18"/>
                    <w:lang w:eastAsia="zh-CN"/>
                  </w:rPr>
                  <m:t>lg</m:t>
                </w:ins>
              </m:r>
              <m:d>
                <m:dPr>
                  <m:ctrlPr>
                    <w:ins w:id="2373" w:author="YY_rev4" w:date="2025-04-12T22:45:00Z">
                      <w:rPr>
                        <w:rFonts w:ascii="Cambria Math" w:eastAsiaTheme="minorEastAsia" w:hAnsi="Cambria Math" w:cs="Arial"/>
                        <w:b/>
                        <w:bCs/>
                        <w:i/>
                        <w:sz w:val="18"/>
                        <w:szCs w:val="18"/>
                        <w:lang w:eastAsia="zh-CN"/>
                      </w:rPr>
                    </w:ins>
                  </m:ctrlPr>
                </m:dPr>
                <m:e>
                  <m:sSub>
                    <m:sSubPr>
                      <m:ctrlPr>
                        <w:ins w:id="2374" w:author="YY_rev4" w:date="2025-04-12T22:45:00Z">
                          <w:rPr>
                            <w:rFonts w:ascii="Cambria Math" w:eastAsiaTheme="minorEastAsia" w:hAnsi="Cambria Math" w:cs="Arial"/>
                            <w:b/>
                            <w:bCs/>
                            <w:i/>
                            <w:sz w:val="18"/>
                            <w:szCs w:val="18"/>
                            <w:lang w:eastAsia="zh-CN"/>
                          </w:rPr>
                        </w:ins>
                      </m:ctrlPr>
                    </m:sSubPr>
                    <m:e>
                      <m:r>
                        <w:ins w:id="2375" w:author="YY_rev4" w:date="2025-04-12T22:45:00Z">
                          <m:rPr>
                            <m:sty m:val="bi"/>
                          </m:rPr>
                          <w:rPr>
                            <w:rFonts w:ascii="Cambria Math" w:eastAsiaTheme="minorEastAsia" w:hAnsi="Cambria Math" w:cs="Arial"/>
                            <w:sz w:val="18"/>
                            <w:szCs w:val="18"/>
                            <w:lang w:eastAsia="zh-CN"/>
                          </w:rPr>
                          <m:t>σ</m:t>
                        </w:ins>
                      </m:r>
                    </m:e>
                    <m:sub>
                      <m:r>
                        <w:ins w:id="2376" w:author="YY_rev4" w:date="2025-04-12T22:45:00Z">
                          <m:rPr>
                            <m:sty m:val="bi"/>
                          </m:rPr>
                          <w:rPr>
                            <w:rFonts w:ascii="Cambria Math" w:eastAsiaTheme="minorEastAsia" w:hAnsi="Cambria Math" w:cs="Arial"/>
                            <w:sz w:val="18"/>
                            <w:szCs w:val="18"/>
                            <w:lang w:eastAsia="zh-CN"/>
                          </w:rPr>
                          <m:t>M</m:t>
                        </w:ins>
                      </m:r>
                    </m:sub>
                  </m:sSub>
                  <m:sSub>
                    <m:sSubPr>
                      <m:ctrlPr>
                        <w:ins w:id="2377" w:author="YY_rev4" w:date="2025-04-12T22:45:00Z">
                          <w:rPr>
                            <w:rFonts w:ascii="Cambria Math" w:eastAsiaTheme="minorEastAsia" w:hAnsi="Cambria Math" w:cs="Arial"/>
                            <w:b/>
                            <w:bCs/>
                            <w:i/>
                            <w:sz w:val="18"/>
                            <w:szCs w:val="18"/>
                            <w:lang w:eastAsia="zh-CN"/>
                          </w:rPr>
                        </w:ins>
                      </m:ctrlPr>
                    </m:sSubPr>
                    <m:e>
                      <m:r>
                        <w:ins w:id="2378" w:author="YY_rev4" w:date="2025-04-12T22:45:00Z">
                          <m:rPr>
                            <m:sty m:val="bi"/>
                          </m:rPr>
                          <w:rPr>
                            <w:rFonts w:ascii="Cambria Math" w:eastAsiaTheme="minorEastAsia" w:hAnsi="Cambria Math" w:cs="Arial"/>
                            <w:sz w:val="18"/>
                            <w:szCs w:val="18"/>
                            <w:lang w:eastAsia="zh-CN"/>
                          </w:rPr>
                          <m:t>σ</m:t>
                        </w:ins>
                      </m:r>
                    </m:e>
                    <m:sub>
                      <m:r>
                        <w:ins w:id="2379" w:author="YY_rev4" w:date="2025-04-12T22:45:00Z">
                          <m:rPr>
                            <m:sty m:val="bi"/>
                          </m:rPr>
                          <w:rPr>
                            <w:rFonts w:ascii="Cambria Math" w:eastAsiaTheme="minorEastAsia" w:hAnsi="Cambria Math" w:cs="Arial"/>
                            <w:sz w:val="18"/>
                            <w:szCs w:val="18"/>
                            <w:lang w:eastAsia="zh-CN"/>
                          </w:rPr>
                          <m:t>D</m:t>
                        </w:ins>
                      </m:r>
                    </m:sub>
                  </m:sSub>
                </m:e>
              </m:d>
            </m:oMath>
            <w:ins w:id="2380" w:author="YY_rev4" w:date="2025-04-12T22:45: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325C9" w:rsidRDefault="00CD1AC1" w:rsidP="00472D72">
            <w:pPr>
              <w:spacing w:after="0"/>
              <w:jc w:val="center"/>
              <w:rPr>
                <w:ins w:id="2381" w:author="YY_rev4" w:date="2025-04-12T22:45:00Z"/>
                <w:rFonts w:ascii="Arial" w:hAnsi="Arial" w:cs="Arial"/>
                <w:b/>
                <w:bCs/>
                <w:sz w:val="18"/>
                <w:szCs w:val="18"/>
                <w:lang w:eastAsia="zh-CN"/>
              </w:rPr>
            </w:pPr>
            <m:oMathPara>
              <m:oMath>
                <m:r>
                  <w:ins w:id="2382" w:author="YY_rev4" w:date="2025-04-12T22:45:00Z">
                    <m:rPr>
                      <m:sty m:val="bi"/>
                    </m:rPr>
                    <w:rPr>
                      <w:rFonts w:ascii="Cambria Math" w:eastAsiaTheme="minorEastAsia" w:hAnsi="Cambria Math" w:cs="Arial"/>
                      <w:sz w:val="18"/>
                      <w:szCs w:val="18"/>
                      <w:lang w:eastAsia="zh-CN"/>
                    </w:rPr>
                    <m:t>10</m:t>
                  </w:ins>
                </m:r>
                <m:r>
                  <w:ins w:id="2383" w:author="YY_rev4" w:date="2025-04-12T22:45:00Z">
                    <m:rPr>
                      <m:sty m:val="bi"/>
                    </m:rPr>
                    <w:rPr>
                      <w:rFonts w:ascii="Cambria Math" w:eastAsiaTheme="minorEastAsia" w:hAnsi="Cambria Math" w:cs="Arial"/>
                      <w:sz w:val="18"/>
                      <w:szCs w:val="18"/>
                      <w:lang w:eastAsia="zh-CN"/>
                    </w:rPr>
                    <m:t>lg</m:t>
                  </w:ins>
                </m:r>
                <m:d>
                  <m:dPr>
                    <m:ctrlPr>
                      <w:ins w:id="2384" w:author="YY_rev4" w:date="2025-04-12T22:45:00Z">
                        <w:rPr>
                          <w:rFonts w:ascii="Cambria Math" w:eastAsiaTheme="minorEastAsia" w:hAnsi="Cambria Math" w:cs="Arial"/>
                          <w:b/>
                          <w:bCs/>
                          <w:i/>
                          <w:sz w:val="18"/>
                          <w:szCs w:val="18"/>
                          <w:lang w:eastAsia="zh-CN"/>
                        </w:rPr>
                      </w:ins>
                    </m:ctrlPr>
                  </m:dPr>
                  <m:e>
                    <m:sSub>
                      <m:sSubPr>
                        <m:ctrlPr>
                          <w:ins w:id="2385" w:author="YY_rev4" w:date="2025-04-12T22:45:00Z">
                            <w:rPr>
                              <w:rFonts w:ascii="Cambria Math" w:eastAsiaTheme="minorEastAsia" w:hAnsi="Cambria Math" w:cs="Arial"/>
                              <w:b/>
                              <w:bCs/>
                              <w:i/>
                              <w:sz w:val="18"/>
                              <w:szCs w:val="18"/>
                              <w:lang w:eastAsia="zh-CN"/>
                            </w:rPr>
                          </w:ins>
                        </m:ctrlPr>
                      </m:sSubPr>
                      <m:e>
                        <m:r>
                          <w:ins w:id="2386" w:author="YY_rev4" w:date="2025-04-12T22:45:00Z">
                            <m:rPr>
                              <m:sty m:val="bi"/>
                            </m:rPr>
                            <w:rPr>
                              <w:rFonts w:ascii="Cambria Math" w:eastAsiaTheme="minorEastAsia" w:hAnsi="Cambria Math" w:cs="Arial"/>
                              <w:sz w:val="18"/>
                              <w:szCs w:val="18"/>
                              <w:lang w:eastAsia="zh-CN"/>
                            </w:rPr>
                            <m:t>σ</m:t>
                          </w:ins>
                        </m:r>
                      </m:e>
                      <m:sub>
                        <m:r>
                          <w:ins w:id="2387" w:author="YY_rev4" w:date="2025-04-12T22:45:00Z">
                            <m:rPr>
                              <m:sty m:val="bi"/>
                            </m:rPr>
                            <w:rPr>
                              <w:rFonts w:ascii="Cambria Math" w:eastAsiaTheme="minorEastAsia" w:hAnsi="Cambria Math" w:cs="Arial"/>
                              <w:sz w:val="18"/>
                              <w:szCs w:val="18"/>
                              <w:lang w:eastAsia="zh-CN"/>
                            </w:rPr>
                            <m:t>M</m:t>
                          </w:ins>
                        </m:r>
                      </m:sub>
                    </m:sSub>
                  </m:e>
                </m:d>
              </m:oMath>
            </m:oMathPara>
          </w:p>
          <w:p w14:paraId="1501DA93" w14:textId="77777777" w:rsidR="00CD1AC1" w:rsidRPr="00A325C9" w:rsidRDefault="00CD1AC1" w:rsidP="00472D72">
            <w:pPr>
              <w:jc w:val="center"/>
              <w:rPr>
                <w:ins w:id="2388" w:author="YY_rev4" w:date="2025-04-12T22:45:00Z"/>
                <w:rFonts w:ascii="Arial" w:hAnsi="Arial" w:cs="Arial"/>
                <w:i/>
                <w:iCs/>
                <w:sz w:val="18"/>
                <w:szCs w:val="18"/>
                <w:lang w:val="en-US"/>
              </w:rPr>
            </w:pPr>
            <w:ins w:id="2389" w:author="YY_rev4" w:date="2025-04-12T22:45: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032B01A3" w14:textId="77777777" w:rsidR="00CD1AC1" w:rsidRPr="00A325C9" w:rsidRDefault="00E41257" w:rsidP="00472D72">
            <w:pPr>
              <w:spacing w:after="0"/>
              <w:jc w:val="center"/>
              <w:rPr>
                <w:ins w:id="2390" w:author="YY_rev4" w:date="2025-04-12T22:45:00Z"/>
                <w:rFonts w:ascii="Arial" w:hAnsi="Arial" w:cs="Arial"/>
                <w:b/>
                <w:bCs/>
                <w:sz w:val="18"/>
                <w:szCs w:val="18"/>
                <w:lang w:eastAsia="zh-CN"/>
              </w:rPr>
            </w:pPr>
            <m:oMathPara>
              <m:oMath>
                <m:sSub>
                  <m:sSubPr>
                    <m:ctrlPr>
                      <w:ins w:id="2391" w:author="YY_rev4" w:date="2025-04-12T22:45:00Z">
                        <w:rPr>
                          <w:rFonts w:ascii="Cambria Math" w:eastAsiaTheme="minorEastAsia" w:hAnsi="Cambria Math" w:cs="Arial"/>
                          <w:b/>
                          <w:bCs/>
                          <w:i/>
                          <w:sz w:val="18"/>
                          <w:szCs w:val="18"/>
                          <w:lang w:eastAsia="zh-CN"/>
                        </w:rPr>
                      </w:ins>
                    </m:ctrlPr>
                  </m:sSubPr>
                  <m:e>
                    <m:r>
                      <w:ins w:id="2392" w:author="YY_rev4" w:date="2025-04-12T22:45:00Z">
                        <m:rPr>
                          <m:sty m:val="bi"/>
                        </m:rPr>
                        <w:rPr>
                          <w:rFonts w:ascii="Cambria Math" w:eastAsiaTheme="minorEastAsia" w:hAnsi="Cambria Math" w:cs="Arial"/>
                          <w:sz w:val="18"/>
                          <w:szCs w:val="18"/>
                          <w:lang w:eastAsia="zh-CN"/>
                        </w:rPr>
                        <m:t>σ</m:t>
                      </w:ins>
                    </m:r>
                  </m:e>
                  <m:sub>
                    <m:sSub>
                      <m:sSubPr>
                        <m:ctrlPr>
                          <w:ins w:id="2393" w:author="YY_rev4" w:date="2025-04-12T22:45:00Z">
                            <w:rPr>
                              <w:rFonts w:ascii="Cambria Math" w:eastAsiaTheme="minorEastAsia" w:hAnsi="Cambria Math" w:cs="Arial"/>
                              <w:b/>
                              <w:bCs/>
                              <w:i/>
                              <w:sz w:val="18"/>
                              <w:szCs w:val="18"/>
                              <w:lang w:eastAsia="zh-CN"/>
                            </w:rPr>
                          </w:ins>
                        </m:ctrlPr>
                      </m:sSubPr>
                      <m:e>
                        <m:r>
                          <w:ins w:id="2394" w:author="YY_rev4" w:date="2025-04-12T22:45:00Z">
                            <m:rPr>
                              <m:sty m:val="bi"/>
                            </m:rPr>
                            <w:rPr>
                              <w:rFonts w:ascii="Cambria Math" w:eastAsiaTheme="minorEastAsia" w:hAnsi="Cambria Math" w:cs="Arial"/>
                              <w:sz w:val="18"/>
                              <w:szCs w:val="18"/>
                              <w:lang w:eastAsia="zh-CN"/>
                            </w:rPr>
                            <m:t>σ</m:t>
                          </w:ins>
                        </m:r>
                      </m:e>
                      <m:sub>
                        <m:r>
                          <w:ins w:id="2395" w:author="YY_rev4" w:date="2025-04-12T22:45:00Z">
                            <m:rPr>
                              <m:sty m:val="bi"/>
                            </m:rPr>
                            <w:rPr>
                              <w:rFonts w:ascii="Cambria Math" w:eastAsiaTheme="minorEastAsia" w:hAnsi="Cambria Math" w:cs="Arial"/>
                              <w:sz w:val="18"/>
                              <w:szCs w:val="18"/>
                              <w:lang w:eastAsia="zh-CN"/>
                            </w:rPr>
                            <m:t>S</m:t>
                          </w:ins>
                        </m:r>
                      </m:sub>
                    </m:sSub>
                    <m:r>
                      <w:ins w:id="2396" w:author="YY_rev4" w:date="2025-04-12T22:45:00Z">
                        <m:rPr>
                          <m:sty m:val="bi"/>
                        </m:rPr>
                        <w:rPr>
                          <w:rFonts w:ascii="Cambria Math" w:eastAsiaTheme="minorEastAsia" w:hAnsi="Cambria Math" w:cs="Arial"/>
                          <w:sz w:val="18"/>
                          <w:szCs w:val="18"/>
                          <w:lang w:eastAsia="zh-CN"/>
                        </w:rPr>
                        <m:t>_dB</m:t>
                      </w:ins>
                    </m:r>
                  </m:sub>
                </m:sSub>
              </m:oMath>
            </m:oMathPara>
          </w:p>
          <w:p w14:paraId="23EA8197" w14:textId="77777777" w:rsidR="00CD1AC1" w:rsidRPr="00A325C9" w:rsidRDefault="00CD1AC1" w:rsidP="00472D72">
            <w:pPr>
              <w:jc w:val="center"/>
              <w:rPr>
                <w:ins w:id="2397" w:author="YY_rev4" w:date="2025-04-12T22:45:00Z"/>
                <w:rFonts w:ascii="Arial" w:hAnsi="Arial" w:cs="Arial"/>
                <w:i/>
                <w:iCs/>
                <w:sz w:val="18"/>
                <w:szCs w:val="18"/>
              </w:rPr>
            </w:pPr>
            <w:ins w:id="2398" w:author="YY_rev4" w:date="2025-04-12T22:45:00Z">
              <w:r w:rsidRPr="00A325C9">
                <w:rPr>
                  <w:rFonts w:ascii="Arial" w:hAnsi="Arial" w:cs="Arial"/>
                  <w:b/>
                  <w:bCs/>
                  <w:sz w:val="18"/>
                  <w:szCs w:val="18"/>
                  <w:lang w:eastAsia="zh-CN"/>
                </w:rPr>
                <w:t>(dB)</w:t>
              </w:r>
            </w:ins>
          </w:p>
        </w:tc>
      </w:tr>
      <w:tr w:rsidR="00BD5CB7" w:rsidRPr="00A17BE9" w14:paraId="7D999623" w14:textId="77777777" w:rsidTr="00472D72">
        <w:trPr>
          <w:trHeight w:val="316"/>
          <w:jc w:val="center"/>
          <w:ins w:id="2399" w:author="YY_rev4" w:date="2025-04-12T22:45:00Z"/>
        </w:trPr>
        <w:tc>
          <w:tcPr>
            <w:tcW w:w="562" w:type="dxa"/>
            <w:vMerge/>
          </w:tcPr>
          <w:p w14:paraId="4A19832A" w14:textId="77777777" w:rsidR="00BD5CB7" w:rsidRPr="00075B55" w:rsidRDefault="00BD5CB7" w:rsidP="00BD5CB7">
            <w:pPr>
              <w:jc w:val="center"/>
              <w:rPr>
                <w:ins w:id="2400" w:author="YY_rev4" w:date="2025-04-12T22:45:00Z"/>
                <w:rFonts w:ascii="Arial" w:eastAsia="MS Mincho" w:hAnsi="Arial" w:cs="Arial"/>
                <w:sz w:val="18"/>
                <w:szCs w:val="18"/>
              </w:rPr>
            </w:pPr>
          </w:p>
        </w:tc>
        <w:tc>
          <w:tcPr>
            <w:tcW w:w="709" w:type="dxa"/>
            <w:tcMar>
              <w:top w:w="0" w:type="dxa"/>
              <w:left w:w="108" w:type="dxa"/>
              <w:bottom w:w="0" w:type="dxa"/>
              <w:right w:w="108" w:type="dxa"/>
            </w:tcMar>
            <w:vAlign w:val="center"/>
          </w:tcPr>
          <w:p w14:paraId="4FC9BAE6" w14:textId="1FE98BE6" w:rsidR="00BD5CB7" w:rsidRPr="00A325C9" w:rsidRDefault="00E41257" w:rsidP="00BD5CB7">
            <w:pPr>
              <w:jc w:val="center"/>
              <w:rPr>
                <w:ins w:id="2401" w:author="YY_rev4" w:date="2025-04-12T22:45:00Z"/>
                <w:rFonts w:ascii="Arial" w:hAnsi="Arial" w:cs="Arial"/>
                <w:b/>
                <w:bCs/>
                <w:i/>
                <w:iCs/>
                <w:sz w:val="18"/>
                <w:szCs w:val="18"/>
              </w:rPr>
            </w:pPr>
            <m:oMath>
              <m:sSub>
                <m:sSubPr>
                  <m:ctrlPr>
                    <w:ins w:id="2402" w:author="YY_rev4" w:date="2025-04-27T20:01:00Z">
                      <w:rPr>
                        <w:rFonts w:ascii="Cambria Math" w:eastAsiaTheme="minorEastAsia" w:hAnsi="Cambria Math" w:cs="Arial"/>
                        <w:b/>
                        <w:bCs/>
                        <w:sz w:val="18"/>
                        <w:szCs w:val="18"/>
                      </w:rPr>
                    </w:ins>
                  </m:ctrlPr>
                </m:sSubPr>
                <m:e>
                  <m:r>
                    <w:ins w:id="2403" w:author="YY_rev4" w:date="2025-04-27T20:01:00Z">
                      <m:rPr>
                        <m:sty m:val="bi"/>
                      </m:rPr>
                      <w:rPr>
                        <w:rFonts w:ascii="Cambria Math" w:eastAsia="Malgun Gothic" w:hAnsi="Cambria Math" w:cs="Arial"/>
                        <w:sz w:val="18"/>
                        <w:szCs w:val="18"/>
                      </w:rPr>
                      <m:t>ϕ</m:t>
                    </w:ins>
                  </m:r>
                </m:e>
                <m:sub>
                  <m:r>
                    <w:ins w:id="2404" w:author="YY_rev4" w:date="2025-04-27T20:01:00Z">
                      <m:rPr>
                        <m:sty m:val="bi"/>
                      </m:rPr>
                      <w:rPr>
                        <w:rFonts w:ascii="Cambria Math" w:hAnsi="Cambria Math" w:cs="Arial"/>
                        <w:sz w:val="18"/>
                        <w:szCs w:val="18"/>
                      </w:rPr>
                      <m:t>center</m:t>
                    </w:ins>
                  </m:r>
                </m:sub>
              </m:sSub>
              <m:r>
                <w:ins w:id="2405" w:author="YY_rev4" w:date="2025-04-27T20:01:00Z">
                  <m:rPr>
                    <m:sty m:val="bi"/>
                  </m:rPr>
                  <w:rPr>
                    <w:rFonts w:ascii="Cambria Math" w:eastAsiaTheme="minorEastAsia" w:hAnsi="Cambria Math" w:cs="Arial"/>
                    <w:sz w:val="18"/>
                    <w:szCs w:val="18"/>
                  </w:rPr>
                  <m:t xml:space="preserve"> </m:t>
                </w:ins>
              </m:r>
            </m:oMath>
            <w:ins w:id="2406"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55" w:type="dxa"/>
            <w:tcMar>
              <w:top w:w="0" w:type="dxa"/>
              <w:left w:w="108" w:type="dxa"/>
              <w:bottom w:w="0" w:type="dxa"/>
              <w:right w:w="108" w:type="dxa"/>
            </w:tcMar>
            <w:vAlign w:val="center"/>
          </w:tcPr>
          <w:p w14:paraId="0913DED4" w14:textId="2BC9187C" w:rsidR="00BD5CB7" w:rsidRPr="00A325C9" w:rsidRDefault="00E41257" w:rsidP="00BD5CB7">
            <w:pPr>
              <w:jc w:val="center"/>
              <w:rPr>
                <w:ins w:id="2407" w:author="YY_rev4" w:date="2025-04-12T22:45:00Z"/>
                <w:rFonts w:ascii="Arial" w:hAnsi="Arial" w:cs="Arial"/>
                <w:b/>
                <w:bCs/>
                <w:i/>
                <w:iCs/>
                <w:sz w:val="18"/>
                <w:szCs w:val="18"/>
                <w:lang w:val="en-US"/>
              </w:rPr>
            </w:pPr>
            <m:oMath>
              <m:sSub>
                <m:sSubPr>
                  <m:ctrlPr>
                    <w:ins w:id="2408" w:author="YY_rev4" w:date="2025-04-27T20:01:00Z">
                      <w:rPr>
                        <w:rFonts w:ascii="Cambria Math" w:eastAsiaTheme="minorEastAsia" w:hAnsi="Cambria Math" w:cs="Arial"/>
                        <w:b/>
                        <w:bCs/>
                        <w:i/>
                        <w:iCs/>
                        <w:sz w:val="18"/>
                        <w:szCs w:val="18"/>
                      </w:rPr>
                    </w:ins>
                  </m:ctrlPr>
                </m:sSubPr>
                <m:e>
                  <m:r>
                    <w:ins w:id="2409" w:author="YY_rev4" w:date="2025-04-27T20:01:00Z">
                      <m:rPr>
                        <m:sty m:val="bi"/>
                      </m:rPr>
                      <w:rPr>
                        <w:rFonts w:ascii="Cambria Math" w:eastAsia="Malgun Gothic" w:hAnsi="Cambria Math" w:cs="Arial"/>
                        <w:sz w:val="18"/>
                        <w:szCs w:val="18"/>
                      </w:rPr>
                      <m:t>ϕ</m:t>
                    </w:ins>
                  </m:r>
                </m:e>
                <m:sub>
                  <m:r>
                    <w:ins w:id="2410" w:author="YY_rev4" w:date="2025-04-27T20:01:00Z">
                      <m:rPr>
                        <m:sty m:val="b"/>
                      </m:rPr>
                      <w:rPr>
                        <w:rFonts w:ascii="Cambria Math" w:hAnsi="Cambria Math" w:cs="Arial"/>
                        <w:sz w:val="18"/>
                        <w:szCs w:val="18"/>
                      </w:rPr>
                      <m:t xml:space="preserve">3dB, </m:t>
                    </w:ins>
                  </m:r>
                  <m:r>
                    <w:ins w:id="2411" w:author="YY_rev4" w:date="2025-04-27T20:01:00Z">
                      <m:rPr>
                        <m:sty m:val="bi"/>
                      </m:rPr>
                      <w:rPr>
                        <w:rFonts w:ascii="Cambria Math" w:hAnsi="Cambria Math" w:cs="Arial"/>
                        <w:sz w:val="18"/>
                        <w:szCs w:val="18"/>
                      </w:rPr>
                      <m:t>n</m:t>
                    </w:ins>
                  </m:r>
                </m:sub>
              </m:sSub>
            </m:oMath>
            <w:ins w:id="2412"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740" w:type="dxa"/>
            <w:tcMar>
              <w:top w:w="0" w:type="dxa"/>
              <w:left w:w="108" w:type="dxa"/>
              <w:bottom w:w="0" w:type="dxa"/>
              <w:right w:w="108" w:type="dxa"/>
            </w:tcMar>
            <w:vAlign w:val="center"/>
          </w:tcPr>
          <w:p w14:paraId="5A581340" w14:textId="5B64F3DB" w:rsidR="00BD5CB7" w:rsidRPr="00A325C9" w:rsidRDefault="00E41257" w:rsidP="00BD5CB7">
            <w:pPr>
              <w:jc w:val="center"/>
              <w:rPr>
                <w:ins w:id="2413" w:author="YY_rev4" w:date="2025-04-12T22:45:00Z"/>
                <w:rFonts w:ascii="Arial" w:hAnsi="Arial" w:cs="Arial"/>
                <w:b/>
                <w:bCs/>
                <w:i/>
                <w:iCs/>
                <w:sz w:val="18"/>
                <w:szCs w:val="18"/>
              </w:rPr>
            </w:pPr>
            <m:oMath>
              <m:sSub>
                <m:sSubPr>
                  <m:ctrlPr>
                    <w:ins w:id="2414" w:author="YY_rev4" w:date="2025-04-27T20:01:00Z">
                      <w:rPr>
                        <w:rFonts w:ascii="Cambria Math" w:eastAsiaTheme="minorEastAsia" w:hAnsi="Cambria Math" w:cs="Arial"/>
                        <w:b/>
                        <w:bCs/>
                        <w:i/>
                        <w:iCs/>
                        <w:sz w:val="18"/>
                        <w:szCs w:val="18"/>
                      </w:rPr>
                    </w:ins>
                  </m:ctrlPr>
                </m:sSubPr>
                <m:e>
                  <m:r>
                    <w:ins w:id="2415" w:author="YY_rev4" w:date="2025-04-27T20:01:00Z">
                      <m:rPr>
                        <m:sty m:val="bi"/>
                      </m:rPr>
                      <w:rPr>
                        <w:rFonts w:ascii="Cambria Math" w:hAnsi="Cambria Math" w:cs="Arial"/>
                        <w:sz w:val="18"/>
                        <w:szCs w:val="18"/>
                      </w:rPr>
                      <m:t>θ</m:t>
                    </w:ins>
                  </m:r>
                </m:e>
                <m:sub>
                  <m:r>
                    <w:ins w:id="2416" w:author="YY_rev4" w:date="2025-04-27T20:01:00Z">
                      <m:rPr>
                        <m:sty m:val="bi"/>
                      </m:rPr>
                      <w:rPr>
                        <w:rFonts w:ascii="Cambria Math" w:hAnsi="Cambria Math" w:cs="Arial"/>
                        <w:sz w:val="18"/>
                        <w:szCs w:val="18"/>
                      </w:rPr>
                      <m:t>center</m:t>
                    </w:ins>
                  </m:r>
                </m:sub>
              </m:sSub>
            </m:oMath>
            <w:ins w:id="241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7FE76CD7" w14:textId="5C59BB36" w:rsidR="00BD5CB7" w:rsidRPr="00A325C9" w:rsidRDefault="00E41257" w:rsidP="00BD5CB7">
            <w:pPr>
              <w:jc w:val="center"/>
              <w:rPr>
                <w:ins w:id="2418" w:author="YY_rev4" w:date="2025-04-12T22:45:00Z"/>
                <w:rFonts w:ascii="Arial" w:hAnsi="Arial" w:cs="Arial"/>
                <w:b/>
                <w:bCs/>
                <w:i/>
                <w:iCs/>
                <w:sz w:val="18"/>
                <w:szCs w:val="18"/>
              </w:rPr>
            </w:pPr>
            <m:oMath>
              <m:sSub>
                <m:sSubPr>
                  <m:ctrlPr>
                    <w:ins w:id="2419" w:author="YY_rev4" w:date="2025-04-27T20:01:00Z">
                      <w:rPr>
                        <w:rFonts w:ascii="Cambria Math" w:eastAsiaTheme="minorEastAsia" w:hAnsi="Cambria Math" w:cs="Arial"/>
                        <w:b/>
                        <w:bCs/>
                        <w:i/>
                        <w:iCs/>
                        <w:sz w:val="18"/>
                        <w:szCs w:val="18"/>
                      </w:rPr>
                    </w:ins>
                  </m:ctrlPr>
                </m:sSubPr>
                <m:e>
                  <m:r>
                    <w:ins w:id="2420" w:author="YY_rev4" w:date="2025-04-27T20:01:00Z">
                      <m:rPr>
                        <m:sty m:val="bi"/>
                      </m:rPr>
                      <w:rPr>
                        <w:rFonts w:ascii="Cambria Math" w:hAnsi="Cambria Math" w:cs="Arial"/>
                        <w:sz w:val="18"/>
                        <w:szCs w:val="18"/>
                      </w:rPr>
                      <m:t>θ</m:t>
                    </w:ins>
                  </m:r>
                </m:e>
                <m:sub>
                  <m:r>
                    <w:ins w:id="2421" w:author="YY_rev4" w:date="2025-04-27T20:01:00Z">
                      <m:rPr>
                        <m:sty m:val="b"/>
                      </m:rPr>
                      <w:rPr>
                        <w:rFonts w:ascii="Cambria Math" w:hAnsi="Cambria Math" w:cs="Arial"/>
                        <w:sz w:val="18"/>
                        <w:szCs w:val="18"/>
                      </w:rPr>
                      <m:t>3dB,</m:t>
                    </w:ins>
                  </m:r>
                  <m:r>
                    <w:ins w:id="2422" w:author="YY_rev4" w:date="2025-04-27T20:01:00Z">
                      <m:rPr>
                        <m:sty m:val="bi"/>
                      </m:rPr>
                      <w:rPr>
                        <w:rFonts w:ascii="Cambria Math" w:hAnsi="Cambria Math" w:cs="Arial"/>
                        <w:sz w:val="18"/>
                        <w:szCs w:val="18"/>
                      </w:rPr>
                      <m:t>n</m:t>
                    </w:ins>
                  </m:r>
                </m:sub>
              </m:sSub>
            </m:oMath>
            <w:ins w:id="242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66" w:type="dxa"/>
            <w:tcMar>
              <w:top w:w="0" w:type="dxa"/>
              <w:left w:w="108" w:type="dxa"/>
              <w:bottom w:w="0" w:type="dxa"/>
              <w:right w:w="108" w:type="dxa"/>
            </w:tcMar>
            <w:vAlign w:val="center"/>
          </w:tcPr>
          <w:p w14:paraId="6C477834" w14:textId="56EB38AE" w:rsidR="00BD5CB7" w:rsidRPr="00A325C9" w:rsidRDefault="00E41257" w:rsidP="00BD5CB7">
            <w:pPr>
              <w:jc w:val="center"/>
              <w:rPr>
                <w:ins w:id="2424" w:author="YY_rev4" w:date="2025-04-12T22:45:00Z"/>
                <w:rFonts w:ascii="Arial" w:hAnsi="Arial" w:cs="Arial"/>
                <w:b/>
                <w:bCs/>
                <w:i/>
                <w:iCs/>
                <w:sz w:val="18"/>
                <w:szCs w:val="18"/>
                <w:lang w:val="en-US"/>
              </w:rPr>
            </w:pPr>
            <m:oMathPara>
              <m:oMath>
                <m:sSub>
                  <m:sSubPr>
                    <m:ctrlPr>
                      <w:ins w:id="2425" w:author="YY_rev4" w:date="2025-04-27T20:01:00Z">
                        <w:rPr>
                          <w:rFonts w:ascii="Cambria Math" w:eastAsiaTheme="minorEastAsia" w:hAnsi="Cambria Math" w:cs="Arial"/>
                          <w:b/>
                          <w:bCs/>
                          <w:sz w:val="18"/>
                          <w:szCs w:val="18"/>
                        </w:rPr>
                      </w:ins>
                    </m:ctrlPr>
                  </m:sSubPr>
                  <m:e>
                    <m:r>
                      <w:ins w:id="2426" w:author="YY_rev4" w:date="2025-04-27T20:01:00Z">
                        <m:rPr>
                          <m:sty m:val="bi"/>
                        </m:rPr>
                        <w:rPr>
                          <w:rFonts w:ascii="Cambria Math" w:hAnsi="Cambria Math" w:cs="Arial"/>
                          <w:sz w:val="18"/>
                          <w:szCs w:val="18"/>
                        </w:rPr>
                        <m:t>G</m:t>
                      </w:ins>
                    </m:r>
                  </m:e>
                  <m:sub>
                    <m:r>
                      <w:ins w:id="2427" w:author="YY_rev4" w:date="2025-04-27T20:01:00Z">
                        <m:rPr>
                          <m:sty m:val="bi"/>
                        </m:rPr>
                        <w:rPr>
                          <w:rFonts w:ascii="Cambria Math" w:hAnsi="Cambria Math" w:cs="Arial"/>
                          <w:sz w:val="18"/>
                          <w:szCs w:val="18"/>
                        </w:rPr>
                        <m:t>max</m:t>
                      </w:ins>
                    </m:r>
                  </m:sub>
                </m:sSub>
              </m:oMath>
            </m:oMathPara>
          </w:p>
        </w:tc>
        <w:tc>
          <w:tcPr>
            <w:tcW w:w="666" w:type="dxa"/>
            <w:tcMar>
              <w:top w:w="0" w:type="dxa"/>
              <w:left w:w="108" w:type="dxa"/>
              <w:bottom w:w="0" w:type="dxa"/>
              <w:right w:w="108" w:type="dxa"/>
            </w:tcMar>
            <w:vAlign w:val="center"/>
          </w:tcPr>
          <w:p w14:paraId="0CDB45B9" w14:textId="6F5F0A45" w:rsidR="00BD5CB7" w:rsidRPr="00A325C9" w:rsidRDefault="00E41257" w:rsidP="00BD5CB7">
            <w:pPr>
              <w:jc w:val="center"/>
              <w:rPr>
                <w:ins w:id="2428" w:author="YY_rev4" w:date="2025-04-12T22:45:00Z"/>
                <w:rFonts w:ascii="Arial" w:hAnsi="Arial" w:cs="Arial"/>
                <w:b/>
                <w:bCs/>
                <w:i/>
                <w:iCs/>
                <w:sz w:val="18"/>
                <w:szCs w:val="18"/>
              </w:rPr>
            </w:pPr>
            <m:oMathPara>
              <m:oMath>
                <m:sSub>
                  <m:sSubPr>
                    <m:ctrlPr>
                      <w:ins w:id="2429" w:author="YY_rev4" w:date="2025-04-27T20:01:00Z">
                        <w:rPr>
                          <w:rFonts w:ascii="Cambria Math" w:eastAsiaTheme="minorEastAsia" w:hAnsi="Cambria Math" w:cs="Arial"/>
                          <w:b/>
                          <w:bCs/>
                          <w:i/>
                          <w:iCs/>
                          <w:sz w:val="18"/>
                          <w:szCs w:val="18"/>
                        </w:rPr>
                      </w:ins>
                    </m:ctrlPr>
                  </m:sSubPr>
                  <m:e>
                    <m:r>
                      <w:ins w:id="2430" w:author="YY_rev4" w:date="2025-04-27T20:01:00Z">
                        <m:rPr>
                          <m:sty m:val="bi"/>
                        </m:rPr>
                        <w:rPr>
                          <w:rFonts w:ascii="Cambria Math" w:hAnsi="Cambria Math" w:cs="Arial"/>
                          <w:sz w:val="18"/>
                          <w:szCs w:val="18"/>
                        </w:rPr>
                        <m:t>σ</m:t>
                      </w:ins>
                    </m:r>
                  </m:e>
                  <m:sub>
                    <m:r>
                      <w:ins w:id="2431" w:author="YY_rev4" w:date="2025-04-27T20:01:00Z">
                        <m:rPr>
                          <m:sty m:val="b"/>
                        </m:rPr>
                        <w:rPr>
                          <w:rFonts w:ascii="Cambria Math" w:hAnsi="Cambria Math" w:cs="Arial"/>
                          <w:sz w:val="18"/>
                          <w:szCs w:val="18"/>
                        </w:rPr>
                        <m:t>max</m:t>
                      </w:ins>
                    </m:r>
                  </m:sub>
                </m:sSub>
              </m:oMath>
            </m:oMathPara>
          </w:p>
        </w:tc>
        <w:tc>
          <w:tcPr>
            <w:tcW w:w="1274" w:type="dxa"/>
            <w:tcMar>
              <w:top w:w="0" w:type="dxa"/>
              <w:left w:w="108" w:type="dxa"/>
              <w:bottom w:w="0" w:type="dxa"/>
              <w:right w:w="108" w:type="dxa"/>
            </w:tcMar>
            <w:vAlign w:val="center"/>
          </w:tcPr>
          <w:p w14:paraId="530E9429" w14:textId="538A22EA" w:rsidR="00BD5CB7" w:rsidRPr="00A325C9" w:rsidRDefault="00BD5CB7" w:rsidP="00BD5CB7">
            <w:pPr>
              <w:jc w:val="center"/>
              <w:rPr>
                <w:ins w:id="2432" w:author="YY_rev4" w:date="2025-04-12T22:45:00Z"/>
                <w:rFonts w:ascii="Arial" w:hAnsi="Arial" w:cs="Arial"/>
                <w:b/>
                <w:bCs/>
                <w:i/>
                <w:iCs/>
                <w:sz w:val="18"/>
                <w:szCs w:val="18"/>
              </w:rPr>
            </w:pPr>
            <w:ins w:id="2433" w:author="YY_rev4" w:date="2025-04-27T20:01:00Z">
              <w:r w:rsidRPr="00A325C9">
                <w:rPr>
                  <w:rFonts w:ascii="Arial" w:hAnsi="Arial" w:cs="Arial"/>
                  <w:b/>
                  <w:bCs/>
                  <w:i/>
                  <w:iCs/>
                  <w:sz w:val="18"/>
                  <w:szCs w:val="18"/>
                </w:rPr>
                <w:t xml:space="preserve">Range of </w:t>
              </w:r>
            </w:ins>
            <m:oMath>
              <m:r>
                <w:ins w:id="2434" w:author="YY_rev4" w:date="2025-04-27T20:01:00Z">
                  <m:rPr>
                    <m:sty m:val="b"/>
                  </m:rPr>
                  <w:rPr>
                    <w:rFonts w:ascii="Cambria Math" w:hAnsi="Cambria Math" w:cs="Arial"/>
                    <w:sz w:val="18"/>
                    <w:szCs w:val="18"/>
                  </w:rPr>
                  <m:t>θ</m:t>
                </w:ins>
              </m:r>
            </m:oMath>
            <w:ins w:id="2435"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Align w:val="center"/>
          </w:tcPr>
          <w:p w14:paraId="7156CD72" w14:textId="66689D28" w:rsidR="00BD5CB7" w:rsidRPr="00A325C9" w:rsidRDefault="00BD5CB7" w:rsidP="00BD5CB7">
            <w:pPr>
              <w:jc w:val="center"/>
              <w:rPr>
                <w:ins w:id="2436" w:author="YY_rev4" w:date="2025-04-12T22:45:00Z"/>
                <w:rFonts w:ascii="Arial" w:hAnsi="Arial" w:cs="Arial"/>
                <w:b/>
                <w:bCs/>
                <w:i/>
                <w:iCs/>
                <w:sz w:val="18"/>
                <w:szCs w:val="18"/>
              </w:rPr>
            </w:pPr>
            <w:ins w:id="2437" w:author="YY_rev4" w:date="2025-04-27T20:01:00Z">
              <w:r w:rsidRPr="00A325C9">
                <w:rPr>
                  <w:rFonts w:ascii="Arial" w:hAnsi="Arial" w:cs="Arial"/>
                  <w:b/>
                  <w:bCs/>
                  <w:i/>
                  <w:iCs/>
                  <w:sz w:val="18"/>
                  <w:szCs w:val="18"/>
                </w:rPr>
                <w:t xml:space="preserve">Range of </w:t>
              </w:r>
            </w:ins>
            <m:oMath>
              <m:r>
                <w:ins w:id="2438" w:author="YY_rev4" w:date="2025-04-27T20:01:00Z">
                  <m:rPr>
                    <m:sty m:val="bi"/>
                  </m:rPr>
                  <w:rPr>
                    <w:rFonts w:ascii="Cambria Math" w:eastAsia="Malgun Gothic" w:hAnsi="Cambria Math" w:cs="Arial"/>
                    <w:sz w:val="18"/>
                    <w:szCs w:val="18"/>
                  </w:rPr>
                  <m:t>ϕ</m:t>
                </w:ins>
              </m:r>
            </m:oMath>
            <w:ins w:id="243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2A14857A" w14:textId="77777777" w:rsidR="00BD5CB7" w:rsidRPr="00A325C9" w:rsidRDefault="00BD5CB7" w:rsidP="00BD5CB7">
            <w:pPr>
              <w:jc w:val="center"/>
              <w:rPr>
                <w:ins w:id="2440" w:author="YY_rev4" w:date="2025-04-12T22:45:00Z"/>
                <w:rFonts w:ascii="Arial" w:hAnsi="Arial" w:cs="Arial"/>
                <w:i/>
                <w:iCs/>
                <w:sz w:val="18"/>
                <w:szCs w:val="18"/>
                <w:lang w:val="en-US"/>
              </w:rPr>
            </w:pPr>
          </w:p>
        </w:tc>
        <w:tc>
          <w:tcPr>
            <w:tcW w:w="1048" w:type="dxa"/>
            <w:vMerge/>
          </w:tcPr>
          <w:p w14:paraId="705164EC" w14:textId="77777777" w:rsidR="00BD5CB7" w:rsidRPr="00A325C9" w:rsidRDefault="00BD5CB7" w:rsidP="00BD5CB7">
            <w:pPr>
              <w:jc w:val="center"/>
              <w:rPr>
                <w:ins w:id="2441" w:author="YY_rev4" w:date="2025-04-12T22:45:00Z"/>
                <w:rFonts w:ascii="Arial" w:hAnsi="Arial" w:cs="Arial"/>
                <w:i/>
                <w:iCs/>
                <w:sz w:val="18"/>
                <w:szCs w:val="18"/>
              </w:rPr>
            </w:pPr>
          </w:p>
        </w:tc>
      </w:tr>
      <w:tr w:rsidR="006D4618" w:rsidRPr="00A17BE9" w14:paraId="4D40B2EE" w14:textId="77777777" w:rsidTr="00472D72">
        <w:trPr>
          <w:trHeight w:val="316"/>
          <w:jc w:val="center"/>
          <w:ins w:id="2442" w:author="YY_rev4" w:date="2025-04-12T22:45:00Z"/>
        </w:trPr>
        <w:tc>
          <w:tcPr>
            <w:tcW w:w="562" w:type="dxa"/>
            <w:vAlign w:val="center"/>
          </w:tcPr>
          <w:p w14:paraId="0821A5D8" w14:textId="77777777" w:rsidR="006D4618" w:rsidRPr="00A325C9" w:rsidRDefault="006D4618" w:rsidP="00472D72">
            <w:pPr>
              <w:jc w:val="center"/>
              <w:rPr>
                <w:ins w:id="2443"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0DE3FCF4" w14:textId="77777777" w:rsidR="006D4618" w:rsidRPr="00A325C9" w:rsidRDefault="006D4618" w:rsidP="00472D72">
            <w:pPr>
              <w:spacing w:after="0"/>
              <w:jc w:val="center"/>
              <w:rPr>
                <w:ins w:id="2444" w:author="YY_rev4" w:date="2025-04-12T22:45: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7E6BD9EE" w14:textId="77777777" w:rsidR="006D4618" w:rsidRPr="00A325C9" w:rsidRDefault="006D4618" w:rsidP="00472D72">
            <w:pPr>
              <w:spacing w:after="0"/>
              <w:jc w:val="center"/>
              <w:rPr>
                <w:ins w:id="2445"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0A946FA2" w14:textId="77777777" w:rsidR="006D4618" w:rsidRPr="00A325C9" w:rsidRDefault="006D4618" w:rsidP="00472D72">
            <w:pPr>
              <w:spacing w:after="0"/>
              <w:jc w:val="center"/>
              <w:rPr>
                <w:ins w:id="2446"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7B8B4A2D" w14:textId="77777777" w:rsidR="006D4618" w:rsidRPr="00A325C9" w:rsidRDefault="006D4618" w:rsidP="00472D72">
            <w:pPr>
              <w:spacing w:after="0"/>
              <w:jc w:val="center"/>
              <w:rPr>
                <w:ins w:id="2447"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29A9A69F" w14:textId="77777777" w:rsidR="006D4618" w:rsidRPr="00A325C9" w:rsidRDefault="006D4618" w:rsidP="00472D72">
            <w:pPr>
              <w:spacing w:after="0"/>
              <w:jc w:val="center"/>
              <w:rPr>
                <w:ins w:id="2448"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6C69E86B" w14:textId="77777777" w:rsidR="006D4618" w:rsidRPr="00A325C9" w:rsidRDefault="006D4618" w:rsidP="00472D72">
            <w:pPr>
              <w:spacing w:after="0"/>
              <w:jc w:val="center"/>
              <w:rPr>
                <w:ins w:id="2449"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360635BA" w14:textId="77777777" w:rsidR="006D4618" w:rsidRPr="00A325C9" w:rsidRDefault="006D4618" w:rsidP="00472D72">
            <w:pPr>
              <w:spacing w:after="0"/>
              <w:jc w:val="center"/>
              <w:rPr>
                <w:ins w:id="2450" w:author="YY_rev4" w:date="2025-04-12T22:45:00Z"/>
                <w:rFonts w:ascii="Arial" w:hAnsi="Arial" w:cs="Arial"/>
                <w:i/>
                <w:iCs/>
                <w:sz w:val="18"/>
                <w:szCs w:val="18"/>
              </w:rPr>
            </w:pPr>
          </w:p>
        </w:tc>
        <w:tc>
          <w:tcPr>
            <w:tcW w:w="1134" w:type="dxa"/>
            <w:vAlign w:val="center"/>
          </w:tcPr>
          <w:p w14:paraId="2747E6EE" w14:textId="77777777" w:rsidR="006D4618" w:rsidRPr="00A325C9" w:rsidRDefault="006D4618" w:rsidP="00472D72">
            <w:pPr>
              <w:spacing w:after="0"/>
              <w:jc w:val="center"/>
              <w:rPr>
                <w:ins w:id="2451" w:author="YY_rev4" w:date="2025-04-12T22:45:00Z"/>
                <w:rFonts w:ascii="Arial" w:hAnsi="Arial" w:cs="Arial"/>
                <w:sz w:val="18"/>
                <w:szCs w:val="18"/>
              </w:rPr>
            </w:pPr>
          </w:p>
        </w:tc>
        <w:tc>
          <w:tcPr>
            <w:tcW w:w="1134" w:type="dxa"/>
            <w:vMerge w:val="restart"/>
            <w:tcMar>
              <w:top w:w="0" w:type="dxa"/>
              <w:left w:w="108" w:type="dxa"/>
              <w:bottom w:w="0" w:type="dxa"/>
              <w:right w:w="108" w:type="dxa"/>
            </w:tcMar>
            <w:vAlign w:val="center"/>
          </w:tcPr>
          <w:p w14:paraId="0C730172" w14:textId="77777777" w:rsidR="006D4618" w:rsidRPr="00A325C9" w:rsidRDefault="006D4618" w:rsidP="00472D72">
            <w:pPr>
              <w:spacing w:after="0"/>
              <w:jc w:val="center"/>
              <w:rPr>
                <w:ins w:id="2452" w:author="YY_rev4" w:date="2025-04-12T22:45:00Z"/>
                <w:rFonts w:ascii="Arial" w:hAnsi="Arial" w:cs="Arial"/>
                <w:i/>
                <w:iCs/>
                <w:sz w:val="18"/>
                <w:szCs w:val="18"/>
              </w:rPr>
            </w:pPr>
          </w:p>
        </w:tc>
        <w:tc>
          <w:tcPr>
            <w:tcW w:w="1048" w:type="dxa"/>
            <w:vMerge w:val="restart"/>
            <w:vAlign w:val="center"/>
          </w:tcPr>
          <w:p w14:paraId="330B22BE" w14:textId="77777777" w:rsidR="006D4618" w:rsidRPr="00A325C9" w:rsidRDefault="006D4618" w:rsidP="00472D72">
            <w:pPr>
              <w:spacing w:after="0"/>
              <w:jc w:val="center"/>
              <w:rPr>
                <w:ins w:id="2453" w:author="YY_rev4" w:date="2025-04-12T22:45:00Z"/>
                <w:rFonts w:ascii="Arial" w:hAnsi="Arial" w:cs="Arial"/>
                <w:sz w:val="18"/>
                <w:szCs w:val="18"/>
              </w:rPr>
            </w:pPr>
          </w:p>
        </w:tc>
      </w:tr>
      <w:tr w:rsidR="006D4618" w:rsidRPr="00A17BE9" w14:paraId="4EB5A2A6" w14:textId="77777777" w:rsidTr="00472D72">
        <w:trPr>
          <w:trHeight w:val="316"/>
          <w:jc w:val="center"/>
          <w:ins w:id="2454" w:author="YY_rev4" w:date="2025-04-12T22:45:00Z"/>
        </w:trPr>
        <w:tc>
          <w:tcPr>
            <w:tcW w:w="562" w:type="dxa"/>
            <w:vAlign w:val="center"/>
          </w:tcPr>
          <w:p w14:paraId="461D417B" w14:textId="77777777" w:rsidR="006D4618" w:rsidRPr="00A325C9" w:rsidRDefault="006D4618" w:rsidP="00472D72">
            <w:pPr>
              <w:jc w:val="center"/>
              <w:rPr>
                <w:ins w:id="2455"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6B65F089" w14:textId="77777777" w:rsidR="006D4618" w:rsidRPr="00A325C9" w:rsidRDefault="006D4618" w:rsidP="00472D72">
            <w:pPr>
              <w:spacing w:after="0"/>
              <w:jc w:val="center"/>
              <w:rPr>
                <w:ins w:id="2456" w:author="YY_rev4" w:date="2025-04-12T22:45:00Z"/>
                <w:rFonts w:ascii="Arial" w:hAnsi="Arial" w:cs="Arial"/>
                <w:i/>
                <w:iCs/>
                <w:sz w:val="18"/>
                <w:szCs w:val="18"/>
              </w:rPr>
            </w:pPr>
          </w:p>
        </w:tc>
        <w:tc>
          <w:tcPr>
            <w:tcW w:w="655" w:type="dxa"/>
            <w:tcMar>
              <w:top w:w="0" w:type="dxa"/>
              <w:left w:w="108" w:type="dxa"/>
              <w:bottom w:w="0" w:type="dxa"/>
              <w:right w:w="108" w:type="dxa"/>
            </w:tcMar>
            <w:vAlign w:val="center"/>
          </w:tcPr>
          <w:p w14:paraId="40C9A457" w14:textId="77777777" w:rsidR="006D4618" w:rsidRPr="00A325C9" w:rsidRDefault="006D4618" w:rsidP="00472D72">
            <w:pPr>
              <w:spacing w:after="0"/>
              <w:jc w:val="center"/>
              <w:rPr>
                <w:ins w:id="2457"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12B27F17" w14:textId="77777777" w:rsidR="006D4618" w:rsidRPr="00A325C9" w:rsidRDefault="006D4618" w:rsidP="00472D72">
            <w:pPr>
              <w:spacing w:after="0"/>
              <w:jc w:val="center"/>
              <w:rPr>
                <w:ins w:id="2458"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64C254E5" w14:textId="77777777" w:rsidR="006D4618" w:rsidRPr="00A325C9" w:rsidRDefault="006D4618" w:rsidP="00472D72">
            <w:pPr>
              <w:spacing w:after="0"/>
              <w:jc w:val="center"/>
              <w:rPr>
                <w:ins w:id="2459"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0E3FB03C" w14:textId="77777777" w:rsidR="006D4618" w:rsidRPr="00A325C9" w:rsidRDefault="006D4618" w:rsidP="00472D72">
            <w:pPr>
              <w:spacing w:after="0"/>
              <w:jc w:val="center"/>
              <w:rPr>
                <w:ins w:id="2460"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3C589582" w14:textId="77777777" w:rsidR="006D4618" w:rsidRPr="00A325C9" w:rsidRDefault="006D4618" w:rsidP="00472D72">
            <w:pPr>
              <w:spacing w:after="0"/>
              <w:jc w:val="center"/>
              <w:rPr>
                <w:ins w:id="2461"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2D6C8068" w14:textId="77777777" w:rsidR="006D4618" w:rsidRPr="00A325C9" w:rsidRDefault="006D4618" w:rsidP="00472D72">
            <w:pPr>
              <w:spacing w:after="0"/>
              <w:jc w:val="center"/>
              <w:rPr>
                <w:ins w:id="2462" w:author="YY_rev4" w:date="2025-04-12T22:45:00Z"/>
                <w:rFonts w:ascii="Arial" w:hAnsi="Arial" w:cs="Arial"/>
                <w:i/>
                <w:iCs/>
                <w:sz w:val="18"/>
                <w:szCs w:val="18"/>
              </w:rPr>
            </w:pPr>
          </w:p>
        </w:tc>
        <w:tc>
          <w:tcPr>
            <w:tcW w:w="1134" w:type="dxa"/>
            <w:vAlign w:val="center"/>
          </w:tcPr>
          <w:p w14:paraId="3686EA00" w14:textId="77777777" w:rsidR="006D4618" w:rsidRPr="00A325C9" w:rsidRDefault="006D4618" w:rsidP="00472D72">
            <w:pPr>
              <w:spacing w:after="0"/>
              <w:jc w:val="center"/>
              <w:rPr>
                <w:ins w:id="2463" w:author="YY_rev4" w:date="2025-04-12T22:45:00Z"/>
                <w:rFonts w:ascii="Arial" w:hAnsi="Arial" w:cs="Arial"/>
                <w:sz w:val="18"/>
                <w:szCs w:val="18"/>
              </w:rPr>
            </w:pPr>
          </w:p>
        </w:tc>
        <w:tc>
          <w:tcPr>
            <w:tcW w:w="1134" w:type="dxa"/>
            <w:vMerge/>
            <w:tcMar>
              <w:top w:w="0" w:type="dxa"/>
              <w:left w:w="108" w:type="dxa"/>
              <w:bottom w:w="0" w:type="dxa"/>
              <w:right w:w="108" w:type="dxa"/>
            </w:tcMar>
            <w:vAlign w:val="center"/>
          </w:tcPr>
          <w:p w14:paraId="70CBE221" w14:textId="77777777" w:rsidR="006D4618" w:rsidRPr="00A325C9" w:rsidRDefault="006D4618" w:rsidP="00472D72">
            <w:pPr>
              <w:spacing w:after="0"/>
              <w:jc w:val="center"/>
              <w:rPr>
                <w:ins w:id="2464" w:author="YY_rev4" w:date="2025-04-12T22:45:00Z"/>
                <w:rFonts w:ascii="Arial" w:hAnsi="Arial" w:cs="Arial"/>
                <w:i/>
                <w:iCs/>
                <w:sz w:val="18"/>
                <w:szCs w:val="18"/>
              </w:rPr>
            </w:pPr>
          </w:p>
        </w:tc>
        <w:tc>
          <w:tcPr>
            <w:tcW w:w="1048" w:type="dxa"/>
            <w:vMerge/>
          </w:tcPr>
          <w:p w14:paraId="58AF0DEA" w14:textId="77777777" w:rsidR="006D4618" w:rsidRPr="00A325C9" w:rsidRDefault="006D4618" w:rsidP="00472D72">
            <w:pPr>
              <w:spacing w:after="0"/>
              <w:jc w:val="center"/>
              <w:rPr>
                <w:ins w:id="2465" w:author="YY_rev4" w:date="2025-04-12T22:45:00Z"/>
                <w:rFonts w:ascii="Arial" w:hAnsi="Arial" w:cs="Arial"/>
                <w:sz w:val="18"/>
                <w:szCs w:val="18"/>
              </w:rPr>
            </w:pPr>
          </w:p>
        </w:tc>
      </w:tr>
    </w:tbl>
    <w:p w14:paraId="68E1D3B4" w14:textId="77777777" w:rsidR="006D4618" w:rsidRDefault="006D4618" w:rsidP="00BA3A07">
      <w:pPr>
        <w:rPr>
          <w:ins w:id="2466" w:author="YY_rev2" w:date="2025-03-28T20:13:00Z"/>
          <w:rFonts w:eastAsia="Malgun Gothic"/>
          <w:lang w:eastAsia="ko-KR"/>
        </w:rPr>
      </w:pPr>
    </w:p>
    <w:p w14:paraId="6AAF6894" w14:textId="2F2C87B7" w:rsidR="00BA3A07" w:rsidRPr="00A325C9" w:rsidRDefault="00BA3A07" w:rsidP="00A325C9">
      <w:pPr>
        <w:pStyle w:val="TH"/>
        <w:rPr>
          <w:ins w:id="2467" w:author="YY_rev2" w:date="2025-03-28T20:13:00Z"/>
          <w:b w:val="0"/>
          <w:lang w:eastAsia="zh-CN"/>
        </w:rPr>
      </w:pPr>
      <w:ins w:id="2468" w:author="YY_rev2" w:date="2025-03-28T20:13:00Z">
        <w:r w:rsidRPr="008D743B">
          <w:rPr>
            <w:rFonts w:hint="eastAsia"/>
            <w:lang w:eastAsia="zh-CN"/>
          </w:rPr>
          <w:t>T</w:t>
        </w:r>
        <w:r w:rsidRPr="008D743B">
          <w:rPr>
            <w:lang w:eastAsia="zh-CN"/>
          </w:rPr>
          <w:t>able 7.9.2.1-4:</w:t>
        </w:r>
        <w:r w:rsidRPr="00FA1810">
          <w:rPr>
            <w:lang w:eastAsia="zh-CN"/>
          </w:rPr>
          <w:t xml:space="preserve"> </w:t>
        </w:r>
      </w:ins>
      <w:ins w:id="2469" w:author="YY_rev4" w:date="2025-04-14T10:50:00Z">
        <w:r w:rsidR="00E8294D" w:rsidRPr="00A17BE9">
          <w:rPr>
            <w:lang w:eastAsia="zh-CN"/>
          </w:rPr>
          <w:t xml:space="preserve">Parameters on </w:t>
        </w:r>
      </w:ins>
      <w:ins w:id="2470" w:author="YY_rev2" w:date="2025-03-28T20:13:00Z">
        <w:del w:id="2471" w:author="YY_rev4" w:date="2025-04-14T10:50:00Z">
          <w:r w:rsidRPr="00075B55" w:rsidDel="00E8294D">
            <w:rPr>
              <w:lang w:eastAsia="zh-CN"/>
            </w:rPr>
            <w:delText xml:space="preserve">Angular dependent </w:delText>
          </w:r>
          <w:commentRangeStart w:id="2472"/>
          <w:r w:rsidRPr="00A325C9" w:rsidDel="00E8294D">
            <w:rPr>
              <w:lang w:eastAsia="zh-CN"/>
            </w:rPr>
            <w:delText>monostatic</w:delText>
          </w:r>
          <w:commentRangeEnd w:id="2472"/>
          <w:r w:rsidRPr="00A325C9" w:rsidDel="00E8294D">
            <w:rPr>
              <w:lang w:eastAsia="zh-CN"/>
            </w:rPr>
            <w:commentReference w:id="2472"/>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2473" w:author="YY_rev2" w:date="2025-03-28T20:13:00Z"/>
        </w:trPr>
        <w:tc>
          <w:tcPr>
            <w:tcW w:w="566" w:type="dxa"/>
            <w:vMerge w:val="restart"/>
          </w:tcPr>
          <w:p w14:paraId="664BD9DE" w14:textId="77777777" w:rsidR="00CD1AC1" w:rsidRPr="00022D65" w:rsidRDefault="00CD1AC1" w:rsidP="00F930AC">
            <w:pPr>
              <w:jc w:val="center"/>
              <w:rPr>
                <w:ins w:id="2474"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325C9" w:rsidRDefault="00CD1AC1" w:rsidP="00F930AC">
            <w:pPr>
              <w:spacing w:after="0"/>
              <w:jc w:val="center"/>
              <w:rPr>
                <w:ins w:id="2475" w:author="YY_rev2" w:date="2025-03-28T20:13:00Z"/>
                <w:rFonts w:ascii="Arial" w:hAnsi="Arial" w:cs="Arial"/>
                <w:i/>
                <w:iCs/>
                <w:sz w:val="18"/>
                <w:szCs w:val="18"/>
              </w:rPr>
            </w:pPr>
            <m:oMath>
              <m:r>
                <w:ins w:id="2476" w:author="YY_rev2" w:date="2025-03-28T20:13:00Z">
                  <m:rPr>
                    <m:sty m:val="bi"/>
                  </m:rPr>
                  <w:rPr>
                    <w:rFonts w:ascii="Cambria Math" w:eastAsiaTheme="minorEastAsia" w:hAnsi="Cambria Math" w:cs="Arial"/>
                    <w:sz w:val="18"/>
                    <w:szCs w:val="18"/>
                    <w:lang w:eastAsia="zh-CN"/>
                  </w:rPr>
                  <m:t>10</m:t>
                </w:ins>
              </m:r>
              <m:r>
                <w:ins w:id="2477" w:author="YY_rev2" w:date="2025-03-28T20:13:00Z">
                  <m:rPr>
                    <m:sty m:val="bi"/>
                  </m:rPr>
                  <w:rPr>
                    <w:rFonts w:ascii="Cambria Math" w:eastAsiaTheme="minorEastAsia" w:hAnsi="Cambria Math" w:cs="Arial"/>
                    <w:sz w:val="18"/>
                    <w:szCs w:val="18"/>
                    <w:lang w:eastAsia="zh-CN"/>
                  </w:rPr>
                  <m:t>lg</m:t>
                </w:ins>
              </m:r>
              <m:d>
                <m:dPr>
                  <m:ctrlPr>
                    <w:ins w:id="2478" w:author="YY_rev2" w:date="2025-03-28T20:13:00Z">
                      <w:rPr>
                        <w:rFonts w:ascii="Cambria Math" w:eastAsiaTheme="minorEastAsia" w:hAnsi="Cambria Math" w:cs="Arial"/>
                        <w:b/>
                        <w:bCs/>
                        <w:i/>
                        <w:sz w:val="18"/>
                        <w:szCs w:val="18"/>
                        <w:lang w:eastAsia="zh-CN"/>
                      </w:rPr>
                    </w:ins>
                  </m:ctrlPr>
                </m:dPr>
                <m:e>
                  <m:sSub>
                    <m:sSubPr>
                      <m:ctrlPr>
                        <w:ins w:id="2479" w:author="YY_rev2" w:date="2025-03-28T20:13:00Z">
                          <w:rPr>
                            <w:rFonts w:ascii="Cambria Math" w:eastAsiaTheme="minorEastAsia" w:hAnsi="Cambria Math" w:cs="Arial"/>
                            <w:b/>
                            <w:bCs/>
                            <w:i/>
                            <w:sz w:val="18"/>
                            <w:szCs w:val="18"/>
                            <w:lang w:eastAsia="zh-CN"/>
                          </w:rPr>
                        </w:ins>
                      </m:ctrlPr>
                    </m:sSubPr>
                    <m:e>
                      <m:r>
                        <w:ins w:id="2480" w:author="YY_rev2" w:date="2025-03-28T20:13:00Z">
                          <m:rPr>
                            <m:sty m:val="bi"/>
                          </m:rPr>
                          <w:rPr>
                            <w:rFonts w:ascii="Cambria Math" w:eastAsiaTheme="minorEastAsia" w:hAnsi="Cambria Math" w:cs="Arial"/>
                            <w:sz w:val="18"/>
                            <w:szCs w:val="18"/>
                            <w:lang w:eastAsia="zh-CN"/>
                          </w:rPr>
                          <m:t>σ</m:t>
                        </w:ins>
                      </m:r>
                    </m:e>
                    <m:sub>
                      <m:r>
                        <w:ins w:id="2481" w:author="YY_rev2" w:date="2025-03-28T20:13:00Z">
                          <m:rPr>
                            <m:sty m:val="bi"/>
                          </m:rPr>
                          <w:rPr>
                            <w:rFonts w:ascii="Cambria Math" w:eastAsiaTheme="minorEastAsia" w:hAnsi="Cambria Math" w:cs="Arial"/>
                            <w:sz w:val="18"/>
                            <w:szCs w:val="18"/>
                            <w:lang w:eastAsia="zh-CN"/>
                          </w:rPr>
                          <m:t>M</m:t>
                        </w:ins>
                      </m:r>
                    </m:sub>
                  </m:sSub>
                  <m:sSub>
                    <m:sSubPr>
                      <m:ctrlPr>
                        <w:ins w:id="2482" w:author="YY_rev2" w:date="2025-03-28T20:13:00Z">
                          <w:rPr>
                            <w:rFonts w:ascii="Cambria Math" w:eastAsiaTheme="minorEastAsia" w:hAnsi="Cambria Math" w:cs="Arial"/>
                            <w:b/>
                            <w:bCs/>
                            <w:i/>
                            <w:sz w:val="18"/>
                            <w:szCs w:val="18"/>
                            <w:lang w:eastAsia="zh-CN"/>
                          </w:rPr>
                        </w:ins>
                      </m:ctrlPr>
                    </m:sSubPr>
                    <m:e>
                      <m:r>
                        <w:ins w:id="2483" w:author="YY_rev2" w:date="2025-03-28T20:13:00Z">
                          <m:rPr>
                            <m:sty m:val="bi"/>
                          </m:rPr>
                          <w:rPr>
                            <w:rFonts w:ascii="Cambria Math" w:eastAsiaTheme="minorEastAsia" w:hAnsi="Cambria Math" w:cs="Arial"/>
                            <w:sz w:val="18"/>
                            <w:szCs w:val="18"/>
                            <w:lang w:eastAsia="zh-CN"/>
                          </w:rPr>
                          <m:t>σ</m:t>
                        </w:ins>
                      </m:r>
                    </m:e>
                    <m:sub>
                      <m:r>
                        <w:ins w:id="2484" w:author="YY_rev2" w:date="2025-03-28T20:13:00Z">
                          <m:rPr>
                            <m:sty m:val="bi"/>
                          </m:rPr>
                          <w:rPr>
                            <w:rFonts w:ascii="Cambria Math" w:eastAsiaTheme="minorEastAsia" w:hAnsi="Cambria Math" w:cs="Arial"/>
                            <w:sz w:val="18"/>
                            <w:szCs w:val="18"/>
                            <w:lang w:eastAsia="zh-CN"/>
                          </w:rPr>
                          <m:t>D</m:t>
                        </w:ins>
                      </m:r>
                    </m:sub>
                  </m:sSub>
                </m:e>
              </m:d>
            </m:oMath>
            <w:ins w:id="2485"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325C9" w:rsidRDefault="00CD1AC1" w:rsidP="00F930AC">
            <w:pPr>
              <w:spacing w:after="0"/>
              <w:jc w:val="center"/>
              <w:rPr>
                <w:ins w:id="2486" w:author="YY_rev2" w:date="2025-03-28T20:13:00Z"/>
                <w:rFonts w:ascii="Arial" w:hAnsi="Arial" w:cs="Arial"/>
                <w:b/>
                <w:bCs/>
                <w:sz w:val="18"/>
                <w:szCs w:val="18"/>
                <w:lang w:eastAsia="zh-CN"/>
              </w:rPr>
            </w:pPr>
            <m:oMathPara>
              <m:oMath>
                <m:r>
                  <w:ins w:id="2487" w:author="YY_rev2" w:date="2025-03-28T20:13:00Z">
                    <m:rPr>
                      <m:sty m:val="bi"/>
                    </m:rPr>
                    <w:rPr>
                      <w:rFonts w:ascii="Cambria Math" w:eastAsiaTheme="minorEastAsia" w:hAnsi="Cambria Math" w:cs="Arial"/>
                      <w:sz w:val="18"/>
                      <w:szCs w:val="18"/>
                      <w:lang w:eastAsia="zh-CN"/>
                    </w:rPr>
                    <m:t>10</m:t>
                  </w:ins>
                </m:r>
                <m:r>
                  <w:ins w:id="2488" w:author="YY_rev2" w:date="2025-03-28T20:13:00Z">
                    <m:rPr>
                      <m:sty m:val="bi"/>
                    </m:rPr>
                    <w:rPr>
                      <w:rFonts w:ascii="Cambria Math" w:eastAsiaTheme="minorEastAsia" w:hAnsi="Cambria Math" w:cs="Arial"/>
                      <w:sz w:val="18"/>
                      <w:szCs w:val="18"/>
                      <w:lang w:eastAsia="zh-CN"/>
                    </w:rPr>
                    <m:t>lg</m:t>
                  </w:ins>
                </m:r>
                <m:d>
                  <m:dPr>
                    <m:ctrlPr>
                      <w:ins w:id="2489" w:author="YY_rev2" w:date="2025-03-28T20:13:00Z">
                        <w:rPr>
                          <w:rFonts w:ascii="Cambria Math" w:eastAsiaTheme="minorEastAsia" w:hAnsi="Cambria Math" w:cs="Arial"/>
                          <w:b/>
                          <w:bCs/>
                          <w:i/>
                          <w:sz w:val="18"/>
                          <w:szCs w:val="18"/>
                          <w:lang w:eastAsia="zh-CN"/>
                        </w:rPr>
                      </w:ins>
                    </m:ctrlPr>
                  </m:dPr>
                  <m:e>
                    <m:sSub>
                      <m:sSubPr>
                        <m:ctrlPr>
                          <w:ins w:id="2490" w:author="YY_rev2" w:date="2025-03-28T20:13:00Z">
                            <w:rPr>
                              <w:rFonts w:ascii="Cambria Math" w:eastAsiaTheme="minorEastAsia" w:hAnsi="Cambria Math" w:cs="Arial"/>
                              <w:b/>
                              <w:bCs/>
                              <w:i/>
                              <w:sz w:val="18"/>
                              <w:szCs w:val="18"/>
                              <w:lang w:eastAsia="zh-CN"/>
                            </w:rPr>
                          </w:ins>
                        </m:ctrlPr>
                      </m:sSubPr>
                      <m:e>
                        <m:r>
                          <w:ins w:id="2491" w:author="YY_rev2" w:date="2025-03-28T20:13:00Z">
                            <m:rPr>
                              <m:sty m:val="bi"/>
                            </m:rPr>
                            <w:rPr>
                              <w:rFonts w:ascii="Cambria Math" w:eastAsiaTheme="minorEastAsia" w:hAnsi="Cambria Math" w:cs="Arial"/>
                              <w:sz w:val="18"/>
                              <w:szCs w:val="18"/>
                              <w:lang w:eastAsia="zh-CN"/>
                            </w:rPr>
                            <m:t>σ</m:t>
                          </w:ins>
                        </m:r>
                      </m:e>
                      <m:sub>
                        <m:r>
                          <w:ins w:id="2492" w:author="YY_rev2" w:date="2025-03-28T20:13:00Z">
                            <m:rPr>
                              <m:sty m:val="bi"/>
                            </m:rPr>
                            <w:rPr>
                              <w:rFonts w:ascii="Cambria Math" w:eastAsiaTheme="minorEastAsia" w:hAnsi="Cambria Math" w:cs="Arial"/>
                              <w:sz w:val="18"/>
                              <w:szCs w:val="18"/>
                              <w:lang w:eastAsia="zh-CN"/>
                            </w:rPr>
                            <m:t>M</m:t>
                          </w:ins>
                        </m:r>
                      </m:sub>
                    </m:sSub>
                  </m:e>
                </m:d>
              </m:oMath>
            </m:oMathPara>
          </w:p>
          <w:p w14:paraId="34714D68" w14:textId="77777777" w:rsidR="00CD1AC1" w:rsidRPr="00A325C9" w:rsidRDefault="00CD1AC1" w:rsidP="00F930AC">
            <w:pPr>
              <w:jc w:val="center"/>
              <w:rPr>
                <w:ins w:id="2493" w:author="YY_rev2" w:date="2025-03-28T20:13:00Z"/>
                <w:rFonts w:ascii="Arial" w:hAnsi="Arial" w:cs="Arial"/>
                <w:i/>
                <w:iCs/>
                <w:sz w:val="18"/>
                <w:szCs w:val="18"/>
                <w:lang w:val="en-US"/>
              </w:rPr>
            </w:pPr>
            <w:ins w:id="2494"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10" w:type="dxa"/>
            <w:vMerge w:val="restart"/>
            <w:vAlign w:val="center"/>
          </w:tcPr>
          <w:p w14:paraId="79B36ACA" w14:textId="77777777" w:rsidR="00CD1AC1" w:rsidRPr="00A325C9" w:rsidRDefault="00E41257" w:rsidP="00F930AC">
            <w:pPr>
              <w:spacing w:after="0"/>
              <w:jc w:val="center"/>
              <w:rPr>
                <w:ins w:id="2495" w:author="YY_rev2" w:date="2025-03-28T20:13:00Z"/>
                <w:rFonts w:ascii="Arial" w:hAnsi="Arial" w:cs="Arial"/>
                <w:b/>
                <w:bCs/>
                <w:sz w:val="18"/>
                <w:szCs w:val="18"/>
                <w:lang w:eastAsia="zh-CN"/>
              </w:rPr>
            </w:pPr>
            <m:oMathPara>
              <m:oMath>
                <m:sSub>
                  <m:sSubPr>
                    <m:ctrlPr>
                      <w:ins w:id="2496" w:author="YY_rev2" w:date="2025-03-28T20:13:00Z">
                        <w:rPr>
                          <w:rFonts w:ascii="Cambria Math" w:eastAsiaTheme="minorEastAsia" w:hAnsi="Cambria Math" w:cs="Arial"/>
                          <w:b/>
                          <w:bCs/>
                          <w:i/>
                          <w:sz w:val="18"/>
                          <w:szCs w:val="18"/>
                          <w:lang w:eastAsia="zh-CN"/>
                        </w:rPr>
                      </w:ins>
                    </m:ctrlPr>
                  </m:sSubPr>
                  <m:e>
                    <m:r>
                      <w:ins w:id="2497" w:author="YY_rev2" w:date="2025-03-28T20:13:00Z">
                        <m:rPr>
                          <m:sty m:val="bi"/>
                        </m:rPr>
                        <w:rPr>
                          <w:rFonts w:ascii="Cambria Math" w:eastAsiaTheme="minorEastAsia" w:hAnsi="Cambria Math" w:cs="Arial"/>
                          <w:sz w:val="18"/>
                          <w:szCs w:val="18"/>
                          <w:lang w:eastAsia="zh-CN"/>
                        </w:rPr>
                        <m:t>σ</m:t>
                      </w:ins>
                    </m:r>
                  </m:e>
                  <m:sub>
                    <m:sSub>
                      <m:sSubPr>
                        <m:ctrlPr>
                          <w:ins w:id="2498" w:author="YY_rev2" w:date="2025-03-28T20:13:00Z">
                            <w:rPr>
                              <w:rFonts w:ascii="Cambria Math" w:eastAsiaTheme="minorEastAsia" w:hAnsi="Cambria Math" w:cs="Arial"/>
                              <w:b/>
                              <w:bCs/>
                              <w:i/>
                              <w:sz w:val="18"/>
                              <w:szCs w:val="18"/>
                              <w:lang w:eastAsia="zh-CN"/>
                            </w:rPr>
                          </w:ins>
                        </m:ctrlPr>
                      </m:sSubPr>
                      <m:e>
                        <m:r>
                          <w:ins w:id="2499" w:author="YY_rev2" w:date="2025-03-28T20:13:00Z">
                            <m:rPr>
                              <m:sty m:val="bi"/>
                            </m:rPr>
                            <w:rPr>
                              <w:rFonts w:ascii="Cambria Math" w:eastAsiaTheme="minorEastAsia" w:hAnsi="Cambria Math" w:cs="Arial"/>
                              <w:sz w:val="18"/>
                              <w:szCs w:val="18"/>
                              <w:lang w:eastAsia="zh-CN"/>
                            </w:rPr>
                            <m:t>σ</m:t>
                          </w:ins>
                        </m:r>
                      </m:e>
                      <m:sub>
                        <m:r>
                          <w:ins w:id="2500" w:author="YY_rev2" w:date="2025-03-28T20:13:00Z">
                            <m:rPr>
                              <m:sty m:val="bi"/>
                            </m:rPr>
                            <w:rPr>
                              <w:rFonts w:ascii="Cambria Math" w:eastAsiaTheme="minorEastAsia" w:hAnsi="Cambria Math" w:cs="Arial"/>
                              <w:sz w:val="18"/>
                              <w:szCs w:val="18"/>
                              <w:lang w:eastAsia="zh-CN"/>
                            </w:rPr>
                            <m:t>S</m:t>
                          </w:ins>
                        </m:r>
                      </m:sub>
                    </m:sSub>
                    <m:r>
                      <w:ins w:id="2501" w:author="YY_rev2" w:date="2025-03-28T20:13:00Z">
                        <m:rPr>
                          <m:sty m:val="bi"/>
                        </m:rPr>
                        <w:rPr>
                          <w:rFonts w:ascii="Cambria Math" w:eastAsiaTheme="minorEastAsia" w:hAnsi="Cambria Math" w:cs="Arial"/>
                          <w:sz w:val="18"/>
                          <w:szCs w:val="18"/>
                          <w:lang w:eastAsia="zh-CN"/>
                        </w:rPr>
                        <m:t>_dB</m:t>
                      </w:ins>
                    </m:r>
                  </m:sub>
                </m:sSub>
              </m:oMath>
            </m:oMathPara>
          </w:p>
          <w:p w14:paraId="7314C9AE" w14:textId="77777777" w:rsidR="00CD1AC1" w:rsidRPr="00A325C9" w:rsidRDefault="00CD1AC1" w:rsidP="00F930AC">
            <w:pPr>
              <w:jc w:val="center"/>
              <w:rPr>
                <w:ins w:id="2502" w:author="YY_rev2" w:date="2025-03-28T20:13:00Z"/>
                <w:rFonts w:ascii="Arial" w:hAnsi="Arial" w:cs="Arial"/>
                <w:i/>
                <w:iCs/>
                <w:sz w:val="18"/>
                <w:szCs w:val="18"/>
              </w:rPr>
            </w:pPr>
            <w:ins w:id="2503" w:author="YY_rev2" w:date="2025-03-28T20:13:00Z">
              <w:r w:rsidRPr="00A325C9">
                <w:rPr>
                  <w:rFonts w:ascii="Arial" w:hAnsi="Arial" w:cs="Arial"/>
                  <w:b/>
                  <w:bCs/>
                  <w:sz w:val="18"/>
                  <w:szCs w:val="18"/>
                  <w:lang w:eastAsia="zh-CN"/>
                </w:rPr>
                <w:t>(dB)</w:t>
              </w:r>
            </w:ins>
          </w:p>
        </w:tc>
      </w:tr>
      <w:tr w:rsidR="00BD5CB7" w:rsidRPr="00A17BE9" w14:paraId="13C3B731" w14:textId="77777777" w:rsidTr="00F930AC">
        <w:trPr>
          <w:trHeight w:val="261"/>
          <w:jc w:val="center"/>
          <w:ins w:id="2504" w:author="YY_rev2" w:date="2025-03-28T20:13:00Z"/>
        </w:trPr>
        <w:tc>
          <w:tcPr>
            <w:tcW w:w="566" w:type="dxa"/>
            <w:vMerge/>
          </w:tcPr>
          <w:p w14:paraId="6F1F7487" w14:textId="77777777" w:rsidR="00BD5CB7" w:rsidRPr="00075B55" w:rsidRDefault="00BD5CB7" w:rsidP="00BD5CB7">
            <w:pPr>
              <w:jc w:val="center"/>
              <w:rPr>
                <w:ins w:id="2505" w:author="YY_rev2" w:date="2025-03-28T20:13:00Z"/>
                <w:rFonts w:ascii="Arial" w:eastAsia="MS Mincho" w:hAnsi="Arial" w:cs="Arial"/>
                <w:sz w:val="18"/>
                <w:szCs w:val="18"/>
              </w:rPr>
            </w:pPr>
          </w:p>
        </w:tc>
        <w:tc>
          <w:tcPr>
            <w:tcW w:w="665" w:type="dxa"/>
            <w:tcMar>
              <w:top w:w="0" w:type="dxa"/>
              <w:left w:w="108" w:type="dxa"/>
              <w:bottom w:w="0" w:type="dxa"/>
              <w:right w:w="108" w:type="dxa"/>
            </w:tcMar>
            <w:vAlign w:val="center"/>
          </w:tcPr>
          <w:p w14:paraId="24C6610C" w14:textId="3AA279C0" w:rsidR="00BD5CB7" w:rsidRPr="00A325C9" w:rsidRDefault="00E41257" w:rsidP="00BD5CB7">
            <w:pPr>
              <w:jc w:val="center"/>
              <w:rPr>
                <w:ins w:id="2506" w:author="YY_rev2" w:date="2025-03-28T20:13:00Z"/>
                <w:rFonts w:ascii="Arial" w:hAnsi="Arial" w:cs="Arial"/>
                <w:b/>
                <w:bCs/>
                <w:i/>
                <w:iCs/>
                <w:sz w:val="18"/>
                <w:szCs w:val="18"/>
              </w:rPr>
            </w:pPr>
            <m:oMath>
              <m:sSub>
                <m:sSubPr>
                  <m:ctrlPr>
                    <w:ins w:id="2507" w:author="YY_rev4" w:date="2025-04-27T20:01:00Z">
                      <w:rPr>
                        <w:rFonts w:ascii="Cambria Math" w:eastAsiaTheme="minorEastAsia" w:hAnsi="Cambria Math" w:cs="Arial"/>
                        <w:b/>
                        <w:bCs/>
                        <w:sz w:val="18"/>
                        <w:szCs w:val="18"/>
                      </w:rPr>
                    </w:ins>
                  </m:ctrlPr>
                </m:sSubPr>
                <m:e>
                  <m:r>
                    <w:ins w:id="2508" w:author="YY_rev4" w:date="2025-04-27T20:01:00Z">
                      <m:rPr>
                        <m:sty m:val="bi"/>
                      </m:rPr>
                      <w:rPr>
                        <w:rFonts w:ascii="Cambria Math" w:eastAsia="Malgun Gothic" w:hAnsi="Cambria Math" w:cs="Arial"/>
                        <w:sz w:val="18"/>
                        <w:szCs w:val="18"/>
                      </w:rPr>
                      <m:t>ϕ</m:t>
                    </w:ins>
                  </m:r>
                </m:e>
                <m:sub>
                  <m:r>
                    <w:ins w:id="2509" w:author="YY_rev4" w:date="2025-04-27T20:01:00Z">
                      <m:rPr>
                        <m:sty m:val="bi"/>
                      </m:rPr>
                      <w:rPr>
                        <w:rFonts w:ascii="Cambria Math" w:hAnsi="Cambria Math" w:cs="Arial"/>
                        <w:sz w:val="18"/>
                        <w:szCs w:val="18"/>
                      </w:rPr>
                      <m:t>center</m:t>
                    </w:ins>
                  </m:r>
                </m:sub>
              </m:sSub>
              <m:r>
                <w:ins w:id="2510" w:author="YY_rev4" w:date="2025-04-27T20:01:00Z">
                  <m:rPr>
                    <m:sty m:val="bi"/>
                  </m:rPr>
                  <w:rPr>
                    <w:rFonts w:ascii="Cambria Math" w:eastAsiaTheme="minorEastAsia" w:hAnsi="Cambria Math" w:cs="Arial"/>
                    <w:sz w:val="18"/>
                    <w:szCs w:val="18"/>
                  </w:rPr>
                  <m:t xml:space="preserve"> </m:t>
                </w:ins>
              </m:r>
            </m:oMath>
            <w:ins w:id="2511"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12" w:author="YY_rev2" w:date="2025-03-28T20:13:00Z">
                      <w:del w:id="2513" w:author="YY_rev4" w:date="2025-04-27T20:01:00Z">
                        <w:rPr>
                          <w:rFonts w:ascii="Cambria Math" w:eastAsiaTheme="minorEastAsia" w:hAnsi="Cambria Math" w:cs="Arial"/>
                          <w:b/>
                          <w:bCs/>
                          <w:sz w:val="18"/>
                          <w:szCs w:val="18"/>
                        </w:rPr>
                      </w:del>
                    </w:ins>
                  </m:ctrlPr>
                </m:sSubPr>
                <m:e>
                  <m:r>
                    <w:ins w:id="2514" w:author="YY_rev2" w:date="2025-03-28T20:13:00Z">
                      <w:del w:id="2515" w:author="YY_rev4" w:date="2025-04-27T20:01:00Z">
                        <m:rPr>
                          <m:sty m:val="bi"/>
                        </m:rPr>
                        <w:rPr>
                          <w:rFonts w:ascii="Cambria Math" w:eastAsia="Malgun Gothic" w:hAnsi="Cambria Math" w:cs="Arial"/>
                          <w:sz w:val="18"/>
                          <w:szCs w:val="18"/>
                        </w:rPr>
                        <m:t>ϕ</m:t>
                      </w:del>
                    </w:ins>
                  </m:r>
                </m:e>
                <m:sub>
                  <m:r>
                    <w:ins w:id="2516" w:author="YY_rev2" w:date="2025-03-28T20:13:00Z">
                      <w:del w:id="2517"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6985C287" w14:textId="08FACD8A" w:rsidR="00BD5CB7" w:rsidRPr="00A325C9" w:rsidRDefault="00E41257" w:rsidP="00BD5CB7">
            <w:pPr>
              <w:jc w:val="center"/>
              <w:rPr>
                <w:ins w:id="2518" w:author="YY_rev2" w:date="2025-03-28T20:13:00Z"/>
                <w:rFonts w:ascii="Arial" w:hAnsi="Arial" w:cs="Arial"/>
                <w:b/>
                <w:bCs/>
                <w:i/>
                <w:iCs/>
                <w:sz w:val="18"/>
                <w:szCs w:val="18"/>
                <w:lang w:val="en-US"/>
              </w:rPr>
            </w:pPr>
            <m:oMath>
              <m:sSub>
                <m:sSubPr>
                  <m:ctrlPr>
                    <w:ins w:id="2519" w:author="YY_rev4" w:date="2025-04-27T20:01:00Z">
                      <w:rPr>
                        <w:rFonts w:ascii="Cambria Math" w:eastAsiaTheme="minorEastAsia" w:hAnsi="Cambria Math" w:cs="Arial"/>
                        <w:b/>
                        <w:bCs/>
                        <w:i/>
                        <w:iCs/>
                        <w:sz w:val="18"/>
                        <w:szCs w:val="18"/>
                      </w:rPr>
                    </w:ins>
                  </m:ctrlPr>
                </m:sSubPr>
                <m:e>
                  <m:r>
                    <w:ins w:id="2520" w:author="YY_rev4" w:date="2025-04-27T20:01:00Z">
                      <m:rPr>
                        <m:sty m:val="bi"/>
                      </m:rPr>
                      <w:rPr>
                        <w:rFonts w:ascii="Cambria Math" w:eastAsia="Malgun Gothic" w:hAnsi="Cambria Math" w:cs="Arial"/>
                        <w:sz w:val="18"/>
                        <w:szCs w:val="18"/>
                      </w:rPr>
                      <m:t>ϕ</m:t>
                    </w:ins>
                  </m:r>
                </m:e>
                <m:sub>
                  <m:r>
                    <w:ins w:id="2521" w:author="YY_rev4" w:date="2025-04-27T20:01:00Z">
                      <m:rPr>
                        <m:sty m:val="b"/>
                      </m:rPr>
                      <w:rPr>
                        <w:rFonts w:ascii="Cambria Math" w:hAnsi="Cambria Math" w:cs="Arial"/>
                        <w:sz w:val="18"/>
                        <w:szCs w:val="18"/>
                      </w:rPr>
                      <m:t xml:space="preserve">3dB, </m:t>
                    </w:ins>
                  </m:r>
                  <m:r>
                    <w:ins w:id="2522" w:author="YY_rev4" w:date="2025-04-27T20:01:00Z">
                      <m:rPr>
                        <m:sty m:val="bi"/>
                      </m:rPr>
                      <w:rPr>
                        <w:rFonts w:ascii="Cambria Math" w:hAnsi="Cambria Math" w:cs="Arial"/>
                        <w:sz w:val="18"/>
                        <w:szCs w:val="18"/>
                      </w:rPr>
                      <m:t>n</m:t>
                    </w:ins>
                  </m:r>
                </m:sub>
              </m:sSub>
            </m:oMath>
            <w:ins w:id="252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24" w:author="YY_rev2" w:date="2025-03-28T20:13:00Z">
                      <w:del w:id="2525" w:author="YY_rev4" w:date="2025-04-27T20:01:00Z">
                        <w:rPr>
                          <w:rFonts w:ascii="Cambria Math" w:eastAsiaTheme="minorEastAsia" w:hAnsi="Cambria Math" w:cs="Arial"/>
                          <w:b/>
                          <w:bCs/>
                          <w:i/>
                          <w:iCs/>
                          <w:sz w:val="18"/>
                          <w:szCs w:val="18"/>
                        </w:rPr>
                      </w:del>
                    </w:ins>
                  </m:ctrlPr>
                </m:sSubPr>
                <m:e>
                  <m:r>
                    <w:ins w:id="2526" w:author="YY_rev2" w:date="2025-03-28T20:13:00Z">
                      <w:del w:id="2527" w:author="YY_rev4" w:date="2025-04-27T20:01:00Z">
                        <m:rPr>
                          <m:sty m:val="bi"/>
                        </m:rPr>
                        <w:rPr>
                          <w:rFonts w:ascii="Cambria Math" w:eastAsia="Malgun Gothic" w:hAnsi="Cambria Math" w:cs="Arial"/>
                          <w:sz w:val="18"/>
                          <w:szCs w:val="18"/>
                        </w:rPr>
                        <m:t>ϕ</m:t>
                      </w:del>
                    </w:ins>
                  </m:r>
                </m:e>
                <m:sub>
                  <m:r>
                    <w:ins w:id="2528" w:author="YY_rev2" w:date="2025-03-28T20:13:00Z">
                      <w:del w:id="2529" w:author="YY_rev4" w:date="2025-04-27T20:01:00Z">
                        <m:rPr>
                          <m:sty m:val="b"/>
                        </m:rPr>
                        <w:rPr>
                          <w:rFonts w:ascii="Cambria Math" w:hAnsi="Cambria Math" w:cs="Arial"/>
                          <w:sz w:val="18"/>
                          <w:szCs w:val="18"/>
                        </w:rPr>
                        <m:t xml:space="preserve">3dB, </m:t>
                      </w:del>
                    </w:ins>
                  </m:r>
                  <m:r>
                    <w:ins w:id="2530" w:author="YY_rev2" w:date="2025-03-28T20:13:00Z">
                      <w:del w:id="2531" w:author="YY_rev4" w:date="2025-04-27T20:01:00Z">
                        <m:rPr>
                          <m:sty m:val="bi"/>
                        </m:rPr>
                        <w:rPr>
                          <w:rFonts w:ascii="Cambria Math" w:hAnsi="Cambria Math" w:cs="Arial"/>
                          <w:sz w:val="18"/>
                          <w:szCs w:val="18"/>
                        </w:rPr>
                        <m:t>n</m:t>
                      </w:del>
                    </w:ins>
                  </m:r>
                </m:sub>
              </m:sSub>
            </m:oMath>
          </w:p>
        </w:tc>
        <w:tc>
          <w:tcPr>
            <w:tcW w:w="745" w:type="dxa"/>
            <w:tcMar>
              <w:top w:w="0" w:type="dxa"/>
              <w:left w:w="108" w:type="dxa"/>
              <w:bottom w:w="0" w:type="dxa"/>
              <w:right w:w="108" w:type="dxa"/>
            </w:tcMar>
            <w:vAlign w:val="center"/>
          </w:tcPr>
          <w:p w14:paraId="4B84A596" w14:textId="2AA46A65" w:rsidR="00BD5CB7" w:rsidRPr="00A325C9" w:rsidRDefault="00E41257" w:rsidP="00BD5CB7">
            <w:pPr>
              <w:jc w:val="center"/>
              <w:rPr>
                <w:ins w:id="2532" w:author="YY_rev2" w:date="2025-03-28T20:13:00Z"/>
                <w:rFonts w:ascii="Arial" w:hAnsi="Arial" w:cs="Arial"/>
                <w:b/>
                <w:bCs/>
                <w:i/>
                <w:iCs/>
                <w:sz w:val="18"/>
                <w:szCs w:val="18"/>
              </w:rPr>
            </w:pPr>
            <m:oMath>
              <m:sSub>
                <m:sSubPr>
                  <m:ctrlPr>
                    <w:ins w:id="2533" w:author="YY_rev4" w:date="2025-04-27T20:01:00Z">
                      <w:rPr>
                        <w:rFonts w:ascii="Cambria Math" w:eastAsiaTheme="minorEastAsia" w:hAnsi="Cambria Math" w:cs="Arial"/>
                        <w:b/>
                        <w:bCs/>
                        <w:i/>
                        <w:iCs/>
                        <w:sz w:val="18"/>
                        <w:szCs w:val="18"/>
                      </w:rPr>
                    </w:ins>
                  </m:ctrlPr>
                </m:sSubPr>
                <m:e>
                  <m:r>
                    <w:ins w:id="2534" w:author="YY_rev4" w:date="2025-04-27T20:01:00Z">
                      <m:rPr>
                        <m:sty m:val="bi"/>
                      </m:rPr>
                      <w:rPr>
                        <w:rFonts w:ascii="Cambria Math" w:hAnsi="Cambria Math" w:cs="Arial"/>
                        <w:sz w:val="18"/>
                        <w:szCs w:val="18"/>
                      </w:rPr>
                      <m:t>θ</m:t>
                    </w:ins>
                  </m:r>
                </m:e>
                <m:sub>
                  <m:r>
                    <w:ins w:id="2535" w:author="YY_rev4" w:date="2025-04-27T20:01:00Z">
                      <m:rPr>
                        <m:sty m:val="bi"/>
                      </m:rPr>
                      <w:rPr>
                        <w:rFonts w:ascii="Cambria Math" w:hAnsi="Cambria Math" w:cs="Arial"/>
                        <w:sz w:val="18"/>
                        <w:szCs w:val="18"/>
                      </w:rPr>
                      <m:t>center</m:t>
                    </w:ins>
                  </m:r>
                </m:sub>
              </m:sSub>
            </m:oMath>
            <w:ins w:id="253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37" w:author="YY_rev2" w:date="2025-03-28T20:13:00Z">
                      <w:del w:id="2538" w:author="YY_rev4" w:date="2025-04-27T20:01:00Z">
                        <w:rPr>
                          <w:rFonts w:ascii="Cambria Math" w:eastAsiaTheme="minorEastAsia" w:hAnsi="Cambria Math" w:cs="Arial"/>
                          <w:b/>
                          <w:bCs/>
                          <w:i/>
                          <w:iCs/>
                          <w:sz w:val="18"/>
                          <w:szCs w:val="18"/>
                        </w:rPr>
                      </w:del>
                    </w:ins>
                  </m:ctrlPr>
                </m:sSubPr>
                <m:e>
                  <m:r>
                    <w:ins w:id="2539" w:author="YY_rev2" w:date="2025-03-28T20:13:00Z">
                      <w:del w:id="2540" w:author="YY_rev4" w:date="2025-04-27T20:01:00Z">
                        <m:rPr>
                          <m:sty m:val="bi"/>
                        </m:rPr>
                        <w:rPr>
                          <w:rFonts w:ascii="Cambria Math" w:hAnsi="Cambria Math" w:cs="Arial"/>
                          <w:sz w:val="18"/>
                          <w:szCs w:val="18"/>
                        </w:rPr>
                        <m:t>θ</m:t>
                      </w:del>
                    </w:ins>
                  </m:r>
                </m:e>
                <m:sub>
                  <m:r>
                    <w:ins w:id="2541" w:author="YY_rev2" w:date="2025-03-28T20:13:00Z">
                      <w:del w:id="2542" w:author="YY_rev4" w:date="2025-04-27T20:01:00Z">
                        <m:rPr>
                          <m:sty m:val="bi"/>
                        </m:rPr>
                        <w:rPr>
                          <w:rFonts w:ascii="Cambria Math" w:hAnsi="Cambria Math" w:cs="Arial"/>
                          <w:sz w:val="18"/>
                          <w:szCs w:val="18"/>
                        </w:rPr>
                        <m:t>center</m:t>
                      </w:del>
                    </w:ins>
                  </m:r>
                </m:sub>
              </m:sSub>
            </m:oMath>
          </w:p>
        </w:tc>
        <w:tc>
          <w:tcPr>
            <w:tcW w:w="682" w:type="dxa"/>
            <w:tcMar>
              <w:top w:w="0" w:type="dxa"/>
              <w:left w:w="108" w:type="dxa"/>
              <w:bottom w:w="0" w:type="dxa"/>
              <w:right w:w="108" w:type="dxa"/>
            </w:tcMar>
            <w:vAlign w:val="center"/>
          </w:tcPr>
          <w:p w14:paraId="3AD13E97" w14:textId="02B3AFF3" w:rsidR="00BD5CB7" w:rsidRPr="00A325C9" w:rsidRDefault="00E41257" w:rsidP="00BD5CB7">
            <w:pPr>
              <w:jc w:val="center"/>
              <w:rPr>
                <w:ins w:id="2543" w:author="YY_rev2" w:date="2025-03-28T20:13:00Z"/>
                <w:rFonts w:ascii="Arial" w:hAnsi="Arial" w:cs="Arial"/>
                <w:b/>
                <w:bCs/>
                <w:i/>
                <w:iCs/>
                <w:sz w:val="18"/>
                <w:szCs w:val="18"/>
              </w:rPr>
            </w:pPr>
            <m:oMath>
              <m:sSub>
                <m:sSubPr>
                  <m:ctrlPr>
                    <w:ins w:id="2544" w:author="YY_rev4" w:date="2025-04-27T20:01:00Z">
                      <w:rPr>
                        <w:rFonts w:ascii="Cambria Math" w:eastAsiaTheme="minorEastAsia" w:hAnsi="Cambria Math" w:cs="Arial"/>
                        <w:b/>
                        <w:bCs/>
                        <w:i/>
                        <w:iCs/>
                        <w:sz w:val="18"/>
                        <w:szCs w:val="18"/>
                      </w:rPr>
                    </w:ins>
                  </m:ctrlPr>
                </m:sSubPr>
                <m:e>
                  <m:r>
                    <w:ins w:id="2545" w:author="YY_rev4" w:date="2025-04-27T20:01:00Z">
                      <m:rPr>
                        <m:sty m:val="bi"/>
                      </m:rPr>
                      <w:rPr>
                        <w:rFonts w:ascii="Cambria Math" w:hAnsi="Cambria Math" w:cs="Arial"/>
                        <w:sz w:val="18"/>
                        <w:szCs w:val="18"/>
                      </w:rPr>
                      <m:t>θ</m:t>
                    </w:ins>
                  </m:r>
                </m:e>
                <m:sub>
                  <m:r>
                    <w:ins w:id="2546" w:author="YY_rev4" w:date="2025-04-27T20:01:00Z">
                      <m:rPr>
                        <m:sty m:val="b"/>
                      </m:rPr>
                      <w:rPr>
                        <w:rFonts w:ascii="Cambria Math" w:hAnsi="Cambria Math" w:cs="Arial"/>
                        <w:sz w:val="18"/>
                        <w:szCs w:val="18"/>
                      </w:rPr>
                      <m:t>3dB,</m:t>
                    </w:ins>
                  </m:r>
                  <m:r>
                    <w:ins w:id="2547" w:author="YY_rev4" w:date="2025-04-27T20:01:00Z">
                      <m:rPr>
                        <m:sty m:val="bi"/>
                      </m:rPr>
                      <w:rPr>
                        <w:rFonts w:ascii="Cambria Math" w:hAnsi="Cambria Math" w:cs="Arial"/>
                        <w:sz w:val="18"/>
                        <w:szCs w:val="18"/>
                      </w:rPr>
                      <m:t>n</m:t>
                    </w:ins>
                  </m:r>
                </m:sub>
              </m:sSub>
            </m:oMath>
            <w:ins w:id="254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49" w:author="YY_rev2" w:date="2025-03-28T20:13:00Z">
                      <w:del w:id="2550" w:author="YY_rev4" w:date="2025-04-27T20:01:00Z">
                        <w:rPr>
                          <w:rFonts w:ascii="Cambria Math" w:eastAsiaTheme="minorEastAsia" w:hAnsi="Cambria Math" w:cs="Arial"/>
                          <w:b/>
                          <w:bCs/>
                          <w:i/>
                          <w:iCs/>
                          <w:sz w:val="18"/>
                          <w:szCs w:val="18"/>
                        </w:rPr>
                      </w:del>
                    </w:ins>
                  </m:ctrlPr>
                </m:sSubPr>
                <m:e>
                  <m:r>
                    <w:ins w:id="2551" w:author="YY_rev2" w:date="2025-03-28T20:13:00Z">
                      <w:del w:id="2552" w:author="YY_rev4" w:date="2025-04-27T20:01:00Z">
                        <m:rPr>
                          <m:sty m:val="bi"/>
                        </m:rPr>
                        <w:rPr>
                          <w:rFonts w:ascii="Cambria Math" w:hAnsi="Cambria Math" w:cs="Arial"/>
                          <w:sz w:val="18"/>
                          <w:szCs w:val="18"/>
                        </w:rPr>
                        <m:t>θ</m:t>
                      </w:del>
                    </w:ins>
                  </m:r>
                </m:e>
                <m:sub>
                  <m:r>
                    <w:ins w:id="2553" w:author="YY_rev2" w:date="2025-03-28T20:13:00Z">
                      <w:del w:id="2554" w:author="YY_rev4" w:date="2025-04-27T20:01:00Z">
                        <m:rPr>
                          <m:sty m:val="b"/>
                        </m:rPr>
                        <w:rPr>
                          <w:rFonts w:ascii="Cambria Math" w:hAnsi="Cambria Math" w:cs="Arial"/>
                          <w:sz w:val="18"/>
                          <w:szCs w:val="18"/>
                        </w:rPr>
                        <m:t>3dB,</m:t>
                      </w:del>
                    </w:ins>
                  </m:r>
                  <m:r>
                    <w:ins w:id="2555" w:author="YY_rev2" w:date="2025-03-28T20:13:00Z">
                      <w:del w:id="2556" w:author="YY_rev4" w:date="2025-04-27T20:01:00Z">
                        <m:rPr>
                          <m:sty m:val="bi"/>
                        </m:rPr>
                        <w:rPr>
                          <w:rFonts w:ascii="Cambria Math" w:hAnsi="Cambria Math" w:cs="Arial"/>
                          <w:sz w:val="18"/>
                          <w:szCs w:val="18"/>
                        </w:rPr>
                        <m:t>n</m:t>
                      </w:del>
                    </w:ins>
                  </m:r>
                </m:sub>
              </m:sSub>
            </m:oMath>
          </w:p>
        </w:tc>
        <w:tc>
          <w:tcPr>
            <w:tcW w:w="671" w:type="dxa"/>
            <w:tcMar>
              <w:top w:w="0" w:type="dxa"/>
              <w:left w:w="108" w:type="dxa"/>
              <w:bottom w:w="0" w:type="dxa"/>
              <w:right w:w="108" w:type="dxa"/>
            </w:tcMar>
            <w:vAlign w:val="center"/>
          </w:tcPr>
          <w:p w14:paraId="085AEB32" w14:textId="6A9BE73F" w:rsidR="00BD5CB7" w:rsidRPr="00A325C9" w:rsidRDefault="00E41257" w:rsidP="00BD5CB7">
            <w:pPr>
              <w:jc w:val="center"/>
              <w:rPr>
                <w:ins w:id="2557" w:author="YY_rev2" w:date="2025-03-28T20:13:00Z"/>
                <w:rFonts w:ascii="Arial" w:hAnsi="Arial" w:cs="Arial"/>
                <w:b/>
                <w:bCs/>
                <w:i/>
                <w:iCs/>
                <w:sz w:val="18"/>
                <w:szCs w:val="18"/>
                <w:lang w:val="en-US"/>
              </w:rPr>
            </w:pPr>
            <m:oMathPara>
              <m:oMath>
                <m:sSub>
                  <m:sSubPr>
                    <m:ctrlPr>
                      <w:ins w:id="2558" w:author="YY_rev4" w:date="2025-04-27T20:01:00Z">
                        <w:rPr>
                          <w:rFonts w:ascii="Cambria Math" w:eastAsiaTheme="minorEastAsia" w:hAnsi="Cambria Math" w:cs="Arial"/>
                          <w:b/>
                          <w:bCs/>
                          <w:sz w:val="18"/>
                          <w:szCs w:val="18"/>
                        </w:rPr>
                      </w:ins>
                    </m:ctrlPr>
                  </m:sSubPr>
                  <m:e>
                    <m:r>
                      <w:ins w:id="2559" w:author="YY_rev4" w:date="2025-04-27T20:01:00Z">
                        <m:rPr>
                          <m:sty m:val="bi"/>
                        </m:rPr>
                        <w:rPr>
                          <w:rFonts w:ascii="Cambria Math" w:hAnsi="Cambria Math" w:cs="Arial"/>
                          <w:sz w:val="18"/>
                          <w:szCs w:val="18"/>
                        </w:rPr>
                        <m:t>G</m:t>
                      </w:ins>
                    </m:r>
                  </m:e>
                  <m:sub>
                    <m:r>
                      <w:ins w:id="2560" w:author="YY_rev4" w:date="2025-04-27T20:01:00Z">
                        <m:rPr>
                          <m:sty m:val="bi"/>
                        </m:rPr>
                        <w:rPr>
                          <w:rFonts w:ascii="Cambria Math" w:hAnsi="Cambria Math" w:cs="Arial"/>
                          <w:sz w:val="18"/>
                          <w:szCs w:val="18"/>
                        </w:rPr>
                        <m:t>max</m:t>
                      </w:ins>
                    </m:r>
                  </m:sub>
                </m:sSub>
                <m:sSub>
                  <m:sSubPr>
                    <m:ctrlPr>
                      <w:ins w:id="2561" w:author="YY_rev2" w:date="2025-03-28T20:13:00Z">
                        <w:del w:id="2562" w:author="YY_rev4" w:date="2025-04-27T20:01:00Z">
                          <w:rPr>
                            <w:rFonts w:ascii="Cambria Math" w:eastAsiaTheme="minorEastAsia" w:hAnsi="Cambria Math" w:cs="Arial"/>
                            <w:b/>
                            <w:bCs/>
                            <w:sz w:val="18"/>
                            <w:szCs w:val="18"/>
                          </w:rPr>
                        </w:del>
                      </w:ins>
                    </m:ctrlPr>
                  </m:sSubPr>
                  <m:e>
                    <m:r>
                      <w:ins w:id="2563" w:author="YY_rev2" w:date="2025-03-28T20:13:00Z">
                        <w:del w:id="2564" w:author="YY_rev4" w:date="2025-04-27T20:01:00Z">
                          <m:rPr>
                            <m:sty m:val="bi"/>
                          </m:rPr>
                          <w:rPr>
                            <w:rFonts w:ascii="Cambria Math" w:hAnsi="Cambria Math" w:cs="Arial"/>
                            <w:sz w:val="18"/>
                            <w:szCs w:val="18"/>
                          </w:rPr>
                          <m:t>G</m:t>
                        </w:del>
                      </w:ins>
                    </m:r>
                  </m:e>
                  <m:sub>
                    <m:r>
                      <w:ins w:id="2565" w:author="YY_rev2" w:date="2025-03-28T20:13:00Z">
                        <w:del w:id="2566" w:author="YY_rev4" w:date="2025-04-27T20:01:00Z">
                          <m:rPr>
                            <m:sty m:val="bi"/>
                          </m:rPr>
                          <w:rPr>
                            <w:rFonts w:ascii="Cambria Math" w:hAnsi="Cambria Math" w:cs="Arial"/>
                            <w:sz w:val="18"/>
                            <w:szCs w:val="18"/>
                          </w:rPr>
                          <m:t>max</m:t>
                        </w:del>
                      </w:ins>
                    </m:r>
                  </m:sub>
                </m:sSub>
              </m:oMath>
            </m:oMathPara>
          </w:p>
        </w:tc>
        <w:tc>
          <w:tcPr>
            <w:tcW w:w="671" w:type="dxa"/>
            <w:tcMar>
              <w:top w:w="0" w:type="dxa"/>
              <w:left w:w="108" w:type="dxa"/>
              <w:bottom w:w="0" w:type="dxa"/>
              <w:right w:w="108" w:type="dxa"/>
            </w:tcMar>
            <w:vAlign w:val="center"/>
          </w:tcPr>
          <w:p w14:paraId="22FD8374" w14:textId="4B582129" w:rsidR="00BD5CB7" w:rsidRPr="00A325C9" w:rsidRDefault="00E41257" w:rsidP="00BD5CB7">
            <w:pPr>
              <w:jc w:val="center"/>
              <w:rPr>
                <w:ins w:id="2567" w:author="YY_rev2" w:date="2025-03-28T20:13:00Z"/>
                <w:rFonts w:ascii="Arial" w:hAnsi="Arial" w:cs="Arial"/>
                <w:b/>
                <w:bCs/>
                <w:i/>
                <w:iCs/>
                <w:sz w:val="18"/>
                <w:szCs w:val="18"/>
              </w:rPr>
            </w:pPr>
            <m:oMathPara>
              <m:oMath>
                <m:sSub>
                  <m:sSubPr>
                    <m:ctrlPr>
                      <w:ins w:id="2568" w:author="YY_rev4" w:date="2025-04-27T20:01:00Z">
                        <w:rPr>
                          <w:rFonts w:ascii="Cambria Math" w:eastAsiaTheme="minorEastAsia" w:hAnsi="Cambria Math" w:cs="Arial"/>
                          <w:b/>
                          <w:bCs/>
                          <w:i/>
                          <w:iCs/>
                          <w:sz w:val="18"/>
                          <w:szCs w:val="18"/>
                        </w:rPr>
                      </w:ins>
                    </m:ctrlPr>
                  </m:sSubPr>
                  <m:e>
                    <m:r>
                      <w:ins w:id="2569" w:author="YY_rev4" w:date="2025-04-27T20:01:00Z">
                        <m:rPr>
                          <m:sty m:val="bi"/>
                        </m:rPr>
                        <w:rPr>
                          <w:rFonts w:ascii="Cambria Math" w:hAnsi="Cambria Math" w:cs="Arial"/>
                          <w:sz w:val="18"/>
                          <w:szCs w:val="18"/>
                        </w:rPr>
                        <m:t>σ</m:t>
                      </w:ins>
                    </m:r>
                  </m:e>
                  <m:sub>
                    <m:r>
                      <w:ins w:id="2570" w:author="YY_rev4" w:date="2025-04-27T20:01:00Z">
                        <m:rPr>
                          <m:sty m:val="b"/>
                        </m:rPr>
                        <w:rPr>
                          <w:rFonts w:ascii="Cambria Math" w:hAnsi="Cambria Math" w:cs="Arial"/>
                          <w:sz w:val="18"/>
                          <w:szCs w:val="18"/>
                        </w:rPr>
                        <m:t>max</m:t>
                      </w:ins>
                    </m:r>
                  </m:sub>
                </m:sSub>
                <m:sSub>
                  <m:sSubPr>
                    <m:ctrlPr>
                      <w:ins w:id="2571" w:author="YY_rev2" w:date="2025-03-28T20:13:00Z">
                        <w:del w:id="2572" w:author="YY_rev4" w:date="2025-04-27T20:01:00Z">
                          <w:rPr>
                            <w:rFonts w:ascii="Cambria Math" w:eastAsiaTheme="minorEastAsia" w:hAnsi="Cambria Math" w:cs="Arial"/>
                            <w:b/>
                            <w:bCs/>
                            <w:i/>
                            <w:iCs/>
                            <w:sz w:val="18"/>
                            <w:szCs w:val="18"/>
                          </w:rPr>
                        </w:del>
                      </w:ins>
                    </m:ctrlPr>
                  </m:sSubPr>
                  <m:e>
                    <m:r>
                      <w:ins w:id="2573" w:author="YY_rev2" w:date="2025-03-28T20:13:00Z">
                        <w:del w:id="2574" w:author="YY_rev4" w:date="2025-04-27T20:01:00Z">
                          <m:rPr>
                            <m:sty m:val="bi"/>
                          </m:rPr>
                          <w:rPr>
                            <w:rFonts w:ascii="Cambria Math" w:hAnsi="Cambria Math" w:cs="Arial"/>
                            <w:sz w:val="18"/>
                            <w:szCs w:val="18"/>
                          </w:rPr>
                          <m:t>σ</m:t>
                        </w:del>
                      </w:ins>
                    </m:r>
                  </m:e>
                  <m:sub>
                    <m:r>
                      <w:ins w:id="2575" w:author="YY_rev2" w:date="2025-03-28T20:13:00Z">
                        <w:del w:id="2576" w:author="YY_rev4" w:date="2025-04-27T20:01:00Z">
                          <m:rPr>
                            <m:sty m:val="b"/>
                          </m:rPr>
                          <w:rPr>
                            <w:rFonts w:ascii="Cambria Math" w:hAnsi="Cambria Math" w:cs="Arial"/>
                            <w:sz w:val="18"/>
                            <w:szCs w:val="18"/>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325C9" w:rsidRDefault="00BD5CB7" w:rsidP="00BD5CB7">
            <w:pPr>
              <w:jc w:val="center"/>
              <w:rPr>
                <w:ins w:id="2577" w:author="YY_rev2" w:date="2025-03-28T20:13:00Z"/>
                <w:rFonts w:ascii="Arial" w:hAnsi="Arial" w:cs="Arial"/>
                <w:b/>
                <w:bCs/>
                <w:i/>
                <w:iCs/>
                <w:sz w:val="18"/>
                <w:szCs w:val="18"/>
              </w:rPr>
            </w:pPr>
            <w:ins w:id="2578" w:author="YY_rev4" w:date="2025-04-27T20:01:00Z">
              <w:r w:rsidRPr="00A325C9">
                <w:rPr>
                  <w:rFonts w:ascii="Arial" w:hAnsi="Arial" w:cs="Arial"/>
                  <w:b/>
                  <w:bCs/>
                  <w:i/>
                  <w:iCs/>
                  <w:sz w:val="18"/>
                  <w:szCs w:val="18"/>
                </w:rPr>
                <w:t xml:space="preserve">Range of </w:t>
              </w:r>
            </w:ins>
            <m:oMath>
              <m:r>
                <w:ins w:id="2579" w:author="YY_rev4" w:date="2025-04-27T20:01:00Z">
                  <m:rPr>
                    <m:sty m:val="b"/>
                  </m:rPr>
                  <w:rPr>
                    <w:rFonts w:ascii="Cambria Math" w:hAnsi="Cambria Math" w:cs="Arial"/>
                    <w:sz w:val="18"/>
                    <w:szCs w:val="18"/>
                  </w:rPr>
                  <m:t>θ</m:t>
                </w:ins>
              </m:r>
            </m:oMath>
            <w:ins w:id="258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581" w:author="YY_rev2" w:date="2025-03-28T20:13:00Z">
              <w:del w:id="2582" w:author="YY_rev4" w:date="2025-04-27T20:01:00Z">
                <w:r w:rsidRPr="00A325C9" w:rsidDel="00B15766">
                  <w:rPr>
                    <w:rFonts w:ascii="Arial" w:hAnsi="Arial" w:cs="Arial"/>
                    <w:b/>
                    <w:bCs/>
                    <w:i/>
                    <w:iCs/>
                    <w:sz w:val="18"/>
                    <w:szCs w:val="18"/>
                  </w:rPr>
                  <w:delText xml:space="preserve">Applicable Range of </w:delText>
                </w:r>
              </w:del>
            </w:ins>
            <m:oMath>
              <m:r>
                <w:ins w:id="2583" w:author="YY_rev2" w:date="2025-03-28T20:13:00Z">
                  <w:del w:id="2584" w:author="YY_rev4" w:date="2025-04-27T20:01:00Z">
                    <m:rPr>
                      <m:sty m:val="b"/>
                    </m:rPr>
                    <w:rPr>
                      <w:rFonts w:ascii="Cambria Math" w:hAnsi="Cambria Math" w:cs="Arial"/>
                      <w:sz w:val="18"/>
                      <w:szCs w:val="18"/>
                    </w:rPr>
                    <m:t>θ</m:t>
                  </w:del>
                </w:ins>
              </m:r>
            </m:oMath>
          </w:p>
        </w:tc>
        <w:tc>
          <w:tcPr>
            <w:tcW w:w="1134" w:type="dxa"/>
            <w:vAlign w:val="center"/>
          </w:tcPr>
          <w:p w14:paraId="50A764E2" w14:textId="7107C0AB" w:rsidR="00BD5CB7" w:rsidRPr="00A325C9" w:rsidRDefault="00BD5CB7" w:rsidP="00BD5CB7">
            <w:pPr>
              <w:jc w:val="center"/>
              <w:rPr>
                <w:ins w:id="2585" w:author="YY_rev2" w:date="2025-03-28T20:13:00Z"/>
                <w:rFonts w:ascii="Arial" w:hAnsi="Arial" w:cs="Arial"/>
                <w:b/>
                <w:bCs/>
                <w:i/>
                <w:iCs/>
                <w:sz w:val="18"/>
                <w:szCs w:val="18"/>
              </w:rPr>
            </w:pPr>
            <w:ins w:id="2586" w:author="YY_rev4" w:date="2025-04-27T20:01:00Z">
              <w:r w:rsidRPr="00A325C9">
                <w:rPr>
                  <w:rFonts w:ascii="Arial" w:hAnsi="Arial" w:cs="Arial"/>
                  <w:b/>
                  <w:bCs/>
                  <w:i/>
                  <w:iCs/>
                  <w:sz w:val="18"/>
                  <w:szCs w:val="18"/>
                </w:rPr>
                <w:t xml:space="preserve">Range of </w:t>
              </w:r>
            </w:ins>
            <m:oMath>
              <m:r>
                <w:ins w:id="2587" w:author="YY_rev4" w:date="2025-04-27T20:01:00Z">
                  <m:rPr>
                    <m:sty m:val="bi"/>
                  </m:rPr>
                  <w:rPr>
                    <w:rFonts w:ascii="Cambria Math" w:eastAsia="Malgun Gothic" w:hAnsi="Cambria Math" w:cs="Arial"/>
                    <w:sz w:val="18"/>
                    <w:szCs w:val="18"/>
                  </w:rPr>
                  <m:t>ϕ</m:t>
                </w:ins>
              </m:r>
            </m:oMath>
            <w:ins w:id="258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589" w:author="YY_rev2" w:date="2025-03-28T20:13:00Z">
              <w:del w:id="2590" w:author="YY_rev4" w:date="2025-04-27T20:01:00Z">
                <w:r w:rsidRPr="00A325C9" w:rsidDel="00B15766">
                  <w:rPr>
                    <w:rFonts w:ascii="Arial" w:hAnsi="Arial" w:cs="Arial"/>
                    <w:b/>
                    <w:bCs/>
                    <w:i/>
                    <w:iCs/>
                    <w:sz w:val="18"/>
                    <w:szCs w:val="18"/>
                  </w:rPr>
                  <w:delText xml:space="preserve">Applicable Range of </w:delText>
                </w:r>
              </w:del>
            </w:ins>
            <m:oMath>
              <m:r>
                <w:ins w:id="2591" w:author="YY_rev2" w:date="2025-03-28T20:13:00Z">
                  <w:del w:id="2592"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0D60B31" w14:textId="77777777" w:rsidR="00BD5CB7" w:rsidRPr="00A325C9" w:rsidRDefault="00BD5CB7" w:rsidP="00BD5CB7">
            <w:pPr>
              <w:jc w:val="center"/>
              <w:rPr>
                <w:ins w:id="2593" w:author="YY_rev2" w:date="2025-03-28T20:13:00Z"/>
                <w:rFonts w:ascii="Arial" w:hAnsi="Arial" w:cs="Arial"/>
                <w:i/>
                <w:iCs/>
                <w:sz w:val="18"/>
                <w:szCs w:val="18"/>
                <w:lang w:val="en-US"/>
              </w:rPr>
            </w:pPr>
          </w:p>
        </w:tc>
        <w:tc>
          <w:tcPr>
            <w:tcW w:w="1010" w:type="dxa"/>
            <w:vMerge/>
          </w:tcPr>
          <w:p w14:paraId="6E782F83" w14:textId="77777777" w:rsidR="00BD5CB7" w:rsidRPr="00A325C9" w:rsidRDefault="00BD5CB7" w:rsidP="00BD5CB7">
            <w:pPr>
              <w:jc w:val="center"/>
              <w:rPr>
                <w:ins w:id="2594" w:author="YY_rev2" w:date="2025-03-28T20:13:00Z"/>
                <w:rFonts w:ascii="Arial" w:hAnsi="Arial" w:cs="Arial"/>
                <w:i/>
                <w:iCs/>
                <w:sz w:val="18"/>
                <w:szCs w:val="18"/>
              </w:rPr>
            </w:pPr>
          </w:p>
        </w:tc>
      </w:tr>
      <w:tr w:rsidR="00BA3A07" w:rsidRPr="00A17BE9" w14:paraId="46117920" w14:textId="77777777" w:rsidTr="00F930AC">
        <w:trPr>
          <w:trHeight w:val="261"/>
          <w:jc w:val="center"/>
          <w:ins w:id="2595" w:author="YY_rev2" w:date="2025-03-28T20:13:00Z"/>
        </w:trPr>
        <w:tc>
          <w:tcPr>
            <w:tcW w:w="566" w:type="dxa"/>
            <w:vAlign w:val="center"/>
          </w:tcPr>
          <w:p w14:paraId="56579D5A" w14:textId="77777777" w:rsidR="00BA3A07" w:rsidRPr="00A325C9" w:rsidRDefault="00BA3A07" w:rsidP="00F930AC">
            <w:pPr>
              <w:jc w:val="center"/>
              <w:rPr>
                <w:ins w:id="2596" w:author="YY_rev2" w:date="2025-03-28T20:13:00Z"/>
                <w:rFonts w:ascii="Arial" w:hAnsi="Arial" w:cs="Arial"/>
                <w:sz w:val="18"/>
                <w:szCs w:val="18"/>
              </w:rPr>
            </w:pPr>
            <w:ins w:id="2597" w:author="YY_rev2" w:date="2025-03-28T20:13:00Z">
              <w:r w:rsidRPr="00A325C9">
                <w:rPr>
                  <w:rFonts w:ascii="Arial" w:hAnsi="Arial" w:cs="Arial"/>
                  <w:sz w:val="18"/>
                  <w:szCs w:val="18"/>
                </w:rPr>
                <w:t>Left</w:t>
              </w:r>
            </w:ins>
          </w:p>
        </w:tc>
        <w:tc>
          <w:tcPr>
            <w:tcW w:w="665" w:type="dxa"/>
            <w:tcMar>
              <w:top w:w="0" w:type="dxa"/>
              <w:left w:w="108" w:type="dxa"/>
              <w:bottom w:w="0" w:type="dxa"/>
              <w:right w:w="108" w:type="dxa"/>
            </w:tcMar>
            <w:vAlign w:val="center"/>
          </w:tcPr>
          <w:p w14:paraId="7A3C7BA1" w14:textId="77777777" w:rsidR="00BA3A07" w:rsidRPr="00A325C9" w:rsidRDefault="00BA3A07" w:rsidP="00F930AC">
            <w:pPr>
              <w:spacing w:after="0"/>
              <w:jc w:val="center"/>
              <w:rPr>
                <w:ins w:id="2598" w:author="YY_rev2" w:date="2025-03-28T20:13:00Z"/>
                <w:rFonts w:ascii="Arial" w:eastAsiaTheme="minorEastAsia" w:hAnsi="Arial" w:cs="Arial"/>
                <w:i/>
                <w:iCs/>
                <w:sz w:val="18"/>
                <w:szCs w:val="18"/>
                <w:lang w:eastAsia="zh-CN"/>
              </w:rPr>
            </w:pPr>
            <w:ins w:id="2599" w:author="YY_rev2" w:date="2025-03-28T20:13: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7D5FCBF1" w14:textId="77777777" w:rsidR="00BA3A07" w:rsidRPr="00A325C9" w:rsidRDefault="00BA3A07" w:rsidP="00F930AC">
            <w:pPr>
              <w:spacing w:after="0"/>
              <w:jc w:val="center"/>
              <w:rPr>
                <w:ins w:id="2600" w:author="YY_rev2" w:date="2025-03-28T20:13:00Z"/>
                <w:rFonts w:ascii="Arial" w:hAnsi="Arial" w:cs="Arial"/>
                <w:i/>
                <w:iCs/>
                <w:sz w:val="18"/>
                <w:szCs w:val="18"/>
              </w:rPr>
            </w:pPr>
            <w:ins w:id="2601"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5F1FD183" w14:textId="77777777" w:rsidR="00BA3A07" w:rsidRPr="00A325C9" w:rsidRDefault="00BA3A07" w:rsidP="00F930AC">
            <w:pPr>
              <w:spacing w:after="0"/>
              <w:jc w:val="center"/>
              <w:rPr>
                <w:ins w:id="2602" w:author="YY_rev2" w:date="2025-03-28T20:13:00Z"/>
                <w:rFonts w:ascii="Arial" w:hAnsi="Arial" w:cs="Arial"/>
                <w:i/>
                <w:iCs/>
                <w:sz w:val="18"/>
                <w:szCs w:val="18"/>
              </w:rPr>
            </w:pPr>
            <w:ins w:id="2603"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62B57D42" w14:textId="77777777" w:rsidR="00BA3A07" w:rsidRPr="00A325C9" w:rsidRDefault="00BA3A07" w:rsidP="00F930AC">
            <w:pPr>
              <w:spacing w:after="0"/>
              <w:jc w:val="center"/>
              <w:rPr>
                <w:ins w:id="2604" w:author="YY_rev2" w:date="2025-03-28T20:13:00Z"/>
                <w:rFonts w:ascii="Arial" w:hAnsi="Arial" w:cs="Arial"/>
                <w:i/>
                <w:iCs/>
                <w:sz w:val="18"/>
                <w:szCs w:val="18"/>
              </w:rPr>
            </w:pPr>
            <w:ins w:id="2605"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679331AE" w14:textId="77777777" w:rsidR="00BA3A07" w:rsidRPr="00A325C9" w:rsidRDefault="00BA3A07" w:rsidP="00F930AC">
            <w:pPr>
              <w:spacing w:after="0"/>
              <w:jc w:val="center"/>
              <w:rPr>
                <w:ins w:id="2606" w:author="YY_rev2" w:date="2025-03-28T20:13:00Z"/>
                <w:rFonts w:ascii="Arial" w:hAnsi="Arial" w:cs="Arial"/>
                <w:i/>
                <w:iCs/>
                <w:sz w:val="18"/>
                <w:szCs w:val="18"/>
              </w:rPr>
            </w:pPr>
            <w:ins w:id="2607"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14E5BED9" w14:textId="77777777" w:rsidR="00BA3A07" w:rsidRPr="00A325C9" w:rsidRDefault="00BA3A07" w:rsidP="00F930AC">
            <w:pPr>
              <w:spacing w:after="0"/>
              <w:jc w:val="center"/>
              <w:rPr>
                <w:ins w:id="2608" w:author="YY_rev2" w:date="2025-03-28T20:13:00Z"/>
                <w:rFonts w:ascii="Arial" w:hAnsi="Arial" w:cs="Arial"/>
                <w:i/>
                <w:iCs/>
                <w:sz w:val="18"/>
                <w:szCs w:val="18"/>
                <w:lang w:val="en-US"/>
              </w:rPr>
            </w:pPr>
            <w:ins w:id="2609"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4CD74E1E" w14:textId="3C0B4A98" w:rsidR="00BA3A07" w:rsidRPr="00A325C9" w:rsidRDefault="00BA3A07" w:rsidP="00F930AC">
            <w:pPr>
              <w:spacing w:after="0"/>
              <w:jc w:val="center"/>
              <w:rPr>
                <w:ins w:id="2610" w:author="YY_rev2" w:date="2025-03-28T20:13:00Z"/>
                <w:rFonts w:ascii="Arial" w:hAnsi="Arial" w:cs="Arial"/>
                <w:i/>
                <w:iCs/>
                <w:sz w:val="18"/>
                <w:szCs w:val="18"/>
              </w:rPr>
            </w:pPr>
            <w:ins w:id="2611" w:author="YY_rev2" w:date="2025-03-28T20:13:00Z">
              <w:r w:rsidRPr="00A325C9">
                <w:rPr>
                  <w:rFonts w:ascii="Arial" w:hAnsi="Arial" w:cs="Arial"/>
                  <w:sz w:val="18"/>
                  <w:szCs w:val="18"/>
                </w:rPr>
                <w:t>[30</w:t>
              </w:r>
              <w:del w:id="2612"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1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ADCB314" w14:textId="737431F3" w:rsidR="00BA3A07" w:rsidRPr="00A325C9" w:rsidRDefault="00BA3A07" w:rsidP="00F930AC">
            <w:pPr>
              <w:spacing w:after="0"/>
              <w:jc w:val="center"/>
              <w:rPr>
                <w:ins w:id="2614" w:author="YY_rev2" w:date="2025-03-28T20:13:00Z"/>
                <w:rFonts w:ascii="Arial" w:hAnsi="Arial" w:cs="Arial"/>
                <w:sz w:val="18"/>
                <w:szCs w:val="18"/>
              </w:rPr>
            </w:pPr>
            <w:ins w:id="2615" w:author="YY_rev2" w:date="2025-03-28T20:13:00Z">
              <w:r w:rsidRPr="00A325C9">
                <w:rPr>
                  <w:rFonts w:ascii="Arial" w:hAnsi="Arial" w:cs="Arial"/>
                  <w:sz w:val="18"/>
                  <w:szCs w:val="18"/>
                </w:rPr>
                <w:t>(45</w:t>
              </w:r>
              <w:del w:id="2616" w:author="YY_rev4" w:date="2025-04-27T21:49:00Z">
                <w:r w:rsidRPr="00A325C9" w:rsidDel="00D5735C">
                  <w:rPr>
                    <w:rFonts w:ascii="Arial" w:hAnsi="Arial" w:cs="Arial"/>
                    <w:sz w:val="18"/>
                    <w:szCs w:val="18"/>
                  </w:rPr>
                  <w:delText>°</w:delText>
                </w:r>
              </w:del>
              <w:r w:rsidRPr="00A325C9">
                <w:rPr>
                  <w:rFonts w:ascii="Arial" w:hAnsi="Arial" w:cs="Arial"/>
                  <w:sz w:val="18"/>
                  <w:szCs w:val="18"/>
                </w:rPr>
                <w:t>,135</w:t>
              </w:r>
              <w:del w:id="261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FCF12D4" w14:textId="77777777" w:rsidR="00BA3A07" w:rsidRPr="00A325C9" w:rsidRDefault="00BA3A07" w:rsidP="00F930AC">
            <w:pPr>
              <w:spacing w:after="0"/>
              <w:jc w:val="center"/>
              <w:rPr>
                <w:ins w:id="2618" w:author="YY_rev2" w:date="2025-03-28T20:13:00Z"/>
                <w:rFonts w:ascii="Arial" w:hAnsi="Arial" w:cs="Arial"/>
                <w:i/>
                <w:iCs/>
                <w:sz w:val="18"/>
                <w:szCs w:val="18"/>
              </w:rPr>
            </w:pPr>
            <w:ins w:id="2619" w:author="YY_rev2" w:date="2025-03-28T20:13:00Z">
              <w:r w:rsidRPr="00A325C9">
                <w:rPr>
                  <w:rFonts w:ascii="Arial" w:hAnsi="Arial" w:cs="Arial"/>
                  <w:b/>
                  <w:bCs/>
                  <w:sz w:val="18"/>
                  <w:szCs w:val="18"/>
                  <w:highlight w:val="yellow"/>
                  <w:lang w:eastAsia="zh-CN"/>
                </w:rPr>
                <w:t>[]</w:t>
              </w:r>
            </w:ins>
          </w:p>
        </w:tc>
        <w:tc>
          <w:tcPr>
            <w:tcW w:w="1010" w:type="dxa"/>
            <w:vMerge w:val="restart"/>
            <w:vAlign w:val="center"/>
          </w:tcPr>
          <w:p w14:paraId="461245ED" w14:textId="77777777" w:rsidR="00BA3A07" w:rsidRPr="00A325C9" w:rsidRDefault="00BA3A07" w:rsidP="00F930AC">
            <w:pPr>
              <w:spacing w:after="0"/>
              <w:jc w:val="center"/>
              <w:rPr>
                <w:ins w:id="2620" w:author="YY_rev2" w:date="2025-03-28T20:13:00Z"/>
                <w:rFonts w:ascii="Arial" w:hAnsi="Arial" w:cs="Arial"/>
                <w:sz w:val="18"/>
                <w:szCs w:val="18"/>
              </w:rPr>
            </w:pPr>
            <w:ins w:id="2621" w:author="YY_rev2" w:date="2025-03-28T20:13:00Z">
              <w:r w:rsidRPr="00A325C9">
                <w:rPr>
                  <w:rFonts w:ascii="Arial" w:hAnsi="Arial" w:cs="Arial"/>
                  <w:sz w:val="18"/>
                  <w:szCs w:val="18"/>
                  <w:lang w:eastAsia="ja-JP"/>
                </w:rPr>
                <w:t>3.41</w:t>
              </w:r>
            </w:ins>
          </w:p>
        </w:tc>
      </w:tr>
      <w:tr w:rsidR="00BA3A07" w:rsidRPr="00A17BE9" w14:paraId="303C0630" w14:textId="77777777" w:rsidTr="00F930AC">
        <w:trPr>
          <w:trHeight w:val="261"/>
          <w:jc w:val="center"/>
          <w:ins w:id="2622" w:author="YY_rev2" w:date="2025-03-28T20:13:00Z"/>
        </w:trPr>
        <w:tc>
          <w:tcPr>
            <w:tcW w:w="566" w:type="dxa"/>
            <w:vAlign w:val="center"/>
          </w:tcPr>
          <w:p w14:paraId="2760AD46" w14:textId="77777777" w:rsidR="00BA3A07" w:rsidRPr="00A325C9" w:rsidRDefault="00BA3A07" w:rsidP="00F930AC">
            <w:pPr>
              <w:jc w:val="center"/>
              <w:rPr>
                <w:ins w:id="2623" w:author="YY_rev2" w:date="2025-03-28T20:13:00Z"/>
                <w:rFonts w:ascii="Arial" w:hAnsi="Arial" w:cs="Arial"/>
                <w:sz w:val="18"/>
                <w:szCs w:val="18"/>
              </w:rPr>
            </w:pPr>
            <w:ins w:id="2624" w:author="YY_rev2" w:date="2025-03-28T20:13:00Z">
              <w:r w:rsidRPr="00A325C9">
                <w:rPr>
                  <w:rFonts w:ascii="Arial" w:hAnsi="Arial" w:cs="Arial"/>
                  <w:sz w:val="18"/>
                  <w:szCs w:val="18"/>
                </w:rPr>
                <w:t>Back</w:t>
              </w:r>
            </w:ins>
          </w:p>
        </w:tc>
        <w:tc>
          <w:tcPr>
            <w:tcW w:w="665" w:type="dxa"/>
            <w:tcMar>
              <w:top w:w="0" w:type="dxa"/>
              <w:left w:w="108" w:type="dxa"/>
              <w:bottom w:w="0" w:type="dxa"/>
              <w:right w:w="108" w:type="dxa"/>
            </w:tcMar>
            <w:vAlign w:val="center"/>
          </w:tcPr>
          <w:p w14:paraId="42E41871" w14:textId="77777777" w:rsidR="00BA3A07" w:rsidRPr="00A325C9" w:rsidRDefault="00BA3A07" w:rsidP="00F930AC">
            <w:pPr>
              <w:spacing w:after="0"/>
              <w:jc w:val="center"/>
              <w:rPr>
                <w:ins w:id="2625" w:author="YY_rev2" w:date="2025-03-28T20:13:00Z"/>
                <w:rFonts w:ascii="Arial" w:hAnsi="Arial" w:cs="Arial"/>
                <w:i/>
                <w:iCs/>
                <w:sz w:val="18"/>
                <w:szCs w:val="18"/>
              </w:rPr>
            </w:pPr>
            <w:ins w:id="2626" w:author="YY_rev2" w:date="2025-03-28T20:13: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438A81DD" w14:textId="77777777" w:rsidR="00BA3A07" w:rsidRPr="00A325C9" w:rsidRDefault="00BA3A07" w:rsidP="00F930AC">
            <w:pPr>
              <w:spacing w:after="0"/>
              <w:jc w:val="center"/>
              <w:rPr>
                <w:ins w:id="2627" w:author="YY_rev2" w:date="2025-03-28T20:13:00Z"/>
                <w:rFonts w:ascii="Arial" w:hAnsi="Arial" w:cs="Arial"/>
                <w:i/>
                <w:iCs/>
                <w:sz w:val="18"/>
                <w:szCs w:val="18"/>
              </w:rPr>
            </w:pPr>
            <w:ins w:id="2628" w:author="YY_rev2" w:date="2025-03-28T20:13:00Z">
              <w:r w:rsidRPr="00A325C9">
                <w:rPr>
                  <w:rFonts w:ascii="Arial" w:hAnsi="Arial" w:cs="Arial"/>
                  <w:sz w:val="18"/>
                  <w:szCs w:val="18"/>
                </w:rPr>
                <w:t xml:space="preserve">36.32 </w:t>
              </w:r>
            </w:ins>
          </w:p>
        </w:tc>
        <w:tc>
          <w:tcPr>
            <w:tcW w:w="745" w:type="dxa"/>
            <w:tcMar>
              <w:top w:w="0" w:type="dxa"/>
              <w:left w:w="108" w:type="dxa"/>
              <w:bottom w:w="0" w:type="dxa"/>
              <w:right w:w="108" w:type="dxa"/>
            </w:tcMar>
            <w:vAlign w:val="center"/>
          </w:tcPr>
          <w:p w14:paraId="33A4DAD2" w14:textId="77777777" w:rsidR="00BA3A07" w:rsidRPr="00A325C9" w:rsidRDefault="00BA3A07" w:rsidP="00F930AC">
            <w:pPr>
              <w:spacing w:after="0"/>
              <w:jc w:val="center"/>
              <w:rPr>
                <w:ins w:id="2629" w:author="YY_rev2" w:date="2025-03-28T20:13:00Z"/>
                <w:rFonts w:ascii="Arial" w:hAnsi="Arial" w:cs="Arial"/>
                <w:i/>
                <w:iCs/>
                <w:sz w:val="18"/>
                <w:szCs w:val="18"/>
              </w:rPr>
            </w:pPr>
            <w:ins w:id="2630" w:author="YY_rev2" w:date="2025-03-28T20:13:00Z">
              <w:r w:rsidRPr="00A325C9">
                <w:rPr>
                  <w:rFonts w:ascii="Arial" w:hAnsi="Arial" w:cs="Arial"/>
                  <w:sz w:val="18"/>
                  <w:szCs w:val="18"/>
                </w:rPr>
                <w:t xml:space="preserve">79.65 </w:t>
              </w:r>
            </w:ins>
          </w:p>
        </w:tc>
        <w:tc>
          <w:tcPr>
            <w:tcW w:w="682" w:type="dxa"/>
            <w:tcMar>
              <w:top w:w="0" w:type="dxa"/>
              <w:left w:w="108" w:type="dxa"/>
              <w:bottom w:w="0" w:type="dxa"/>
              <w:right w:w="108" w:type="dxa"/>
            </w:tcMar>
            <w:vAlign w:val="center"/>
          </w:tcPr>
          <w:p w14:paraId="566B7478" w14:textId="77777777" w:rsidR="00BA3A07" w:rsidRPr="00A325C9" w:rsidRDefault="00BA3A07" w:rsidP="00F930AC">
            <w:pPr>
              <w:spacing w:after="0"/>
              <w:jc w:val="center"/>
              <w:rPr>
                <w:ins w:id="2631" w:author="YY_rev2" w:date="2025-03-28T20:13:00Z"/>
                <w:rFonts w:ascii="Arial" w:hAnsi="Arial" w:cs="Arial"/>
                <w:i/>
                <w:iCs/>
                <w:sz w:val="18"/>
                <w:szCs w:val="18"/>
              </w:rPr>
            </w:pPr>
            <w:ins w:id="2632" w:author="YY_rev2" w:date="2025-03-28T20:13:00Z">
              <w:r w:rsidRPr="00A325C9">
                <w:rPr>
                  <w:rFonts w:ascii="Arial" w:hAnsi="Arial" w:cs="Arial"/>
                  <w:sz w:val="18"/>
                  <w:szCs w:val="18"/>
                </w:rPr>
                <w:t xml:space="preserve">36.73 </w:t>
              </w:r>
            </w:ins>
          </w:p>
        </w:tc>
        <w:tc>
          <w:tcPr>
            <w:tcW w:w="671" w:type="dxa"/>
            <w:tcMar>
              <w:top w:w="0" w:type="dxa"/>
              <w:left w:w="108" w:type="dxa"/>
              <w:bottom w:w="0" w:type="dxa"/>
              <w:right w:w="108" w:type="dxa"/>
            </w:tcMar>
            <w:vAlign w:val="center"/>
          </w:tcPr>
          <w:p w14:paraId="735FF2B0" w14:textId="77777777" w:rsidR="00BA3A07" w:rsidRPr="00A325C9" w:rsidRDefault="00BA3A07" w:rsidP="00F930AC">
            <w:pPr>
              <w:spacing w:after="0"/>
              <w:jc w:val="center"/>
              <w:rPr>
                <w:ins w:id="2633" w:author="YY_rev2" w:date="2025-03-28T20:13:00Z"/>
                <w:rFonts w:ascii="Arial" w:hAnsi="Arial" w:cs="Arial"/>
                <w:i/>
                <w:iCs/>
                <w:sz w:val="18"/>
                <w:szCs w:val="18"/>
              </w:rPr>
            </w:pPr>
            <w:ins w:id="2634" w:author="YY_rev2" w:date="2025-03-28T20:13:00Z">
              <w:r w:rsidRPr="00A325C9">
                <w:rPr>
                  <w:rFonts w:ascii="Arial" w:hAnsi="Arial" w:cs="Arial"/>
                  <w:sz w:val="18"/>
                  <w:szCs w:val="18"/>
                </w:rPr>
                <w:t xml:space="preserve">14.56 </w:t>
              </w:r>
            </w:ins>
          </w:p>
        </w:tc>
        <w:tc>
          <w:tcPr>
            <w:tcW w:w="671" w:type="dxa"/>
            <w:tcMar>
              <w:top w:w="0" w:type="dxa"/>
              <w:left w:w="108" w:type="dxa"/>
              <w:bottom w:w="0" w:type="dxa"/>
              <w:right w:w="108" w:type="dxa"/>
            </w:tcMar>
            <w:vAlign w:val="center"/>
          </w:tcPr>
          <w:p w14:paraId="42EE34A3" w14:textId="77777777" w:rsidR="00BA3A07" w:rsidRPr="00A325C9" w:rsidRDefault="00BA3A07" w:rsidP="00F930AC">
            <w:pPr>
              <w:spacing w:after="0"/>
              <w:jc w:val="center"/>
              <w:rPr>
                <w:ins w:id="2635" w:author="YY_rev2" w:date="2025-03-28T20:13:00Z"/>
                <w:rFonts w:ascii="Arial" w:hAnsi="Arial" w:cs="Arial"/>
                <w:i/>
                <w:iCs/>
                <w:sz w:val="18"/>
                <w:szCs w:val="18"/>
                <w:lang w:val="en-US"/>
              </w:rPr>
            </w:pPr>
            <w:ins w:id="2636" w:author="YY_rev2" w:date="2025-03-28T20:13:00Z">
              <w:r w:rsidRPr="00A325C9">
                <w:rPr>
                  <w:rFonts w:ascii="Arial" w:hAnsi="Arial" w:cs="Arial"/>
                  <w:sz w:val="18"/>
                  <w:szCs w:val="18"/>
                </w:rPr>
                <w:t xml:space="preserve">7.50 </w:t>
              </w:r>
            </w:ins>
          </w:p>
        </w:tc>
        <w:tc>
          <w:tcPr>
            <w:tcW w:w="1240" w:type="dxa"/>
            <w:tcMar>
              <w:top w:w="0" w:type="dxa"/>
              <w:left w:w="108" w:type="dxa"/>
              <w:bottom w:w="0" w:type="dxa"/>
              <w:right w:w="108" w:type="dxa"/>
            </w:tcMar>
            <w:vAlign w:val="center"/>
          </w:tcPr>
          <w:p w14:paraId="47661DDE" w14:textId="25940EDF" w:rsidR="00BA3A07" w:rsidRPr="00A325C9" w:rsidRDefault="00BA3A07" w:rsidP="00F930AC">
            <w:pPr>
              <w:spacing w:after="0"/>
              <w:jc w:val="center"/>
              <w:rPr>
                <w:ins w:id="2637" w:author="YY_rev2" w:date="2025-03-28T20:13:00Z"/>
                <w:rFonts w:ascii="Arial" w:hAnsi="Arial" w:cs="Arial"/>
                <w:i/>
                <w:iCs/>
                <w:sz w:val="18"/>
                <w:szCs w:val="18"/>
              </w:rPr>
            </w:pPr>
            <w:ins w:id="2638" w:author="YY_rev2" w:date="2025-03-28T20:13:00Z">
              <w:r w:rsidRPr="00A325C9">
                <w:rPr>
                  <w:rFonts w:ascii="Arial" w:hAnsi="Arial" w:cs="Arial"/>
                  <w:sz w:val="18"/>
                  <w:szCs w:val="18"/>
                </w:rPr>
                <w:t>[30</w:t>
              </w:r>
              <w:del w:id="2639"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40"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3394A085" w14:textId="49D690B0" w:rsidR="00BA3A07" w:rsidRPr="00A325C9" w:rsidRDefault="00BA3A07" w:rsidP="00F930AC">
            <w:pPr>
              <w:spacing w:after="0"/>
              <w:jc w:val="center"/>
              <w:rPr>
                <w:ins w:id="2641" w:author="YY_rev2" w:date="2025-03-28T20:13:00Z"/>
                <w:rFonts w:ascii="Arial" w:hAnsi="Arial" w:cs="Arial"/>
                <w:sz w:val="18"/>
                <w:szCs w:val="18"/>
              </w:rPr>
            </w:pPr>
            <w:ins w:id="2642" w:author="YY_rev2" w:date="2025-03-28T20:13:00Z">
              <w:r w:rsidRPr="00A325C9">
                <w:rPr>
                  <w:rFonts w:ascii="Arial" w:hAnsi="Arial" w:cs="Arial"/>
                  <w:sz w:val="18"/>
                  <w:szCs w:val="18"/>
                </w:rPr>
                <w:t>(135</w:t>
              </w:r>
              <w:del w:id="2643" w:author="YY_rev4" w:date="2025-04-27T21:49:00Z">
                <w:r w:rsidRPr="00A325C9" w:rsidDel="00D5735C">
                  <w:rPr>
                    <w:rFonts w:ascii="Arial" w:hAnsi="Arial" w:cs="Arial"/>
                    <w:sz w:val="18"/>
                    <w:szCs w:val="18"/>
                  </w:rPr>
                  <w:delText>°</w:delText>
                </w:r>
              </w:del>
              <w:r w:rsidRPr="00A325C9">
                <w:rPr>
                  <w:rFonts w:ascii="Arial" w:hAnsi="Arial" w:cs="Arial"/>
                  <w:sz w:val="18"/>
                  <w:szCs w:val="18"/>
                </w:rPr>
                <w:t>,225</w:t>
              </w:r>
              <w:del w:id="2644"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7DEE41B" w14:textId="77777777" w:rsidR="00BA3A07" w:rsidRPr="00A325C9" w:rsidRDefault="00BA3A07" w:rsidP="00F930AC">
            <w:pPr>
              <w:spacing w:after="0"/>
              <w:jc w:val="center"/>
              <w:rPr>
                <w:ins w:id="2645" w:author="YY_rev2" w:date="2025-03-28T20:13:00Z"/>
                <w:rFonts w:ascii="Arial" w:hAnsi="Arial" w:cs="Arial"/>
                <w:i/>
                <w:iCs/>
                <w:sz w:val="18"/>
                <w:szCs w:val="18"/>
              </w:rPr>
            </w:pPr>
          </w:p>
        </w:tc>
        <w:tc>
          <w:tcPr>
            <w:tcW w:w="1010" w:type="dxa"/>
            <w:vMerge/>
          </w:tcPr>
          <w:p w14:paraId="6CE1DF2F" w14:textId="77777777" w:rsidR="00BA3A07" w:rsidRPr="00A325C9" w:rsidRDefault="00BA3A07" w:rsidP="00F930AC">
            <w:pPr>
              <w:spacing w:after="0"/>
              <w:jc w:val="center"/>
              <w:rPr>
                <w:ins w:id="2646" w:author="YY_rev2" w:date="2025-03-28T20:13:00Z"/>
                <w:rFonts w:ascii="Arial" w:hAnsi="Arial" w:cs="Arial"/>
                <w:sz w:val="18"/>
                <w:szCs w:val="18"/>
              </w:rPr>
            </w:pPr>
          </w:p>
        </w:tc>
      </w:tr>
      <w:tr w:rsidR="00BA3A07" w:rsidRPr="00A17BE9" w14:paraId="05470FA0" w14:textId="77777777" w:rsidTr="00F930AC">
        <w:trPr>
          <w:trHeight w:val="261"/>
          <w:jc w:val="center"/>
          <w:ins w:id="2647" w:author="YY_rev2" w:date="2025-03-28T20:13:00Z"/>
        </w:trPr>
        <w:tc>
          <w:tcPr>
            <w:tcW w:w="566" w:type="dxa"/>
            <w:vAlign w:val="center"/>
          </w:tcPr>
          <w:p w14:paraId="09C61983" w14:textId="77777777" w:rsidR="00BA3A07" w:rsidRPr="00A325C9" w:rsidRDefault="00BA3A07" w:rsidP="00F930AC">
            <w:pPr>
              <w:jc w:val="center"/>
              <w:rPr>
                <w:ins w:id="2648" w:author="YY_rev2" w:date="2025-03-28T20:13:00Z"/>
                <w:rFonts w:ascii="Arial" w:hAnsi="Arial" w:cs="Arial"/>
                <w:sz w:val="18"/>
                <w:szCs w:val="18"/>
              </w:rPr>
            </w:pPr>
            <w:ins w:id="2649" w:author="YY_rev2" w:date="2025-03-28T20:13:00Z">
              <w:r w:rsidRPr="00A325C9">
                <w:rPr>
                  <w:rFonts w:ascii="Arial" w:hAnsi="Arial" w:cs="Arial"/>
                  <w:sz w:val="18"/>
                  <w:szCs w:val="18"/>
                </w:rPr>
                <w:t>Right</w:t>
              </w:r>
            </w:ins>
          </w:p>
        </w:tc>
        <w:tc>
          <w:tcPr>
            <w:tcW w:w="665" w:type="dxa"/>
            <w:tcMar>
              <w:top w:w="0" w:type="dxa"/>
              <w:left w:w="108" w:type="dxa"/>
              <w:bottom w:w="0" w:type="dxa"/>
              <w:right w:w="108" w:type="dxa"/>
            </w:tcMar>
            <w:vAlign w:val="center"/>
          </w:tcPr>
          <w:p w14:paraId="0FCD614D" w14:textId="77777777" w:rsidR="00BA3A07" w:rsidRPr="00A325C9" w:rsidRDefault="00BA3A07" w:rsidP="00F930AC">
            <w:pPr>
              <w:spacing w:after="0"/>
              <w:jc w:val="center"/>
              <w:rPr>
                <w:ins w:id="2650" w:author="YY_rev2" w:date="2025-03-28T20:13:00Z"/>
                <w:rFonts w:ascii="Arial" w:hAnsi="Arial" w:cs="Arial"/>
                <w:i/>
                <w:iCs/>
                <w:sz w:val="18"/>
                <w:szCs w:val="18"/>
              </w:rPr>
            </w:pPr>
            <w:ins w:id="2651" w:author="YY_rev2" w:date="2025-03-28T20:13: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551A8EFA" w14:textId="77777777" w:rsidR="00BA3A07" w:rsidRPr="00A325C9" w:rsidRDefault="00BA3A07" w:rsidP="00F930AC">
            <w:pPr>
              <w:spacing w:after="0"/>
              <w:jc w:val="center"/>
              <w:rPr>
                <w:ins w:id="2652" w:author="YY_rev2" w:date="2025-03-28T20:13:00Z"/>
                <w:rFonts w:ascii="Arial" w:hAnsi="Arial" w:cs="Arial"/>
                <w:i/>
                <w:iCs/>
                <w:sz w:val="18"/>
                <w:szCs w:val="18"/>
              </w:rPr>
            </w:pPr>
            <w:ins w:id="2653"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76EBFC03" w14:textId="77777777" w:rsidR="00BA3A07" w:rsidRPr="00A325C9" w:rsidRDefault="00BA3A07" w:rsidP="00F930AC">
            <w:pPr>
              <w:spacing w:after="0"/>
              <w:jc w:val="center"/>
              <w:rPr>
                <w:ins w:id="2654" w:author="YY_rev2" w:date="2025-03-28T20:13:00Z"/>
                <w:rFonts w:ascii="Arial" w:hAnsi="Arial" w:cs="Arial"/>
                <w:i/>
                <w:iCs/>
                <w:sz w:val="18"/>
                <w:szCs w:val="18"/>
              </w:rPr>
            </w:pPr>
            <w:ins w:id="2655"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562FEE35" w14:textId="77777777" w:rsidR="00BA3A07" w:rsidRPr="00A325C9" w:rsidRDefault="00BA3A07" w:rsidP="00F930AC">
            <w:pPr>
              <w:spacing w:after="0"/>
              <w:jc w:val="center"/>
              <w:rPr>
                <w:ins w:id="2656" w:author="YY_rev2" w:date="2025-03-28T20:13:00Z"/>
                <w:rFonts w:ascii="Arial" w:hAnsi="Arial" w:cs="Arial"/>
                <w:i/>
                <w:iCs/>
                <w:sz w:val="18"/>
                <w:szCs w:val="18"/>
              </w:rPr>
            </w:pPr>
            <w:ins w:id="2657"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07D24F7C" w14:textId="77777777" w:rsidR="00BA3A07" w:rsidRPr="00A325C9" w:rsidRDefault="00BA3A07" w:rsidP="00F930AC">
            <w:pPr>
              <w:spacing w:after="0"/>
              <w:jc w:val="center"/>
              <w:rPr>
                <w:ins w:id="2658" w:author="YY_rev2" w:date="2025-03-28T20:13:00Z"/>
                <w:rFonts w:ascii="Arial" w:hAnsi="Arial" w:cs="Arial"/>
                <w:i/>
                <w:iCs/>
                <w:sz w:val="18"/>
                <w:szCs w:val="18"/>
              </w:rPr>
            </w:pPr>
            <w:ins w:id="2659"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2A3FEE90" w14:textId="77777777" w:rsidR="00BA3A07" w:rsidRPr="00A325C9" w:rsidRDefault="00BA3A07" w:rsidP="00F930AC">
            <w:pPr>
              <w:spacing w:after="0"/>
              <w:jc w:val="center"/>
              <w:rPr>
                <w:ins w:id="2660" w:author="YY_rev2" w:date="2025-03-28T20:13:00Z"/>
                <w:rFonts w:ascii="Arial" w:hAnsi="Arial" w:cs="Arial"/>
                <w:i/>
                <w:iCs/>
                <w:sz w:val="18"/>
                <w:szCs w:val="18"/>
                <w:lang w:val="en-US"/>
              </w:rPr>
            </w:pPr>
            <w:ins w:id="2661"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71AFCBB9" w14:textId="2A8403D7" w:rsidR="00BA3A07" w:rsidRPr="00A325C9" w:rsidRDefault="00BA3A07" w:rsidP="00F930AC">
            <w:pPr>
              <w:spacing w:after="0"/>
              <w:jc w:val="center"/>
              <w:rPr>
                <w:ins w:id="2662" w:author="YY_rev2" w:date="2025-03-28T20:13:00Z"/>
                <w:rFonts w:ascii="Arial" w:hAnsi="Arial" w:cs="Arial"/>
                <w:i/>
                <w:iCs/>
                <w:sz w:val="18"/>
                <w:szCs w:val="18"/>
              </w:rPr>
            </w:pPr>
            <w:ins w:id="2663" w:author="YY_rev2" w:date="2025-03-28T20:13:00Z">
              <w:r w:rsidRPr="00A325C9">
                <w:rPr>
                  <w:rFonts w:ascii="Arial" w:hAnsi="Arial" w:cs="Arial"/>
                  <w:sz w:val="18"/>
                  <w:szCs w:val="18"/>
                </w:rPr>
                <w:t>[30</w:t>
              </w:r>
              <w:del w:id="2664"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65"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0276801" w14:textId="08CD5F88" w:rsidR="00BA3A07" w:rsidRPr="00A325C9" w:rsidRDefault="00BA3A07" w:rsidP="00F930AC">
            <w:pPr>
              <w:spacing w:after="0"/>
              <w:jc w:val="center"/>
              <w:rPr>
                <w:ins w:id="2666" w:author="YY_rev2" w:date="2025-03-28T20:13:00Z"/>
                <w:rFonts w:ascii="Arial" w:hAnsi="Arial" w:cs="Arial"/>
                <w:sz w:val="18"/>
                <w:szCs w:val="18"/>
              </w:rPr>
            </w:pPr>
            <w:ins w:id="2667" w:author="YY_rev2" w:date="2025-03-28T20:13:00Z">
              <w:r w:rsidRPr="00A325C9">
                <w:rPr>
                  <w:rFonts w:ascii="Arial" w:hAnsi="Arial" w:cs="Arial"/>
                  <w:sz w:val="18"/>
                  <w:szCs w:val="18"/>
                </w:rPr>
                <w:t>(225</w:t>
              </w:r>
              <w:del w:id="2668" w:author="YY_rev4" w:date="2025-04-27T21:49:00Z">
                <w:r w:rsidRPr="00A325C9" w:rsidDel="00D5735C">
                  <w:rPr>
                    <w:rFonts w:ascii="Arial" w:hAnsi="Arial" w:cs="Arial"/>
                    <w:sz w:val="18"/>
                    <w:szCs w:val="18"/>
                  </w:rPr>
                  <w:delText>°</w:delText>
                </w:r>
              </w:del>
              <w:r w:rsidRPr="00A325C9">
                <w:rPr>
                  <w:rFonts w:ascii="Arial" w:hAnsi="Arial" w:cs="Arial"/>
                  <w:sz w:val="18"/>
                  <w:szCs w:val="18"/>
                </w:rPr>
                <w:t>,315</w:t>
              </w:r>
              <w:del w:id="2669"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2CDA225" w14:textId="77777777" w:rsidR="00BA3A07" w:rsidRPr="00A325C9" w:rsidRDefault="00BA3A07" w:rsidP="00F930AC">
            <w:pPr>
              <w:spacing w:after="0"/>
              <w:jc w:val="center"/>
              <w:rPr>
                <w:ins w:id="2670" w:author="YY_rev2" w:date="2025-03-28T20:13:00Z"/>
                <w:rFonts w:ascii="Arial" w:hAnsi="Arial" w:cs="Arial"/>
                <w:i/>
                <w:iCs/>
                <w:sz w:val="18"/>
                <w:szCs w:val="18"/>
              </w:rPr>
            </w:pPr>
          </w:p>
        </w:tc>
        <w:tc>
          <w:tcPr>
            <w:tcW w:w="1010" w:type="dxa"/>
            <w:vMerge/>
          </w:tcPr>
          <w:p w14:paraId="25D20643" w14:textId="77777777" w:rsidR="00BA3A07" w:rsidRPr="00A325C9" w:rsidRDefault="00BA3A07" w:rsidP="00F930AC">
            <w:pPr>
              <w:spacing w:after="0"/>
              <w:jc w:val="center"/>
              <w:rPr>
                <w:ins w:id="2671" w:author="YY_rev2" w:date="2025-03-28T20:13:00Z"/>
                <w:rFonts w:ascii="Arial" w:hAnsi="Arial" w:cs="Arial"/>
                <w:sz w:val="18"/>
                <w:szCs w:val="18"/>
              </w:rPr>
            </w:pPr>
          </w:p>
        </w:tc>
      </w:tr>
      <w:tr w:rsidR="00BA3A07" w:rsidRPr="00A17BE9" w14:paraId="008CC544" w14:textId="77777777" w:rsidTr="00F930AC">
        <w:trPr>
          <w:trHeight w:val="261"/>
          <w:jc w:val="center"/>
          <w:ins w:id="2672" w:author="YY_rev2" w:date="2025-03-28T20:13:00Z"/>
        </w:trPr>
        <w:tc>
          <w:tcPr>
            <w:tcW w:w="566" w:type="dxa"/>
            <w:vAlign w:val="center"/>
          </w:tcPr>
          <w:p w14:paraId="122F11CE" w14:textId="77777777" w:rsidR="00BA3A07" w:rsidRPr="00A325C9" w:rsidRDefault="00BA3A07" w:rsidP="00F930AC">
            <w:pPr>
              <w:jc w:val="center"/>
              <w:rPr>
                <w:ins w:id="2673" w:author="YY_rev2" w:date="2025-03-28T20:13:00Z"/>
                <w:rFonts w:ascii="Arial" w:hAnsi="Arial" w:cs="Arial"/>
                <w:sz w:val="18"/>
                <w:szCs w:val="18"/>
              </w:rPr>
            </w:pPr>
            <w:ins w:id="2674" w:author="YY_rev2" w:date="2025-03-28T20:13:00Z">
              <w:r w:rsidRPr="00A325C9">
                <w:rPr>
                  <w:rFonts w:ascii="Arial" w:hAnsi="Arial" w:cs="Arial"/>
                  <w:sz w:val="18"/>
                  <w:szCs w:val="18"/>
                </w:rPr>
                <w:t>Front</w:t>
              </w:r>
            </w:ins>
          </w:p>
        </w:tc>
        <w:tc>
          <w:tcPr>
            <w:tcW w:w="665" w:type="dxa"/>
            <w:tcMar>
              <w:top w:w="0" w:type="dxa"/>
              <w:left w:w="108" w:type="dxa"/>
              <w:bottom w:w="0" w:type="dxa"/>
              <w:right w:w="108" w:type="dxa"/>
            </w:tcMar>
            <w:vAlign w:val="center"/>
          </w:tcPr>
          <w:p w14:paraId="32CACF29" w14:textId="77777777" w:rsidR="00BA3A07" w:rsidRPr="00A325C9" w:rsidRDefault="00BA3A07" w:rsidP="00F930AC">
            <w:pPr>
              <w:spacing w:after="0"/>
              <w:jc w:val="center"/>
              <w:rPr>
                <w:ins w:id="2675" w:author="YY_rev2" w:date="2025-03-28T20:13:00Z"/>
                <w:rFonts w:ascii="Arial" w:hAnsi="Arial" w:cs="Arial"/>
                <w:i/>
                <w:iCs/>
                <w:sz w:val="18"/>
                <w:szCs w:val="18"/>
              </w:rPr>
            </w:pPr>
            <w:ins w:id="2676" w:author="YY_rev2" w:date="2025-03-28T20:13: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297A2662" w14:textId="77777777" w:rsidR="00BA3A07" w:rsidRPr="00A325C9" w:rsidRDefault="00BA3A07" w:rsidP="00F930AC">
            <w:pPr>
              <w:spacing w:after="0"/>
              <w:jc w:val="center"/>
              <w:rPr>
                <w:ins w:id="2677" w:author="YY_rev2" w:date="2025-03-28T20:13:00Z"/>
                <w:rFonts w:ascii="Arial" w:hAnsi="Arial" w:cs="Arial"/>
                <w:i/>
                <w:iCs/>
                <w:sz w:val="18"/>
                <w:szCs w:val="18"/>
              </w:rPr>
            </w:pPr>
            <w:ins w:id="2678" w:author="YY_rev2" w:date="2025-03-28T20:13:00Z">
              <w:r w:rsidRPr="00A325C9">
                <w:rPr>
                  <w:rFonts w:ascii="Arial" w:hAnsi="Arial" w:cs="Arial"/>
                  <w:sz w:val="18"/>
                  <w:szCs w:val="18"/>
                </w:rPr>
                <w:t xml:space="preserve">40.54 </w:t>
              </w:r>
            </w:ins>
          </w:p>
        </w:tc>
        <w:tc>
          <w:tcPr>
            <w:tcW w:w="745" w:type="dxa"/>
            <w:tcMar>
              <w:top w:w="0" w:type="dxa"/>
              <w:left w:w="108" w:type="dxa"/>
              <w:bottom w:w="0" w:type="dxa"/>
              <w:right w:w="108" w:type="dxa"/>
            </w:tcMar>
            <w:vAlign w:val="center"/>
          </w:tcPr>
          <w:p w14:paraId="4E1F4E90" w14:textId="77777777" w:rsidR="00BA3A07" w:rsidRPr="00A325C9" w:rsidRDefault="00BA3A07" w:rsidP="00F930AC">
            <w:pPr>
              <w:spacing w:after="0"/>
              <w:jc w:val="center"/>
              <w:rPr>
                <w:ins w:id="2679" w:author="YY_rev2" w:date="2025-03-28T20:13:00Z"/>
                <w:rFonts w:ascii="Arial" w:hAnsi="Arial" w:cs="Arial"/>
                <w:i/>
                <w:iCs/>
                <w:sz w:val="18"/>
                <w:szCs w:val="18"/>
              </w:rPr>
            </w:pPr>
            <w:ins w:id="2680" w:author="YY_rev2" w:date="2025-03-28T20:13:00Z">
              <w:r w:rsidRPr="00A325C9">
                <w:rPr>
                  <w:rFonts w:ascii="Arial" w:hAnsi="Arial" w:cs="Arial"/>
                  <w:sz w:val="18"/>
                  <w:szCs w:val="18"/>
                </w:rPr>
                <w:t xml:space="preserve">71.75 </w:t>
              </w:r>
            </w:ins>
          </w:p>
        </w:tc>
        <w:tc>
          <w:tcPr>
            <w:tcW w:w="682" w:type="dxa"/>
            <w:tcMar>
              <w:top w:w="0" w:type="dxa"/>
              <w:left w:w="108" w:type="dxa"/>
              <w:bottom w:w="0" w:type="dxa"/>
              <w:right w:w="108" w:type="dxa"/>
            </w:tcMar>
            <w:vAlign w:val="center"/>
          </w:tcPr>
          <w:p w14:paraId="2215BB0D" w14:textId="77777777" w:rsidR="00BA3A07" w:rsidRPr="00A325C9" w:rsidRDefault="00BA3A07" w:rsidP="00F930AC">
            <w:pPr>
              <w:spacing w:after="0"/>
              <w:jc w:val="center"/>
              <w:rPr>
                <w:ins w:id="2681" w:author="YY_rev2" w:date="2025-03-28T20:13:00Z"/>
                <w:rFonts w:ascii="Arial" w:hAnsi="Arial" w:cs="Arial"/>
                <w:i/>
                <w:iCs/>
                <w:sz w:val="18"/>
                <w:szCs w:val="18"/>
              </w:rPr>
            </w:pPr>
            <w:ins w:id="2682" w:author="YY_rev2" w:date="2025-03-28T20:13:00Z">
              <w:r w:rsidRPr="00A325C9">
                <w:rPr>
                  <w:rFonts w:ascii="Arial" w:hAnsi="Arial" w:cs="Arial"/>
                  <w:sz w:val="18"/>
                  <w:szCs w:val="18"/>
                </w:rPr>
                <w:t xml:space="preserve">29.13 </w:t>
              </w:r>
            </w:ins>
          </w:p>
        </w:tc>
        <w:tc>
          <w:tcPr>
            <w:tcW w:w="671" w:type="dxa"/>
            <w:tcMar>
              <w:top w:w="0" w:type="dxa"/>
              <w:left w:w="108" w:type="dxa"/>
              <w:bottom w:w="0" w:type="dxa"/>
              <w:right w:w="108" w:type="dxa"/>
            </w:tcMar>
            <w:vAlign w:val="center"/>
          </w:tcPr>
          <w:p w14:paraId="36B59D84" w14:textId="77777777" w:rsidR="00BA3A07" w:rsidRPr="00A325C9" w:rsidRDefault="00BA3A07" w:rsidP="00F930AC">
            <w:pPr>
              <w:spacing w:after="0"/>
              <w:jc w:val="center"/>
              <w:rPr>
                <w:ins w:id="2683" w:author="YY_rev2" w:date="2025-03-28T20:13:00Z"/>
                <w:rFonts w:ascii="Arial" w:hAnsi="Arial" w:cs="Arial"/>
                <w:i/>
                <w:iCs/>
                <w:sz w:val="18"/>
                <w:szCs w:val="18"/>
              </w:rPr>
            </w:pPr>
            <w:ins w:id="2684" w:author="YY_rev2" w:date="2025-03-28T20:13:00Z">
              <w:r w:rsidRPr="00A325C9">
                <w:rPr>
                  <w:rFonts w:ascii="Arial" w:hAnsi="Arial" w:cs="Arial"/>
                  <w:sz w:val="18"/>
                  <w:szCs w:val="18"/>
                </w:rPr>
                <w:t xml:space="preserve">15.52 </w:t>
              </w:r>
            </w:ins>
          </w:p>
        </w:tc>
        <w:tc>
          <w:tcPr>
            <w:tcW w:w="671" w:type="dxa"/>
            <w:tcMar>
              <w:top w:w="0" w:type="dxa"/>
              <w:left w:w="108" w:type="dxa"/>
              <w:bottom w:w="0" w:type="dxa"/>
              <w:right w:w="108" w:type="dxa"/>
            </w:tcMar>
            <w:vAlign w:val="center"/>
          </w:tcPr>
          <w:p w14:paraId="7068A8D7" w14:textId="77777777" w:rsidR="00BA3A07" w:rsidRPr="00A325C9" w:rsidRDefault="00BA3A07" w:rsidP="00F930AC">
            <w:pPr>
              <w:spacing w:after="0"/>
              <w:jc w:val="center"/>
              <w:rPr>
                <w:ins w:id="2685" w:author="YY_rev2" w:date="2025-03-28T20:13:00Z"/>
                <w:rFonts w:ascii="Arial" w:hAnsi="Arial" w:cs="Arial"/>
                <w:i/>
                <w:iCs/>
                <w:sz w:val="18"/>
                <w:szCs w:val="18"/>
                <w:lang w:val="en-US"/>
              </w:rPr>
            </w:pPr>
            <w:ins w:id="2686" w:author="YY_rev2" w:date="2025-03-28T20:13:00Z">
              <w:r w:rsidRPr="00A325C9">
                <w:rPr>
                  <w:rFonts w:ascii="Arial" w:hAnsi="Arial" w:cs="Arial"/>
                  <w:sz w:val="18"/>
                  <w:szCs w:val="18"/>
                </w:rPr>
                <w:t xml:space="preserve">8.45 </w:t>
              </w:r>
            </w:ins>
          </w:p>
        </w:tc>
        <w:tc>
          <w:tcPr>
            <w:tcW w:w="1240" w:type="dxa"/>
            <w:tcMar>
              <w:top w:w="0" w:type="dxa"/>
              <w:left w:w="108" w:type="dxa"/>
              <w:bottom w:w="0" w:type="dxa"/>
              <w:right w:w="108" w:type="dxa"/>
            </w:tcMar>
            <w:vAlign w:val="center"/>
          </w:tcPr>
          <w:p w14:paraId="7A2242C7" w14:textId="7BD16105" w:rsidR="00BA3A07" w:rsidRPr="00A325C9" w:rsidRDefault="00BA3A07" w:rsidP="00F930AC">
            <w:pPr>
              <w:spacing w:after="0"/>
              <w:jc w:val="center"/>
              <w:rPr>
                <w:ins w:id="2687" w:author="YY_rev2" w:date="2025-03-28T20:13:00Z"/>
                <w:rFonts w:ascii="Arial" w:hAnsi="Arial" w:cs="Arial"/>
                <w:i/>
                <w:iCs/>
                <w:sz w:val="18"/>
                <w:szCs w:val="18"/>
              </w:rPr>
            </w:pPr>
            <w:ins w:id="2688" w:author="YY_rev2" w:date="2025-03-28T20:13:00Z">
              <w:r w:rsidRPr="00A325C9">
                <w:rPr>
                  <w:rFonts w:ascii="Arial" w:hAnsi="Arial" w:cs="Arial"/>
                  <w:sz w:val="18"/>
                  <w:szCs w:val="18"/>
                </w:rPr>
                <w:t>[30</w:t>
              </w:r>
              <w:del w:id="2689"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90"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F68C41B" w14:textId="72502CA3" w:rsidR="00BA3A07" w:rsidRPr="00A325C9" w:rsidRDefault="00BA3A07" w:rsidP="00F930AC">
            <w:pPr>
              <w:spacing w:after="0"/>
              <w:jc w:val="center"/>
              <w:rPr>
                <w:ins w:id="2691" w:author="YY_rev2" w:date="2025-03-28T20:13:00Z"/>
                <w:rFonts w:ascii="Arial" w:hAnsi="Arial" w:cs="Arial"/>
                <w:sz w:val="18"/>
                <w:szCs w:val="18"/>
              </w:rPr>
            </w:pPr>
            <w:ins w:id="2692" w:author="YY_rev2" w:date="2025-03-28T20:13:00Z">
              <w:r w:rsidRPr="00A325C9">
                <w:rPr>
                  <w:rFonts w:ascii="Arial" w:hAnsi="Arial" w:cs="Arial"/>
                  <w:sz w:val="18"/>
                  <w:szCs w:val="18"/>
                </w:rPr>
                <w:t>(-45</w:t>
              </w:r>
              <w:del w:id="2693" w:author="YY_rev4" w:date="2025-04-27T21:49:00Z">
                <w:r w:rsidRPr="00A325C9" w:rsidDel="00D5735C">
                  <w:rPr>
                    <w:rFonts w:ascii="Arial" w:hAnsi="Arial" w:cs="Arial"/>
                    <w:sz w:val="18"/>
                    <w:szCs w:val="18"/>
                  </w:rPr>
                  <w:delText>°</w:delText>
                </w:r>
              </w:del>
              <w:r w:rsidRPr="00A325C9">
                <w:rPr>
                  <w:rFonts w:ascii="Arial" w:hAnsi="Arial" w:cs="Arial"/>
                  <w:sz w:val="18"/>
                  <w:szCs w:val="18"/>
                </w:rPr>
                <w:t>, 45</w:t>
              </w:r>
              <w:del w:id="2694"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4138045E" w14:textId="77777777" w:rsidR="00BA3A07" w:rsidRPr="00A325C9" w:rsidRDefault="00BA3A07" w:rsidP="00F930AC">
            <w:pPr>
              <w:spacing w:after="0"/>
              <w:jc w:val="center"/>
              <w:rPr>
                <w:ins w:id="2695" w:author="YY_rev2" w:date="2025-03-28T20:13:00Z"/>
                <w:rFonts w:ascii="Arial" w:hAnsi="Arial" w:cs="Arial"/>
                <w:i/>
                <w:iCs/>
                <w:sz w:val="18"/>
                <w:szCs w:val="18"/>
              </w:rPr>
            </w:pPr>
          </w:p>
        </w:tc>
        <w:tc>
          <w:tcPr>
            <w:tcW w:w="1010" w:type="dxa"/>
            <w:vMerge/>
          </w:tcPr>
          <w:p w14:paraId="1D0C6BB5" w14:textId="77777777" w:rsidR="00BA3A07" w:rsidRPr="00A325C9" w:rsidRDefault="00BA3A07" w:rsidP="00F930AC">
            <w:pPr>
              <w:spacing w:after="0"/>
              <w:jc w:val="center"/>
              <w:rPr>
                <w:ins w:id="2696" w:author="YY_rev2" w:date="2025-03-28T20:13:00Z"/>
                <w:rFonts w:ascii="Arial" w:hAnsi="Arial" w:cs="Arial"/>
                <w:sz w:val="18"/>
                <w:szCs w:val="18"/>
              </w:rPr>
            </w:pPr>
          </w:p>
        </w:tc>
      </w:tr>
      <w:tr w:rsidR="00BA3A07" w:rsidRPr="00A17BE9" w14:paraId="65FC660D" w14:textId="77777777" w:rsidTr="00F930AC">
        <w:trPr>
          <w:trHeight w:val="21"/>
          <w:jc w:val="center"/>
          <w:ins w:id="2697" w:author="YY_rev2" w:date="2025-03-28T20:13:00Z"/>
        </w:trPr>
        <w:tc>
          <w:tcPr>
            <w:tcW w:w="566" w:type="dxa"/>
            <w:vAlign w:val="center"/>
          </w:tcPr>
          <w:p w14:paraId="33787242" w14:textId="77777777" w:rsidR="00BA3A07" w:rsidRPr="00A325C9" w:rsidRDefault="00BA3A07" w:rsidP="00F930AC">
            <w:pPr>
              <w:jc w:val="center"/>
              <w:rPr>
                <w:ins w:id="2698" w:author="YY_rev2" w:date="2025-03-28T20:13:00Z"/>
                <w:rFonts w:ascii="Arial" w:hAnsi="Arial" w:cs="Arial"/>
                <w:sz w:val="18"/>
                <w:szCs w:val="18"/>
              </w:rPr>
            </w:pPr>
            <w:ins w:id="2699" w:author="YY_rev2" w:date="2025-03-28T20:13:00Z">
              <w:r w:rsidRPr="00A325C9">
                <w:rPr>
                  <w:rFonts w:ascii="Arial" w:hAnsi="Arial" w:cs="Arial"/>
                  <w:sz w:val="18"/>
                  <w:szCs w:val="18"/>
                </w:rPr>
                <w:t>Roof</w:t>
              </w:r>
            </w:ins>
          </w:p>
        </w:tc>
        <w:tc>
          <w:tcPr>
            <w:tcW w:w="665" w:type="dxa"/>
            <w:tcMar>
              <w:top w:w="0" w:type="dxa"/>
              <w:left w:w="108" w:type="dxa"/>
              <w:bottom w:w="0" w:type="dxa"/>
              <w:right w:w="108" w:type="dxa"/>
            </w:tcMar>
            <w:vAlign w:val="center"/>
          </w:tcPr>
          <w:p w14:paraId="2EC41C6E" w14:textId="77777777" w:rsidR="00BA3A07" w:rsidRPr="00A325C9" w:rsidRDefault="00BA3A07" w:rsidP="00F930AC">
            <w:pPr>
              <w:spacing w:after="0"/>
              <w:jc w:val="center"/>
              <w:rPr>
                <w:ins w:id="2700" w:author="YY_rev2" w:date="2025-03-28T20:13:00Z"/>
                <w:rFonts w:ascii="Arial" w:hAnsi="Arial" w:cs="Arial"/>
                <w:i/>
                <w:iCs/>
                <w:sz w:val="18"/>
                <w:szCs w:val="18"/>
              </w:rPr>
            </w:pPr>
            <w:ins w:id="2701" w:author="YY_rev2" w:date="2025-03-28T20:13: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34836DC2" w14:textId="77777777" w:rsidR="00BA3A07" w:rsidRPr="00A325C9" w:rsidRDefault="00BA3A07" w:rsidP="00F930AC">
            <w:pPr>
              <w:spacing w:after="0"/>
              <w:jc w:val="center"/>
              <w:rPr>
                <w:ins w:id="2702" w:author="YY_rev2" w:date="2025-03-28T20:13:00Z"/>
                <w:rFonts w:ascii="Arial" w:hAnsi="Arial" w:cs="Arial"/>
                <w:i/>
                <w:iCs/>
                <w:sz w:val="18"/>
                <w:szCs w:val="18"/>
              </w:rPr>
            </w:pPr>
            <w:ins w:id="2703" w:author="YY_rev2" w:date="2025-03-28T20:13:00Z">
              <w:r w:rsidRPr="00A325C9">
                <w:rPr>
                  <w:rFonts w:ascii="Arial" w:hAnsi="Arial" w:cs="Arial"/>
                  <w:sz w:val="18"/>
                  <w:szCs w:val="18"/>
                </w:rPr>
                <w:t>-</w:t>
              </w:r>
            </w:ins>
          </w:p>
        </w:tc>
        <w:tc>
          <w:tcPr>
            <w:tcW w:w="745" w:type="dxa"/>
            <w:tcMar>
              <w:top w:w="0" w:type="dxa"/>
              <w:left w:w="108" w:type="dxa"/>
              <w:bottom w:w="0" w:type="dxa"/>
              <w:right w:w="108" w:type="dxa"/>
            </w:tcMar>
            <w:vAlign w:val="center"/>
          </w:tcPr>
          <w:p w14:paraId="311679BE" w14:textId="77777777" w:rsidR="00BA3A07" w:rsidRPr="00A325C9" w:rsidRDefault="00BA3A07" w:rsidP="00F930AC">
            <w:pPr>
              <w:spacing w:after="0"/>
              <w:jc w:val="center"/>
              <w:rPr>
                <w:ins w:id="2704" w:author="YY_rev2" w:date="2025-03-28T20:13:00Z"/>
                <w:rFonts w:ascii="Arial" w:hAnsi="Arial" w:cs="Arial"/>
                <w:i/>
                <w:iCs/>
                <w:sz w:val="18"/>
                <w:szCs w:val="18"/>
              </w:rPr>
            </w:pPr>
            <w:ins w:id="2705" w:author="YY_rev2" w:date="2025-03-28T20:13:00Z">
              <w:r w:rsidRPr="00A325C9">
                <w:rPr>
                  <w:rFonts w:ascii="Arial" w:hAnsi="Arial" w:cs="Arial"/>
                  <w:sz w:val="18"/>
                  <w:szCs w:val="18"/>
                </w:rPr>
                <w:t xml:space="preserve">0.00 </w:t>
              </w:r>
            </w:ins>
          </w:p>
        </w:tc>
        <w:tc>
          <w:tcPr>
            <w:tcW w:w="682" w:type="dxa"/>
            <w:tcMar>
              <w:top w:w="0" w:type="dxa"/>
              <w:left w:w="108" w:type="dxa"/>
              <w:bottom w:w="0" w:type="dxa"/>
              <w:right w:w="108" w:type="dxa"/>
            </w:tcMar>
            <w:vAlign w:val="center"/>
          </w:tcPr>
          <w:p w14:paraId="46492A14" w14:textId="77777777" w:rsidR="00BA3A07" w:rsidRPr="00A325C9" w:rsidRDefault="00BA3A07" w:rsidP="00F930AC">
            <w:pPr>
              <w:spacing w:after="0"/>
              <w:jc w:val="center"/>
              <w:rPr>
                <w:ins w:id="2706" w:author="YY_rev2" w:date="2025-03-28T20:13:00Z"/>
                <w:rFonts w:ascii="Arial" w:hAnsi="Arial" w:cs="Arial"/>
                <w:i/>
                <w:iCs/>
                <w:sz w:val="18"/>
                <w:szCs w:val="18"/>
              </w:rPr>
            </w:pPr>
            <w:ins w:id="2707" w:author="YY_rev2" w:date="2025-03-28T20:13:00Z">
              <w:r w:rsidRPr="00A325C9">
                <w:rPr>
                  <w:rFonts w:ascii="Arial" w:hAnsi="Arial" w:cs="Arial"/>
                  <w:sz w:val="18"/>
                  <w:szCs w:val="18"/>
                </w:rPr>
                <w:t xml:space="preserve">18.13 </w:t>
              </w:r>
            </w:ins>
          </w:p>
        </w:tc>
        <w:tc>
          <w:tcPr>
            <w:tcW w:w="671" w:type="dxa"/>
            <w:tcMar>
              <w:top w:w="0" w:type="dxa"/>
              <w:left w:w="108" w:type="dxa"/>
              <w:bottom w:w="0" w:type="dxa"/>
              <w:right w:w="108" w:type="dxa"/>
            </w:tcMar>
            <w:vAlign w:val="center"/>
          </w:tcPr>
          <w:p w14:paraId="7FE01E5C" w14:textId="77777777" w:rsidR="00BA3A07" w:rsidRPr="00A325C9" w:rsidRDefault="00BA3A07" w:rsidP="00F930AC">
            <w:pPr>
              <w:spacing w:after="0"/>
              <w:jc w:val="center"/>
              <w:rPr>
                <w:ins w:id="2708" w:author="YY_rev2" w:date="2025-03-28T20:13:00Z"/>
                <w:rFonts w:ascii="Arial" w:hAnsi="Arial" w:cs="Arial"/>
                <w:i/>
                <w:iCs/>
                <w:sz w:val="18"/>
                <w:szCs w:val="18"/>
              </w:rPr>
            </w:pPr>
            <w:ins w:id="2709" w:author="YY_rev2" w:date="2025-03-28T20:13:00Z">
              <w:r w:rsidRPr="00A325C9">
                <w:rPr>
                  <w:rFonts w:ascii="Arial" w:hAnsi="Arial" w:cs="Arial"/>
                  <w:sz w:val="18"/>
                  <w:szCs w:val="18"/>
                </w:rPr>
                <w:t xml:space="preserve">21.26 </w:t>
              </w:r>
            </w:ins>
          </w:p>
        </w:tc>
        <w:tc>
          <w:tcPr>
            <w:tcW w:w="671" w:type="dxa"/>
            <w:tcMar>
              <w:top w:w="0" w:type="dxa"/>
              <w:left w:w="108" w:type="dxa"/>
              <w:bottom w:w="0" w:type="dxa"/>
              <w:right w:w="108" w:type="dxa"/>
            </w:tcMar>
            <w:vAlign w:val="center"/>
          </w:tcPr>
          <w:p w14:paraId="53F9B6E4" w14:textId="77777777" w:rsidR="00BA3A07" w:rsidRPr="00A325C9" w:rsidRDefault="00BA3A07" w:rsidP="00F930AC">
            <w:pPr>
              <w:spacing w:after="0"/>
              <w:jc w:val="center"/>
              <w:rPr>
                <w:ins w:id="2710" w:author="YY_rev2" w:date="2025-03-28T20:13:00Z"/>
                <w:rFonts w:ascii="Arial" w:hAnsi="Arial" w:cs="Arial"/>
                <w:i/>
                <w:iCs/>
                <w:sz w:val="18"/>
                <w:szCs w:val="18"/>
                <w:lang w:val="en-US"/>
              </w:rPr>
            </w:pPr>
            <w:ins w:id="2711" w:author="YY_rev2" w:date="2025-03-28T20:13:00Z">
              <w:r w:rsidRPr="00A325C9">
                <w:rPr>
                  <w:rFonts w:ascii="Arial" w:hAnsi="Arial" w:cs="Arial"/>
                  <w:sz w:val="18"/>
                  <w:szCs w:val="18"/>
                </w:rPr>
                <w:t xml:space="preserve">14.19 </w:t>
              </w:r>
            </w:ins>
          </w:p>
        </w:tc>
        <w:tc>
          <w:tcPr>
            <w:tcW w:w="1240" w:type="dxa"/>
            <w:tcMar>
              <w:top w:w="0" w:type="dxa"/>
              <w:left w:w="108" w:type="dxa"/>
              <w:bottom w:w="0" w:type="dxa"/>
              <w:right w:w="108" w:type="dxa"/>
            </w:tcMar>
            <w:vAlign w:val="center"/>
          </w:tcPr>
          <w:p w14:paraId="2DEA3241" w14:textId="4ADC2DAF" w:rsidR="00BA3A07" w:rsidRPr="00A325C9" w:rsidRDefault="00BA3A07" w:rsidP="00F930AC">
            <w:pPr>
              <w:spacing w:after="0"/>
              <w:jc w:val="center"/>
              <w:rPr>
                <w:ins w:id="2712" w:author="YY_rev2" w:date="2025-03-28T20:13:00Z"/>
                <w:rFonts w:ascii="Arial" w:hAnsi="Arial" w:cs="Arial"/>
                <w:i/>
                <w:iCs/>
                <w:sz w:val="18"/>
                <w:szCs w:val="18"/>
              </w:rPr>
            </w:pPr>
            <w:ins w:id="2713" w:author="YY_rev2" w:date="2025-03-28T20:13:00Z">
              <w:r w:rsidRPr="00A325C9">
                <w:rPr>
                  <w:rFonts w:ascii="Arial" w:hAnsi="Arial" w:cs="Arial"/>
                  <w:sz w:val="18"/>
                  <w:szCs w:val="18"/>
                </w:rPr>
                <w:t>[0</w:t>
              </w:r>
              <w:del w:id="2714" w:author="YY_rev4" w:date="2025-04-27T21:47:00Z">
                <w:r w:rsidRPr="00A325C9" w:rsidDel="00D5735C">
                  <w:rPr>
                    <w:rFonts w:ascii="Arial" w:hAnsi="Arial" w:cs="Arial"/>
                    <w:sz w:val="18"/>
                    <w:szCs w:val="18"/>
                  </w:rPr>
                  <w:delText>°</w:delText>
                </w:r>
              </w:del>
              <w:r w:rsidRPr="00A325C9">
                <w:rPr>
                  <w:rFonts w:ascii="Arial" w:hAnsi="Arial" w:cs="Arial"/>
                  <w:sz w:val="18"/>
                  <w:szCs w:val="18"/>
                </w:rPr>
                <w:t>,30</w:t>
              </w:r>
              <w:del w:id="2715"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C96B0E6" w14:textId="365191B9" w:rsidR="00BA3A07" w:rsidRPr="00A325C9" w:rsidRDefault="00BA3A07" w:rsidP="00F930AC">
            <w:pPr>
              <w:spacing w:after="0"/>
              <w:jc w:val="center"/>
              <w:rPr>
                <w:ins w:id="2716" w:author="YY_rev2" w:date="2025-03-28T20:13:00Z"/>
                <w:rFonts w:ascii="Arial" w:hAnsi="Arial" w:cs="Arial"/>
                <w:sz w:val="18"/>
                <w:szCs w:val="18"/>
              </w:rPr>
            </w:pPr>
            <w:ins w:id="2717" w:author="YY_rev2" w:date="2025-03-28T20:13:00Z">
              <w:r w:rsidRPr="00A325C9">
                <w:rPr>
                  <w:rFonts w:ascii="Arial" w:hAnsi="Arial" w:cs="Arial"/>
                  <w:sz w:val="18"/>
                  <w:szCs w:val="18"/>
                </w:rPr>
                <w:t>[0</w:t>
              </w:r>
              <w:del w:id="2718"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719"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C0D0D66" w14:textId="77777777" w:rsidR="00BA3A07" w:rsidRPr="00A325C9" w:rsidRDefault="00BA3A07" w:rsidP="00F930AC">
            <w:pPr>
              <w:spacing w:after="0"/>
              <w:jc w:val="center"/>
              <w:rPr>
                <w:ins w:id="2720" w:author="YY_rev2" w:date="2025-03-28T20:13:00Z"/>
                <w:rFonts w:ascii="Arial" w:hAnsi="Arial" w:cs="Arial"/>
                <w:i/>
                <w:iCs/>
                <w:sz w:val="18"/>
                <w:szCs w:val="18"/>
              </w:rPr>
            </w:pPr>
          </w:p>
        </w:tc>
        <w:tc>
          <w:tcPr>
            <w:tcW w:w="1010" w:type="dxa"/>
            <w:vMerge/>
          </w:tcPr>
          <w:p w14:paraId="6BC7AB1D" w14:textId="77777777" w:rsidR="00BA3A07" w:rsidRPr="00A325C9" w:rsidRDefault="00BA3A07" w:rsidP="00F930AC">
            <w:pPr>
              <w:spacing w:after="0"/>
              <w:jc w:val="center"/>
              <w:rPr>
                <w:ins w:id="2721" w:author="YY_rev2" w:date="2025-03-28T20:13:00Z"/>
                <w:rFonts w:ascii="Arial" w:hAnsi="Arial" w:cs="Arial"/>
                <w:sz w:val="18"/>
                <w:szCs w:val="18"/>
              </w:rPr>
            </w:pPr>
          </w:p>
        </w:tc>
      </w:tr>
    </w:tbl>
    <w:p w14:paraId="053EC691" w14:textId="151E7474" w:rsidR="00BA3A07" w:rsidRDefault="00BA3A07" w:rsidP="00A325C9">
      <w:pPr>
        <w:pStyle w:val="NO"/>
        <w:keepNext/>
        <w:overflowPunct/>
        <w:autoSpaceDE/>
        <w:autoSpaceDN/>
        <w:adjustRightInd/>
        <w:spacing w:after="180"/>
        <w:textAlignment w:val="auto"/>
        <w:rPr>
          <w:ins w:id="2722" w:author="YY_rev2" w:date="2025-03-28T20:15:00Z"/>
        </w:rPr>
      </w:pPr>
      <w:ins w:id="2723" w:author="YY_rev2" w:date="2025-03-28T20:15:00Z">
        <w:r w:rsidRPr="00A325C9">
          <w:t>Note:</w:t>
        </w:r>
        <w:del w:id="2724" w:author="YY_rev5" w:date="2025-05-03T11:16:00Z">
          <w:r w:rsidRPr="00A325C9" w:rsidDel="00D93D42">
            <w:delText xml:space="preserve"> </w:delText>
          </w:r>
        </w:del>
      </w:ins>
      <w:ins w:id="2725" w:author="YY_rev5" w:date="2025-05-03T11:16:00Z">
        <w:r w:rsidR="00D93D42">
          <w:tab/>
        </w:r>
      </w:ins>
      <w:ins w:id="2726" w:author="YY_rev2" w:date="2025-03-28T20:15:00Z">
        <w:r w:rsidRPr="00FD62EB">
          <w:t>Wh</w:t>
        </w:r>
        <w:r w:rsidRPr="00E35DBC">
          <w:t xml:space="preserve">en </w:t>
        </w:r>
      </w:ins>
      <m:oMath>
        <m:r>
          <w:ins w:id="2727" w:author="YY_rev2" w:date="2025-03-28T20:15:00Z">
            <m:rPr>
              <m:sty m:val="p"/>
            </m:rPr>
            <w:rPr>
              <w:rFonts w:ascii="Cambria Math" w:hAnsi="Cambria Math"/>
            </w:rPr>
            <m:t>θ</m:t>
          </w:ins>
        </m:r>
      </m:oMath>
      <w:ins w:id="2728" w:author="YY_rev2" w:date="2025-03-28T20:15:00Z">
        <w:r w:rsidRPr="00E35DBC">
          <w:t xml:space="preserve"> is </w:t>
        </w:r>
        <w:r w:rsidRPr="00FD62EB">
          <w:t>in the range [0</w:t>
        </w:r>
      </w:ins>
      <w:ins w:id="2729" w:author="YY_rev2" w:date="2025-03-28T20:16:00Z">
        <w:del w:id="2730" w:author="YY_rev4" w:date="2025-04-27T20:08:00Z">
          <w:r w:rsidR="00CD60F5" w:rsidRPr="00FD62EB" w:rsidDel="0026287A">
            <w:delText>°</w:delText>
          </w:r>
        </w:del>
      </w:ins>
      <w:ins w:id="2731" w:author="YY_rev2" w:date="2025-03-28T20:15:00Z">
        <w:r w:rsidRPr="00FD62EB">
          <w:t>,</w:t>
        </w:r>
      </w:ins>
      <w:ins w:id="2732" w:author="YY_rev2" w:date="2025-03-28T20:17:00Z">
        <w:r w:rsidR="00CD60F5">
          <w:t xml:space="preserve"> </w:t>
        </w:r>
      </w:ins>
      <w:ins w:id="2733" w:author="YY_rev2" w:date="2025-03-28T20:15:00Z">
        <w:r w:rsidRPr="00FD62EB">
          <w:t>30</w:t>
        </w:r>
      </w:ins>
      <w:ins w:id="2734" w:author="YY_rev2" w:date="2025-03-28T20:17:00Z">
        <w:del w:id="2735" w:author="YY_rev4" w:date="2025-04-27T20:08:00Z">
          <w:r w:rsidR="00CD60F5" w:rsidRPr="00FD62EB" w:rsidDel="0026287A">
            <w:delText>°</w:delText>
          </w:r>
        </w:del>
      </w:ins>
      <w:ins w:id="2736" w:author="YY_rev2" w:date="2025-03-28T20:15:00Z">
        <w:r w:rsidRPr="00FD62EB">
          <w:t>)</w:t>
        </w:r>
        <w:r w:rsidRPr="00FD62EB">
          <w:rPr>
            <w:rFonts w:hint="eastAsia"/>
          </w:rPr>
          <w:t xml:space="preserve">, </w:t>
        </w:r>
      </w:ins>
      <m:oMath>
        <m:sSub>
          <m:sSubPr>
            <m:ctrlPr>
              <w:ins w:id="2737" w:author="YY_rev2" w:date="2025-03-28T20:15:00Z">
                <w:rPr>
                  <w:rFonts w:ascii="Cambria Math" w:hAnsi="Cambria Math"/>
                </w:rPr>
              </w:ins>
            </m:ctrlPr>
          </m:sSubPr>
          <m:e>
            <m:sSup>
              <m:sSupPr>
                <m:ctrlPr>
                  <w:ins w:id="2738" w:author="YY_rev2" w:date="2025-03-28T20:15:00Z">
                    <w:rPr>
                      <w:rFonts w:ascii="Cambria Math" w:hAnsi="Cambria Math"/>
                    </w:rPr>
                  </w:ins>
                </m:ctrlPr>
              </m:sSupPr>
              <m:e>
                <m:r>
                  <w:ins w:id="2739" w:author="YY_rev2" w:date="2025-03-28T20:15:00Z">
                    <w:rPr>
                      <w:rFonts w:ascii="Cambria Math" w:hAnsi="Cambria Math"/>
                    </w:rPr>
                    <m:t>σ</m:t>
                  </w:ins>
                </m:r>
              </m:e>
              <m:sup>
                <m:r>
                  <w:ins w:id="2740" w:author="YY_rev2" w:date="2025-03-28T20:15:00Z">
                    <w:rPr>
                      <w:rFonts w:ascii="Cambria Math" w:hAnsi="Cambria Math"/>
                    </w:rPr>
                    <m:t>H</m:t>
                  </w:ins>
                </m:r>
              </m:sup>
            </m:sSup>
          </m:e>
          <m:sub>
            <m:r>
              <w:ins w:id="2741" w:author="YY_rev2" w:date="2025-03-28T20:15:00Z">
                <m:rPr>
                  <m:nor/>
                </m:rPr>
                <m:t>dB</m:t>
              </w:ins>
            </m:r>
          </m:sub>
        </m:sSub>
        <m:d>
          <m:dPr>
            <m:ctrlPr>
              <w:ins w:id="2742" w:author="YY_rev2" w:date="2025-03-28T20:15:00Z">
                <w:rPr>
                  <w:rFonts w:ascii="Cambria Math" w:hAnsi="Cambria Math"/>
                </w:rPr>
              </w:ins>
            </m:ctrlPr>
          </m:dPr>
          <m:e>
            <m:r>
              <w:ins w:id="2743" w:author="YY_rev2" w:date="2025-03-28T20:15:00Z">
                <m:rPr>
                  <m:sty m:val="p"/>
                </m:rPr>
                <w:rPr>
                  <w:rFonts w:ascii="MS Mincho" w:eastAsia="MS Mincho" w:hAnsi="MS Mincho" w:cs="MS Mincho"/>
                </w:rPr>
                <m:t> </m:t>
              </w:ins>
            </m:r>
            <m:r>
              <w:ins w:id="2744" w:author="YY_rev2" w:date="2025-03-28T20:15:00Z">
                <w:rPr>
                  <w:rFonts w:ascii="Cambria Math" w:hAnsi="Cambria Math"/>
                </w:rPr>
                <m:t>φ</m:t>
              </w:ins>
            </m:r>
          </m:e>
        </m:d>
        <m:r>
          <w:ins w:id="2745" w:author="YY_rev2" w:date="2025-03-28T20:15:00Z">
            <m:rPr>
              <m:sty m:val="p"/>
            </m:rPr>
            <w:rPr>
              <w:rFonts w:ascii="Cambria Math" w:hAnsi="Cambria Math"/>
            </w:rPr>
            <m:t>=0</m:t>
          </w:ins>
        </m:r>
      </m:oMath>
      <w:ins w:id="2746" w:author="YY_rev2" w:date="2025-03-28T20:15:00Z">
        <w:r>
          <w:rPr>
            <w:rFonts w:hint="eastAsia"/>
          </w:rPr>
          <w:t>.</w:t>
        </w:r>
      </w:ins>
    </w:p>
    <w:p w14:paraId="1EE3FDEE" w14:textId="77777777" w:rsidR="00BA3A07" w:rsidRPr="00EF330A" w:rsidRDefault="00BA3A07" w:rsidP="00BA3A07">
      <w:pPr>
        <w:rPr>
          <w:ins w:id="2747" w:author="YY_rev2" w:date="2025-03-28T20:13:00Z"/>
          <w:rFonts w:eastAsiaTheme="minorEastAsia"/>
          <w:lang w:eastAsia="zh-CN"/>
        </w:rPr>
      </w:pPr>
    </w:p>
    <w:p w14:paraId="2B915AF2" w14:textId="57F7CF88" w:rsidR="00BA3A07" w:rsidRPr="00A325C9" w:rsidRDefault="00BA3A07" w:rsidP="00A325C9">
      <w:pPr>
        <w:pStyle w:val="TH"/>
        <w:rPr>
          <w:ins w:id="2748" w:author="YY_rev2" w:date="2025-03-28T20:13:00Z"/>
          <w:b w:val="0"/>
          <w:lang w:eastAsia="zh-CN"/>
        </w:rPr>
      </w:pPr>
      <w:ins w:id="2749" w:author="YY_rev2" w:date="2025-03-28T20:13:00Z">
        <w:r w:rsidRPr="008D743B">
          <w:rPr>
            <w:rFonts w:hint="eastAsia"/>
            <w:lang w:eastAsia="zh-CN"/>
          </w:rPr>
          <w:lastRenderedPageBreak/>
          <w:t>T</w:t>
        </w:r>
        <w:r w:rsidRPr="008D743B">
          <w:rPr>
            <w:lang w:eastAsia="zh-CN"/>
          </w:rPr>
          <w:t xml:space="preserve">able </w:t>
        </w:r>
        <w:r w:rsidRPr="00FA1810">
          <w:rPr>
            <w:lang w:eastAsia="zh-CN"/>
          </w:rPr>
          <w:t xml:space="preserve">7.9.2.1-5: </w:t>
        </w:r>
        <w:del w:id="2750" w:author="YY_rev4" w:date="2025-04-14T10:51:00Z">
          <w:r w:rsidRPr="00075B55" w:rsidDel="00E8294D">
            <w:rPr>
              <w:lang w:eastAsia="zh-CN"/>
            </w:rPr>
            <w:delText xml:space="preserve">Angular dependent </w:delText>
          </w:r>
          <w:commentRangeStart w:id="2751"/>
          <w:r w:rsidRPr="00A325C9" w:rsidDel="00E8294D">
            <w:rPr>
              <w:lang w:eastAsia="zh-CN"/>
            </w:rPr>
            <w:delText>monostatic</w:delText>
          </w:r>
          <w:commentRangeEnd w:id="2751"/>
          <w:r w:rsidRPr="00A325C9" w:rsidDel="00E8294D">
            <w:rPr>
              <w:lang w:eastAsia="zh-CN"/>
            </w:rPr>
            <w:commentReference w:id="2751"/>
          </w:r>
          <w:r w:rsidRPr="00075B55" w:rsidDel="00E8294D">
            <w:rPr>
              <w:lang w:eastAsia="zh-CN"/>
            </w:rPr>
            <w:delText xml:space="preserve"> </w:delText>
          </w:r>
        </w:del>
      </w:ins>
      <w:ins w:id="2752" w:author="YY_rev4" w:date="2025-04-14T10:51:00Z">
        <w:r w:rsidR="00E8294D" w:rsidRPr="00075B55">
          <w:rPr>
            <w:lang w:eastAsia="zh-CN"/>
          </w:rPr>
          <w:t xml:space="preserve">Parameters on </w:t>
        </w:r>
      </w:ins>
      <w:ins w:id="2753" w:author="YY_rev2" w:date="2025-03-28T20:13:00Z">
        <w:r w:rsidRPr="00075B55">
          <w:rPr>
            <w:lang w:eastAsia="zh-CN"/>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
      <w:tr w:rsidR="00CD1AC1" w:rsidRPr="00A17BE9" w14:paraId="679C97CF" w14:textId="77777777" w:rsidTr="00F930AC">
        <w:trPr>
          <w:trHeight w:val="316"/>
          <w:jc w:val="center"/>
          <w:ins w:id="2754" w:author="YY_rev2" w:date="2025-03-28T20:13:00Z"/>
        </w:trPr>
        <w:tc>
          <w:tcPr>
            <w:tcW w:w="562" w:type="dxa"/>
            <w:vMerge w:val="restart"/>
          </w:tcPr>
          <w:p w14:paraId="025AB455" w14:textId="77777777" w:rsidR="00CD1AC1" w:rsidRPr="00022D65" w:rsidRDefault="00CD1AC1" w:rsidP="00F930AC">
            <w:pPr>
              <w:jc w:val="center"/>
              <w:rPr>
                <w:ins w:id="2755"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325C9" w:rsidRDefault="00CD1AC1" w:rsidP="00F930AC">
            <w:pPr>
              <w:spacing w:after="0"/>
              <w:jc w:val="center"/>
              <w:rPr>
                <w:ins w:id="2756" w:author="YY_rev2" w:date="2025-03-28T20:13:00Z"/>
                <w:rFonts w:ascii="Arial" w:hAnsi="Arial" w:cs="Arial"/>
                <w:i/>
                <w:iCs/>
                <w:sz w:val="18"/>
                <w:szCs w:val="18"/>
              </w:rPr>
            </w:pPr>
            <m:oMath>
              <m:r>
                <w:ins w:id="2757" w:author="YY_rev2" w:date="2025-03-28T20:13:00Z">
                  <m:rPr>
                    <m:sty m:val="bi"/>
                  </m:rPr>
                  <w:rPr>
                    <w:rFonts w:ascii="Cambria Math" w:eastAsiaTheme="minorEastAsia" w:hAnsi="Cambria Math" w:cs="Arial"/>
                    <w:sz w:val="18"/>
                    <w:szCs w:val="18"/>
                    <w:lang w:eastAsia="zh-CN"/>
                  </w:rPr>
                  <m:t>10</m:t>
                </w:ins>
              </m:r>
              <m:r>
                <w:ins w:id="2758" w:author="YY_rev2" w:date="2025-03-28T20:13:00Z">
                  <m:rPr>
                    <m:sty m:val="bi"/>
                  </m:rPr>
                  <w:rPr>
                    <w:rFonts w:ascii="Cambria Math" w:eastAsiaTheme="minorEastAsia" w:hAnsi="Cambria Math" w:cs="Arial"/>
                    <w:sz w:val="18"/>
                    <w:szCs w:val="18"/>
                    <w:lang w:eastAsia="zh-CN"/>
                  </w:rPr>
                  <m:t>lg</m:t>
                </w:ins>
              </m:r>
              <m:d>
                <m:dPr>
                  <m:ctrlPr>
                    <w:ins w:id="2759" w:author="YY_rev2" w:date="2025-03-28T20:13:00Z">
                      <w:rPr>
                        <w:rFonts w:ascii="Cambria Math" w:eastAsiaTheme="minorEastAsia" w:hAnsi="Cambria Math" w:cs="Arial"/>
                        <w:b/>
                        <w:bCs/>
                        <w:i/>
                        <w:sz w:val="18"/>
                        <w:szCs w:val="18"/>
                        <w:lang w:eastAsia="zh-CN"/>
                      </w:rPr>
                    </w:ins>
                  </m:ctrlPr>
                </m:dPr>
                <m:e>
                  <m:sSub>
                    <m:sSubPr>
                      <m:ctrlPr>
                        <w:ins w:id="2760" w:author="YY_rev2" w:date="2025-03-28T20:13:00Z">
                          <w:rPr>
                            <w:rFonts w:ascii="Cambria Math" w:eastAsiaTheme="minorEastAsia" w:hAnsi="Cambria Math" w:cs="Arial"/>
                            <w:b/>
                            <w:bCs/>
                            <w:i/>
                            <w:sz w:val="18"/>
                            <w:szCs w:val="18"/>
                            <w:lang w:eastAsia="zh-CN"/>
                          </w:rPr>
                        </w:ins>
                      </m:ctrlPr>
                    </m:sSubPr>
                    <m:e>
                      <m:r>
                        <w:ins w:id="2761" w:author="YY_rev2" w:date="2025-03-28T20:13:00Z">
                          <m:rPr>
                            <m:sty m:val="bi"/>
                          </m:rPr>
                          <w:rPr>
                            <w:rFonts w:ascii="Cambria Math" w:eastAsiaTheme="minorEastAsia" w:hAnsi="Cambria Math" w:cs="Arial"/>
                            <w:sz w:val="18"/>
                            <w:szCs w:val="18"/>
                            <w:lang w:eastAsia="zh-CN"/>
                          </w:rPr>
                          <m:t>σ</m:t>
                        </w:ins>
                      </m:r>
                    </m:e>
                    <m:sub>
                      <m:r>
                        <w:ins w:id="2762" w:author="YY_rev2" w:date="2025-03-28T20:13:00Z">
                          <m:rPr>
                            <m:sty m:val="bi"/>
                          </m:rPr>
                          <w:rPr>
                            <w:rFonts w:ascii="Cambria Math" w:eastAsiaTheme="minorEastAsia" w:hAnsi="Cambria Math" w:cs="Arial"/>
                            <w:sz w:val="18"/>
                            <w:szCs w:val="18"/>
                            <w:lang w:eastAsia="zh-CN"/>
                          </w:rPr>
                          <m:t>M</m:t>
                        </w:ins>
                      </m:r>
                    </m:sub>
                  </m:sSub>
                  <m:sSub>
                    <m:sSubPr>
                      <m:ctrlPr>
                        <w:ins w:id="2763" w:author="YY_rev2" w:date="2025-03-28T20:13:00Z">
                          <w:rPr>
                            <w:rFonts w:ascii="Cambria Math" w:eastAsiaTheme="minorEastAsia" w:hAnsi="Cambria Math" w:cs="Arial"/>
                            <w:b/>
                            <w:bCs/>
                            <w:i/>
                            <w:sz w:val="18"/>
                            <w:szCs w:val="18"/>
                            <w:lang w:eastAsia="zh-CN"/>
                          </w:rPr>
                        </w:ins>
                      </m:ctrlPr>
                    </m:sSubPr>
                    <m:e>
                      <m:r>
                        <w:ins w:id="2764" w:author="YY_rev2" w:date="2025-03-28T20:13:00Z">
                          <m:rPr>
                            <m:sty m:val="bi"/>
                          </m:rPr>
                          <w:rPr>
                            <w:rFonts w:ascii="Cambria Math" w:eastAsiaTheme="minorEastAsia" w:hAnsi="Cambria Math" w:cs="Arial"/>
                            <w:sz w:val="18"/>
                            <w:szCs w:val="18"/>
                            <w:lang w:eastAsia="zh-CN"/>
                          </w:rPr>
                          <m:t>σ</m:t>
                        </w:ins>
                      </m:r>
                    </m:e>
                    <m:sub>
                      <m:r>
                        <w:ins w:id="2765" w:author="YY_rev2" w:date="2025-03-28T20:13:00Z">
                          <m:rPr>
                            <m:sty m:val="bi"/>
                          </m:rPr>
                          <w:rPr>
                            <w:rFonts w:ascii="Cambria Math" w:eastAsiaTheme="minorEastAsia" w:hAnsi="Cambria Math" w:cs="Arial"/>
                            <w:sz w:val="18"/>
                            <w:szCs w:val="18"/>
                            <w:lang w:eastAsia="zh-CN"/>
                          </w:rPr>
                          <m:t>D</m:t>
                        </w:ins>
                      </m:r>
                    </m:sub>
                  </m:sSub>
                </m:e>
              </m:d>
            </m:oMath>
            <w:ins w:id="2766"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325C9" w:rsidRDefault="00CD1AC1" w:rsidP="00F930AC">
            <w:pPr>
              <w:spacing w:after="0"/>
              <w:jc w:val="center"/>
              <w:rPr>
                <w:ins w:id="2767" w:author="YY_rev2" w:date="2025-03-28T20:13:00Z"/>
                <w:rFonts w:ascii="Arial" w:hAnsi="Arial" w:cs="Arial"/>
                <w:b/>
                <w:bCs/>
                <w:sz w:val="18"/>
                <w:szCs w:val="18"/>
                <w:lang w:eastAsia="zh-CN"/>
              </w:rPr>
            </w:pPr>
            <m:oMathPara>
              <m:oMath>
                <m:r>
                  <w:ins w:id="2768" w:author="YY_rev2" w:date="2025-03-28T20:13:00Z">
                    <m:rPr>
                      <m:sty m:val="bi"/>
                    </m:rPr>
                    <w:rPr>
                      <w:rFonts w:ascii="Cambria Math" w:eastAsiaTheme="minorEastAsia" w:hAnsi="Cambria Math" w:cs="Arial"/>
                      <w:sz w:val="18"/>
                      <w:szCs w:val="18"/>
                      <w:lang w:eastAsia="zh-CN"/>
                    </w:rPr>
                    <m:t>10</m:t>
                  </w:ins>
                </m:r>
                <m:r>
                  <w:ins w:id="2769" w:author="YY_rev2" w:date="2025-03-28T20:13:00Z">
                    <m:rPr>
                      <m:sty m:val="bi"/>
                    </m:rPr>
                    <w:rPr>
                      <w:rFonts w:ascii="Cambria Math" w:eastAsiaTheme="minorEastAsia" w:hAnsi="Cambria Math" w:cs="Arial"/>
                      <w:sz w:val="18"/>
                      <w:szCs w:val="18"/>
                      <w:lang w:eastAsia="zh-CN"/>
                    </w:rPr>
                    <m:t>lg</m:t>
                  </w:ins>
                </m:r>
                <m:d>
                  <m:dPr>
                    <m:ctrlPr>
                      <w:ins w:id="2770" w:author="YY_rev2" w:date="2025-03-28T20:13:00Z">
                        <w:rPr>
                          <w:rFonts w:ascii="Cambria Math" w:eastAsiaTheme="minorEastAsia" w:hAnsi="Cambria Math" w:cs="Arial"/>
                          <w:b/>
                          <w:bCs/>
                          <w:i/>
                          <w:sz w:val="18"/>
                          <w:szCs w:val="18"/>
                          <w:lang w:eastAsia="zh-CN"/>
                        </w:rPr>
                      </w:ins>
                    </m:ctrlPr>
                  </m:dPr>
                  <m:e>
                    <m:sSub>
                      <m:sSubPr>
                        <m:ctrlPr>
                          <w:ins w:id="2771" w:author="YY_rev2" w:date="2025-03-28T20:13:00Z">
                            <w:rPr>
                              <w:rFonts w:ascii="Cambria Math" w:eastAsiaTheme="minorEastAsia" w:hAnsi="Cambria Math" w:cs="Arial"/>
                              <w:b/>
                              <w:bCs/>
                              <w:i/>
                              <w:sz w:val="18"/>
                              <w:szCs w:val="18"/>
                              <w:lang w:eastAsia="zh-CN"/>
                            </w:rPr>
                          </w:ins>
                        </m:ctrlPr>
                      </m:sSubPr>
                      <m:e>
                        <m:r>
                          <w:ins w:id="2772" w:author="YY_rev2" w:date="2025-03-28T20:13:00Z">
                            <m:rPr>
                              <m:sty m:val="bi"/>
                            </m:rPr>
                            <w:rPr>
                              <w:rFonts w:ascii="Cambria Math" w:eastAsiaTheme="minorEastAsia" w:hAnsi="Cambria Math" w:cs="Arial"/>
                              <w:sz w:val="18"/>
                              <w:szCs w:val="18"/>
                              <w:lang w:eastAsia="zh-CN"/>
                            </w:rPr>
                            <m:t>σ</m:t>
                          </w:ins>
                        </m:r>
                      </m:e>
                      <m:sub>
                        <m:r>
                          <w:ins w:id="2773" w:author="YY_rev2" w:date="2025-03-28T20:13:00Z">
                            <m:rPr>
                              <m:sty m:val="bi"/>
                            </m:rPr>
                            <w:rPr>
                              <w:rFonts w:ascii="Cambria Math" w:eastAsiaTheme="minorEastAsia" w:hAnsi="Cambria Math" w:cs="Arial"/>
                              <w:sz w:val="18"/>
                              <w:szCs w:val="18"/>
                              <w:lang w:eastAsia="zh-CN"/>
                            </w:rPr>
                            <m:t>M</m:t>
                          </w:ins>
                        </m:r>
                      </m:sub>
                    </m:sSub>
                  </m:e>
                </m:d>
              </m:oMath>
            </m:oMathPara>
          </w:p>
          <w:p w14:paraId="653A7F28" w14:textId="77777777" w:rsidR="00CD1AC1" w:rsidRPr="00A325C9" w:rsidRDefault="00CD1AC1" w:rsidP="00F930AC">
            <w:pPr>
              <w:jc w:val="center"/>
              <w:rPr>
                <w:ins w:id="2774" w:author="YY_rev2" w:date="2025-03-28T20:13:00Z"/>
                <w:rFonts w:ascii="Arial" w:hAnsi="Arial" w:cs="Arial"/>
                <w:i/>
                <w:iCs/>
                <w:sz w:val="18"/>
                <w:szCs w:val="18"/>
                <w:lang w:val="en-US"/>
              </w:rPr>
            </w:pPr>
            <w:ins w:id="2775"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102D2183" w14:textId="77777777" w:rsidR="00CD1AC1" w:rsidRPr="00A325C9" w:rsidRDefault="00E41257" w:rsidP="00F930AC">
            <w:pPr>
              <w:spacing w:after="0"/>
              <w:jc w:val="center"/>
              <w:rPr>
                <w:ins w:id="2776" w:author="YY_rev2" w:date="2025-03-28T20:13:00Z"/>
                <w:rFonts w:ascii="Arial" w:hAnsi="Arial" w:cs="Arial"/>
                <w:b/>
                <w:bCs/>
                <w:sz w:val="18"/>
                <w:szCs w:val="18"/>
                <w:lang w:eastAsia="zh-CN"/>
              </w:rPr>
            </w:pPr>
            <m:oMathPara>
              <m:oMath>
                <m:sSub>
                  <m:sSubPr>
                    <m:ctrlPr>
                      <w:ins w:id="2777" w:author="YY_rev2" w:date="2025-03-28T20:13:00Z">
                        <w:rPr>
                          <w:rFonts w:ascii="Cambria Math" w:eastAsiaTheme="minorEastAsia" w:hAnsi="Cambria Math" w:cs="Arial"/>
                          <w:b/>
                          <w:bCs/>
                          <w:i/>
                          <w:sz w:val="18"/>
                          <w:szCs w:val="18"/>
                          <w:lang w:eastAsia="zh-CN"/>
                        </w:rPr>
                      </w:ins>
                    </m:ctrlPr>
                  </m:sSubPr>
                  <m:e>
                    <m:r>
                      <w:ins w:id="2778" w:author="YY_rev2" w:date="2025-03-28T20:13:00Z">
                        <m:rPr>
                          <m:sty m:val="bi"/>
                        </m:rPr>
                        <w:rPr>
                          <w:rFonts w:ascii="Cambria Math" w:eastAsiaTheme="minorEastAsia" w:hAnsi="Cambria Math" w:cs="Arial"/>
                          <w:sz w:val="18"/>
                          <w:szCs w:val="18"/>
                          <w:lang w:eastAsia="zh-CN"/>
                        </w:rPr>
                        <m:t>σ</m:t>
                      </w:ins>
                    </m:r>
                  </m:e>
                  <m:sub>
                    <m:sSub>
                      <m:sSubPr>
                        <m:ctrlPr>
                          <w:ins w:id="2779" w:author="YY_rev2" w:date="2025-03-28T20:13:00Z">
                            <w:rPr>
                              <w:rFonts w:ascii="Cambria Math" w:eastAsiaTheme="minorEastAsia" w:hAnsi="Cambria Math" w:cs="Arial"/>
                              <w:b/>
                              <w:bCs/>
                              <w:i/>
                              <w:sz w:val="18"/>
                              <w:szCs w:val="18"/>
                              <w:lang w:eastAsia="zh-CN"/>
                            </w:rPr>
                          </w:ins>
                        </m:ctrlPr>
                      </m:sSubPr>
                      <m:e>
                        <m:r>
                          <w:ins w:id="2780" w:author="YY_rev2" w:date="2025-03-28T20:13:00Z">
                            <m:rPr>
                              <m:sty m:val="bi"/>
                            </m:rPr>
                            <w:rPr>
                              <w:rFonts w:ascii="Cambria Math" w:eastAsiaTheme="minorEastAsia" w:hAnsi="Cambria Math" w:cs="Arial"/>
                              <w:sz w:val="18"/>
                              <w:szCs w:val="18"/>
                              <w:lang w:eastAsia="zh-CN"/>
                            </w:rPr>
                            <m:t>σ</m:t>
                          </w:ins>
                        </m:r>
                      </m:e>
                      <m:sub>
                        <m:r>
                          <w:ins w:id="2781" w:author="YY_rev2" w:date="2025-03-28T20:13:00Z">
                            <m:rPr>
                              <m:sty m:val="bi"/>
                            </m:rPr>
                            <w:rPr>
                              <w:rFonts w:ascii="Cambria Math" w:eastAsiaTheme="minorEastAsia" w:hAnsi="Cambria Math" w:cs="Arial"/>
                              <w:sz w:val="18"/>
                              <w:szCs w:val="18"/>
                              <w:lang w:eastAsia="zh-CN"/>
                            </w:rPr>
                            <m:t>S</m:t>
                          </w:ins>
                        </m:r>
                      </m:sub>
                    </m:sSub>
                    <m:r>
                      <w:ins w:id="2782" w:author="YY_rev2" w:date="2025-03-28T20:13:00Z">
                        <m:rPr>
                          <m:sty m:val="bi"/>
                        </m:rPr>
                        <w:rPr>
                          <w:rFonts w:ascii="Cambria Math" w:eastAsiaTheme="minorEastAsia" w:hAnsi="Cambria Math" w:cs="Arial"/>
                          <w:sz w:val="18"/>
                          <w:szCs w:val="18"/>
                          <w:lang w:eastAsia="zh-CN"/>
                        </w:rPr>
                        <m:t>_dB</m:t>
                      </w:ins>
                    </m:r>
                  </m:sub>
                </m:sSub>
              </m:oMath>
            </m:oMathPara>
          </w:p>
          <w:p w14:paraId="2E6B5B5C" w14:textId="77777777" w:rsidR="00CD1AC1" w:rsidRPr="00A325C9" w:rsidRDefault="00CD1AC1" w:rsidP="00F930AC">
            <w:pPr>
              <w:jc w:val="center"/>
              <w:rPr>
                <w:ins w:id="2783" w:author="YY_rev2" w:date="2025-03-28T20:13:00Z"/>
                <w:rFonts w:ascii="Arial" w:hAnsi="Arial" w:cs="Arial"/>
                <w:i/>
                <w:iCs/>
                <w:sz w:val="18"/>
                <w:szCs w:val="18"/>
              </w:rPr>
            </w:pPr>
            <w:ins w:id="2784" w:author="YY_rev2" w:date="2025-03-28T20:13:00Z">
              <w:r w:rsidRPr="00A325C9">
                <w:rPr>
                  <w:rFonts w:ascii="Arial" w:hAnsi="Arial" w:cs="Arial"/>
                  <w:b/>
                  <w:bCs/>
                  <w:sz w:val="18"/>
                  <w:szCs w:val="18"/>
                  <w:lang w:eastAsia="zh-CN"/>
                </w:rPr>
                <w:t>(dB)</w:t>
              </w:r>
            </w:ins>
          </w:p>
        </w:tc>
      </w:tr>
      <w:tr w:rsidR="00BD5CB7" w:rsidRPr="00A17BE9" w14:paraId="730FF74D" w14:textId="77777777" w:rsidTr="00A325C9">
        <w:trPr>
          <w:trHeight w:val="316"/>
          <w:jc w:val="center"/>
          <w:ins w:id="2785" w:author="YY_rev2" w:date="2025-03-28T20:13:00Z"/>
        </w:trPr>
        <w:tc>
          <w:tcPr>
            <w:tcW w:w="562" w:type="dxa"/>
            <w:vMerge/>
          </w:tcPr>
          <w:p w14:paraId="7D78D3A9" w14:textId="77777777" w:rsidR="00BD5CB7" w:rsidRPr="00075B55" w:rsidRDefault="00BD5CB7" w:rsidP="00BD5CB7">
            <w:pPr>
              <w:jc w:val="center"/>
              <w:rPr>
                <w:ins w:id="2786" w:author="YY_rev2" w:date="2025-03-28T20:13:00Z"/>
                <w:rFonts w:ascii="Arial" w:eastAsia="MS Mincho" w:hAnsi="Arial" w:cs="Arial"/>
                <w:sz w:val="18"/>
                <w:szCs w:val="18"/>
              </w:rPr>
            </w:pPr>
          </w:p>
        </w:tc>
        <w:tc>
          <w:tcPr>
            <w:tcW w:w="660" w:type="dxa"/>
            <w:tcMar>
              <w:top w:w="0" w:type="dxa"/>
              <w:left w:w="108" w:type="dxa"/>
              <w:bottom w:w="0" w:type="dxa"/>
              <w:right w:w="108" w:type="dxa"/>
            </w:tcMar>
            <w:vAlign w:val="center"/>
          </w:tcPr>
          <w:p w14:paraId="1F5CF714" w14:textId="57BF231C" w:rsidR="00BD5CB7" w:rsidRPr="00A325C9" w:rsidRDefault="00E41257" w:rsidP="00BD5CB7">
            <w:pPr>
              <w:jc w:val="center"/>
              <w:rPr>
                <w:ins w:id="2787" w:author="YY_rev2" w:date="2025-03-28T20:13:00Z"/>
                <w:rFonts w:ascii="Arial" w:hAnsi="Arial" w:cs="Arial"/>
                <w:b/>
                <w:bCs/>
                <w:i/>
                <w:iCs/>
                <w:sz w:val="18"/>
                <w:szCs w:val="18"/>
              </w:rPr>
            </w:pPr>
            <m:oMath>
              <m:sSub>
                <m:sSubPr>
                  <m:ctrlPr>
                    <w:ins w:id="2788" w:author="YY_rev4" w:date="2025-04-27T20:01:00Z">
                      <w:rPr>
                        <w:rFonts w:ascii="Cambria Math" w:eastAsiaTheme="minorEastAsia" w:hAnsi="Cambria Math" w:cs="Arial"/>
                        <w:b/>
                        <w:bCs/>
                        <w:sz w:val="18"/>
                        <w:szCs w:val="18"/>
                      </w:rPr>
                    </w:ins>
                  </m:ctrlPr>
                </m:sSubPr>
                <m:e>
                  <m:r>
                    <w:ins w:id="2789" w:author="YY_rev4" w:date="2025-04-27T20:01:00Z">
                      <m:rPr>
                        <m:sty m:val="bi"/>
                      </m:rPr>
                      <w:rPr>
                        <w:rFonts w:ascii="Cambria Math" w:eastAsia="Malgun Gothic" w:hAnsi="Cambria Math" w:cs="Arial"/>
                        <w:sz w:val="18"/>
                        <w:szCs w:val="18"/>
                      </w:rPr>
                      <m:t>ϕ</m:t>
                    </w:ins>
                  </m:r>
                </m:e>
                <m:sub>
                  <m:r>
                    <w:ins w:id="2790" w:author="YY_rev4" w:date="2025-04-27T20:01:00Z">
                      <m:rPr>
                        <m:sty m:val="bi"/>
                      </m:rPr>
                      <w:rPr>
                        <w:rFonts w:ascii="Cambria Math" w:hAnsi="Cambria Math" w:cs="Arial"/>
                        <w:sz w:val="18"/>
                        <w:szCs w:val="18"/>
                      </w:rPr>
                      <m:t>center</m:t>
                    </w:ins>
                  </m:r>
                </m:sub>
              </m:sSub>
              <m:r>
                <w:ins w:id="2791" w:author="YY_rev4" w:date="2025-04-27T20:01:00Z">
                  <m:rPr>
                    <m:sty m:val="bi"/>
                  </m:rPr>
                  <w:rPr>
                    <w:rFonts w:ascii="Cambria Math" w:eastAsiaTheme="minorEastAsia" w:hAnsi="Cambria Math" w:cs="Arial"/>
                    <w:sz w:val="18"/>
                    <w:szCs w:val="18"/>
                  </w:rPr>
                  <m:t xml:space="preserve"> </m:t>
                </w:ins>
              </m:r>
            </m:oMath>
            <w:ins w:id="2792"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793" w:author="YY_rev2" w:date="2025-03-28T20:13:00Z">
                      <w:del w:id="2794" w:author="YY_rev4" w:date="2025-04-27T20:01:00Z">
                        <w:rPr>
                          <w:rFonts w:ascii="Cambria Math" w:eastAsiaTheme="minorEastAsia" w:hAnsi="Cambria Math" w:cs="Arial"/>
                          <w:b/>
                          <w:bCs/>
                          <w:sz w:val="18"/>
                          <w:szCs w:val="18"/>
                        </w:rPr>
                      </w:del>
                    </w:ins>
                  </m:ctrlPr>
                </m:sSubPr>
                <m:e>
                  <m:r>
                    <w:ins w:id="2795" w:author="YY_rev2" w:date="2025-03-28T20:13:00Z">
                      <w:del w:id="2796" w:author="YY_rev4" w:date="2025-04-27T20:01:00Z">
                        <m:rPr>
                          <m:sty m:val="bi"/>
                        </m:rPr>
                        <w:rPr>
                          <w:rFonts w:ascii="Cambria Math" w:eastAsia="Malgun Gothic" w:hAnsi="Cambria Math" w:cs="Arial"/>
                          <w:sz w:val="18"/>
                          <w:szCs w:val="18"/>
                        </w:rPr>
                        <m:t>ϕ</m:t>
                      </w:del>
                    </w:ins>
                  </m:r>
                </m:e>
                <m:sub>
                  <m:r>
                    <w:ins w:id="2797" w:author="YY_rev2" w:date="2025-03-28T20:13:00Z">
                      <w:del w:id="2798" w:author="YY_rev4" w:date="2025-04-27T20:01:00Z">
                        <m:rPr>
                          <m:sty m:val="bi"/>
                        </m:rPr>
                        <w:rPr>
                          <w:rFonts w:ascii="Cambria Math" w:hAnsi="Cambria Math" w:cs="Arial"/>
                          <w:sz w:val="18"/>
                          <w:szCs w:val="18"/>
                        </w:rPr>
                        <m:t>center</m:t>
                      </w:del>
                    </w:ins>
                  </m:r>
                </m:sub>
              </m:sSub>
            </m:oMath>
          </w:p>
        </w:tc>
        <w:tc>
          <w:tcPr>
            <w:tcW w:w="704" w:type="dxa"/>
            <w:tcMar>
              <w:top w:w="0" w:type="dxa"/>
              <w:left w:w="108" w:type="dxa"/>
              <w:bottom w:w="0" w:type="dxa"/>
              <w:right w:w="108" w:type="dxa"/>
            </w:tcMar>
            <w:vAlign w:val="center"/>
          </w:tcPr>
          <w:p w14:paraId="4C7F7755" w14:textId="57333B7F" w:rsidR="00BD5CB7" w:rsidRPr="00A325C9" w:rsidRDefault="00E41257" w:rsidP="00BD5CB7">
            <w:pPr>
              <w:jc w:val="center"/>
              <w:rPr>
                <w:ins w:id="2799" w:author="YY_rev2" w:date="2025-03-28T20:13:00Z"/>
                <w:rFonts w:ascii="Arial" w:hAnsi="Arial" w:cs="Arial"/>
                <w:b/>
                <w:bCs/>
                <w:i/>
                <w:iCs/>
                <w:sz w:val="18"/>
                <w:szCs w:val="18"/>
                <w:lang w:val="en-US"/>
              </w:rPr>
            </w:pPr>
            <m:oMath>
              <m:sSub>
                <m:sSubPr>
                  <m:ctrlPr>
                    <w:ins w:id="2800" w:author="YY_rev4" w:date="2025-04-27T20:01:00Z">
                      <w:rPr>
                        <w:rFonts w:ascii="Cambria Math" w:eastAsiaTheme="minorEastAsia" w:hAnsi="Cambria Math" w:cs="Arial"/>
                        <w:b/>
                        <w:bCs/>
                        <w:i/>
                        <w:iCs/>
                        <w:sz w:val="18"/>
                        <w:szCs w:val="18"/>
                      </w:rPr>
                    </w:ins>
                  </m:ctrlPr>
                </m:sSubPr>
                <m:e>
                  <m:r>
                    <w:ins w:id="2801" w:author="YY_rev4" w:date="2025-04-27T20:01:00Z">
                      <m:rPr>
                        <m:sty m:val="bi"/>
                      </m:rPr>
                      <w:rPr>
                        <w:rFonts w:ascii="Cambria Math" w:eastAsia="Malgun Gothic" w:hAnsi="Cambria Math" w:cs="Arial"/>
                        <w:sz w:val="18"/>
                        <w:szCs w:val="18"/>
                      </w:rPr>
                      <m:t>ϕ</m:t>
                    </w:ins>
                  </m:r>
                </m:e>
                <m:sub>
                  <m:r>
                    <w:ins w:id="2802" w:author="YY_rev4" w:date="2025-04-27T20:01:00Z">
                      <m:rPr>
                        <m:sty m:val="b"/>
                      </m:rPr>
                      <w:rPr>
                        <w:rFonts w:ascii="Cambria Math" w:hAnsi="Cambria Math" w:cs="Arial"/>
                        <w:sz w:val="18"/>
                        <w:szCs w:val="18"/>
                      </w:rPr>
                      <m:t xml:space="preserve">3dB, </m:t>
                    </w:ins>
                  </m:r>
                  <m:r>
                    <w:ins w:id="2803" w:author="YY_rev4" w:date="2025-04-27T20:01:00Z">
                      <m:rPr>
                        <m:sty m:val="bi"/>
                      </m:rPr>
                      <w:rPr>
                        <w:rFonts w:ascii="Cambria Math" w:hAnsi="Cambria Math" w:cs="Arial"/>
                        <w:sz w:val="18"/>
                        <w:szCs w:val="18"/>
                      </w:rPr>
                      <m:t>n</m:t>
                    </w:ins>
                  </m:r>
                </m:sub>
              </m:sSub>
            </m:oMath>
            <w:ins w:id="2804"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05" w:author="YY_rev2" w:date="2025-03-28T20:13:00Z">
                      <w:del w:id="2806" w:author="YY_rev4" w:date="2025-04-27T20:01:00Z">
                        <w:rPr>
                          <w:rFonts w:ascii="Cambria Math" w:eastAsiaTheme="minorEastAsia" w:hAnsi="Cambria Math" w:cs="Arial"/>
                          <w:b/>
                          <w:bCs/>
                          <w:i/>
                          <w:iCs/>
                          <w:sz w:val="18"/>
                          <w:szCs w:val="18"/>
                        </w:rPr>
                      </w:del>
                    </w:ins>
                  </m:ctrlPr>
                </m:sSubPr>
                <m:e>
                  <m:r>
                    <w:ins w:id="2807" w:author="YY_rev2" w:date="2025-03-28T20:13:00Z">
                      <w:del w:id="2808" w:author="YY_rev4" w:date="2025-04-27T20:01:00Z">
                        <m:rPr>
                          <m:sty m:val="bi"/>
                        </m:rPr>
                        <w:rPr>
                          <w:rFonts w:ascii="Cambria Math" w:eastAsia="Malgun Gothic" w:hAnsi="Cambria Math" w:cs="Arial"/>
                          <w:sz w:val="18"/>
                          <w:szCs w:val="18"/>
                        </w:rPr>
                        <m:t>ϕ</m:t>
                      </w:del>
                    </w:ins>
                  </m:r>
                </m:e>
                <m:sub>
                  <m:r>
                    <w:ins w:id="2809" w:author="YY_rev2" w:date="2025-03-28T20:13:00Z">
                      <w:del w:id="2810" w:author="YY_rev4" w:date="2025-04-27T20:01:00Z">
                        <m:rPr>
                          <m:sty m:val="b"/>
                        </m:rPr>
                        <w:rPr>
                          <w:rFonts w:ascii="Cambria Math" w:hAnsi="Cambria Math" w:cs="Arial"/>
                          <w:sz w:val="18"/>
                          <w:szCs w:val="18"/>
                        </w:rPr>
                        <m:t xml:space="preserve">3dB, </m:t>
                      </w:del>
                    </w:ins>
                  </m:r>
                  <m:r>
                    <w:ins w:id="2811" w:author="YY_rev2" w:date="2025-03-28T20:13:00Z">
                      <w:del w:id="2812"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5111D324" w14:textId="34EEAC4D" w:rsidR="00BD5CB7" w:rsidRPr="00A325C9" w:rsidRDefault="00E41257" w:rsidP="00BD5CB7">
            <w:pPr>
              <w:jc w:val="center"/>
              <w:rPr>
                <w:ins w:id="2813" w:author="YY_rev2" w:date="2025-03-28T20:13:00Z"/>
                <w:rFonts w:ascii="Arial" w:hAnsi="Arial" w:cs="Arial"/>
                <w:b/>
                <w:bCs/>
                <w:i/>
                <w:iCs/>
                <w:sz w:val="18"/>
                <w:szCs w:val="18"/>
              </w:rPr>
            </w:pPr>
            <m:oMath>
              <m:sSub>
                <m:sSubPr>
                  <m:ctrlPr>
                    <w:ins w:id="2814" w:author="YY_rev4" w:date="2025-04-27T20:01:00Z">
                      <w:rPr>
                        <w:rFonts w:ascii="Cambria Math" w:eastAsiaTheme="minorEastAsia" w:hAnsi="Cambria Math" w:cs="Arial"/>
                        <w:b/>
                        <w:bCs/>
                        <w:i/>
                        <w:iCs/>
                        <w:sz w:val="18"/>
                        <w:szCs w:val="18"/>
                      </w:rPr>
                    </w:ins>
                  </m:ctrlPr>
                </m:sSubPr>
                <m:e>
                  <m:r>
                    <w:ins w:id="2815" w:author="YY_rev4" w:date="2025-04-27T20:01:00Z">
                      <m:rPr>
                        <m:sty m:val="bi"/>
                      </m:rPr>
                      <w:rPr>
                        <w:rFonts w:ascii="Cambria Math" w:hAnsi="Cambria Math" w:cs="Arial"/>
                        <w:sz w:val="18"/>
                        <w:szCs w:val="18"/>
                      </w:rPr>
                      <m:t>θ</m:t>
                    </w:ins>
                  </m:r>
                </m:e>
                <m:sub>
                  <m:r>
                    <w:ins w:id="2816" w:author="YY_rev4" w:date="2025-04-27T20:01:00Z">
                      <m:rPr>
                        <m:sty m:val="bi"/>
                      </m:rPr>
                      <w:rPr>
                        <w:rFonts w:ascii="Cambria Math" w:hAnsi="Cambria Math" w:cs="Arial"/>
                        <w:sz w:val="18"/>
                        <w:szCs w:val="18"/>
                      </w:rPr>
                      <m:t>center</m:t>
                    </w:ins>
                  </m:r>
                </m:sub>
              </m:sSub>
            </m:oMath>
            <w:ins w:id="281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18" w:author="YY_rev2" w:date="2025-03-28T20:13:00Z">
                      <w:del w:id="2819" w:author="YY_rev4" w:date="2025-04-27T20:01:00Z">
                        <w:rPr>
                          <w:rFonts w:ascii="Cambria Math" w:eastAsiaTheme="minorEastAsia" w:hAnsi="Cambria Math" w:cs="Arial"/>
                          <w:b/>
                          <w:bCs/>
                          <w:i/>
                          <w:iCs/>
                          <w:sz w:val="18"/>
                          <w:szCs w:val="18"/>
                        </w:rPr>
                      </w:del>
                    </w:ins>
                  </m:ctrlPr>
                </m:sSubPr>
                <m:e>
                  <m:r>
                    <w:ins w:id="2820" w:author="YY_rev2" w:date="2025-03-28T20:13:00Z">
                      <w:del w:id="2821" w:author="YY_rev4" w:date="2025-04-27T20:01:00Z">
                        <m:rPr>
                          <m:sty m:val="bi"/>
                        </m:rPr>
                        <w:rPr>
                          <w:rFonts w:ascii="Cambria Math" w:hAnsi="Cambria Math" w:cs="Arial"/>
                          <w:sz w:val="18"/>
                          <w:szCs w:val="18"/>
                        </w:rPr>
                        <m:t>θ</m:t>
                      </w:del>
                    </w:ins>
                  </m:r>
                </m:e>
                <m:sub>
                  <m:r>
                    <w:ins w:id="2822" w:author="YY_rev2" w:date="2025-03-28T20:13:00Z">
                      <w:del w:id="2823"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33DDEF0F" w14:textId="3BF6AEAE" w:rsidR="00BD5CB7" w:rsidRPr="00A325C9" w:rsidRDefault="00E41257" w:rsidP="00BD5CB7">
            <w:pPr>
              <w:jc w:val="center"/>
              <w:rPr>
                <w:ins w:id="2824" w:author="YY_rev2" w:date="2025-03-28T20:13:00Z"/>
                <w:rFonts w:ascii="Arial" w:hAnsi="Arial" w:cs="Arial"/>
                <w:b/>
                <w:bCs/>
                <w:i/>
                <w:iCs/>
                <w:sz w:val="18"/>
                <w:szCs w:val="18"/>
              </w:rPr>
            </w:pPr>
            <m:oMath>
              <m:sSub>
                <m:sSubPr>
                  <m:ctrlPr>
                    <w:ins w:id="2825" w:author="YY_rev4" w:date="2025-04-27T20:01:00Z">
                      <w:rPr>
                        <w:rFonts w:ascii="Cambria Math" w:eastAsiaTheme="minorEastAsia" w:hAnsi="Cambria Math" w:cs="Arial"/>
                        <w:b/>
                        <w:bCs/>
                        <w:i/>
                        <w:iCs/>
                        <w:sz w:val="18"/>
                        <w:szCs w:val="18"/>
                      </w:rPr>
                    </w:ins>
                  </m:ctrlPr>
                </m:sSubPr>
                <m:e>
                  <m:r>
                    <w:ins w:id="2826" w:author="YY_rev4" w:date="2025-04-27T20:01:00Z">
                      <m:rPr>
                        <m:sty m:val="bi"/>
                      </m:rPr>
                      <w:rPr>
                        <w:rFonts w:ascii="Cambria Math" w:hAnsi="Cambria Math" w:cs="Arial"/>
                        <w:sz w:val="18"/>
                        <w:szCs w:val="18"/>
                      </w:rPr>
                      <m:t>θ</m:t>
                    </w:ins>
                  </m:r>
                </m:e>
                <m:sub>
                  <m:r>
                    <w:ins w:id="2827" w:author="YY_rev4" w:date="2025-04-27T20:01:00Z">
                      <m:rPr>
                        <m:sty m:val="b"/>
                      </m:rPr>
                      <w:rPr>
                        <w:rFonts w:ascii="Cambria Math" w:hAnsi="Cambria Math" w:cs="Arial"/>
                        <w:sz w:val="18"/>
                        <w:szCs w:val="18"/>
                      </w:rPr>
                      <m:t>3dB,</m:t>
                    </w:ins>
                  </m:r>
                  <m:r>
                    <w:ins w:id="2828" w:author="YY_rev4" w:date="2025-04-27T20:01:00Z">
                      <m:rPr>
                        <m:sty m:val="bi"/>
                      </m:rPr>
                      <w:rPr>
                        <w:rFonts w:ascii="Cambria Math" w:hAnsi="Cambria Math" w:cs="Arial"/>
                        <w:sz w:val="18"/>
                        <w:szCs w:val="18"/>
                      </w:rPr>
                      <m:t>n</m:t>
                    </w:ins>
                  </m:r>
                </m:sub>
              </m:sSub>
            </m:oMath>
            <w:ins w:id="2829"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30" w:author="YY_rev2" w:date="2025-03-28T20:13:00Z">
                      <w:del w:id="2831" w:author="YY_rev4" w:date="2025-04-27T20:01:00Z">
                        <w:rPr>
                          <w:rFonts w:ascii="Cambria Math" w:eastAsiaTheme="minorEastAsia" w:hAnsi="Cambria Math" w:cs="Arial"/>
                          <w:b/>
                          <w:bCs/>
                          <w:i/>
                          <w:iCs/>
                          <w:sz w:val="18"/>
                          <w:szCs w:val="18"/>
                        </w:rPr>
                      </w:del>
                    </w:ins>
                  </m:ctrlPr>
                </m:sSubPr>
                <m:e>
                  <m:r>
                    <w:ins w:id="2832" w:author="YY_rev2" w:date="2025-03-28T20:13:00Z">
                      <w:del w:id="2833" w:author="YY_rev4" w:date="2025-04-27T20:01:00Z">
                        <m:rPr>
                          <m:sty m:val="bi"/>
                        </m:rPr>
                        <w:rPr>
                          <w:rFonts w:ascii="Cambria Math" w:hAnsi="Cambria Math" w:cs="Arial"/>
                          <w:sz w:val="18"/>
                          <w:szCs w:val="18"/>
                        </w:rPr>
                        <m:t>θ</m:t>
                      </w:del>
                    </w:ins>
                  </m:r>
                </m:e>
                <m:sub>
                  <m:r>
                    <w:ins w:id="2834" w:author="YY_rev2" w:date="2025-03-28T20:13:00Z">
                      <w:del w:id="2835" w:author="YY_rev4" w:date="2025-04-27T20:01:00Z">
                        <m:rPr>
                          <m:sty m:val="b"/>
                        </m:rPr>
                        <w:rPr>
                          <w:rFonts w:ascii="Cambria Math" w:hAnsi="Cambria Math" w:cs="Arial"/>
                          <w:sz w:val="18"/>
                          <w:szCs w:val="18"/>
                        </w:rPr>
                        <m:t>3dB,</m:t>
                      </w:del>
                    </w:ins>
                  </m:r>
                  <m:r>
                    <w:ins w:id="2836" w:author="YY_rev2" w:date="2025-03-28T20:13:00Z">
                      <w:del w:id="2837"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6428EA43" w14:textId="04CB5127" w:rsidR="00BD5CB7" w:rsidRPr="00A325C9" w:rsidRDefault="00E41257" w:rsidP="00BD5CB7">
            <w:pPr>
              <w:jc w:val="center"/>
              <w:rPr>
                <w:ins w:id="2838" w:author="YY_rev2" w:date="2025-03-28T20:13:00Z"/>
                <w:rFonts w:ascii="Arial" w:hAnsi="Arial" w:cs="Arial"/>
                <w:b/>
                <w:bCs/>
                <w:i/>
                <w:iCs/>
                <w:sz w:val="18"/>
                <w:szCs w:val="18"/>
                <w:lang w:val="en-US"/>
              </w:rPr>
            </w:pPr>
            <m:oMathPara>
              <m:oMath>
                <m:sSub>
                  <m:sSubPr>
                    <m:ctrlPr>
                      <w:ins w:id="2839" w:author="YY_rev4" w:date="2025-04-27T20:01:00Z">
                        <w:rPr>
                          <w:rFonts w:ascii="Cambria Math" w:eastAsiaTheme="minorEastAsia" w:hAnsi="Cambria Math" w:cs="Arial"/>
                          <w:b/>
                          <w:bCs/>
                          <w:sz w:val="18"/>
                          <w:szCs w:val="18"/>
                        </w:rPr>
                      </w:ins>
                    </m:ctrlPr>
                  </m:sSubPr>
                  <m:e>
                    <m:r>
                      <w:ins w:id="2840" w:author="YY_rev4" w:date="2025-04-27T20:01:00Z">
                        <m:rPr>
                          <m:sty m:val="bi"/>
                        </m:rPr>
                        <w:rPr>
                          <w:rFonts w:ascii="Cambria Math" w:hAnsi="Cambria Math" w:cs="Arial"/>
                          <w:sz w:val="18"/>
                          <w:szCs w:val="18"/>
                        </w:rPr>
                        <m:t>G</m:t>
                      </w:ins>
                    </m:r>
                  </m:e>
                  <m:sub>
                    <m:r>
                      <w:ins w:id="2841" w:author="YY_rev4" w:date="2025-04-27T20:01:00Z">
                        <m:rPr>
                          <m:sty m:val="bi"/>
                        </m:rPr>
                        <w:rPr>
                          <w:rFonts w:ascii="Cambria Math" w:hAnsi="Cambria Math" w:cs="Arial"/>
                          <w:sz w:val="18"/>
                          <w:szCs w:val="18"/>
                        </w:rPr>
                        <m:t>max</m:t>
                      </w:ins>
                    </m:r>
                  </m:sub>
                </m:sSub>
                <m:sSub>
                  <m:sSubPr>
                    <m:ctrlPr>
                      <w:ins w:id="2842" w:author="YY_rev2" w:date="2025-03-28T20:13:00Z">
                        <w:del w:id="2843" w:author="YY_rev4" w:date="2025-04-27T20:01:00Z">
                          <w:rPr>
                            <w:rFonts w:ascii="Cambria Math" w:eastAsiaTheme="minorEastAsia" w:hAnsi="Cambria Math" w:cs="Arial"/>
                            <w:b/>
                            <w:bCs/>
                            <w:sz w:val="18"/>
                            <w:szCs w:val="18"/>
                          </w:rPr>
                        </w:del>
                      </w:ins>
                    </m:ctrlPr>
                  </m:sSubPr>
                  <m:e>
                    <m:r>
                      <w:ins w:id="2844" w:author="YY_rev2" w:date="2025-03-28T20:13:00Z">
                        <w:del w:id="2845" w:author="YY_rev4" w:date="2025-04-27T20:01:00Z">
                          <m:rPr>
                            <m:sty m:val="bi"/>
                          </m:rPr>
                          <w:rPr>
                            <w:rFonts w:ascii="Cambria Math" w:hAnsi="Cambria Math" w:cs="Arial"/>
                            <w:sz w:val="18"/>
                            <w:szCs w:val="18"/>
                          </w:rPr>
                          <m:t>G</m:t>
                        </w:del>
                      </w:ins>
                    </m:r>
                  </m:e>
                  <m:sub>
                    <m:r>
                      <w:ins w:id="2846" w:author="YY_rev2" w:date="2025-03-28T20:13:00Z">
                        <w:del w:id="2847"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10B0080D" w14:textId="42999EB4" w:rsidR="00BD5CB7" w:rsidRPr="00A325C9" w:rsidRDefault="00E41257" w:rsidP="00BD5CB7">
            <w:pPr>
              <w:jc w:val="center"/>
              <w:rPr>
                <w:ins w:id="2848" w:author="YY_rev2" w:date="2025-03-28T20:13:00Z"/>
                <w:rFonts w:ascii="Arial" w:hAnsi="Arial" w:cs="Arial"/>
                <w:b/>
                <w:bCs/>
                <w:i/>
                <w:iCs/>
                <w:sz w:val="18"/>
                <w:szCs w:val="18"/>
              </w:rPr>
            </w:pPr>
            <m:oMathPara>
              <m:oMath>
                <m:sSub>
                  <m:sSubPr>
                    <m:ctrlPr>
                      <w:ins w:id="2849" w:author="YY_rev4" w:date="2025-04-27T20:01:00Z">
                        <w:rPr>
                          <w:rFonts w:ascii="Cambria Math" w:eastAsiaTheme="minorEastAsia" w:hAnsi="Cambria Math" w:cs="Arial"/>
                          <w:b/>
                          <w:bCs/>
                          <w:i/>
                          <w:iCs/>
                          <w:sz w:val="18"/>
                          <w:szCs w:val="18"/>
                        </w:rPr>
                      </w:ins>
                    </m:ctrlPr>
                  </m:sSubPr>
                  <m:e>
                    <m:r>
                      <w:ins w:id="2850" w:author="YY_rev4" w:date="2025-04-27T20:01:00Z">
                        <m:rPr>
                          <m:sty m:val="bi"/>
                        </m:rPr>
                        <w:rPr>
                          <w:rFonts w:ascii="Cambria Math" w:hAnsi="Cambria Math" w:cs="Arial"/>
                          <w:sz w:val="18"/>
                          <w:szCs w:val="18"/>
                        </w:rPr>
                        <m:t>σ</m:t>
                      </w:ins>
                    </m:r>
                  </m:e>
                  <m:sub>
                    <m:r>
                      <w:ins w:id="2851" w:author="YY_rev4" w:date="2025-04-27T20:01:00Z">
                        <m:rPr>
                          <m:sty m:val="b"/>
                        </m:rPr>
                        <w:rPr>
                          <w:rFonts w:ascii="Cambria Math" w:hAnsi="Cambria Math" w:cs="Arial"/>
                          <w:sz w:val="18"/>
                          <w:szCs w:val="18"/>
                        </w:rPr>
                        <m:t>max</m:t>
                      </w:ins>
                    </m:r>
                  </m:sub>
                </m:sSub>
                <m:sSub>
                  <m:sSubPr>
                    <m:ctrlPr>
                      <w:ins w:id="2852" w:author="YY_rev2" w:date="2025-03-28T20:13:00Z">
                        <w:del w:id="2853" w:author="YY_rev4" w:date="2025-04-27T20:01:00Z">
                          <w:rPr>
                            <w:rFonts w:ascii="Cambria Math" w:eastAsiaTheme="minorEastAsia" w:hAnsi="Cambria Math" w:cs="Arial"/>
                            <w:b/>
                            <w:bCs/>
                            <w:i/>
                            <w:iCs/>
                            <w:sz w:val="18"/>
                            <w:szCs w:val="18"/>
                          </w:rPr>
                        </w:del>
                      </w:ins>
                    </m:ctrlPr>
                  </m:sSubPr>
                  <m:e>
                    <m:r>
                      <w:ins w:id="2854" w:author="YY_rev2" w:date="2025-03-28T20:13:00Z">
                        <w:del w:id="2855" w:author="YY_rev4" w:date="2025-04-27T20:01:00Z">
                          <m:rPr>
                            <m:sty m:val="bi"/>
                          </m:rPr>
                          <w:rPr>
                            <w:rFonts w:ascii="Cambria Math" w:hAnsi="Cambria Math" w:cs="Arial"/>
                            <w:sz w:val="18"/>
                            <w:szCs w:val="18"/>
                          </w:rPr>
                          <m:t>σ</m:t>
                        </w:del>
                      </w:ins>
                    </m:r>
                  </m:e>
                  <m:sub>
                    <m:r>
                      <w:ins w:id="2856" w:author="YY_rev2" w:date="2025-03-28T20:13:00Z">
                        <w:del w:id="2857"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C3189ED" w14:textId="11112605" w:rsidR="00BD5CB7" w:rsidRPr="00A325C9" w:rsidRDefault="00BD5CB7" w:rsidP="00BD5CB7">
            <w:pPr>
              <w:jc w:val="center"/>
              <w:rPr>
                <w:ins w:id="2858" w:author="YY_rev2" w:date="2025-03-28T20:13:00Z"/>
                <w:rFonts w:ascii="Arial" w:hAnsi="Arial" w:cs="Arial"/>
                <w:b/>
                <w:bCs/>
                <w:i/>
                <w:iCs/>
                <w:sz w:val="18"/>
                <w:szCs w:val="18"/>
              </w:rPr>
            </w:pPr>
            <w:ins w:id="2859" w:author="YY_rev4" w:date="2025-04-27T20:01:00Z">
              <w:r w:rsidRPr="00A325C9">
                <w:rPr>
                  <w:rFonts w:ascii="Arial" w:hAnsi="Arial" w:cs="Arial"/>
                  <w:b/>
                  <w:bCs/>
                  <w:i/>
                  <w:iCs/>
                  <w:sz w:val="18"/>
                  <w:szCs w:val="18"/>
                </w:rPr>
                <w:t xml:space="preserve">Range of </w:t>
              </w:r>
            </w:ins>
            <m:oMath>
              <m:r>
                <w:ins w:id="2860" w:author="YY_rev4" w:date="2025-04-27T20:01:00Z">
                  <m:rPr>
                    <m:sty m:val="b"/>
                  </m:rPr>
                  <w:rPr>
                    <w:rFonts w:ascii="Cambria Math" w:hAnsi="Cambria Math" w:cs="Arial"/>
                    <w:sz w:val="18"/>
                    <w:szCs w:val="18"/>
                  </w:rPr>
                  <m:t>θ</m:t>
                </w:ins>
              </m:r>
            </m:oMath>
            <w:ins w:id="2861"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862" w:author="YY_rev2" w:date="2025-03-28T20:13:00Z">
              <w:del w:id="2863" w:author="YY_rev4" w:date="2025-04-27T20:01:00Z">
                <w:r w:rsidRPr="00A325C9" w:rsidDel="00C0316C">
                  <w:rPr>
                    <w:rFonts w:ascii="Arial" w:hAnsi="Arial" w:cs="Arial"/>
                    <w:b/>
                    <w:bCs/>
                    <w:i/>
                    <w:iCs/>
                    <w:sz w:val="18"/>
                    <w:szCs w:val="18"/>
                  </w:rPr>
                  <w:delText xml:space="preserve">Applicable Range of </w:delText>
                </w:r>
              </w:del>
            </w:ins>
            <m:oMath>
              <m:r>
                <w:ins w:id="2864" w:author="YY_rev2" w:date="2025-03-28T20:13:00Z">
                  <w:del w:id="2865" w:author="YY_rev4" w:date="2025-04-27T20:01:00Z">
                    <m:rPr>
                      <m:sty m:val="b"/>
                    </m:rPr>
                    <w:rPr>
                      <w:rFonts w:ascii="Cambria Math" w:hAnsi="Cambria Math" w:cs="Arial"/>
                      <w:sz w:val="18"/>
                      <w:szCs w:val="18"/>
                    </w:rPr>
                    <m:t>θ</m:t>
                  </w:del>
                </w:ins>
              </m:r>
            </m:oMath>
          </w:p>
        </w:tc>
        <w:tc>
          <w:tcPr>
            <w:tcW w:w="1134" w:type="dxa"/>
            <w:vAlign w:val="center"/>
          </w:tcPr>
          <w:p w14:paraId="23853393" w14:textId="5EB3C4A5" w:rsidR="00BD5CB7" w:rsidRPr="00A325C9" w:rsidRDefault="00BD5CB7" w:rsidP="00BD5CB7">
            <w:pPr>
              <w:jc w:val="center"/>
              <w:rPr>
                <w:ins w:id="2866" w:author="YY_rev2" w:date="2025-03-28T20:13:00Z"/>
                <w:rFonts w:ascii="Arial" w:hAnsi="Arial" w:cs="Arial"/>
                <w:b/>
                <w:bCs/>
                <w:i/>
                <w:iCs/>
                <w:sz w:val="18"/>
                <w:szCs w:val="18"/>
              </w:rPr>
            </w:pPr>
            <w:ins w:id="2867" w:author="YY_rev4" w:date="2025-04-27T20:01:00Z">
              <w:r w:rsidRPr="00A325C9">
                <w:rPr>
                  <w:rFonts w:ascii="Arial" w:hAnsi="Arial" w:cs="Arial"/>
                  <w:b/>
                  <w:bCs/>
                  <w:i/>
                  <w:iCs/>
                  <w:sz w:val="18"/>
                  <w:szCs w:val="18"/>
                </w:rPr>
                <w:t xml:space="preserve">Range of </w:t>
              </w:r>
            </w:ins>
            <m:oMath>
              <m:r>
                <w:ins w:id="2868" w:author="YY_rev4" w:date="2025-04-27T20:01:00Z">
                  <m:rPr>
                    <m:sty m:val="bi"/>
                  </m:rPr>
                  <w:rPr>
                    <w:rFonts w:ascii="Cambria Math" w:eastAsia="Malgun Gothic" w:hAnsi="Cambria Math" w:cs="Arial"/>
                    <w:sz w:val="18"/>
                    <w:szCs w:val="18"/>
                  </w:rPr>
                  <m:t>ϕ</m:t>
                </w:ins>
              </m:r>
            </m:oMath>
            <w:ins w:id="286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870" w:author="YY_rev2" w:date="2025-03-28T20:13:00Z">
              <w:del w:id="2871" w:author="YY_rev4" w:date="2025-04-27T20:01:00Z">
                <w:r w:rsidRPr="00A325C9" w:rsidDel="00C0316C">
                  <w:rPr>
                    <w:rFonts w:ascii="Arial" w:hAnsi="Arial" w:cs="Arial"/>
                    <w:b/>
                    <w:bCs/>
                    <w:i/>
                    <w:iCs/>
                    <w:sz w:val="18"/>
                    <w:szCs w:val="18"/>
                  </w:rPr>
                  <w:delText xml:space="preserve">Applicable Range of </w:delText>
                </w:r>
              </w:del>
            </w:ins>
            <m:oMath>
              <m:r>
                <w:ins w:id="2872" w:author="YY_rev2" w:date="2025-03-28T20:13:00Z">
                  <w:del w:id="2873"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8184626" w14:textId="77777777" w:rsidR="00BD5CB7" w:rsidRPr="00A325C9" w:rsidRDefault="00BD5CB7" w:rsidP="00BD5CB7">
            <w:pPr>
              <w:jc w:val="center"/>
              <w:rPr>
                <w:ins w:id="2874" w:author="YY_rev2" w:date="2025-03-28T20:13:00Z"/>
                <w:rFonts w:ascii="Arial" w:hAnsi="Arial" w:cs="Arial"/>
                <w:i/>
                <w:iCs/>
                <w:sz w:val="18"/>
                <w:szCs w:val="18"/>
                <w:lang w:val="en-US"/>
              </w:rPr>
            </w:pPr>
          </w:p>
        </w:tc>
        <w:tc>
          <w:tcPr>
            <w:tcW w:w="1048" w:type="dxa"/>
            <w:vMerge/>
          </w:tcPr>
          <w:p w14:paraId="6647FF09" w14:textId="77777777" w:rsidR="00BD5CB7" w:rsidRPr="00A325C9" w:rsidRDefault="00BD5CB7" w:rsidP="00BD5CB7">
            <w:pPr>
              <w:jc w:val="center"/>
              <w:rPr>
                <w:ins w:id="2875" w:author="YY_rev2" w:date="2025-03-28T20:13:00Z"/>
                <w:rFonts w:ascii="Arial" w:hAnsi="Arial" w:cs="Arial"/>
                <w:i/>
                <w:iCs/>
                <w:sz w:val="18"/>
                <w:szCs w:val="18"/>
              </w:rPr>
            </w:pPr>
          </w:p>
        </w:tc>
      </w:tr>
      <w:tr w:rsidR="00BA3A07" w:rsidRPr="00A17BE9" w14:paraId="57BA0E79" w14:textId="77777777" w:rsidTr="00A325C9">
        <w:trPr>
          <w:trHeight w:val="316"/>
          <w:jc w:val="center"/>
          <w:ins w:id="2876" w:author="YY_rev2" w:date="2025-03-28T20:13:00Z"/>
        </w:trPr>
        <w:tc>
          <w:tcPr>
            <w:tcW w:w="562" w:type="dxa"/>
            <w:vAlign w:val="center"/>
          </w:tcPr>
          <w:p w14:paraId="468F288D" w14:textId="77777777" w:rsidR="00BA3A07" w:rsidRPr="00A325C9" w:rsidRDefault="00BA3A07" w:rsidP="00F930AC">
            <w:pPr>
              <w:jc w:val="center"/>
              <w:rPr>
                <w:ins w:id="2877" w:author="YY_rev2" w:date="2025-03-28T20:13:00Z"/>
                <w:rFonts w:ascii="Arial" w:hAnsi="Arial" w:cs="Arial"/>
                <w:sz w:val="18"/>
                <w:szCs w:val="18"/>
              </w:rPr>
            </w:pPr>
            <w:ins w:id="2878" w:author="YY_rev2" w:date="2025-03-28T20:13:00Z">
              <w:r w:rsidRPr="00A325C9">
                <w:rPr>
                  <w:rFonts w:ascii="Arial" w:hAnsi="Arial" w:cs="Arial"/>
                  <w:sz w:val="18"/>
                  <w:szCs w:val="18"/>
                </w:rPr>
                <w:t>Left</w:t>
              </w:r>
            </w:ins>
          </w:p>
        </w:tc>
        <w:tc>
          <w:tcPr>
            <w:tcW w:w="660" w:type="dxa"/>
            <w:tcMar>
              <w:top w:w="0" w:type="dxa"/>
              <w:left w:w="108" w:type="dxa"/>
              <w:bottom w:w="0" w:type="dxa"/>
              <w:right w:w="108" w:type="dxa"/>
            </w:tcMar>
            <w:vAlign w:val="center"/>
          </w:tcPr>
          <w:p w14:paraId="7D13927E" w14:textId="77777777" w:rsidR="00BA3A07" w:rsidRPr="00A325C9" w:rsidRDefault="00BA3A07" w:rsidP="00F930AC">
            <w:pPr>
              <w:spacing w:after="0"/>
              <w:jc w:val="center"/>
              <w:rPr>
                <w:ins w:id="2879" w:author="YY_rev2" w:date="2025-03-28T20:13:00Z"/>
                <w:rFonts w:ascii="Arial" w:eastAsiaTheme="minorEastAsia" w:hAnsi="Arial" w:cs="Arial"/>
                <w:i/>
                <w:iCs/>
                <w:sz w:val="18"/>
                <w:szCs w:val="18"/>
                <w:lang w:eastAsia="zh-CN"/>
              </w:rPr>
            </w:pPr>
            <w:ins w:id="2880" w:author="YY_rev2" w:date="2025-03-28T20:13:00Z">
              <w:r w:rsidRPr="00A325C9">
                <w:rPr>
                  <w:rFonts w:ascii="Arial" w:hAnsi="Arial" w:cs="Arial"/>
                  <w:sz w:val="18"/>
                  <w:szCs w:val="18"/>
                </w:rPr>
                <w:t>90</w:t>
              </w:r>
            </w:ins>
          </w:p>
        </w:tc>
        <w:tc>
          <w:tcPr>
            <w:tcW w:w="704" w:type="dxa"/>
            <w:tcMar>
              <w:top w:w="0" w:type="dxa"/>
              <w:left w:w="108" w:type="dxa"/>
              <w:bottom w:w="0" w:type="dxa"/>
              <w:right w:w="108" w:type="dxa"/>
            </w:tcMar>
            <w:vAlign w:val="center"/>
          </w:tcPr>
          <w:p w14:paraId="72E7F3D7" w14:textId="77777777" w:rsidR="00BA3A07" w:rsidRPr="00A325C9" w:rsidRDefault="00BA3A07" w:rsidP="00F930AC">
            <w:pPr>
              <w:spacing w:after="0"/>
              <w:jc w:val="center"/>
              <w:rPr>
                <w:ins w:id="2881" w:author="YY_rev2" w:date="2025-03-28T20:13:00Z"/>
                <w:rFonts w:ascii="Arial" w:hAnsi="Arial" w:cs="Arial"/>
                <w:i/>
                <w:iCs/>
                <w:sz w:val="18"/>
                <w:szCs w:val="18"/>
              </w:rPr>
            </w:pPr>
            <w:ins w:id="2882"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478279EA" w14:textId="77777777" w:rsidR="00BA3A07" w:rsidRPr="00A325C9" w:rsidRDefault="00BA3A07" w:rsidP="00F930AC">
            <w:pPr>
              <w:spacing w:after="0"/>
              <w:jc w:val="center"/>
              <w:rPr>
                <w:ins w:id="2883" w:author="YY_rev2" w:date="2025-03-28T20:13:00Z"/>
                <w:rFonts w:ascii="Arial" w:hAnsi="Arial" w:cs="Arial"/>
                <w:i/>
                <w:iCs/>
                <w:sz w:val="18"/>
                <w:szCs w:val="18"/>
              </w:rPr>
            </w:pPr>
            <w:ins w:id="2884"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738BD4C1" w14:textId="77777777" w:rsidR="00BA3A07" w:rsidRPr="00A325C9" w:rsidRDefault="00BA3A07" w:rsidP="00F930AC">
            <w:pPr>
              <w:spacing w:after="0"/>
              <w:jc w:val="center"/>
              <w:rPr>
                <w:ins w:id="2885" w:author="YY_rev2" w:date="2025-03-28T20:13:00Z"/>
                <w:rFonts w:ascii="Arial" w:hAnsi="Arial" w:cs="Arial"/>
                <w:i/>
                <w:iCs/>
                <w:sz w:val="18"/>
                <w:szCs w:val="18"/>
              </w:rPr>
            </w:pPr>
            <w:ins w:id="2886"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566DECA5" w14:textId="77777777" w:rsidR="00BA3A07" w:rsidRPr="00A325C9" w:rsidRDefault="00BA3A07" w:rsidP="00F930AC">
            <w:pPr>
              <w:spacing w:after="0"/>
              <w:jc w:val="center"/>
              <w:rPr>
                <w:ins w:id="2887" w:author="YY_rev2" w:date="2025-03-28T20:13:00Z"/>
                <w:rFonts w:ascii="Arial" w:hAnsi="Arial" w:cs="Arial"/>
                <w:i/>
                <w:iCs/>
                <w:sz w:val="18"/>
                <w:szCs w:val="18"/>
              </w:rPr>
            </w:pPr>
            <w:ins w:id="2888"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521C4B95" w14:textId="77777777" w:rsidR="00BA3A07" w:rsidRPr="00A325C9" w:rsidRDefault="00BA3A07" w:rsidP="00F930AC">
            <w:pPr>
              <w:spacing w:after="0"/>
              <w:jc w:val="center"/>
              <w:rPr>
                <w:ins w:id="2889" w:author="YY_rev2" w:date="2025-03-28T20:13:00Z"/>
                <w:rFonts w:ascii="Arial" w:hAnsi="Arial" w:cs="Arial"/>
                <w:i/>
                <w:iCs/>
                <w:sz w:val="18"/>
                <w:szCs w:val="18"/>
                <w:lang w:val="en-US"/>
              </w:rPr>
            </w:pPr>
            <w:ins w:id="2890"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228C8493" w14:textId="4C86E113" w:rsidR="00BA3A07" w:rsidRPr="00A325C9" w:rsidRDefault="00BA3A07" w:rsidP="00F930AC">
            <w:pPr>
              <w:spacing w:after="0"/>
              <w:jc w:val="center"/>
              <w:rPr>
                <w:ins w:id="2891" w:author="YY_rev2" w:date="2025-03-28T20:13:00Z"/>
                <w:rFonts w:ascii="Arial" w:hAnsi="Arial" w:cs="Arial"/>
                <w:i/>
                <w:iCs/>
                <w:sz w:val="18"/>
                <w:szCs w:val="18"/>
              </w:rPr>
            </w:pPr>
            <w:ins w:id="2892" w:author="YY_rev2" w:date="2025-03-28T20:13:00Z">
              <w:r w:rsidRPr="00A325C9">
                <w:rPr>
                  <w:rFonts w:ascii="Arial" w:hAnsi="Arial" w:cs="Arial"/>
                  <w:sz w:val="18"/>
                  <w:szCs w:val="18"/>
                </w:rPr>
                <w:t>[0</w:t>
              </w:r>
              <w:del w:id="289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89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3C6AF08" w14:textId="4EDF0B97" w:rsidR="00BA3A07" w:rsidRPr="00A325C9" w:rsidRDefault="00BA3A07" w:rsidP="00F930AC">
            <w:pPr>
              <w:spacing w:after="0"/>
              <w:jc w:val="center"/>
              <w:rPr>
                <w:ins w:id="2895" w:author="YY_rev2" w:date="2025-03-28T20:13:00Z"/>
                <w:rFonts w:ascii="Arial" w:hAnsi="Arial" w:cs="Arial"/>
                <w:sz w:val="18"/>
                <w:szCs w:val="18"/>
              </w:rPr>
            </w:pPr>
            <w:ins w:id="2896" w:author="YY_rev2" w:date="2025-03-28T20:13:00Z">
              <w:r w:rsidRPr="00A325C9">
                <w:rPr>
                  <w:rFonts w:ascii="Arial" w:hAnsi="Arial" w:cs="Arial"/>
                  <w:sz w:val="18"/>
                  <w:szCs w:val="18"/>
                </w:rPr>
                <w:t>[0</w:t>
              </w:r>
              <w:del w:id="2897" w:author="YY_rev4" w:date="2025-04-27T21:48:00Z">
                <w:r w:rsidRPr="00A325C9" w:rsidDel="00D5735C">
                  <w:rPr>
                    <w:rFonts w:ascii="Arial" w:hAnsi="Arial" w:cs="Arial"/>
                    <w:sz w:val="18"/>
                    <w:szCs w:val="18"/>
                  </w:rPr>
                  <w:delText>°</w:delText>
                </w:r>
              </w:del>
              <w:r w:rsidRPr="00A325C9">
                <w:rPr>
                  <w:rFonts w:ascii="Arial" w:hAnsi="Arial" w:cs="Arial"/>
                  <w:sz w:val="18"/>
                  <w:szCs w:val="18"/>
                </w:rPr>
                <w:t>,360</w:t>
              </w:r>
              <w:del w:id="2898"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8357F26" w14:textId="77777777" w:rsidR="00BA3A07" w:rsidRPr="00A325C9" w:rsidRDefault="00BA3A07" w:rsidP="00F930AC">
            <w:pPr>
              <w:spacing w:after="0"/>
              <w:jc w:val="center"/>
              <w:rPr>
                <w:ins w:id="2899" w:author="YY_rev2" w:date="2025-03-28T20:13:00Z"/>
                <w:rFonts w:ascii="Arial" w:hAnsi="Arial" w:cs="Arial"/>
                <w:i/>
                <w:iCs/>
                <w:sz w:val="18"/>
                <w:szCs w:val="18"/>
              </w:rPr>
            </w:pPr>
            <w:ins w:id="2900" w:author="YY_rev2" w:date="2025-03-28T20:13:00Z">
              <w:r w:rsidRPr="00A325C9">
                <w:rPr>
                  <w:rFonts w:ascii="Arial" w:hAnsi="Arial" w:cs="Arial"/>
                  <w:b/>
                  <w:bCs/>
                  <w:sz w:val="18"/>
                  <w:szCs w:val="18"/>
                  <w:highlight w:val="yellow"/>
                  <w:lang w:eastAsia="zh-CN"/>
                </w:rPr>
                <w:t>[]</w:t>
              </w:r>
            </w:ins>
          </w:p>
        </w:tc>
        <w:tc>
          <w:tcPr>
            <w:tcW w:w="1048" w:type="dxa"/>
            <w:vMerge w:val="restart"/>
            <w:vAlign w:val="center"/>
          </w:tcPr>
          <w:p w14:paraId="375BCC51" w14:textId="77777777" w:rsidR="00BA3A07" w:rsidRPr="00A325C9" w:rsidRDefault="00BA3A07" w:rsidP="00F930AC">
            <w:pPr>
              <w:spacing w:after="0"/>
              <w:jc w:val="center"/>
              <w:rPr>
                <w:ins w:id="2901" w:author="YY_rev2" w:date="2025-03-28T20:13:00Z"/>
                <w:rFonts w:ascii="Arial" w:hAnsi="Arial" w:cs="Arial"/>
                <w:sz w:val="18"/>
                <w:szCs w:val="18"/>
              </w:rPr>
            </w:pPr>
            <w:ins w:id="2902" w:author="YY_rev2" w:date="2025-03-28T20:13:00Z">
              <w:r w:rsidRPr="00A325C9">
                <w:rPr>
                  <w:rFonts w:ascii="Arial" w:hAnsi="Arial" w:cs="Arial"/>
                  <w:sz w:val="18"/>
                  <w:szCs w:val="18"/>
                  <w:lang w:eastAsia="ja-JP"/>
                </w:rPr>
                <w:t>3.41</w:t>
              </w:r>
            </w:ins>
          </w:p>
        </w:tc>
      </w:tr>
      <w:tr w:rsidR="00BA3A07" w:rsidRPr="00A17BE9" w14:paraId="57FAAFFB" w14:textId="77777777" w:rsidTr="00A325C9">
        <w:trPr>
          <w:trHeight w:val="316"/>
          <w:jc w:val="center"/>
          <w:ins w:id="2903" w:author="YY_rev2" w:date="2025-03-28T20:13:00Z"/>
        </w:trPr>
        <w:tc>
          <w:tcPr>
            <w:tcW w:w="562" w:type="dxa"/>
            <w:vAlign w:val="center"/>
          </w:tcPr>
          <w:p w14:paraId="17CA2A00" w14:textId="77777777" w:rsidR="00BA3A07" w:rsidRPr="00A325C9" w:rsidRDefault="00BA3A07" w:rsidP="00F930AC">
            <w:pPr>
              <w:jc w:val="center"/>
              <w:rPr>
                <w:ins w:id="2904" w:author="YY_rev2" w:date="2025-03-28T20:13:00Z"/>
                <w:rFonts w:ascii="Arial" w:hAnsi="Arial" w:cs="Arial"/>
                <w:sz w:val="18"/>
                <w:szCs w:val="18"/>
              </w:rPr>
            </w:pPr>
            <w:ins w:id="2905" w:author="YY_rev2" w:date="2025-03-28T20:13:00Z">
              <w:r w:rsidRPr="00A325C9">
                <w:rPr>
                  <w:rFonts w:ascii="Arial" w:hAnsi="Arial" w:cs="Arial"/>
                  <w:sz w:val="18"/>
                  <w:szCs w:val="18"/>
                </w:rPr>
                <w:t>Back</w:t>
              </w:r>
            </w:ins>
          </w:p>
        </w:tc>
        <w:tc>
          <w:tcPr>
            <w:tcW w:w="660" w:type="dxa"/>
            <w:tcMar>
              <w:top w:w="0" w:type="dxa"/>
              <w:left w:w="108" w:type="dxa"/>
              <w:bottom w:w="0" w:type="dxa"/>
              <w:right w:w="108" w:type="dxa"/>
            </w:tcMar>
            <w:vAlign w:val="center"/>
          </w:tcPr>
          <w:p w14:paraId="41BA0702" w14:textId="77777777" w:rsidR="00BA3A07" w:rsidRPr="00A325C9" w:rsidRDefault="00BA3A07" w:rsidP="00F930AC">
            <w:pPr>
              <w:spacing w:after="0"/>
              <w:jc w:val="center"/>
              <w:rPr>
                <w:ins w:id="2906" w:author="YY_rev2" w:date="2025-03-28T20:13:00Z"/>
                <w:rFonts w:ascii="Arial" w:hAnsi="Arial" w:cs="Arial"/>
                <w:i/>
                <w:iCs/>
                <w:sz w:val="18"/>
                <w:szCs w:val="18"/>
              </w:rPr>
            </w:pPr>
            <w:ins w:id="2907" w:author="YY_rev2" w:date="2025-03-28T20:13:00Z">
              <w:r w:rsidRPr="00A325C9">
                <w:rPr>
                  <w:rFonts w:ascii="Arial" w:hAnsi="Arial" w:cs="Arial"/>
                  <w:sz w:val="18"/>
                  <w:szCs w:val="18"/>
                </w:rPr>
                <w:t>180</w:t>
              </w:r>
            </w:ins>
          </w:p>
        </w:tc>
        <w:tc>
          <w:tcPr>
            <w:tcW w:w="704" w:type="dxa"/>
            <w:tcMar>
              <w:top w:w="0" w:type="dxa"/>
              <w:left w:w="108" w:type="dxa"/>
              <w:bottom w:w="0" w:type="dxa"/>
              <w:right w:w="108" w:type="dxa"/>
            </w:tcMar>
            <w:vAlign w:val="center"/>
          </w:tcPr>
          <w:p w14:paraId="18ABBCBC" w14:textId="77777777" w:rsidR="00BA3A07" w:rsidRPr="00A325C9" w:rsidRDefault="00BA3A07" w:rsidP="00F930AC">
            <w:pPr>
              <w:spacing w:after="0"/>
              <w:jc w:val="center"/>
              <w:rPr>
                <w:ins w:id="2908" w:author="YY_rev2" w:date="2025-03-28T20:13:00Z"/>
                <w:rFonts w:ascii="Arial" w:hAnsi="Arial" w:cs="Arial"/>
                <w:i/>
                <w:iCs/>
                <w:sz w:val="18"/>
                <w:szCs w:val="18"/>
              </w:rPr>
            </w:pPr>
            <w:ins w:id="2909" w:author="YY_rev2" w:date="2025-03-28T20:13:00Z">
              <w:r w:rsidRPr="00A325C9">
                <w:rPr>
                  <w:rFonts w:ascii="Arial" w:hAnsi="Arial" w:cs="Arial"/>
                  <w:sz w:val="18"/>
                  <w:szCs w:val="18"/>
                </w:rPr>
                <w:t>36.32</w:t>
              </w:r>
            </w:ins>
          </w:p>
        </w:tc>
        <w:tc>
          <w:tcPr>
            <w:tcW w:w="740" w:type="dxa"/>
            <w:tcMar>
              <w:top w:w="0" w:type="dxa"/>
              <w:left w:w="108" w:type="dxa"/>
              <w:bottom w:w="0" w:type="dxa"/>
              <w:right w:w="108" w:type="dxa"/>
            </w:tcMar>
            <w:vAlign w:val="center"/>
          </w:tcPr>
          <w:p w14:paraId="0F742615" w14:textId="77777777" w:rsidR="00BA3A07" w:rsidRPr="00A325C9" w:rsidRDefault="00BA3A07" w:rsidP="00F930AC">
            <w:pPr>
              <w:spacing w:after="0"/>
              <w:jc w:val="center"/>
              <w:rPr>
                <w:ins w:id="2910" w:author="YY_rev2" w:date="2025-03-28T20:13:00Z"/>
                <w:rFonts w:ascii="Arial" w:hAnsi="Arial" w:cs="Arial"/>
                <w:i/>
                <w:iCs/>
                <w:sz w:val="18"/>
                <w:szCs w:val="18"/>
              </w:rPr>
            </w:pPr>
            <w:ins w:id="2911" w:author="YY_rev2" w:date="2025-03-28T20:13:00Z">
              <w:r w:rsidRPr="00A325C9">
                <w:rPr>
                  <w:rFonts w:ascii="Arial" w:hAnsi="Arial" w:cs="Arial"/>
                  <w:sz w:val="18"/>
                  <w:szCs w:val="18"/>
                </w:rPr>
                <w:t>79.65</w:t>
              </w:r>
            </w:ins>
          </w:p>
        </w:tc>
        <w:tc>
          <w:tcPr>
            <w:tcW w:w="677" w:type="dxa"/>
            <w:tcMar>
              <w:top w:w="0" w:type="dxa"/>
              <w:left w:w="108" w:type="dxa"/>
              <w:bottom w:w="0" w:type="dxa"/>
              <w:right w:w="108" w:type="dxa"/>
            </w:tcMar>
            <w:vAlign w:val="center"/>
          </w:tcPr>
          <w:p w14:paraId="75E5A66D" w14:textId="77777777" w:rsidR="00BA3A07" w:rsidRPr="00A325C9" w:rsidRDefault="00BA3A07" w:rsidP="00F930AC">
            <w:pPr>
              <w:spacing w:after="0"/>
              <w:jc w:val="center"/>
              <w:rPr>
                <w:ins w:id="2912" w:author="YY_rev2" w:date="2025-03-28T20:13:00Z"/>
                <w:rFonts w:ascii="Arial" w:hAnsi="Arial" w:cs="Arial"/>
                <w:i/>
                <w:iCs/>
                <w:sz w:val="18"/>
                <w:szCs w:val="18"/>
              </w:rPr>
            </w:pPr>
            <w:ins w:id="2913" w:author="YY_rev2" w:date="2025-03-28T20:13:00Z">
              <w:r w:rsidRPr="00A325C9">
                <w:rPr>
                  <w:rFonts w:ascii="Arial" w:hAnsi="Arial" w:cs="Arial"/>
                  <w:sz w:val="18"/>
                  <w:szCs w:val="18"/>
                </w:rPr>
                <w:t>36.73</w:t>
              </w:r>
            </w:ins>
          </w:p>
        </w:tc>
        <w:tc>
          <w:tcPr>
            <w:tcW w:w="763" w:type="dxa"/>
            <w:tcMar>
              <w:top w:w="0" w:type="dxa"/>
              <w:left w:w="108" w:type="dxa"/>
              <w:bottom w:w="0" w:type="dxa"/>
              <w:right w:w="108" w:type="dxa"/>
            </w:tcMar>
            <w:vAlign w:val="center"/>
          </w:tcPr>
          <w:p w14:paraId="062EA9A6" w14:textId="77777777" w:rsidR="00BA3A07" w:rsidRPr="00A325C9" w:rsidRDefault="00BA3A07" w:rsidP="00F930AC">
            <w:pPr>
              <w:spacing w:after="0"/>
              <w:jc w:val="center"/>
              <w:rPr>
                <w:ins w:id="2914" w:author="YY_rev2" w:date="2025-03-28T20:13:00Z"/>
                <w:rFonts w:ascii="Arial" w:hAnsi="Arial" w:cs="Arial"/>
                <w:i/>
                <w:iCs/>
                <w:sz w:val="18"/>
                <w:szCs w:val="18"/>
              </w:rPr>
            </w:pPr>
            <w:ins w:id="2915" w:author="YY_rev2" w:date="2025-03-28T20:13:00Z">
              <w:r w:rsidRPr="00A325C9">
                <w:rPr>
                  <w:rFonts w:ascii="Arial" w:hAnsi="Arial" w:cs="Arial"/>
                  <w:sz w:val="18"/>
                  <w:szCs w:val="18"/>
                </w:rPr>
                <w:t>13.90</w:t>
              </w:r>
            </w:ins>
          </w:p>
        </w:tc>
        <w:tc>
          <w:tcPr>
            <w:tcW w:w="709" w:type="dxa"/>
            <w:tcMar>
              <w:top w:w="0" w:type="dxa"/>
              <w:left w:w="108" w:type="dxa"/>
              <w:bottom w:w="0" w:type="dxa"/>
              <w:right w:w="108" w:type="dxa"/>
            </w:tcMar>
            <w:vAlign w:val="center"/>
          </w:tcPr>
          <w:p w14:paraId="472EF722" w14:textId="77777777" w:rsidR="00BA3A07" w:rsidRPr="00A325C9" w:rsidRDefault="00BA3A07" w:rsidP="00F930AC">
            <w:pPr>
              <w:spacing w:after="0"/>
              <w:jc w:val="center"/>
              <w:rPr>
                <w:ins w:id="2916" w:author="YY_rev2" w:date="2025-03-28T20:13:00Z"/>
                <w:rFonts w:ascii="Arial" w:hAnsi="Arial" w:cs="Arial"/>
                <w:i/>
                <w:iCs/>
                <w:sz w:val="18"/>
                <w:szCs w:val="18"/>
                <w:lang w:val="en-US"/>
              </w:rPr>
            </w:pPr>
            <w:ins w:id="2917" w:author="YY_rev2" w:date="2025-03-28T20:13:00Z">
              <w:r w:rsidRPr="00A325C9">
                <w:rPr>
                  <w:rFonts w:ascii="Arial" w:hAnsi="Arial" w:cs="Arial"/>
                  <w:sz w:val="18"/>
                  <w:szCs w:val="18"/>
                </w:rPr>
                <w:t>13.82</w:t>
              </w:r>
            </w:ins>
          </w:p>
        </w:tc>
        <w:tc>
          <w:tcPr>
            <w:tcW w:w="1134" w:type="dxa"/>
            <w:tcMar>
              <w:top w:w="0" w:type="dxa"/>
              <w:left w:w="108" w:type="dxa"/>
              <w:bottom w:w="0" w:type="dxa"/>
              <w:right w:w="108" w:type="dxa"/>
            </w:tcMar>
            <w:vAlign w:val="center"/>
          </w:tcPr>
          <w:p w14:paraId="6FCBA52C" w14:textId="358F10DE" w:rsidR="00BA3A07" w:rsidRPr="00A325C9" w:rsidRDefault="00BA3A07" w:rsidP="00F930AC">
            <w:pPr>
              <w:spacing w:after="0"/>
              <w:jc w:val="center"/>
              <w:rPr>
                <w:ins w:id="2918" w:author="YY_rev2" w:date="2025-03-28T20:13:00Z"/>
                <w:rFonts w:ascii="Arial" w:hAnsi="Arial" w:cs="Arial"/>
                <w:i/>
                <w:iCs/>
                <w:sz w:val="18"/>
                <w:szCs w:val="18"/>
              </w:rPr>
            </w:pPr>
            <w:ins w:id="2919" w:author="YY_rev2" w:date="2025-03-28T20:13:00Z">
              <w:r w:rsidRPr="00A325C9">
                <w:rPr>
                  <w:rFonts w:ascii="Arial" w:hAnsi="Arial" w:cs="Arial"/>
                  <w:sz w:val="18"/>
                  <w:szCs w:val="18"/>
                </w:rPr>
                <w:t>[0</w:t>
              </w:r>
              <w:del w:id="2920"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21"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28C704F" w14:textId="32ED8FF8" w:rsidR="00BA3A07" w:rsidRPr="00A325C9" w:rsidRDefault="00BA3A07" w:rsidP="00F930AC">
            <w:pPr>
              <w:spacing w:after="0"/>
              <w:jc w:val="center"/>
              <w:rPr>
                <w:ins w:id="2922" w:author="YY_rev2" w:date="2025-03-28T20:13:00Z"/>
                <w:rFonts w:ascii="Arial" w:hAnsi="Arial" w:cs="Arial"/>
                <w:sz w:val="18"/>
                <w:szCs w:val="18"/>
              </w:rPr>
            </w:pPr>
            <w:ins w:id="2923" w:author="YY_rev2" w:date="2025-03-28T20:13:00Z">
              <w:r w:rsidRPr="00A325C9">
                <w:rPr>
                  <w:rFonts w:ascii="Arial" w:hAnsi="Arial" w:cs="Arial"/>
                  <w:sz w:val="18"/>
                  <w:szCs w:val="18"/>
                </w:rPr>
                <w:t>[0</w:t>
              </w:r>
              <w:del w:id="2924"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2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10BD7320" w14:textId="77777777" w:rsidR="00BA3A07" w:rsidRPr="00A325C9" w:rsidRDefault="00BA3A07" w:rsidP="00F930AC">
            <w:pPr>
              <w:spacing w:after="0"/>
              <w:jc w:val="center"/>
              <w:rPr>
                <w:ins w:id="2926" w:author="YY_rev2" w:date="2025-03-28T20:13:00Z"/>
                <w:rFonts w:ascii="Arial" w:hAnsi="Arial" w:cs="Arial"/>
                <w:i/>
                <w:iCs/>
                <w:sz w:val="18"/>
                <w:szCs w:val="18"/>
              </w:rPr>
            </w:pPr>
          </w:p>
        </w:tc>
        <w:tc>
          <w:tcPr>
            <w:tcW w:w="1048" w:type="dxa"/>
            <w:vMerge/>
          </w:tcPr>
          <w:p w14:paraId="4EF63FCE" w14:textId="77777777" w:rsidR="00BA3A07" w:rsidRPr="00A325C9" w:rsidRDefault="00BA3A07" w:rsidP="00F930AC">
            <w:pPr>
              <w:spacing w:after="0"/>
              <w:jc w:val="center"/>
              <w:rPr>
                <w:ins w:id="2927" w:author="YY_rev2" w:date="2025-03-28T20:13:00Z"/>
                <w:rFonts w:ascii="Arial" w:hAnsi="Arial" w:cs="Arial"/>
                <w:sz w:val="18"/>
                <w:szCs w:val="18"/>
              </w:rPr>
            </w:pPr>
          </w:p>
        </w:tc>
      </w:tr>
      <w:tr w:rsidR="00BA3A07" w:rsidRPr="00A17BE9" w14:paraId="0EEDC033" w14:textId="77777777" w:rsidTr="00A325C9">
        <w:trPr>
          <w:trHeight w:val="316"/>
          <w:jc w:val="center"/>
          <w:ins w:id="2928" w:author="YY_rev2" w:date="2025-03-28T20:13:00Z"/>
        </w:trPr>
        <w:tc>
          <w:tcPr>
            <w:tcW w:w="562" w:type="dxa"/>
            <w:vAlign w:val="center"/>
          </w:tcPr>
          <w:p w14:paraId="473E0A79" w14:textId="77777777" w:rsidR="00BA3A07" w:rsidRPr="00A325C9" w:rsidRDefault="00BA3A07" w:rsidP="00F930AC">
            <w:pPr>
              <w:jc w:val="center"/>
              <w:rPr>
                <w:ins w:id="2929" w:author="YY_rev2" w:date="2025-03-28T20:13:00Z"/>
                <w:rFonts w:ascii="Arial" w:hAnsi="Arial" w:cs="Arial"/>
                <w:sz w:val="18"/>
                <w:szCs w:val="18"/>
              </w:rPr>
            </w:pPr>
            <w:ins w:id="2930" w:author="YY_rev2" w:date="2025-03-28T20:13:00Z">
              <w:r w:rsidRPr="00A325C9">
                <w:rPr>
                  <w:rFonts w:ascii="Arial" w:hAnsi="Arial" w:cs="Arial"/>
                  <w:sz w:val="18"/>
                  <w:szCs w:val="18"/>
                </w:rPr>
                <w:t>Right</w:t>
              </w:r>
            </w:ins>
          </w:p>
        </w:tc>
        <w:tc>
          <w:tcPr>
            <w:tcW w:w="660" w:type="dxa"/>
            <w:tcMar>
              <w:top w:w="0" w:type="dxa"/>
              <w:left w:w="108" w:type="dxa"/>
              <w:bottom w:w="0" w:type="dxa"/>
              <w:right w:w="108" w:type="dxa"/>
            </w:tcMar>
            <w:vAlign w:val="center"/>
          </w:tcPr>
          <w:p w14:paraId="32249914" w14:textId="77777777" w:rsidR="00BA3A07" w:rsidRPr="00A325C9" w:rsidRDefault="00BA3A07" w:rsidP="00F930AC">
            <w:pPr>
              <w:spacing w:after="0"/>
              <w:jc w:val="center"/>
              <w:rPr>
                <w:ins w:id="2931" w:author="YY_rev2" w:date="2025-03-28T20:13:00Z"/>
                <w:rFonts w:ascii="Arial" w:hAnsi="Arial" w:cs="Arial"/>
                <w:i/>
                <w:iCs/>
                <w:sz w:val="18"/>
                <w:szCs w:val="18"/>
              </w:rPr>
            </w:pPr>
            <w:ins w:id="2932" w:author="YY_rev2" w:date="2025-03-28T20:13:00Z">
              <w:r w:rsidRPr="00A325C9">
                <w:rPr>
                  <w:rFonts w:ascii="Arial" w:hAnsi="Arial" w:cs="Arial"/>
                  <w:sz w:val="18"/>
                  <w:szCs w:val="18"/>
                </w:rPr>
                <w:t>270</w:t>
              </w:r>
            </w:ins>
          </w:p>
        </w:tc>
        <w:tc>
          <w:tcPr>
            <w:tcW w:w="704" w:type="dxa"/>
            <w:tcMar>
              <w:top w:w="0" w:type="dxa"/>
              <w:left w:w="108" w:type="dxa"/>
              <w:bottom w:w="0" w:type="dxa"/>
              <w:right w:w="108" w:type="dxa"/>
            </w:tcMar>
            <w:vAlign w:val="center"/>
          </w:tcPr>
          <w:p w14:paraId="411154EE" w14:textId="77777777" w:rsidR="00BA3A07" w:rsidRPr="00A325C9" w:rsidRDefault="00BA3A07" w:rsidP="00F930AC">
            <w:pPr>
              <w:spacing w:after="0"/>
              <w:jc w:val="center"/>
              <w:rPr>
                <w:ins w:id="2933" w:author="YY_rev2" w:date="2025-03-28T20:13:00Z"/>
                <w:rFonts w:ascii="Arial" w:hAnsi="Arial" w:cs="Arial"/>
                <w:i/>
                <w:iCs/>
                <w:sz w:val="18"/>
                <w:szCs w:val="18"/>
              </w:rPr>
            </w:pPr>
            <w:ins w:id="2934"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50F3FEEF" w14:textId="77777777" w:rsidR="00BA3A07" w:rsidRPr="00A325C9" w:rsidRDefault="00BA3A07" w:rsidP="00F930AC">
            <w:pPr>
              <w:spacing w:after="0"/>
              <w:jc w:val="center"/>
              <w:rPr>
                <w:ins w:id="2935" w:author="YY_rev2" w:date="2025-03-28T20:13:00Z"/>
                <w:rFonts w:ascii="Arial" w:hAnsi="Arial" w:cs="Arial"/>
                <w:i/>
                <w:iCs/>
                <w:sz w:val="18"/>
                <w:szCs w:val="18"/>
              </w:rPr>
            </w:pPr>
            <w:ins w:id="2936"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3B87F3D0" w14:textId="77777777" w:rsidR="00BA3A07" w:rsidRPr="00A325C9" w:rsidRDefault="00BA3A07" w:rsidP="00F930AC">
            <w:pPr>
              <w:spacing w:after="0"/>
              <w:jc w:val="center"/>
              <w:rPr>
                <w:ins w:id="2937" w:author="YY_rev2" w:date="2025-03-28T20:13:00Z"/>
                <w:rFonts w:ascii="Arial" w:hAnsi="Arial" w:cs="Arial"/>
                <w:i/>
                <w:iCs/>
                <w:sz w:val="18"/>
                <w:szCs w:val="18"/>
              </w:rPr>
            </w:pPr>
            <w:ins w:id="2938"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69A135FF" w14:textId="77777777" w:rsidR="00BA3A07" w:rsidRPr="00A325C9" w:rsidRDefault="00BA3A07" w:rsidP="00F930AC">
            <w:pPr>
              <w:spacing w:after="0"/>
              <w:jc w:val="center"/>
              <w:rPr>
                <w:ins w:id="2939" w:author="YY_rev2" w:date="2025-03-28T20:13:00Z"/>
                <w:rFonts w:ascii="Arial" w:hAnsi="Arial" w:cs="Arial"/>
                <w:i/>
                <w:iCs/>
                <w:sz w:val="18"/>
                <w:szCs w:val="18"/>
              </w:rPr>
            </w:pPr>
            <w:ins w:id="2940"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68A163C2" w14:textId="77777777" w:rsidR="00BA3A07" w:rsidRPr="00A325C9" w:rsidRDefault="00BA3A07" w:rsidP="00F930AC">
            <w:pPr>
              <w:spacing w:after="0"/>
              <w:jc w:val="center"/>
              <w:rPr>
                <w:ins w:id="2941" w:author="YY_rev2" w:date="2025-03-28T20:13:00Z"/>
                <w:rFonts w:ascii="Arial" w:hAnsi="Arial" w:cs="Arial"/>
                <w:i/>
                <w:iCs/>
                <w:sz w:val="18"/>
                <w:szCs w:val="18"/>
                <w:lang w:val="en-US"/>
              </w:rPr>
            </w:pPr>
            <w:ins w:id="2942"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127CE771" w14:textId="2182E4C5" w:rsidR="00BA3A07" w:rsidRPr="00A325C9" w:rsidRDefault="00BA3A07" w:rsidP="00F930AC">
            <w:pPr>
              <w:spacing w:after="0"/>
              <w:jc w:val="center"/>
              <w:rPr>
                <w:ins w:id="2943" w:author="YY_rev2" w:date="2025-03-28T20:13:00Z"/>
                <w:rFonts w:ascii="Arial" w:hAnsi="Arial" w:cs="Arial"/>
                <w:i/>
                <w:iCs/>
                <w:sz w:val="18"/>
                <w:szCs w:val="18"/>
              </w:rPr>
            </w:pPr>
            <w:ins w:id="2944" w:author="YY_rev2" w:date="2025-03-28T20:13:00Z">
              <w:r w:rsidRPr="00A325C9">
                <w:rPr>
                  <w:rFonts w:ascii="Arial" w:hAnsi="Arial" w:cs="Arial"/>
                  <w:sz w:val="18"/>
                  <w:szCs w:val="18"/>
                </w:rPr>
                <w:t>[0</w:t>
              </w:r>
              <w:del w:id="2945"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4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5CC784FC" w14:textId="6A936098" w:rsidR="00BA3A07" w:rsidRPr="00A325C9" w:rsidRDefault="00BA3A07" w:rsidP="00F930AC">
            <w:pPr>
              <w:spacing w:after="0"/>
              <w:jc w:val="center"/>
              <w:rPr>
                <w:ins w:id="2947" w:author="YY_rev2" w:date="2025-03-28T20:13:00Z"/>
                <w:rFonts w:ascii="Arial" w:hAnsi="Arial" w:cs="Arial"/>
                <w:sz w:val="18"/>
                <w:szCs w:val="18"/>
              </w:rPr>
            </w:pPr>
            <w:ins w:id="2948" w:author="YY_rev2" w:date="2025-03-28T20:13:00Z">
              <w:r w:rsidRPr="00A325C9">
                <w:rPr>
                  <w:rFonts w:ascii="Arial" w:hAnsi="Arial" w:cs="Arial"/>
                  <w:sz w:val="18"/>
                  <w:szCs w:val="18"/>
                </w:rPr>
                <w:t>[0</w:t>
              </w:r>
              <w:del w:id="2949"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50"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D459475" w14:textId="77777777" w:rsidR="00BA3A07" w:rsidRPr="00A325C9" w:rsidRDefault="00BA3A07" w:rsidP="00F930AC">
            <w:pPr>
              <w:spacing w:after="0"/>
              <w:jc w:val="center"/>
              <w:rPr>
                <w:ins w:id="2951" w:author="YY_rev2" w:date="2025-03-28T20:13:00Z"/>
                <w:rFonts w:ascii="Arial" w:hAnsi="Arial" w:cs="Arial"/>
                <w:i/>
                <w:iCs/>
                <w:sz w:val="18"/>
                <w:szCs w:val="18"/>
              </w:rPr>
            </w:pPr>
          </w:p>
        </w:tc>
        <w:tc>
          <w:tcPr>
            <w:tcW w:w="1048" w:type="dxa"/>
            <w:vMerge/>
          </w:tcPr>
          <w:p w14:paraId="215D2F56" w14:textId="77777777" w:rsidR="00BA3A07" w:rsidRPr="00A325C9" w:rsidRDefault="00BA3A07" w:rsidP="00F930AC">
            <w:pPr>
              <w:spacing w:after="0"/>
              <w:jc w:val="center"/>
              <w:rPr>
                <w:ins w:id="2952" w:author="YY_rev2" w:date="2025-03-28T20:13:00Z"/>
                <w:rFonts w:ascii="Arial" w:hAnsi="Arial" w:cs="Arial"/>
                <w:sz w:val="18"/>
                <w:szCs w:val="18"/>
              </w:rPr>
            </w:pPr>
          </w:p>
        </w:tc>
      </w:tr>
      <w:tr w:rsidR="00BA3A07" w:rsidRPr="00A17BE9" w14:paraId="275B7ADE" w14:textId="77777777" w:rsidTr="00A325C9">
        <w:trPr>
          <w:trHeight w:val="316"/>
          <w:jc w:val="center"/>
          <w:ins w:id="2953" w:author="YY_rev2" w:date="2025-03-28T20:13:00Z"/>
        </w:trPr>
        <w:tc>
          <w:tcPr>
            <w:tcW w:w="562" w:type="dxa"/>
            <w:vAlign w:val="center"/>
          </w:tcPr>
          <w:p w14:paraId="51F322B8" w14:textId="77777777" w:rsidR="00BA3A07" w:rsidRPr="00A325C9" w:rsidRDefault="00BA3A07" w:rsidP="00F930AC">
            <w:pPr>
              <w:jc w:val="center"/>
              <w:rPr>
                <w:ins w:id="2954" w:author="YY_rev2" w:date="2025-03-28T20:13:00Z"/>
                <w:rFonts w:ascii="Arial" w:hAnsi="Arial" w:cs="Arial"/>
                <w:sz w:val="18"/>
                <w:szCs w:val="18"/>
              </w:rPr>
            </w:pPr>
            <w:ins w:id="2955" w:author="YY_rev2" w:date="2025-03-28T20:13:00Z">
              <w:r w:rsidRPr="00A325C9">
                <w:rPr>
                  <w:rFonts w:ascii="Arial" w:hAnsi="Arial" w:cs="Arial"/>
                  <w:sz w:val="18"/>
                  <w:szCs w:val="18"/>
                </w:rPr>
                <w:t>Front</w:t>
              </w:r>
            </w:ins>
          </w:p>
        </w:tc>
        <w:tc>
          <w:tcPr>
            <w:tcW w:w="660" w:type="dxa"/>
            <w:tcMar>
              <w:top w:w="0" w:type="dxa"/>
              <w:left w:w="108" w:type="dxa"/>
              <w:bottom w:w="0" w:type="dxa"/>
              <w:right w:w="108" w:type="dxa"/>
            </w:tcMar>
            <w:vAlign w:val="center"/>
          </w:tcPr>
          <w:p w14:paraId="7787BD8A" w14:textId="77777777" w:rsidR="00BA3A07" w:rsidRPr="00A325C9" w:rsidRDefault="00BA3A07" w:rsidP="00F930AC">
            <w:pPr>
              <w:spacing w:after="0"/>
              <w:jc w:val="center"/>
              <w:rPr>
                <w:ins w:id="2956" w:author="YY_rev2" w:date="2025-03-28T20:13:00Z"/>
                <w:rFonts w:ascii="Arial" w:hAnsi="Arial" w:cs="Arial"/>
                <w:i/>
                <w:iCs/>
                <w:sz w:val="18"/>
                <w:szCs w:val="18"/>
              </w:rPr>
            </w:pPr>
            <w:ins w:id="2957" w:author="YY_rev2" w:date="2025-03-28T20:13:00Z">
              <w:r w:rsidRPr="00A325C9">
                <w:rPr>
                  <w:rFonts w:ascii="Arial" w:hAnsi="Arial" w:cs="Arial"/>
                  <w:sz w:val="18"/>
                  <w:szCs w:val="18"/>
                </w:rPr>
                <w:t>0</w:t>
              </w:r>
            </w:ins>
          </w:p>
        </w:tc>
        <w:tc>
          <w:tcPr>
            <w:tcW w:w="704" w:type="dxa"/>
            <w:tcMar>
              <w:top w:w="0" w:type="dxa"/>
              <w:left w:w="108" w:type="dxa"/>
              <w:bottom w:w="0" w:type="dxa"/>
              <w:right w:w="108" w:type="dxa"/>
            </w:tcMar>
            <w:vAlign w:val="center"/>
          </w:tcPr>
          <w:p w14:paraId="2D7F4906" w14:textId="77777777" w:rsidR="00BA3A07" w:rsidRPr="00A325C9" w:rsidRDefault="00BA3A07" w:rsidP="00F930AC">
            <w:pPr>
              <w:spacing w:after="0"/>
              <w:jc w:val="center"/>
              <w:rPr>
                <w:ins w:id="2958" w:author="YY_rev2" w:date="2025-03-28T20:13:00Z"/>
                <w:rFonts w:ascii="Arial" w:hAnsi="Arial" w:cs="Arial"/>
                <w:i/>
                <w:iCs/>
                <w:sz w:val="18"/>
                <w:szCs w:val="18"/>
              </w:rPr>
            </w:pPr>
            <w:ins w:id="2959" w:author="YY_rev2" w:date="2025-03-28T20:13:00Z">
              <w:r w:rsidRPr="00A325C9">
                <w:rPr>
                  <w:rFonts w:ascii="Arial" w:hAnsi="Arial" w:cs="Arial"/>
                  <w:sz w:val="18"/>
                  <w:szCs w:val="18"/>
                </w:rPr>
                <w:t>40.54</w:t>
              </w:r>
            </w:ins>
          </w:p>
        </w:tc>
        <w:tc>
          <w:tcPr>
            <w:tcW w:w="740" w:type="dxa"/>
            <w:tcMar>
              <w:top w:w="0" w:type="dxa"/>
              <w:left w:w="108" w:type="dxa"/>
              <w:bottom w:w="0" w:type="dxa"/>
              <w:right w:w="108" w:type="dxa"/>
            </w:tcMar>
            <w:vAlign w:val="center"/>
          </w:tcPr>
          <w:p w14:paraId="0721489E" w14:textId="77777777" w:rsidR="00BA3A07" w:rsidRPr="00A325C9" w:rsidRDefault="00BA3A07" w:rsidP="00F930AC">
            <w:pPr>
              <w:spacing w:after="0"/>
              <w:jc w:val="center"/>
              <w:rPr>
                <w:ins w:id="2960" w:author="YY_rev2" w:date="2025-03-28T20:13:00Z"/>
                <w:rFonts w:ascii="Arial" w:hAnsi="Arial" w:cs="Arial"/>
                <w:i/>
                <w:iCs/>
                <w:sz w:val="18"/>
                <w:szCs w:val="18"/>
              </w:rPr>
            </w:pPr>
            <w:ins w:id="2961" w:author="YY_rev2" w:date="2025-03-28T20:13:00Z">
              <w:r w:rsidRPr="00A325C9">
                <w:rPr>
                  <w:rFonts w:ascii="Arial" w:hAnsi="Arial" w:cs="Arial"/>
                  <w:sz w:val="18"/>
                  <w:szCs w:val="18"/>
                </w:rPr>
                <w:t>71.75</w:t>
              </w:r>
            </w:ins>
          </w:p>
        </w:tc>
        <w:tc>
          <w:tcPr>
            <w:tcW w:w="677" w:type="dxa"/>
            <w:tcMar>
              <w:top w:w="0" w:type="dxa"/>
              <w:left w:w="108" w:type="dxa"/>
              <w:bottom w:w="0" w:type="dxa"/>
              <w:right w:w="108" w:type="dxa"/>
            </w:tcMar>
            <w:vAlign w:val="center"/>
          </w:tcPr>
          <w:p w14:paraId="22EB9C48" w14:textId="77777777" w:rsidR="00BA3A07" w:rsidRPr="00A325C9" w:rsidRDefault="00BA3A07" w:rsidP="00F930AC">
            <w:pPr>
              <w:spacing w:after="0"/>
              <w:jc w:val="center"/>
              <w:rPr>
                <w:ins w:id="2962" w:author="YY_rev2" w:date="2025-03-28T20:13:00Z"/>
                <w:rFonts w:ascii="Arial" w:hAnsi="Arial" w:cs="Arial"/>
                <w:i/>
                <w:iCs/>
                <w:sz w:val="18"/>
                <w:szCs w:val="18"/>
              </w:rPr>
            </w:pPr>
            <w:ins w:id="2963" w:author="YY_rev2" w:date="2025-03-28T20:13:00Z">
              <w:r w:rsidRPr="00A325C9">
                <w:rPr>
                  <w:rFonts w:ascii="Arial" w:hAnsi="Arial" w:cs="Arial"/>
                  <w:sz w:val="18"/>
                  <w:szCs w:val="18"/>
                </w:rPr>
                <w:t>29.13</w:t>
              </w:r>
            </w:ins>
          </w:p>
        </w:tc>
        <w:tc>
          <w:tcPr>
            <w:tcW w:w="763" w:type="dxa"/>
            <w:tcMar>
              <w:top w:w="0" w:type="dxa"/>
              <w:left w:w="108" w:type="dxa"/>
              <w:bottom w:w="0" w:type="dxa"/>
              <w:right w:w="108" w:type="dxa"/>
            </w:tcMar>
            <w:vAlign w:val="center"/>
          </w:tcPr>
          <w:p w14:paraId="43D7498D" w14:textId="77777777" w:rsidR="00BA3A07" w:rsidRPr="00A325C9" w:rsidRDefault="00BA3A07" w:rsidP="00F930AC">
            <w:pPr>
              <w:spacing w:after="0"/>
              <w:jc w:val="center"/>
              <w:rPr>
                <w:ins w:id="2964" w:author="YY_rev2" w:date="2025-03-28T20:13:00Z"/>
                <w:rFonts w:ascii="Arial" w:hAnsi="Arial" w:cs="Arial"/>
                <w:i/>
                <w:iCs/>
                <w:sz w:val="18"/>
                <w:szCs w:val="18"/>
              </w:rPr>
            </w:pPr>
            <w:ins w:id="2965" w:author="YY_rev2" w:date="2025-03-28T20:13:00Z">
              <w:r w:rsidRPr="00A325C9">
                <w:rPr>
                  <w:rFonts w:ascii="Arial" w:hAnsi="Arial" w:cs="Arial"/>
                  <w:sz w:val="18"/>
                  <w:szCs w:val="18"/>
                </w:rPr>
                <w:t>14.99</w:t>
              </w:r>
            </w:ins>
          </w:p>
        </w:tc>
        <w:tc>
          <w:tcPr>
            <w:tcW w:w="709" w:type="dxa"/>
            <w:tcMar>
              <w:top w:w="0" w:type="dxa"/>
              <w:left w:w="108" w:type="dxa"/>
              <w:bottom w:w="0" w:type="dxa"/>
              <w:right w:w="108" w:type="dxa"/>
            </w:tcMar>
            <w:vAlign w:val="center"/>
          </w:tcPr>
          <w:p w14:paraId="352D866E" w14:textId="77777777" w:rsidR="00BA3A07" w:rsidRPr="00A325C9" w:rsidRDefault="00BA3A07" w:rsidP="00F930AC">
            <w:pPr>
              <w:spacing w:after="0"/>
              <w:jc w:val="center"/>
              <w:rPr>
                <w:ins w:id="2966" w:author="YY_rev2" w:date="2025-03-28T20:13:00Z"/>
                <w:rFonts w:ascii="Arial" w:hAnsi="Arial" w:cs="Arial"/>
                <w:i/>
                <w:iCs/>
                <w:sz w:val="18"/>
                <w:szCs w:val="18"/>
                <w:lang w:val="en-US"/>
              </w:rPr>
            </w:pPr>
            <w:ins w:id="2967" w:author="YY_rev2" w:date="2025-03-28T20:13:00Z">
              <w:r w:rsidRPr="00A325C9">
                <w:rPr>
                  <w:rFonts w:ascii="Arial" w:hAnsi="Arial" w:cs="Arial"/>
                  <w:sz w:val="18"/>
                  <w:szCs w:val="18"/>
                </w:rPr>
                <w:t>14.91</w:t>
              </w:r>
            </w:ins>
          </w:p>
        </w:tc>
        <w:tc>
          <w:tcPr>
            <w:tcW w:w="1134" w:type="dxa"/>
            <w:tcMar>
              <w:top w:w="0" w:type="dxa"/>
              <w:left w:w="108" w:type="dxa"/>
              <w:bottom w:w="0" w:type="dxa"/>
              <w:right w:w="108" w:type="dxa"/>
            </w:tcMar>
            <w:vAlign w:val="center"/>
          </w:tcPr>
          <w:p w14:paraId="2E8B0C7E" w14:textId="01EAA32F" w:rsidR="00BA3A07" w:rsidRPr="00A325C9" w:rsidRDefault="00BA3A07" w:rsidP="00F930AC">
            <w:pPr>
              <w:spacing w:after="0"/>
              <w:jc w:val="center"/>
              <w:rPr>
                <w:ins w:id="2968" w:author="YY_rev2" w:date="2025-03-28T20:13:00Z"/>
                <w:rFonts w:ascii="Arial" w:hAnsi="Arial" w:cs="Arial"/>
                <w:i/>
                <w:iCs/>
                <w:sz w:val="18"/>
                <w:szCs w:val="18"/>
              </w:rPr>
            </w:pPr>
            <w:ins w:id="2969" w:author="YY_rev2" w:date="2025-03-28T20:13:00Z">
              <w:r w:rsidRPr="00A325C9">
                <w:rPr>
                  <w:rFonts w:ascii="Arial" w:hAnsi="Arial" w:cs="Arial"/>
                  <w:sz w:val="18"/>
                  <w:szCs w:val="18"/>
                </w:rPr>
                <w:t>[0</w:t>
              </w:r>
              <w:del w:id="2970"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71"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276B1225" w14:textId="0F2A733B" w:rsidR="00BA3A07" w:rsidRPr="00A325C9" w:rsidRDefault="00BA3A07" w:rsidP="00F930AC">
            <w:pPr>
              <w:spacing w:after="0"/>
              <w:jc w:val="center"/>
              <w:rPr>
                <w:ins w:id="2972" w:author="YY_rev2" w:date="2025-03-28T20:13:00Z"/>
                <w:rFonts w:ascii="Arial" w:hAnsi="Arial" w:cs="Arial"/>
                <w:sz w:val="18"/>
                <w:szCs w:val="18"/>
              </w:rPr>
            </w:pPr>
            <w:ins w:id="2973" w:author="YY_rev2" w:date="2025-03-28T20:13:00Z">
              <w:r w:rsidRPr="00A325C9">
                <w:rPr>
                  <w:rFonts w:ascii="Arial" w:hAnsi="Arial" w:cs="Arial"/>
                  <w:sz w:val="18"/>
                  <w:szCs w:val="18"/>
                </w:rPr>
                <w:t>[0</w:t>
              </w:r>
              <w:del w:id="2974"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7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51A3DD26" w14:textId="77777777" w:rsidR="00BA3A07" w:rsidRPr="00A325C9" w:rsidRDefault="00BA3A07" w:rsidP="00F930AC">
            <w:pPr>
              <w:spacing w:after="0"/>
              <w:jc w:val="center"/>
              <w:rPr>
                <w:ins w:id="2976" w:author="YY_rev2" w:date="2025-03-28T20:13:00Z"/>
                <w:rFonts w:ascii="Arial" w:hAnsi="Arial" w:cs="Arial"/>
                <w:i/>
                <w:iCs/>
                <w:sz w:val="18"/>
                <w:szCs w:val="18"/>
              </w:rPr>
            </w:pPr>
          </w:p>
        </w:tc>
        <w:tc>
          <w:tcPr>
            <w:tcW w:w="1048" w:type="dxa"/>
            <w:vMerge/>
          </w:tcPr>
          <w:p w14:paraId="1667CE21" w14:textId="77777777" w:rsidR="00BA3A07" w:rsidRPr="00A325C9" w:rsidRDefault="00BA3A07" w:rsidP="00F930AC">
            <w:pPr>
              <w:spacing w:after="0"/>
              <w:jc w:val="center"/>
              <w:rPr>
                <w:ins w:id="2977" w:author="YY_rev2" w:date="2025-03-28T20:13:00Z"/>
                <w:rFonts w:ascii="Arial" w:hAnsi="Arial" w:cs="Arial"/>
                <w:sz w:val="18"/>
                <w:szCs w:val="18"/>
              </w:rPr>
            </w:pPr>
          </w:p>
        </w:tc>
      </w:tr>
      <w:tr w:rsidR="00BA3A07" w:rsidRPr="00A17BE9" w14:paraId="665C7EF1" w14:textId="77777777" w:rsidTr="00A325C9">
        <w:trPr>
          <w:trHeight w:val="316"/>
          <w:jc w:val="center"/>
          <w:ins w:id="2978" w:author="YY_rev2" w:date="2025-03-28T20:13:00Z"/>
        </w:trPr>
        <w:tc>
          <w:tcPr>
            <w:tcW w:w="562" w:type="dxa"/>
            <w:vAlign w:val="center"/>
          </w:tcPr>
          <w:p w14:paraId="7B8556EF" w14:textId="77777777" w:rsidR="00BA3A07" w:rsidRPr="00A325C9" w:rsidRDefault="00BA3A07" w:rsidP="00F930AC">
            <w:pPr>
              <w:jc w:val="center"/>
              <w:rPr>
                <w:ins w:id="2979" w:author="YY_rev2" w:date="2025-03-28T20:13:00Z"/>
                <w:rFonts w:ascii="Arial" w:hAnsi="Arial" w:cs="Arial"/>
                <w:sz w:val="18"/>
                <w:szCs w:val="18"/>
              </w:rPr>
            </w:pPr>
            <w:ins w:id="2980" w:author="YY_rev2" w:date="2025-03-28T20:13:00Z">
              <w:r w:rsidRPr="00A325C9">
                <w:rPr>
                  <w:rFonts w:ascii="Arial" w:hAnsi="Arial" w:cs="Arial"/>
                  <w:sz w:val="18"/>
                  <w:szCs w:val="18"/>
                </w:rPr>
                <w:t>Roof</w:t>
              </w:r>
            </w:ins>
          </w:p>
        </w:tc>
        <w:tc>
          <w:tcPr>
            <w:tcW w:w="660" w:type="dxa"/>
            <w:tcMar>
              <w:top w:w="0" w:type="dxa"/>
              <w:left w:w="108" w:type="dxa"/>
              <w:bottom w:w="0" w:type="dxa"/>
              <w:right w:w="108" w:type="dxa"/>
            </w:tcMar>
            <w:vAlign w:val="center"/>
          </w:tcPr>
          <w:p w14:paraId="4565092F" w14:textId="77777777" w:rsidR="00BA3A07" w:rsidRPr="00A325C9" w:rsidRDefault="00BA3A07" w:rsidP="00F930AC">
            <w:pPr>
              <w:spacing w:after="0"/>
              <w:jc w:val="center"/>
              <w:rPr>
                <w:ins w:id="2981" w:author="YY_rev2" w:date="2025-03-28T20:13:00Z"/>
                <w:rFonts w:ascii="Arial" w:hAnsi="Arial" w:cs="Arial"/>
                <w:i/>
                <w:iCs/>
                <w:sz w:val="18"/>
                <w:szCs w:val="18"/>
              </w:rPr>
            </w:pPr>
            <w:ins w:id="2982" w:author="YY_rev2" w:date="2025-03-28T20:13:00Z">
              <w:r w:rsidRPr="00A325C9">
                <w:rPr>
                  <w:rFonts w:ascii="Arial" w:hAnsi="Arial" w:cs="Arial"/>
                  <w:sz w:val="18"/>
                  <w:szCs w:val="18"/>
                </w:rPr>
                <w:t>-</w:t>
              </w:r>
            </w:ins>
          </w:p>
        </w:tc>
        <w:tc>
          <w:tcPr>
            <w:tcW w:w="704" w:type="dxa"/>
            <w:tcMar>
              <w:top w:w="0" w:type="dxa"/>
              <w:left w:w="108" w:type="dxa"/>
              <w:bottom w:w="0" w:type="dxa"/>
              <w:right w:w="108" w:type="dxa"/>
            </w:tcMar>
            <w:vAlign w:val="center"/>
          </w:tcPr>
          <w:p w14:paraId="501E1B60" w14:textId="77777777" w:rsidR="00BA3A07" w:rsidRPr="00A325C9" w:rsidRDefault="00BA3A07" w:rsidP="00F930AC">
            <w:pPr>
              <w:spacing w:after="0"/>
              <w:jc w:val="center"/>
              <w:rPr>
                <w:ins w:id="2983" w:author="YY_rev2" w:date="2025-03-28T20:13:00Z"/>
                <w:rFonts w:ascii="Arial" w:hAnsi="Arial" w:cs="Arial"/>
                <w:i/>
                <w:iCs/>
                <w:sz w:val="18"/>
                <w:szCs w:val="18"/>
              </w:rPr>
            </w:pPr>
            <w:ins w:id="2984" w:author="YY_rev2" w:date="2025-03-28T20:13:00Z">
              <w:r w:rsidRPr="00A325C9">
                <w:rPr>
                  <w:rFonts w:ascii="Arial" w:hAnsi="Arial" w:cs="Arial"/>
                  <w:sz w:val="18"/>
                  <w:szCs w:val="18"/>
                </w:rPr>
                <w:t>-</w:t>
              </w:r>
            </w:ins>
          </w:p>
        </w:tc>
        <w:tc>
          <w:tcPr>
            <w:tcW w:w="740" w:type="dxa"/>
            <w:tcMar>
              <w:top w:w="0" w:type="dxa"/>
              <w:left w:w="108" w:type="dxa"/>
              <w:bottom w:w="0" w:type="dxa"/>
              <w:right w:w="108" w:type="dxa"/>
            </w:tcMar>
            <w:vAlign w:val="center"/>
          </w:tcPr>
          <w:p w14:paraId="2E0D20C5" w14:textId="77777777" w:rsidR="00BA3A07" w:rsidRPr="00A325C9" w:rsidRDefault="00BA3A07" w:rsidP="00F930AC">
            <w:pPr>
              <w:spacing w:after="0"/>
              <w:jc w:val="center"/>
              <w:rPr>
                <w:ins w:id="2985" w:author="YY_rev2" w:date="2025-03-28T20:13:00Z"/>
                <w:rFonts w:ascii="Arial" w:hAnsi="Arial" w:cs="Arial"/>
                <w:i/>
                <w:iCs/>
                <w:sz w:val="18"/>
                <w:szCs w:val="18"/>
              </w:rPr>
            </w:pPr>
            <w:ins w:id="2986" w:author="YY_rev2" w:date="2025-03-28T20:13:00Z">
              <w:r w:rsidRPr="00A325C9">
                <w:rPr>
                  <w:rFonts w:ascii="Arial" w:hAnsi="Arial" w:cs="Arial"/>
                  <w:sz w:val="18"/>
                  <w:szCs w:val="18"/>
                </w:rPr>
                <w:t>0.00</w:t>
              </w:r>
            </w:ins>
          </w:p>
        </w:tc>
        <w:tc>
          <w:tcPr>
            <w:tcW w:w="677" w:type="dxa"/>
            <w:tcMar>
              <w:top w:w="0" w:type="dxa"/>
              <w:left w:w="108" w:type="dxa"/>
              <w:bottom w:w="0" w:type="dxa"/>
              <w:right w:w="108" w:type="dxa"/>
            </w:tcMar>
            <w:vAlign w:val="center"/>
          </w:tcPr>
          <w:p w14:paraId="48AEF8D0" w14:textId="77777777" w:rsidR="00BA3A07" w:rsidRPr="00A325C9" w:rsidRDefault="00BA3A07" w:rsidP="00F930AC">
            <w:pPr>
              <w:spacing w:after="0"/>
              <w:jc w:val="center"/>
              <w:rPr>
                <w:ins w:id="2987" w:author="YY_rev2" w:date="2025-03-28T20:13:00Z"/>
                <w:rFonts w:ascii="Arial" w:hAnsi="Arial" w:cs="Arial"/>
                <w:i/>
                <w:iCs/>
                <w:sz w:val="18"/>
                <w:szCs w:val="18"/>
              </w:rPr>
            </w:pPr>
            <w:ins w:id="2988" w:author="YY_rev2" w:date="2025-03-28T20:13:00Z">
              <w:r w:rsidRPr="00A325C9">
                <w:rPr>
                  <w:rFonts w:ascii="Arial" w:hAnsi="Arial" w:cs="Arial"/>
                  <w:sz w:val="18"/>
                  <w:szCs w:val="18"/>
                </w:rPr>
                <w:t>18.13</w:t>
              </w:r>
            </w:ins>
          </w:p>
        </w:tc>
        <w:tc>
          <w:tcPr>
            <w:tcW w:w="763" w:type="dxa"/>
            <w:tcMar>
              <w:top w:w="0" w:type="dxa"/>
              <w:left w:w="108" w:type="dxa"/>
              <w:bottom w:w="0" w:type="dxa"/>
              <w:right w:w="108" w:type="dxa"/>
            </w:tcMar>
            <w:vAlign w:val="center"/>
          </w:tcPr>
          <w:p w14:paraId="7B8C15D5" w14:textId="77777777" w:rsidR="00BA3A07" w:rsidRPr="00A325C9" w:rsidRDefault="00BA3A07" w:rsidP="00F930AC">
            <w:pPr>
              <w:spacing w:after="0"/>
              <w:jc w:val="center"/>
              <w:rPr>
                <w:ins w:id="2989" w:author="YY_rev2" w:date="2025-03-28T20:13:00Z"/>
                <w:rFonts w:ascii="Arial" w:hAnsi="Arial" w:cs="Arial"/>
                <w:i/>
                <w:iCs/>
                <w:sz w:val="18"/>
                <w:szCs w:val="18"/>
              </w:rPr>
            </w:pPr>
            <w:ins w:id="2990" w:author="YY_rev2" w:date="2025-03-28T20:13:00Z">
              <w:r w:rsidRPr="00A325C9">
                <w:rPr>
                  <w:rFonts w:ascii="Arial" w:hAnsi="Arial" w:cs="Arial"/>
                  <w:sz w:val="18"/>
                  <w:szCs w:val="18"/>
                </w:rPr>
                <w:t>21.12</w:t>
              </w:r>
            </w:ins>
          </w:p>
        </w:tc>
        <w:tc>
          <w:tcPr>
            <w:tcW w:w="709" w:type="dxa"/>
            <w:tcMar>
              <w:top w:w="0" w:type="dxa"/>
              <w:left w:w="108" w:type="dxa"/>
              <w:bottom w:w="0" w:type="dxa"/>
              <w:right w:w="108" w:type="dxa"/>
            </w:tcMar>
            <w:vAlign w:val="center"/>
          </w:tcPr>
          <w:p w14:paraId="482E7727" w14:textId="77777777" w:rsidR="00BA3A07" w:rsidRPr="00A325C9" w:rsidRDefault="00BA3A07" w:rsidP="00F930AC">
            <w:pPr>
              <w:spacing w:after="0"/>
              <w:jc w:val="center"/>
              <w:rPr>
                <w:ins w:id="2991" w:author="YY_rev2" w:date="2025-03-28T20:13:00Z"/>
                <w:rFonts w:ascii="Arial" w:hAnsi="Arial" w:cs="Arial"/>
                <w:i/>
                <w:iCs/>
                <w:sz w:val="18"/>
                <w:szCs w:val="18"/>
                <w:lang w:val="en-US"/>
              </w:rPr>
            </w:pPr>
            <w:ins w:id="2992" w:author="YY_rev2" w:date="2025-03-28T20:13:00Z">
              <w:r w:rsidRPr="00A325C9">
                <w:rPr>
                  <w:rFonts w:ascii="Arial" w:hAnsi="Arial" w:cs="Arial"/>
                  <w:sz w:val="18"/>
                  <w:szCs w:val="18"/>
                </w:rPr>
                <w:t>21.05</w:t>
              </w:r>
            </w:ins>
          </w:p>
        </w:tc>
        <w:tc>
          <w:tcPr>
            <w:tcW w:w="1134" w:type="dxa"/>
            <w:tcMar>
              <w:top w:w="0" w:type="dxa"/>
              <w:left w:w="108" w:type="dxa"/>
              <w:bottom w:w="0" w:type="dxa"/>
              <w:right w:w="108" w:type="dxa"/>
            </w:tcMar>
            <w:vAlign w:val="center"/>
          </w:tcPr>
          <w:p w14:paraId="399DE6DD" w14:textId="47B18FE8" w:rsidR="00BA3A07" w:rsidRPr="00A325C9" w:rsidRDefault="00BA3A07" w:rsidP="00F930AC">
            <w:pPr>
              <w:spacing w:after="0"/>
              <w:jc w:val="center"/>
              <w:rPr>
                <w:ins w:id="2993" w:author="YY_rev2" w:date="2025-03-28T20:13:00Z"/>
                <w:rFonts w:ascii="Arial" w:hAnsi="Arial" w:cs="Arial"/>
                <w:i/>
                <w:iCs/>
                <w:sz w:val="18"/>
                <w:szCs w:val="18"/>
              </w:rPr>
            </w:pPr>
            <w:ins w:id="2994" w:author="YY_rev2" w:date="2025-03-28T20:13:00Z">
              <w:r w:rsidRPr="00A325C9">
                <w:rPr>
                  <w:rFonts w:ascii="Arial" w:hAnsi="Arial" w:cs="Arial"/>
                  <w:sz w:val="18"/>
                  <w:szCs w:val="18"/>
                </w:rPr>
                <w:t>[0</w:t>
              </w:r>
              <w:del w:id="2995"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9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9AE8200" w14:textId="5EB8F462" w:rsidR="00BA3A07" w:rsidRPr="00A325C9" w:rsidRDefault="00BA3A07" w:rsidP="00F930AC">
            <w:pPr>
              <w:spacing w:after="0"/>
              <w:jc w:val="center"/>
              <w:rPr>
                <w:ins w:id="2997" w:author="YY_rev2" w:date="2025-03-28T20:13:00Z"/>
                <w:rFonts w:ascii="Arial" w:hAnsi="Arial" w:cs="Arial"/>
                <w:sz w:val="18"/>
                <w:szCs w:val="18"/>
              </w:rPr>
            </w:pPr>
            <w:ins w:id="2998" w:author="YY_rev2" w:date="2025-03-28T20:13:00Z">
              <w:r w:rsidRPr="00A325C9">
                <w:rPr>
                  <w:rFonts w:ascii="Arial" w:hAnsi="Arial" w:cs="Arial"/>
                  <w:sz w:val="18"/>
                  <w:szCs w:val="18"/>
                </w:rPr>
                <w:t>[0</w:t>
              </w:r>
              <w:del w:id="2999"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00"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36BE3269" w14:textId="77777777" w:rsidR="00BA3A07" w:rsidRPr="00A325C9" w:rsidRDefault="00BA3A07" w:rsidP="00F930AC">
            <w:pPr>
              <w:spacing w:after="0"/>
              <w:jc w:val="center"/>
              <w:rPr>
                <w:ins w:id="3001" w:author="YY_rev2" w:date="2025-03-28T20:13:00Z"/>
                <w:rFonts w:ascii="Arial" w:hAnsi="Arial" w:cs="Arial"/>
                <w:i/>
                <w:iCs/>
                <w:sz w:val="18"/>
                <w:szCs w:val="18"/>
              </w:rPr>
            </w:pPr>
          </w:p>
        </w:tc>
        <w:tc>
          <w:tcPr>
            <w:tcW w:w="1048" w:type="dxa"/>
            <w:vMerge/>
          </w:tcPr>
          <w:p w14:paraId="39A0BC17" w14:textId="77777777" w:rsidR="00BA3A07" w:rsidRPr="00A325C9" w:rsidRDefault="00BA3A07" w:rsidP="00F930AC">
            <w:pPr>
              <w:spacing w:after="0"/>
              <w:jc w:val="center"/>
              <w:rPr>
                <w:ins w:id="3002" w:author="YY_rev2" w:date="2025-03-28T20:13:00Z"/>
                <w:rFonts w:ascii="Arial" w:hAnsi="Arial" w:cs="Arial"/>
                <w:sz w:val="18"/>
                <w:szCs w:val="18"/>
              </w:rPr>
            </w:pPr>
          </w:p>
        </w:tc>
      </w:tr>
    </w:tbl>
    <w:p w14:paraId="2FAC9170" w14:textId="22FFA9E1" w:rsidR="00BA3A07" w:rsidRDefault="00BA3A07" w:rsidP="00A325C9">
      <w:pPr>
        <w:pStyle w:val="NO"/>
        <w:keepNext/>
        <w:overflowPunct/>
        <w:autoSpaceDE/>
        <w:autoSpaceDN/>
        <w:adjustRightInd/>
        <w:spacing w:after="180"/>
        <w:textAlignment w:val="auto"/>
        <w:rPr>
          <w:ins w:id="3003" w:author="YY_rev2" w:date="2025-03-28T20:15:00Z"/>
        </w:rPr>
      </w:pPr>
      <w:ins w:id="3004" w:author="YY_rev2" w:date="2025-03-28T20:14:00Z">
        <w:r w:rsidRPr="00A325C9">
          <w:t>Note:</w:t>
        </w:r>
        <w:del w:id="3005" w:author="YY_rev5" w:date="2025-05-03T11:16:00Z">
          <w:r w:rsidRPr="00A325C9" w:rsidDel="00D93D42">
            <w:delText xml:space="preserve"> </w:delText>
          </w:r>
        </w:del>
      </w:ins>
      <w:ins w:id="3006" w:author="YY_rev5" w:date="2025-05-03T11:16:00Z">
        <w:r w:rsidR="00D93D42">
          <w:tab/>
        </w:r>
      </w:ins>
      <w:ins w:id="3007" w:author="YY_rev2" w:date="2025-03-28T20:14:00Z">
        <w:r w:rsidRPr="00FD62EB">
          <w:t>For the scattering point associated with roof of the vehicle</w:t>
        </w:r>
        <w:r w:rsidRPr="00FD62EB">
          <w:rPr>
            <w:rFonts w:hint="eastAsia"/>
          </w:rPr>
          <w:t xml:space="preserve">, </w:t>
        </w:r>
      </w:ins>
      <m:oMath>
        <m:sSub>
          <m:sSubPr>
            <m:ctrlPr>
              <w:ins w:id="3008" w:author="YY_rev2" w:date="2025-03-28T20:14:00Z">
                <w:rPr>
                  <w:rFonts w:ascii="Cambria Math" w:hAnsi="Cambria Math"/>
                </w:rPr>
              </w:ins>
            </m:ctrlPr>
          </m:sSubPr>
          <m:e>
            <m:sSup>
              <m:sSupPr>
                <m:ctrlPr>
                  <w:ins w:id="3009" w:author="YY_rev2" w:date="2025-03-28T20:14:00Z">
                    <w:rPr>
                      <w:rFonts w:ascii="Cambria Math" w:hAnsi="Cambria Math"/>
                    </w:rPr>
                  </w:ins>
                </m:ctrlPr>
              </m:sSupPr>
              <m:e>
                <m:r>
                  <w:ins w:id="3010" w:author="YY_rev2" w:date="2025-03-28T20:14:00Z">
                    <w:rPr>
                      <w:rFonts w:ascii="Cambria Math" w:hAnsi="Cambria Math"/>
                    </w:rPr>
                    <m:t>σ</m:t>
                  </w:ins>
                </m:r>
              </m:e>
              <m:sup>
                <m:r>
                  <w:ins w:id="3011" w:author="YY_rev2" w:date="2025-03-28T20:14:00Z">
                    <w:rPr>
                      <w:rFonts w:ascii="Cambria Math" w:hAnsi="Cambria Math"/>
                    </w:rPr>
                    <m:t>H</m:t>
                  </w:ins>
                </m:r>
              </m:sup>
            </m:sSup>
          </m:e>
          <m:sub>
            <m:r>
              <w:ins w:id="3012" w:author="YY_rev2" w:date="2025-03-28T20:14:00Z">
                <m:rPr>
                  <m:nor/>
                </m:rPr>
                <m:t>dB</m:t>
              </w:ins>
            </m:r>
          </m:sub>
        </m:sSub>
        <m:d>
          <m:dPr>
            <m:ctrlPr>
              <w:ins w:id="3013" w:author="YY_rev2" w:date="2025-03-28T20:14:00Z">
                <w:rPr>
                  <w:rFonts w:ascii="Cambria Math" w:hAnsi="Cambria Math"/>
                </w:rPr>
              </w:ins>
            </m:ctrlPr>
          </m:dPr>
          <m:e>
            <m:r>
              <w:ins w:id="3014" w:author="YY_rev2" w:date="2025-03-28T20:18:00Z">
                <w:rPr>
                  <w:rFonts w:ascii="Cambria Math" w:hAnsi="Cambria Math"/>
                </w:rPr>
                <m:t>ϕ</m:t>
              </w:ins>
            </m:r>
          </m:e>
        </m:d>
        <m:r>
          <w:ins w:id="3015" w:author="YY_rev2" w:date="2025-03-28T20:14:00Z">
            <m:rPr>
              <m:sty m:val="p"/>
            </m:rPr>
            <w:rPr>
              <w:rFonts w:ascii="Cambria Math" w:hAnsi="Cambria Math"/>
            </w:rPr>
            <m:t>=0</m:t>
          </w:ins>
        </m:r>
      </m:oMath>
      <w:ins w:id="3016" w:author="YY_rev2" w:date="2025-03-28T20:14:00Z">
        <w:r>
          <w:rPr>
            <w:rFonts w:hint="eastAsia"/>
          </w:rPr>
          <w:t>.</w:t>
        </w:r>
      </w:ins>
    </w:p>
    <w:p w14:paraId="515B2F32" w14:textId="77777777" w:rsidR="00BA3A07" w:rsidRPr="00BA3A07" w:rsidRDefault="00BA3A07" w:rsidP="00BA3A07">
      <w:pPr>
        <w:rPr>
          <w:ins w:id="3017" w:author="YY_rev2" w:date="2025-03-28T20:13:00Z"/>
          <w:rFonts w:eastAsiaTheme="minorEastAsia"/>
          <w:lang w:eastAsia="zh-CN"/>
        </w:rPr>
      </w:pPr>
    </w:p>
    <w:p w14:paraId="6D8190FA" w14:textId="4C4420E0" w:rsidR="00BA3A07" w:rsidRPr="00A325C9" w:rsidRDefault="00BA3A07" w:rsidP="00A325C9">
      <w:pPr>
        <w:pStyle w:val="TH"/>
        <w:rPr>
          <w:ins w:id="3018" w:author="YY_rev2" w:date="2025-03-28T20:13:00Z"/>
          <w:b w:val="0"/>
          <w:lang w:eastAsia="zh-CN"/>
        </w:rPr>
      </w:pPr>
      <w:ins w:id="3019" w:author="YY_rev2" w:date="2025-03-28T20:13:00Z">
        <w:r w:rsidRPr="008D743B">
          <w:rPr>
            <w:rFonts w:hint="eastAsia"/>
            <w:lang w:eastAsia="zh-CN"/>
          </w:rPr>
          <w:t>T</w:t>
        </w:r>
        <w:r w:rsidRPr="00FA1810">
          <w:rPr>
            <w:lang w:eastAsia="zh-CN"/>
          </w:rPr>
          <w:t xml:space="preserve">able 7.9.2.1-6: </w:t>
        </w:r>
        <w:del w:id="3020" w:author="YY_rev4" w:date="2025-04-14T10:51:00Z">
          <w:r w:rsidRPr="00075B55" w:rsidDel="00E8294D">
            <w:rPr>
              <w:lang w:eastAsia="zh-CN"/>
            </w:rPr>
            <w:delText xml:space="preserve">Angular dependent </w:delText>
          </w:r>
          <w:commentRangeStart w:id="3021"/>
          <w:r w:rsidRPr="00A325C9" w:rsidDel="00E8294D">
            <w:rPr>
              <w:lang w:eastAsia="zh-CN"/>
            </w:rPr>
            <w:delText>monostatic</w:delText>
          </w:r>
          <w:commentRangeEnd w:id="3021"/>
          <w:r w:rsidRPr="00A325C9" w:rsidDel="00E8294D">
            <w:rPr>
              <w:lang w:eastAsia="zh-CN"/>
            </w:rPr>
            <w:commentReference w:id="3021"/>
          </w:r>
        </w:del>
      </w:ins>
      <w:ins w:id="3022" w:author="YY_rev4" w:date="2025-04-14T10:51:00Z">
        <w:r w:rsidR="00E8294D" w:rsidRPr="008D743B">
          <w:rPr>
            <w:lang w:eastAsia="zh-CN"/>
          </w:rPr>
          <w:t xml:space="preserve"> </w:t>
        </w:r>
        <w:r w:rsidR="00E8294D" w:rsidRPr="00FA1810">
          <w:rPr>
            <w:lang w:eastAsia="zh-CN"/>
          </w:rPr>
          <w:t xml:space="preserve">Parameters on </w:t>
        </w:r>
      </w:ins>
      <w:ins w:id="3023" w:author="YY_rev2" w:date="2025-03-28T20:13:00Z">
        <w:del w:id="3024" w:author="YY_rev4" w:date="2025-04-17T10:26:00Z">
          <w:r w:rsidRPr="00075B55" w:rsidDel="00824D49">
            <w:rPr>
              <w:lang w:eastAsia="zh-CN"/>
            </w:rPr>
            <w:delText xml:space="preserve"> </w:delText>
          </w:r>
        </w:del>
        <w:r w:rsidRPr="00075B55">
          <w:rPr>
            <w:lang w:eastAsia="zh-CN"/>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
      <w:tr w:rsidR="00CD1AC1" w:rsidRPr="00A17BE9" w14:paraId="77ACD5AC" w14:textId="77777777" w:rsidTr="00F930AC">
        <w:trPr>
          <w:trHeight w:val="316"/>
          <w:jc w:val="center"/>
          <w:ins w:id="3025" w:author="YY_rev2" w:date="2025-03-28T20:13:00Z"/>
        </w:trPr>
        <w:tc>
          <w:tcPr>
            <w:tcW w:w="562" w:type="dxa"/>
            <w:vMerge w:val="restart"/>
          </w:tcPr>
          <w:p w14:paraId="1EA3B03F" w14:textId="77777777" w:rsidR="00CD1AC1" w:rsidRPr="00022D65" w:rsidRDefault="00CD1AC1" w:rsidP="00F930AC">
            <w:pPr>
              <w:jc w:val="center"/>
              <w:rPr>
                <w:ins w:id="3026"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325C9" w:rsidRDefault="00CD1AC1" w:rsidP="00F930AC">
            <w:pPr>
              <w:spacing w:after="0"/>
              <w:jc w:val="center"/>
              <w:rPr>
                <w:ins w:id="3027" w:author="YY_rev2" w:date="2025-03-28T20:13:00Z"/>
                <w:rFonts w:ascii="Arial" w:hAnsi="Arial" w:cs="Arial"/>
                <w:i/>
                <w:iCs/>
                <w:sz w:val="18"/>
                <w:szCs w:val="18"/>
              </w:rPr>
            </w:pPr>
            <m:oMath>
              <m:r>
                <w:ins w:id="3028" w:author="YY_rev2" w:date="2025-03-28T20:13:00Z">
                  <m:rPr>
                    <m:sty m:val="bi"/>
                  </m:rPr>
                  <w:rPr>
                    <w:rFonts w:ascii="Cambria Math" w:eastAsiaTheme="minorEastAsia" w:hAnsi="Cambria Math" w:cs="Arial"/>
                    <w:sz w:val="18"/>
                    <w:szCs w:val="18"/>
                    <w:lang w:eastAsia="zh-CN"/>
                  </w:rPr>
                  <m:t>10</m:t>
                </w:ins>
              </m:r>
              <m:r>
                <w:ins w:id="3029" w:author="YY_rev2" w:date="2025-03-28T20:13:00Z">
                  <m:rPr>
                    <m:sty m:val="bi"/>
                  </m:rPr>
                  <w:rPr>
                    <w:rFonts w:ascii="Cambria Math" w:eastAsiaTheme="minorEastAsia" w:hAnsi="Cambria Math" w:cs="Arial"/>
                    <w:sz w:val="18"/>
                    <w:szCs w:val="18"/>
                    <w:lang w:eastAsia="zh-CN"/>
                  </w:rPr>
                  <m:t>lg</m:t>
                </w:ins>
              </m:r>
              <m:d>
                <m:dPr>
                  <m:ctrlPr>
                    <w:ins w:id="3030" w:author="YY_rev2" w:date="2025-03-28T20:13:00Z">
                      <w:rPr>
                        <w:rFonts w:ascii="Cambria Math" w:eastAsiaTheme="minorEastAsia" w:hAnsi="Cambria Math" w:cs="Arial"/>
                        <w:b/>
                        <w:bCs/>
                        <w:i/>
                        <w:sz w:val="18"/>
                        <w:szCs w:val="18"/>
                        <w:lang w:eastAsia="zh-CN"/>
                      </w:rPr>
                    </w:ins>
                  </m:ctrlPr>
                </m:dPr>
                <m:e>
                  <m:sSub>
                    <m:sSubPr>
                      <m:ctrlPr>
                        <w:ins w:id="3031" w:author="YY_rev2" w:date="2025-03-28T20:13:00Z">
                          <w:rPr>
                            <w:rFonts w:ascii="Cambria Math" w:eastAsiaTheme="minorEastAsia" w:hAnsi="Cambria Math" w:cs="Arial"/>
                            <w:b/>
                            <w:bCs/>
                            <w:i/>
                            <w:sz w:val="18"/>
                            <w:szCs w:val="18"/>
                            <w:lang w:eastAsia="zh-CN"/>
                          </w:rPr>
                        </w:ins>
                      </m:ctrlPr>
                    </m:sSubPr>
                    <m:e>
                      <m:r>
                        <w:ins w:id="3032" w:author="YY_rev2" w:date="2025-03-28T20:13:00Z">
                          <m:rPr>
                            <m:sty m:val="bi"/>
                          </m:rPr>
                          <w:rPr>
                            <w:rFonts w:ascii="Cambria Math" w:eastAsiaTheme="minorEastAsia" w:hAnsi="Cambria Math" w:cs="Arial"/>
                            <w:sz w:val="18"/>
                            <w:szCs w:val="18"/>
                            <w:lang w:eastAsia="zh-CN"/>
                          </w:rPr>
                          <m:t>σ</m:t>
                        </w:ins>
                      </m:r>
                    </m:e>
                    <m:sub>
                      <m:r>
                        <w:ins w:id="3033" w:author="YY_rev2" w:date="2025-03-28T20:13:00Z">
                          <m:rPr>
                            <m:sty m:val="bi"/>
                          </m:rPr>
                          <w:rPr>
                            <w:rFonts w:ascii="Cambria Math" w:eastAsiaTheme="minorEastAsia" w:hAnsi="Cambria Math" w:cs="Arial"/>
                            <w:sz w:val="18"/>
                            <w:szCs w:val="18"/>
                            <w:lang w:eastAsia="zh-CN"/>
                          </w:rPr>
                          <m:t>M</m:t>
                        </w:ins>
                      </m:r>
                    </m:sub>
                  </m:sSub>
                  <m:sSub>
                    <m:sSubPr>
                      <m:ctrlPr>
                        <w:ins w:id="3034" w:author="YY_rev2" w:date="2025-03-28T20:13:00Z">
                          <w:rPr>
                            <w:rFonts w:ascii="Cambria Math" w:eastAsiaTheme="minorEastAsia" w:hAnsi="Cambria Math" w:cs="Arial"/>
                            <w:b/>
                            <w:bCs/>
                            <w:i/>
                            <w:sz w:val="18"/>
                            <w:szCs w:val="18"/>
                            <w:lang w:eastAsia="zh-CN"/>
                          </w:rPr>
                        </w:ins>
                      </m:ctrlPr>
                    </m:sSubPr>
                    <m:e>
                      <m:r>
                        <w:ins w:id="3035" w:author="YY_rev2" w:date="2025-03-28T20:13:00Z">
                          <m:rPr>
                            <m:sty m:val="bi"/>
                          </m:rPr>
                          <w:rPr>
                            <w:rFonts w:ascii="Cambria Math" w:eastAsiaTheme="minorEastAsia" w:hAnsi="Cambria Math" w:cs="Arial"/>
                            <w:sz w:val="18"/>
                            <w:szCs w:val="18"/>
                            <w:lang w:eastAsia="zh-CN"/>
                          </w:rPr>
                          <m:t>σ</m:t>
                        </w:ins>
                      </m:r>
                    </m:e>
                    <m:sub>
                      <m:r>
                        <w:ins w:id="3036" w:author="YY_rev2" w:date="2025-03-28T20:13:00Z">
                          <m:rPr>
                            <m:sty m:val="bi"/>
                          </m:rPr>
                          <w:rPr>
                            <w:rFonts w:ascii="Cambria Math" w:eastAsiaTheme="minorEastAsia" w:hAnsi="Cambria Math" w:cs="Arial"/>
                            <w:sz w:val="18"/>
                            <w:szCs w:val="18"/>
                            <w:lang w:eastAsia="zh-CN"/>
                          </w:rPr>
                          <m:t>D</m:t>
                        </w:ins>
                      </m:r>
                    </m:sub>
                  </m:sSub>
                </m:e>
              </m:d>
            </m:oMath>
            <w:ins w:id="3037"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325C9" w:rsidRDefault="00CD1AC1" w:rsidP="00F930AC">
            <w:pPr>
              <w:spacing w:after="0"/>
              <w:jc w:val="center"/>
              <w:rPr>
                <w:ins w:id="3038" w:author="YY_rev2" w:date="2025-03-28T20:13:00Z"/>
                <w:rFonts w:ascii="Arial" w:hAnsi="Arial" w:cs="Arial"/>
                <w:b/>
                <w:bCs/>
                <w:sz w:val="18"/>
                <w:szCs w:val="18"/>
                <w:lang w:eastAsia="zh-CN"/>
              </w:rPr>
            </w:pPr>
            <m:oMathPara>
              <m:oMath>
                <m:r>
                  <w:ins w:id="3039" w:author="YY_rev2" w:date="2025-03-28T20:13:00Z">
                    <m:rPr>
                      <m:sty m:val="bi"/>
                    </m:rPr>
                    <w:rPr>
                      <w:rFonts w:ascii="Cambria Math" w:eastAsiaTheme="minorEastAsia" w:hAnsi="Cambria Math" w:cs="Arial"/>
                      <w:sz w:val="18"/>
                      <w:szCs w:val="18"/>
                      <w:lang w:eastAsia="zh-CN"/>
                    </w:rPr>
                    <m:t>10</m:t>
                  </w:ins>
                </m:r>
                <m:r>
                  <w:ins w:id="3040" w:author="YY_rev2" w:date="2025-03-28T20:13:00Z">
                    <m:rPr>
                      <m:sty m:val="bi"/>
                    </m:rPr>
                    <w:rPr>
                      <w:rFonts w:ascii="Cambria Math" w:eastAsiaTheme="minorEastAsia" w:hAnsi="Cambria Math" w:cs="Arial"/>
                      <w:sz w:val="18"/>
                      <w:szCs w:val="18"/>
                      <w:lang w:eastAsia="zh-CN"/>
                    </w:rPr>
                    <m:t>lg</m:t>
                  </w:ins>
                </m:r>
                <m:d>
                  <m:dPr>
                    <m:ctrlPr>
                      <w:ins w:id="3041" w:author="YY_rev2" w:date="2025-03-28T20:13:00Z">
                        <w:rPr>
                          <w:rFonts w:ascii="Cambria Math" w:eastAsiaTheme="minorEastAsia" w:hAnsi="Cambria Math" w:cs="Arial"/>
                          <w:b/>
                          <w:bCs/>
                          <w:i/>
                          <w:sz w:val="18"/>
                          <w:szCs w:val="18"/>
                          <w:lang w:eastAsia="zh-CN"/>
                        </w:rPr>
                      </w:ins>
                    </m:ctrlPr>
                  </m:dPr>
                  <m:e>
                    <m:sSub>
                      <m:sSubPr>
                        <m:ctrlPr>
                          <w:ins w:id="3042" w:author="YY_rev2" w:date="2025-03-28T20:13:00Z">
                            <w:rPr>
                              <w:rFonts w:ascii="Cambria Math" w:eastAsiaTheme="minorEastAsia" w:hAnsi="Cambria Math" w:cs="Arial"/>
                              <w:b/>
                              <w:bCs/>
                              <w:i/>
                              <w:sz w:val="18"/>
                              <w:szCs w:val="18"/>
                              <w:lang w:eastAsia="zh-CN"/>
                            </w:rPr>
                          </w:ins>
                        </m:ctrlPr>
                      </m:sSubPr>
                      <m:e>
                        <m:r>
                          <w:ins w:id="3043" w:author="YY_rev2" w:date="2025-03-28T20:13:00Z">
                            <m:rPr>
                              <m:sty m:val="bi"/>
                            </m:rPr>
                            <w:rPr>
                              <w:rFonts w:ascii="Cambria Math" w:eastAsiaTheme="minorEastAsia" w:hAnsi="Cambria Math" w:cs="Arial"/>
                              <w:sz w:val="18"/>
                              <w:szCs w:val="18"/>
                              <w:lang w:eastAsia="zh-CN"/>
                            </w:rPr>
                            <m:t>σ</m:t>
                          </w:ins>
                        </m:r>
                      </m:e>
                      <m:sub>
                        <m:r>
                          <w:ins w:id="3044" w:author="YY_rev2" w:date="2025-03-28T20:13:00Z">
                            <m:rPr>
                              <m:sty m:val="bi"/>
                            </m:rPr>
                            <w:rPr>
                              <w:rFonts w:ascii="Cambria Math" w:eastAsiaTheme="minorEastAsia" w:hAnsi="Cambria Math" w:cs="Arial"/>
                              <w:sz w:val="18"/>
                              <w:szCs w:val="18"/>
                              <w:lang w:eastAsia="zh-CN"/>
                            </w:rPr>
                            <m:t>M</m:t>
                          </w:ins>
                        </m:r>
                      </m:sub>
                    </m:sSub>
                  </m:e>
                </m:d>
              </m:oMath>
            </m:oMathPara>
          </w:p>
          <w:p w14:paraId="3875FAF8" w14:textId="77777777" w:rsidR="00CD1AC1" w:rsidRPr="00A325C9" w:rsidRDefault="00CD1AC1" w:rsidP="00F930AC">
            <w:pPr>
              <w:jc w:val="center"/>
              <w:rPr>
                <w:ins w:id="3045" w:author="YY_rev2" w:date="2025-03-28T20:13:00Z"/>
                <w:rFonts w:ascii="Arial" w:hAnsi="Arial" w:cs="Arial"/>
                <w:i/>
                <w:iCs/>
                <w:sz w:val="18"/>
                <w:szCs w:val="18"/>
                <w:lang w:val="en-US"/>
              </w:rPr>
            </w:pPr>
            <w:ins w:id="3046"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2129C4B4" w14:textId="77777777" w:rsidR="00CD1AC1" w:rsidRPr="00A325C9" w:rsidRDefault="00E41257" w:rsidP="00F930AC">
            <w:pPr>
              <w:spacing w:after="0"/>
              <w:jc w:val="center"/>
              <w:rPr>
                <w:ins w:id="3047" w:author="YY_rev2" w:date="2025-03-28T20:13:00Z"/>
                <w:rFonts w:ascii="Arial" w:hAnsi="Arial" w:cs="Arial"/>
                <w:b/>
                <w:bCs/>
                <w:sz w:val="18"/>
                <w:szCs w:val="18"/>
                <w:lang w:eastAsia="zh-CN"/>
              </w:rPr>
            </w:pPr>
            <m:oMathPara>
              <m:oMath>
                <m:sSub>
                  <m:sSubPr>
                    <m:ctrlPr>
                      <w:ins w:id="3048" w:author="YY_rev2" w:date="2025-03-28T20:13:00Z">
                        <w:rPr>
                          <w:rFonts w:ascii="Cambria Math" w:eastAsiaTheme="minorEastAsia" w:hAnsi="Cambria Math" w:cs="Arial"/>
                          <w:b/>
                          <w:bCs/>
                          <w:i/>
                          <w:sz w:val="18"/>
                          <w:szCs w:val="18"/>
                          <w:lang w:eastAsia="zh-CN"/>
                        </w:rPr>
                      </w:ins>
                    </m:ctrlPr>
                  </m:sSubPr>
                  <m:e>
                    <m:r>
                      <w:ins w:id="3049" w:author="YY_rev2" w:date="2025-03-28T20:13:00Z">
                        <m:rPr>
                          <m:sty m:val="bi"/>
                        </m:rPr>
                        <w:rPr>
                          <w:rFonts w:ascii="Cambria Math" w:eastAsiaTheme="minorEastAsia" w:hAnsi="Cambria Math" w:cs="Arial"/>
                          <w:sz w:val="18"/>
                          <w:szCs w:val="18"/>
                          <w:lang w:eastAsia="zh-CN"/>
                        </w:rPr>
                        <m:t>σ</m:t>
                      </w:ins>
                    </m:r>
                  </m:e>
                  <m:sub>
                    <m:sSub>
                      <m:sSubPr>
                        <m:ctrlPr>
                          <w:ins w:id="3050" w:author="YY_rev2" w:date="2025-03-28T20:13:00Z">
                            <w:rPr>
                              <w:rFonts w:ascii="Cambria Math" w:eastAsiaTheme="minorEastAsia" w:hAnsi="Cambria Math" w:cs="Arial"/>
                              <w:b/>
                              <w:bCs/>
                              <w:i/>
                              <w:sz w:val="18"/>
                              <w:szCs w:val="18"/>
                              <w:lang w:eastAsia="zh-CN"/>
                            </w:rPr>
                          </w:ins>
                        </m:ctrlPr>
                      </m:sSubPr>
                      <m:e>
                        <m:r>
                          <w:ins w:id="3051" w:author="YY_rev2" w:date="2025-03-28T20:13:00Z">
                            <m:rPr>
                              <m:sty m:val="bi"/>
                            </m:rPr>
                            <w:rPr>
                              <w:rFonts w:ascii="Cambria Math" w:eastAsiaTheme="minorEastAsia" w:hAnsi="Cambria Math" w:cs="Arial"/>
                              <w:sz w:val="18"/>
                              <w:szCs w:val="18"/>
                              <w:lang w:eastAsia="zh-CN"/>
                            </w:rPr>
                            <m:t>σ</m:t>
                          </w:ins>
                        </m:r>
                      </m:e>
                      <m:sub>
                        <m:r>
                          <w:ins w:id="3052" w:author="YY_rev2" w:date="2025-03-28T20:13:00Z">
                            <m:rPr>
                              <m:sty m:val="bi"/>
                            </m:rPr>
                            <w:rPr>
                              <w:rFonts w:ascii="Cambria Math" w:eastAsiaTheme="minorEastAsia" w:hAnsi="Cambria Math" w:cs="Arial"/>
                              <w:sz w:val="18"/>
                              <w:szCs w:val="18"/>
                              <w:lang w:eastAsia="zh-CN"/>
                            </w:rPr>
                            <m:t>S</m:t>
                          </w:ins>
                        </m:r>
                      </m:sub>
                    </m:sSub>
                    <m:r>
                      <w:ins w:id="3053" w:author="YY_rev2" w:date="2025-03-28T20:13:00Z">
                        <m:rPr>
                          <m:sty m:val="bi"/>
                        </m:rPr>
                        <w:rPr>
                          <w:rFonts w:ascii="Cambria Math" w:eastAsiaTheme="minorEastAsia" w:hAnsi="Cambria Math" w:cs="Arial"/>
                          <w:sz w:val="18"/>
                          <w:szCs w:val="18"/>
                          <w:lang w:eastAsia="zh-CN"/>
                        </w:rPr>
                        <m:t>_dB</m:t>
                      </w:ins>
                    </m:r>
                  </m:sub>
                </m:sSub>
              </m:oMath>
            </m:oMathPara>
          </w:p>
          <w:p w14:paraId="5A6BE13D" w14:textId="77777777" w:rsidR="00CD1AC1" w:rsidRPr="00A325C9" w:rsidRDefault="00CD1AC1" w:rsidP="00F930AC">
            <w:pPr>
              <w:jc w:val="center"/>
              <w:rPr>
                <w:ins w:id="3054" w:author="YY_rev2" w:date="2025-03-28T20:13:00Z"/>
                <w:rFonts w:ascii="Arial" w:hAnsi="Arial" w:cs="Arial"/>
                <w:i/>
                <w:iCs/>
                <w:sz w:val="18"/>
                <w:szCs w:val="18"/>
              </w:rPr>
            </w:pPr>
            <w:ins w:id="3055" w:author="YY_rev2" w:date="2025-03-28T20:13:00Z">
              <w:r w:rsidRPr="00A325C9">
                <w:rPr>
                  <w:rFonts w:ascii="Arial" w:hAnsi="Arial" w:cs="Arial"/>
                  <w:b/>
                  <w:bCs/>
                  <w:sz w:val="18"/>
                  <w:szCs w:val="18"/>
                  <w:lang w:eastAsia="zh-CN"/>
                </w:rPr>
                <w:t>(dB)</w:t>
              </w:r>
            </w:ins>
          </w:p>
        </w:tc>
      </w:tr>
      <w:tr w:rsidR="00BD5CB7" w:rsidRPr="00A17BE9" w14:paraId="055C1FDB" w14:textId="77777777" w:rsidTr="00A325C9">
        <w:trPr>
          <w:trHeight w:val="316"/>
          <w:jc w:val="center"/>
          <w:ins w:id="3056" w:author="YY_rev2" w:date="2025-03-28T20:13:00Z"/>
        </w:trPr>
        <w:tc>
          <w:tcPr>
            <w:tcW w:w="562" w:type="dxa"/>
            <w:vMerge/>
          </w:tcPr>
          <w:p w14:paraId="3C8E12A2" w14:textId="77777777" w:rsidR="00BD5CB7" w:rsidRPr="00075B55" w:rsidRDefault="00BD5CB7" w:rsidP="00BD5CB7">
            <w:pPr>
              <w:jc w:val="center"/>
              <w:rPr>
                <w:ins w:id="3057"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316DA11A" w14:textId="1B6656C5" w:rsidR="00BD5CB7" w:rsidRPr="00A325C9" w:rsidRDefault="00E41257" w:rsidP="00BD5CB7">
            <w:pPr>
              <w:jc w:val="center"/>
              <w:rPr>
                <w:ins w:id="3058" w:author="YY_rev2" w:date="2025-03-28T20:13:00Z"/>
                <w:rFonts w:ascii="Arial" w:hAnsi="Arial" w:cs="Arial"/>
                <w:b/>
                <w:bCs/>
                <w:i/>
                <w:iCs/>
                <w:sz w:val="18"/>
                <w:szCs w:val="18"/>
              </w:rPr>
            </w:pPr>
            <m:oMath>
              <m:sSub>
                <m:sSubPr>
                  <m:ctrlPr>
                    <w:ins w:id="3059" w:author="YY_rev4" w:date="2025-04-27T20:01:00Z">
                      <w:rPr>
                        <w:rFonts w:ascii="Cambria Math" w:eastAsiaTheme="minorEastAsia" w:hAnsi="Cambria Math" w:cs="Arial"/>
                        <w:b/>
                        <w:bCs/>
                        <w:sz w:val="18"/>
                        <w:szCs w:val="18"/>
                      </w:rPr>
                    </w:ins>
                  </m:ctrlPr>
                </m:sSubPr>
                <m:e>
                  <m:r>
                    <w:ins w:id="3060" w:author="YY_rev4" w:date="2025-04-27T20:01:00Z">
                      <m:rPr>
                        <m:sty m:val="bi"/>
                      </m:rPr>
                      <w:rPr>
                        <w:rFonts w:ascii="Cambria Math" w:eastAsia="Malgun Gothic" w:hAnsi="Cambria Math" w:cs="Arial"/>
                        <w:sz w:val="18"/>
                        <w:szCs w:val="18"/>
                      </w:rPr>
                      <m:t>ϕ</m:t>
                    </w:ins>
                  </m:r>
                </m:e>
                <m:sub>
                  <m:r>
                    <w:ins w:id="3061" w:author="YY_rev4" w:date="2025-04-27T20:01:00Z">
                      <m:rPr>
                        <m:sty m:val="bi"/>
                      </m:rPr>
                      <w:rPr>
                        <w:rFonts w:ascii="Cambria Math" w:hAnsi="Cambria Math" w:cs="Arial"/>
                        <w:sz w:val="18"/>
                        <w:szCs w:val="18"/>
                      </w:rPr>
                      <m:t>center</m:t>
                    </w:ins>
                  </m:r>
                </m:sub>
              </m:sSub>
              <m:r>
                <w:ins w:id="3062" w:author="YY_rev4" w:date="2025-04-27T20:01:00Z">
                  <m:rPr>
                    <m:sty m:val="bi"/>
                  </m:rPr>
                  <w:rPr>
                    <w:rFonts w:ascii="Cambria Math" w:eastAsiaTheme="minorEastAsia" w:hAnsi="Cambria Math" w:cs="Arial"/>
                    <w:sz w:val="18"/>
                    <w:szCs w:val="18"/>
                  </w:rPr>
                  <m:t xml:space="preserve"> </m:t>
                </w:ins>
              </m:r>
            </m:oMath>
            <w:ins w:id="3063"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64" w:author="YY_rev2" w:date="2025-03-28T20:13:00Z">
                      <w:del w:id="3065" w:author="YY_rev4" w:date="2025-04-27T20:01:00Z">
                        <w:rPr>
                          <w:rFonts w:ascii="Cambria Math" w:eastAsiaTheme="minorEastAsia" w:hAnsi="Cambria Math" w:cs="Arial"/>
                          <w:b/>
                          <w:bCs/>
                          <w:sz w:val="18"/>
                          <w:szCs w:val="18"/>
                        </w:rPr>
                      </w:del>
                    </w:ins>
                  </m:ctrlPr>
                </m:sSubPr>
                <m:e>
                  <m:r>
                    <w:ins w:id="3066" w:author="YY_rev2" w:date="2025-03-28T20:13:00Z">
                      <w:del w:id="3067" w:author="YY_rev4" w:date="2025-04-27T20:01:00Z">
                        <m:rPr>
                          <m:sty m:val="bi"/>
                        </m:rPr>
                        <w:rPr>
                          <w:rFonts w:ascii="Cambria Math" w:eastAsia="Malgun Gothic" w:hAnsi="Cambria Math" w:cs="Arial"/>
                          <w:sz w:val="18"/>
                          <w:szCs w:val="18"/>
                        </w:rPr>
                        <m:t>ϕ</m:t>
                      </w:del>
                    </w:ins>
                  </m:r>
                </m:e>
                <m:sub>
                  <m:r>
                    <w:ins w:id="3068" w:author="YY_rev2" w:date="2025-03-28T20:13:00Z">
                      <w:del w:id="3069"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55CA2A86" w14:textId="276C3B38" w:rsidR="00BD5CB7" w:rsidRPr="00A325C9" w:rsidRDefault="00E41257" w:rsidP="00BD5CB7">
            <w:pPr>
              <w:jc w:val="center"/>
              <w:rPr>
                <w:ins w:id="3070" w:author="YY_rev2" w:date="2025-03-28T20:13:00Z"/>
                <w:rFonts w:ascii="Arial" w:hAnsi="Arial" w:cs="Arial"/>
                <w:b/>
                <w:bCs/>
                <w:i/>
                <w:iCs/>
                <w:sz w:val="18"/>
                <w:szCs w:val="18"/>
                <w:lang w:val="en-US"/>
              </w:rPr>
            </w:pPr>
            <m:oMath>
              <m:sSub>
                <m:sSubPr>
                  <m:ctrlPr>
                    <w:ins w:id="3071" w:author="YY_rev4" w:date="2025-04-27T20:01:00Z">
                      <w:rPr>
                        <w:rFonts w:ascii="Cambria Math" w:eastAsiaTheme="minorEastAsia" w:hAnsi="Cambria Math" w:cs="Arial"/>
                        <w:b/>
                        <w:bCs/>
                        <w:i/>
                        <w:iCs/>
                        <w:sz w:val="18"/>
                        <w:szCs w:val="18"/>
                      </w:rPr>
                    </w:ins>
                  </m:ctrlPr>
                </m:sSubPr>
                <m:e>
                  <m:r>
                    <w:ins w:id="3072" w:author="YY_rev4" w:date="2025-04-27T20:01:00Z">
                      <m:rPr>
                        <m:sty m:val="bi"/>
                      </m:rPr>
                      <w:rPr>
                        <w:rFonts w:ascii="Cambria Math" w:eastAsia="Malgun Gothic" w:hAnsi="Cambria Math" w:cs="Arial"/>
                        <w:sz w:val="18"/>
                        <w:szCs w:val="18"/>
                      </w:rPr>
                      <m:t>ϕ</m:t>
                    </w:ins>
                  </m:r>
                </m:e>
                <m:sub>
                  <m:r>
                    <w:ins w:id="3073" w:author="YY_rev4" w:date="2025-04-27T20:01:00Z">
                      <m:rPr>
                        <m:sty m:val="b"/>
                      </m:rPr>
                      <w:rPr>
                        <w:rFonts w:ascii="Cambria Math" w:hAnsi="Cambria Math" w:cs="Arial"/>
                        <w:sz w:val="18"/>
                        <w:szCs w:val="18"/>
                      </w:rPr>
                      <m:t xml:space="preserve">3dB, </m:t>
                    </w:ins>
                  </m:r>
                  <m:r>
                    <w:ins w:id="3074" w:author="YY_rev4" w:date="2025-04-27T20:01:00Z">
                      <m:rPr>
                        <m:sty m:val="bi"/>
                      </m:rPr>
                      <w:rPr>
                        <w:rFonts w:ascii="Cambria Math" w:hAnsi="Cambria Math" w:cs="Arial"/>
                        <w:sz w:val="18"/>
                        <w:szCs w:val="18"/>
                      </w:rPr>
                      <m:t>n</m:t>
                    </w:ins>
                  </m:r>
                </m:sub>
              </m:sSub>
            </m:oMath>
            <w:ins w:id="307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76" w:author="YY_rev2" w:date="2025-03-28T20:13:00Z">
                      <w:del w:id="3077" w:author="YY_rev4" w:date="2025-04-27T20:01:00Z">
                        <w:rPr>
                          <w:rFonts w:ascii="Cambria Math" w:eastAsiaTheme="minorEastAsia" w:hAnsi="Cambria Math" w:cs="Arial"/>
                          <w:b/>
                          <w:bCs/>
                          <w:i/>
                          <w:iCs/>
                          <w:sz w:val="18"/>
                          <w:szCs w:val="18"/>
                        </w:rPr>
                      </w:del>
                    </w:ins>
                  </m:ctrlPr>
                </m:sSubPr>
                <m:e>
                  <m:r>
                    <w:ins w:id="3078" w:author="YY_rev2" w:date="2025-03-28T20:13:00Z">
                      <w:del w:id="3079" w:author="YY_rev4" w:date="2025-04-27T20:01:00Z">
                        <m:rPr>
                          <m:sty m:val="bi"/>
                        </m:rPr>
                        <w:rPr>
                          <w:rFonts w:ascii="Cambria Math" w:eastAsia="Malgun Gothic" w:hAnsi="Cambria Math" w:cs="Arial"/>
                          <w:sz w:val="18"/>
                          <w:szCs w:val="18"/>
                        </w:rPr>
                        <m:t>ϕ</m:t>
                      </w:del>
                    </w:ins>
                  </m:r>
                </m:e>
                <m:sub>
                  <m:r>
                    <w:ins w:id="3080" w:author="YY_rev2" w:date="2025-03-28T20:13:00Z">
                      <w:del w:id="3081" w:author="YY_rev4" w:date="2025-04-27T20:01:00Z">
                        <m:rPr>
                          <m:sty m:val="b"/>
                        </m:rPr>
                        <w:rPr>
                          <w:rFonts w:ascii="Cambria Math" w:hAnsi="Cambria Math" w:cs="Arial"/>
                          <w:sz w:val="18"/>
                          <w:szCs w:val="18"/>
                        </w:rPr>
                        <m:t xml:space="preserve">3dB, </m:t>
                      </w:del>
                    </w:ins>
                  </m:r>
                  <m:r>
                    <w:ins w:id="3082" w:author="YY_rev2" w:date="2025-03-28T20:13:00Z">
                      <w:del w:id="3083" w:author="YY_rev4" w:date="2025-04-27T20:01:00Z">
                        <m:rPr>
                          <m:sty m:val="bi"/>
                        </m:rPr>
                        <w:rPr>
                          <w:rFonts w:ascii="Cambria Math" w:hAnsi="Cambria Math" w:cs="Arial"/>
                          <w:sz w:val="18"/>
                          <w:szCs w:val="18"/>
                        </w:rPr>
                        <m:t>n</m:t>
                      </w:del>
                    </w:ins>
                  </m:r>
                </m:sub>
              </m:sSub>
            </m:oMath>
          </w:p>
        </w:tc>
        <w:tc>
          <w:tcPr>
            <w:tcW w:w="686" w:type="dxa"/>
            <w:tcMar>
              <w:top w:w="0" w:type="dxa"/>
              <w:left w:w="108" w:type="dxa"/>
              <w:bottom w:w="0" w:type="dxa"/>
              <w:right w:w="108" w:type="dxa"/>
            </w:tcMar>
            <w:vAlign w:val="center"/>
          </w:tcPr>
          <w:p w14:paraId="47CE4CD7" w14:textId="1B56BCE1" w:rsidR="00BD5CB7" w:rsidRPr="00A325C9" w:rsidRDefault="00E41257" w:rsidP="00BD5CB7">
            <w:pPr>
              <w:jc w:val="center"/>
              <w:rPr>
                <w:ins w:id="3084" w:author="YY_rev2" w:date="2025-03-28T20:13:00Z"/>
                <w:rFonts w:ascii="Arial" w:hAnsi="Arial" w:cs="Arial"/>
                <w:b/>
                <w:bCs/>
                <w:i/>
                <w:iCs/>
                <w:sz w:val="18"/>
                <w:szCs w:val="18"/>
              </w:rPr>
            </w:pPr>
            <m:oMath>
              <m:sSub>
                <m:sSubPr>
                  <m:ctrlPr>
                    <w:ins w:id="3085" w:author="YY_rev4" w:date="2025-04-27T20:01:00Z">
                      <w:rPr>
                        <w:rFonts w:ascii="Cambria Math" w:eastAsiaTheme="minorEastAsia" w:hAnsi="Cambria Math" w:cs="Arial"/>
                        <w:b/>
                        <w:bCs/>
                        <w:i/>
                        <w:iCs/>
                        <w:sz w:val="18"/>
                        <w:szCs w:val="18"/>
                      </w:rPr>
                    </w:ins>
                  </m:ctrlPr>
                </m:sSubPr>
                <m:e>
                  <m:r>
                    <w:ins w:id="3086" w:author="YY_rev4" w:date="2025-04-27T20:01:00Z">
                      <m:rPr>
                        <m:sty m:val="bi"/>
                      </m:rPr>
                      <w:rPr>
                        <w:rFonts w:ascii="Cambria Math" w:hAnsi="Cambria Math" w:cs="Arial"/>
                        <w:sz w:val="18"/>
                        <w:szCs w:val="18"/>
                      </w:rPr>
                      <m:t>θ</m:t>
                    </w:ins>
                  </m:r>
                </m:e>
                <m:sub>
                  <m:r>
                    <w:ins w:id="3087" w:author="YY_rev4" w:date="2025-04-27T20:01:00Z">
                      <m:rPr>
                        <m:sty m:val="bi"/>
                      </m:rPr>
                      <w:rPr>
                        <w:rFonts w:ascii="Cambria Math" w:hAnsi="Cambria Math" w:cs="Arial"/>
                        <w:sz w:val="18"/>
                        <w:szCs w:val="18"/>
                      </w:rPr>
                      <m:t>center</m:t>
                    </w:ins>
                  </m:r>
                </m:sub>
              </m:sSub>
            </m:oMath>
            <w:ins w:id="308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89" w:author="YY_rev2" w:date="2025-03-28T20:13:00Z">
                      <w:del w:id="3090" w:author="YY_rev4" w:date="2025-04-27T20:01:00Z">
                        <w:rPr>
                          <w:rFonts w:ascii="Cambria Math" w:eastAsiaTheme="minorEastAsia" w:hAnsi="Cambria Math" w:cs="Arial"/>
                          <w:b/>
                          <w:bCs/>
                          <w:i/>
                          <w:iCs/>
                          <w:sz w:val="18"/>
                          <w:szCs w:val="18"/>
                        </w:rPr>
                      </w:del>
                    </w:ins>
                  </m:ctrlPr>
                </m:sSubPr>
                <m:e>
                  <m:r>
                    <w:ins w:id="3091" w:author="YY_rev2" w:date="2025-03-28T20:13:00Z">
                      <w:del w:id="3092" w:author="YY_rev4" w:date="2025-04-27T20:01:00Z">
                        <m:rPr>
                          <m:sty m:val="bi"/>
                        </m:rPr>
                        <w:rPr>
                          <w:rFonts w:ascii="Cambria Math" w:hAnsi="Cambria Math" w:cs="Arial"/>
                          <w:sz w:val="18"/>
                          <w:szCs w:val="18"/>
                        </w:rPr>
                        <m:t>θ</m:t>
                      </w:del>
                    </w:ins>
                  </m:r>
                </m:e>
                <m:sub>
                  <m:r>
                    <w:ins w:id="3093" w:author="YY_rev2" w:date="2025-03-28T20:13:00Z">
                      <w:del w:id="3094"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5066BF1A" w14:textId="5D62F9F9" w:rsidR="00BD5CB7" w:rsidRPr="00A325C9" w:rsidRDefault="00E41257" w:rsidP="00BD5CB7">
            <w:pPr>
              <w:jc w:val="center"/>
              <w:rPr>
                <w:ins w:id="3095" w:author="YY_rev2" w:date="2025-03-28T20:13:00Z"/>
                <w:rFonts w:ascii="Arial" w:hAnsi="Arial" w:cs="Arial"/>
                <w:b/>
                <w:bCs/>
                <w:i/>
                <w:iCs/>
                <w:sz w:val="18"/>
                <w:szCs w:val="18"/>
              </w:rPr>
            </w:pPr>
            <m:oMath>
              <m:sSub>
                <m:sSubPr>
                  <m:ctrlPr>
                    <w:ins w:id="3096" w:author="YY_rev4" w:date="2025-04-27T20:01:00Z">
                      <w:rPr>
                        <w:rFonts w:ascii="Cambria Math" w:eastAsiaTheme="minorEastAsia" w:hAnsi="Cambria Math" w:cs="Arial"/>
                        <w:b/>
                        <w:bCs/>
                        <w:i/>
                        <w:iCs/>
                        <w:sz w:val="18"/>
                        <w:szCs w:val="18"/>
                      </w:rPr>
                    </w:ins>
                  </m:ctrlPr>
                </m:sSubPr>
                <m:e>
                  <m:r>
                    <w:ins w:id="3097" w:author="YY_rev4" w:date="2025-04-27T20:01:00Z">
                      <m:rPr>
                        <m:sty m:val="bi"/>
                      </m:rPr>
                      <w:rPr>
                        <w:rFonts w:ascii="Cambria Math" w:hAnsi="Cambria Math" w:cs="Arial"/>
                        <w:sz w:val="18"/>
                        <w:szCs w:val="18"/>
                      </w:rPr>
                      <m:t>θ</m:t>
                    </w:ins>
                  </m:r>
                </m:e>
                <m:sub>
                  <m:r>
                    <w:ins w:id="3098" w:author="YY_rev4" w:date="2025-04-27T20:01:00Z">
                      <m:rPr>
                        <m:sty m:val="b"/>
                      </m:rPr>
                      <w:rPr>
                        <w:rFonts w:ascii="Cambria Math" w:hAnsi="Cambria Math" w:cs="Arial"/>
                        <w:sz w:val="18"/>
                        <w:szCs w:val="18"/>
                      </w:rPr>
                      <m:t>3dB,</m:t>
                    </w:ins>
                  </m:r>
                  <m:r>
                    <w:ins w:id="3099" w:author="YY_rev4" w:date="2025-04-27T20:01:00Z">
                      <m:rPr>
                        <m:sty m:val="bi"/>
                      </m:rPr>
                      <w:rPr>
                        <w:rFonts w:ascii="Cambria Math" w:hAnsi="Cambria Math" w:cs="Arial"/>
                        <w:sz w:val="18"/>
                        <w:szCs w:val="18"/>
                      </w:rPr>
                      <m:t>n</m:t>
                    </w:ins>
                  </m:r>
                </m:sub>
              </m:sSub>
            </m:oMath>
            <w:ins w:id="310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01" w:author="YY_rev2" w:date="2025-03-28T20:13:00Z">
                      <w:del w:id="3102" w:author="YY_rev4" w:date="2025-04-27T20:01:00Z">
                        <w:rPr>
                          <w:rFonts w:ascii="Cambria Math" w:eastAsiaTheme="minorEastAsia" w:hAnsi="Cambria Math" w:cs="Arial"/>
                          <w:b/>
                          <w:bCs/>
                          <w:i/>
                          <w:iCs/>
                          <w:sz w:val="18"/>
                          <w:szCs w:val="18"/>
                        </w:rPr>
                      </w:del>
                    </w:ins>
                  </m:ctrlPr>
                </m:sSubPr>
                <m:e>
                  <m:r>
                    <w:ins w:id="3103" w:author="YY_rev2" w:date="2025-03-28T20:13:00Z">
                      <w:del w:id="3104" w:author="YY_rev4" w:date="2025-04-27T20:01:00Z">
                        <m:rPr>
                          <m:sty m:val="bi"/>
                        </m:rPr>
                        <w:rPr>
                          <w:rFonts w:ascii="Cambria Math" w:hAnsi="Cambria Math" w:cs="Arial"/>
                          <w:sz w:val="18"/>
                          <w:szCs w:val="18"/>
                        </w:rPr>
                        <m:t>θ</m:t>
                      </w:del>
                    </w:ins>
                  </m:r>
                </m:e>
                <m:sub>
                  <m:r>
                    <w:ins w:id="3105" w:author="YY_rev2" w:date="2025-03-28T20:13:00Z">
                      <w:del w:id="3106" w:author="YY_rev4" w:date="2025-04-27T20:01:00Z">
                        <m:rPr>
                          <m:sty m:val="b"/>
                        </m:rPr>
                        <w:rPr>
                          <w:rFonts w:ascii="Cambria Math" w:hAnsi="Cambria Math" w:cs="Arial"/>
                          <w:sz w:val="18"/>
                          <w:szCs w:val="18"/>
                        </w:rPr>
                        <m:t>3dB,</m:t>
                      </w:del>
                    </w:ins>
                  </m:r>
                  <m:r>
                    <w:ins w:id="3107" w:author="YY_rev2" w:date="2025-03-28T20:13:00Z">
                      <w:del w:id="3108"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10BE30F9" w14:textId="2F5F8ED9" w:rsidR="00BD5CB7" w:rsidRPr="00A325C9" w:rsidRDefault="00E41257" w:rsidP="00BD5CB7">
            <w:pPr>
              <w:jc w:val="center"/>
              <w:rPr>
                <w:ins w:id="3109" w:author="YY_rev2" w:date="2025-03-28T20:13:00Z"/>
                <w:rFonts w:ascii="Arial" w:hAnsi="Arial" w:cs="Arial"/>
                <w:b/>
                <w:bCs/>
                <w:i/>
                <w:iCs/>
                <w:sz w:val="18"/>
                <w:szCs w:val="18"/>
                <w:lang w:val="en-US"/>
              </w:rPr>
            </w:pPr>
            <m:oMathPara>
              <m:oMath>
                <m:sSub>
                  <m:sSubPr>
                    <m:ctrlPr>
                      <w:ins w:id="3110" w:author="YY_rev4" w:date="2025-04-27T20:01:00Z">
                        <w:rPr>
                          <w:rFonts w:ascii="Cambria Math" w:eastAsiaTheme="minorEastAsia" w:hAnsi="Cambria Math" w:cs="Arial"/>
                          <w:b/>
                          <w:bCs/>
                          <w:sz w:val="18"/>
                          <w:szCs w:val="18"/>
                        </w:rPr>
                      </w:ins>
                    </m:ctrlPr>
                  </m:sSubPr>
                  <m:e>
                    <m:r>
                      <w:ins w:id="3111" w:author="YY_rev4" w:date="2025-04-27T20:01:00Z">
                        <m:rPr>
                          <m:sty m:val="bi"/>
                        </m:rPr>
                        <w:rPr>
                          <w:rFonts w:ascii="Cambria Math" w:hAnsi="Cambria Math" w:cs="Arial"/>
                          <w:sz w:val="18"/>
                          <w:szCs w:val="18"/>
                        </w:rPr>
                        <m:t>G</m:t>
                      </w:ins>
                    </m:r>
                  </m:e>
                  <m:sub>
                    <m:r>
                      <w:ins w:id="3112" w:author="YY_rev4" w:date="2025-04-27T20:01:00Z">
                        <m:rPr>
                          <m:sty m:val="bi"/>
                        </m:rPr>
                        <w:rPr>
                          <w:rFonts w:ascii="Cambria Math" w:hAnsi="Cambria Math" w:cs="Arial"/>
                          <w:sz w:val="18"/>
                          <w:szCs w:val="18"/>
                        </w:rPr>
                        <m:t>max</m:t>
                      </w:ins>
                    </m:r>
                  </m:sub>
                </m:sSub>
                <m:sSub>
                  <m:sSubPr>
                    <m:ctrlPr>
                      <w:ins w:id="3113" w:author="YY_rev2" w:date="2025-03-28T20:13:00Z">
                        <w:del w:id="3114" w:author="YY_rev4" w:date="2025-04-27T20:01:00Z">
                          <w:rPr>
                            <w:rFonts w:ascii="Cambria Math" w:eastAsiaTheme="minorEastAsia" w:hAnsi="Cambria Math" w:cs="Arial"/>
                            <w:b/>
                            <w:bCs/>
                            <w:sz w:val="18"/>
                            <w:szCs w:val="18"/>
                          </w:rPr>
                        </w:del>
                      </w:ins>
                    </m:ctrlPr>
                  </m:sSubPr>
                  <m:e>
                    <m:r>
                      <w:ins w:id="3115" w:author="YY_rev2" w:date="2025-03-28T20:13:00Z">
                        <w:del w:id="3116" w:author="YY_rev4" w:date="2025-04-27T20:01:00Z">
                          <m:rPr>
                            <m:sty m:val="bi"/>
                          </m:rPr>
                          <w:rPr>
                            <w:rFonts w:ascii="Cambria Math" w:hAnsi="Cambria Math" w:cs="Arial"/>
                            <w:sz w:val="18"/>
                            <w:szCs w:val="18"/>
                          </w:rPr>
                          <m:t>G</m:t>
                        </w:del>
                      </w:ins>
                    </m:r>
                  </m:e>
                  <m:sub>
                    <m:r>
                      <w:ins w:id="3117" w:author="YY_rev2" w:date="2025-03-28T20:13:00Z">
                        <w:del w:id="3118"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6B6982D7" w14:textId="40878110" w:rsidR="00BD5CB7" w:rsidRPr="00A325C9" w:rsidRDefault="00E41257" w:rsidP="00BD5CB7">
            <w:pPr>
              <w:jc w:val="center"/>
              <w:rPr>
                <w:ins w:id="3119" w:author="YY_rev2" w:date="2025-03-28T20:13:00Z"/>
                <w:rFonts w:ascii="Arial" w:hAnsi="Arial" w:cs="Arial"/>
                <w:b/>
                <w:bCs/>
                <w:i/>
                <w:iCs/>
                <w:sz w:val="18"/>
                <w:szCs w:val="18"/>
              </w:rPr>
            </w:pPr>
            <m:oMathPara>
              <m:oMath>
                <m:sSub>
                  <m:sSubPr>
                    <m:ctrlPr>
                      <w:ins w:id="3120" w:author="YY_rev4" w:date="2025-04-27T20:01:00Z">
                        <w:rPr>
                          <w:rFonts w:ascii="Cambria Math" w:eastAsiaTheme="minorEastAsia" w:hAnsi="Cambria Math" w:cs="Arial"/>
                          <w:b/>
                          <w:bCs/>
                          <w:i/>
                          <w:iCs/>
                          <w:sz w:val="18"/>
                          <w:szCs w:val="18"/>
                        </w:rPr>
                      </w:ins>
                    </m:ctrlPr>
                  </m:sSubPr>
                  <m:e>
                    <m:r>
                      <w:ins w:id="3121" w:author="YY_rev4" w:date="2025-04-27T20:01:00Z">
                        <m:rPr>
                          <m:sty m:val="bi"/>
                        </m:rPr>
                        <w:rPr>
                          <w:rFonts w:ascii="Cambria Math" w:hAnsi="Cambria Math" w:cs="Arial"/>
                          <w:sz w:val="18"/>
                          <w:szCs w:val="18"/>
                        </w:rPr>
                        <m:t>σ</m:t>
                      </w:ins>
                    </m:r>
                  </m:e>
                  <m:sub>
                    <m:r>
                      <w:ins w:id="3122" w:author="YY_rev4" w:date="2025-04-27T20:01:00Z">
                        <m:rPr>
                          <m:sty m:val="b"/>
                        </m:rPr>
                        <w:rPr>
                          <w:rFonts w:ascii="Cambria Math" w:hAnsi="Cambria Math" w:cs="Arial"/>
                          <w:sz w:val="18"/>
                          <w:szCs w:val="18"/>
                        </w:rPr>
                        <m:t>max</m:t>
                      </w:ins>
                    </m:r>
                  </m:sub>
                </m:sSub>
                <m:sSub>
                  <m:sSubPr>
                    <m:ctrlPr>
                      <w:ins w:id="3123" w:author="YY_rev2" w:date="2025-03-28T20:13:00Z">
                        <w:del w:id="3124" w:author="YY_rev4" w:date="2025-04-27T20:01:00Z">
                          <w:rPr>
                            <w:rFonts w:ascii="Cambria Math" w:eastAsiaTheme="minorEastAsia" w:hAnsi="Cambria Math" w:cs="Arial"/>
                            <w:b/>
                            <w:bCs/>
                            <w:i/>
                            <w:iCs/>
                            <w:sz w:val="18"/>
                            <w:szCs w:val="18"/>
                          </w:rPr>
                        </w:del>
                      </w:ins>
                    </m:ctrlPr>
                  </m:sSubPr>
                  <m:e>
                    <m:r>
                      <w:ins w:id="3125" w:author="YY_rev2" w:date="2025-03-28T20:13:00Z">
                        <w:del w:id="3126" w:author="YY_rev4" w:date="2025-04-27T20:01:00Z">
                          <m:rPr>
                            <m:sty m:val="bi"/>
                          </m:rPr>
                          <w:rPr>
                            <w:rFonts w:ascii="Cambria Math" w:hAnsi="Cambria Math" w:cs="Arial"/>
                            <w:sz w:val="18"/>
                            <w:szCs w:val="18"/>
                          </w:rPr>
                          <m:t>σ</m:t>
                        </w:del>
                      </w:ins>
                    </m:r>
                  </m:e>
                  <m:sub>
                    <m:r>
                      <w:ins w:id="3127" w:author="YY_rev2" w:date="2025-03-28T20:13:00Z">
                        <w:del w:id="3128"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9CD6FC3" w14:textId="5C9E7C3E" w:rsidR="00BD5CB7" w:rsidRPr="00A325C9" w:rsidRDefault="00BD5CB7" w:rsidP="00BD5CB7">
            <w:pPr>
              <w:jc w:val="center"/>
              <w:rPr>
                <w:ins w:id="3129" w:author="YY_rev2" w:date="2025-03-28T20:13:00Z"/>
                <w:rFonts w:ascii="Arial" w:hAnsi="Arial" w:cs="Arial"/>
                <w:b/>
                <w:bCs/>
                <w:i/>
                <w:iCs/>
                <w:sz w:val="18"/>
                <w:szCs w:val="18"/>
              </w:rPr>
            </w:pPr>
            <w:ins w:id="3130" w:author="YY_rev4" w:date="2025-04-27T20:01:00Z">
              <w:r w:rsidRPr="00A325C9">
                <w:rPr>
                  <w:rFonts w:ascii="Arial" w:hAnsi="Arial" w:cs="Arial"/>
                  <w:b/>
                  <w:bCs/>
                  <w:i/>
                  <w:iCs/>
                  <w:sz w:val="18"/>
                  <w:szCs w:val="18"/>
                </w:rPr>
                <w:t xml:space="preserve">Range of </w:t>
              </w:r>
            </w:ins>
            <m:oMath>
              <m:r>
                <w:ins w:id="3131" w:author="YY_rev4" w:date="2025-04-27T20:01:00Z">
                  <m:rPr>
                    <m:sty m:val="b"/>
                  </m:rPr>
                  <w:rPr>
                    <w:rFonts w:ascii="Cambria Math" w:hAnsi="Cambria Math" w:cs="Arial"/>
                    <w:sz w:val="18"/>
                    <w:szCs w:val="18"/>
                  </w:rPr>
                  <m:t>θ</m:t>
                </w:ins>
              </m:r>
            </m:oMath>
            <w:ins w:id="3132"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133" w:author="YY_rev2" w:date="2025-03-28T20:13:00Z">
              <w:del w:id="3134" w:author="YY_rev4" w:date="2025-04-27T20:01:00Z">
                <w:r w:rsidRPr="00A325C9" w:rsidDel="00115502">
                  <w:rPr>
                    <w:rFonts w:ascii="Arial" w:hAnsi="Arial" w:cs="Arial"/>
                    <w:b/>
                    <w:bCs/>
                    <w:i/>
                    <w:iCs/>
                    <w:sz w:val="18"/>
                    <w:szCs w:val="18"/>
                  </w:rPr>
                  <w:delText xml:space="preserve">Applicable Range of </w:delText>
                </w:r>
              </w:del>
            </w:ins>
            <m:oMath>
              <m:r>
                <w:ins w:id="3135" w:author="YY_rev2" w:date="2025-03-28T20:13:00Z">
                  <w:del w:id="3136" w:author="YY_rev4" w:date="2025-04-27T20:01:00Z">
                    <m:rPr>
                      <m:sty m:val="b"/>
                    </m:rPr>
                    <w:rPr>
                      <w:rFonts w:ascii="Cambria Math" w:hAnsi="Cambria Math" w:cs="Arial"/>
                      <w:sz w:val="18"/>
                      <w:szCs w:val="18"/>
                    </w:rPr>
                    <m:t>θ</m:t>
                  </w:del>
                </w:ins>
              </m:r>
            </m:oMath>
          </w:p>
        </w:tc>
        <w:tc>
          <w:tcPr>
            <w:tcW w:w="1134" w:type="dxa"/>
            <w:vAlign w:val="center"/>
          </w:tcPr>
          <w:p w14:paraId="694556D7" w14:textId="1F99941A" w:rsidR="00BD5CB7" w:rsidRPr="00A325C9" w:rsidRDefault="00BD5CB7" w:rsidP="00BD5CB7">
            <w:pPr>
              <w:jc w:val="center"/>
              <w:rPr>
                <w:ins w:id="3137" w:author="YY_rev2" w:date="2025-03-28T20:13:00Z"/>
                <w:rFonts w:ascii="Arial" w:hAnsi="Arial" w:cs="Arial"/>
                <w:b/>
                <w:bCs/>
                <w:i/>
                <w:iCs/>
                <w:sz w:val="18"/>
                <w:szCs w:val="18"/>
              </w:rPr>
            </w:pPr>
            <w:ins w:id="3138" w:author="YY_rev4" w:date="2025-04-27T20:01:00Z">
              <w:r w:rsidRPr="00A325C9">
                <w:rPr>
                  <w:rFonts w:ascii="Arial" w:hAnsi="Arial" w:cs="Arial"/>
                  <w:b/>
                  <w:bCs/>
                  <w:i/>
                  <w:iCs/>
                  <w:sz w:val="18"/>
                  <w:szCs w:val="18"/>
                </w:rPr>
                <w:t xml:space="preserve">Range of </w:t>
              </w:r>
            </w:ins>
            <m:oMath>
              <m:r>
                <w:ins w:id="3139" w:author="YY_rev4" w:date="2025-04-27T20:01:00Z">
                  <m:rPr>
                    <m:sty m:val="bi"/>
                  </m:rPr>
                  <w:rPr>
                    <w:rFonts w:ascii="Cambria Math" w:eastAsia="Malgun Gothic" w:hAnsi="Cambria Math" w:cs="Arial"/>
                    <w:sz w:val="18"/>
                    <w:szCs w:val="18"/>
                  </w:rPr>
                  <m:t>ϕ</m:t>
                </w:ins>
              </m:r>
            </m:oMath>
            <w:ins w:id="314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141" w:author="YY_rev2" w:date="2025-03-28T20:13:00Z">
              <w:del w:id="3142" w:author="YY_rev4" w:date="2025-04-27T20:01:00Z">
                <w:r w:rsidRPr="00A325C9" w:rsidDel="00115502">
                  <w:rPr>
                    <w:rFonts w:ascii="Arial" w:hAnsi="Arial" w:cs="Arial"/>
                    <w:b/>
                    <w:bCs/>
                    <w:i/>
                    <w:iCs/>
                    <w:sz w:val="18"/>
                    <w:szCs w:val="18"/>
                  </w:rPr>
                  <w:delText xml:space="preserve">Applicable Range of </w:delText>
                </w:r>
              </w:del>
            </w:ins>
            <m:oMath>
              <m:r>
                <w:ins w:id="3143" w:author="YY_rev2" w:date="2025-03-28T20:13:00Z">
                  <w:del w:id="3144"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24216F7E" w14:textId="77777777" w:rsidR="00BD5CB7" w:rsidRPr="00A325C9" w:rsidRDefault="00BD5CB7" w:rsidP="00BD5CB7">
            <w:pPr>
              <w:jc w:val="center"/>
              <w:rPr>
                <w:ins w:id="3145" w:author="YY_rev2" w:date="2025-03-28T20:13:00Z"/>
                <w:rFonts w:ascii="Arial" w:hAnsi="Arial" w:cs="Arial"/>
                <w:i/>
                <w:iCs/>
                <w:sz w:val="18"/>
                <w:szCs w:val="18"/>
                <w:lang w:val="en-US"/>
              </w:rPr>
            </w:pPr>
          </w:p>
        </w:tc>
        <w:tc>
          <w:tcPr>
            <w:tcW w:w="1048" w:type="dxa"/>
            <w:vMerge/>
          </w:tcPr>
          <w:p w14:paraId="31BEF224" w14:textId="77777777" w:rsidR="00BD5CB7" w:rsidRPr="00A325C9" w:rsidRDefault="00BD5CB7" w:rsidP="00BD5CB7">
            <w:pPr>
              <w:jc w:val="center"/>
              <w:rPr>
                <w:ins w:id="3146" w:author="YY_rev2" w:date="2025-03-28T20:13:00Z"/>
                <w:rFonts w:ascii="Arial" w:hAnsi="Arial" w:cs="Arial"/>
                <w:i/>
                <w:iCs/>
                <w:sz w:val="18"/>
                <w:szCs w:val="18"/>
              </w:rPr>
            </w:pPr>
          </w:p>
        </w:tc>
      </w:tr>
      <w:tr w:rsidR="00EE15BB" w:rsidRPr="00A17BE9" w14:paraId="55ABE6E7" w14:textId="77777777" w:rsidTr="00A325C9">
        <w:trPr>
          <w:trHeight w:val="316"/>
          <w:jc w:val="center"/>
          <w:ins w:id="3147" w:author="YY_rev4" w:date="2025-04-27T19:51:00Z"/>
        </w:trPr>
        <w:tc>
          <w:tcPr>
            <w:tcW w:w="562" w:type="dxa"/>
            <w:vAlign w:val="center"/>
          </w:tcPr>
          <w:p w14:paraId="32304B60" w14:textId="77777777" w:rsidR="00EE15BB" w:rsidRPr="00A325C9" w:rsidRDefault="00EE15BB" w:rsidP="0096781C">
            <w:pPr>
              <w:jc w:val="center"/>
              <w:rPr>
                <w:ins w:id="3148" w:author="YY_rev4" w:date="2025-04-27T19:51:00Z"/>
                <w:rFonts w:ascii="Arial" w:hAnsi="Arial" w:cs="Arial"/>
                <w:sz w:val="18"/>
                <w:szCs w:val="18"/>
              </w:rPr>
            </w:pPr>
            <w:ins w:id="3149" w:author="YY_rev4" w:date="2025-04-27T19:51: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01C87024" w14:textId="37112823" w:rsidR="00EE15BB" w:rsidRPr="00A325C9" w:rsidRDefault="00EE15BB" w:rsidP="0096781C">
            <w:pPr>
              <w:spacing w:after="0"/>
              <w:jc w:val="center"/>
              <w:rPr>
                <w:ins w:id="3150" w:author="YY_rev4" w:date="2025-04-27T19:51:00Z"/>
                <w:rFonts w:ascii="Arial" w:eastAsiaTheme="minorEastAsia" w:hAnsi="Arial" w:cs="Arial"/>
                <w:sz w:val="18"/>
                <w:szCs w:val="18"/>
                <w:lang w:eastAsia="zh-CN"/>
              </w:rPr>
            </w:pPr>
            <w:ins w:id="3151" w:author="YY_rev4" w:date="2025-04-27T19:51: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182D123" w14:textId="491326B0" w:rsidR="00EE15BB" w:rsidRPr="00A325C9" w:rsidRDefault="00EE15BB" w:rsidP="0096781C">
            <w:pPr>
              <w:spacing w:after="0"/>
              <w:jc w:val="center"/>
              <w:rPr>
                <w:ins w:id="3152" w:author="YY_rev4" w:date="2025-04-27T19:51:00Z"/>
                <w:rFonts w:ascii="Arial" w:hAnsi="Arial" w:cs="Arial"/>
                <w:sz w:val="18"/>
                <w:szCs w:val="18"/>
              </w:rPr>
            </w:pPr>
            <w:ins w:id="3153" w:author="YY_rev4" w:date="2025-04-27T19:51:00Z">
              <w:r w:rsidRPr="00A325C9">
                <w:rPr>
                  <w:rFonts w:ascii="Arial" w:hAnsi="Arial" w:cs="Arial"/>
                  <w:sz w:val="18"/>
                  <w:szCs w:val="18"/>
                </w:rPr>
                <w:t>13.68</w:t>
              </w:r>
            </w:ins>
          </w:p>
        </w:tc>
        <w:tc>
          <w:tcPr>
            <w:tcW w:w="686" w:type="dxa"/>
            <w:tcMar>
              <w:top w:w="0" w:type="dxa"/>
              <w:left w:w="108" w:type="dxa"/>
              <w:bottom w:w="0" w:type="dxa"/>
              <w:right w:w="108" w:type="dxa"/>
            </w:tcMar>
            <w:vAlign w:val="center"/>
          </w:tcPr>
          <w:p w14:paraId="129DE275" w14:textId="343BFBE4" w:rsidR="00EE15BB" w:rsidRPr="00A325C9" w:rsidRDefault="00EE15BB" w:rsidP="0096781C">
            <w:pPr>
              <w:spacing w:after="0"/>
              <w:jc w:val="center"/>
              <w:rPr>
                <w:ins w:id="3154" w:author="YY_rev4" w:date="2025-04-27T19:51:00Z"/>
                <w:rFonts w:ascii="Arial" w:hAnsi="Arial" w:cs="Arial"/>
                <w:sz w:val="18"/>
                <w:szCs w:val="18"/>
              </w:rPr>
            </w:pPr>
            <w:ins w:id="3155"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E054DD8" w14:textId="0363A80A" w:rsidR="00EE15BB" w:rsidRPr="00A325C9" w:rsidRDefault="00EE15BB" w:rsidP="0096781C">
            <w:pPr>
              <w:spacing w:after="0"/>
              <w:jc w:val="center"/>
              <w:rPr>
                <w:ins w:id="3156" w:author="YY_rev4" w:date="2025-04-27T19:51:00Z"/>
                <w:rFonts w:ascii="Arial" w:hAnsi="Arial" w:cs="Arial"/>
                <w:sz w:val="18"/>
                <w:szCs w:val="18"/>
              </w:rPr>
            </w:pPr>
            <w:ins w:id="3157" w:author="YY_rev4" w:date="2025-04-27T19:51:00Z">
              <w:r w:rsidRPr="00A325C9">
                <w:rPr>
                  <w:rFonts w:ascii="Arial" w:hAnsi="Arial" w:cs="Arial"/>
                  <w:sz w:val="18"/>
                  <w:szCs w:val="18"/>
                </w:rPr>
                <w:t>13.68</w:t>
              </w:r>
            </w:ins>
          </w:p>
        </w:tc>
        <w:tc>
          <w:tcPr>
            <w:tcW w:w="763" w:type="dxa"/>
            <w:tcMar>
              <w:top w:w="0" w:type="dxa"/>
              <w:left w:w="108" w:type="dxa"/>
              <w:bottom w:w="0" w:type="dxa"/>
              <w:right w:w="108" w:type="dxa"/>
            </w:tcMar>
            <w:vAlign w:val="center"/>
          </w:tcPr>
          <w:p w14:paraId="3C883466" w14:textId="77777777" w:rsidR="00EE15BB" w:rsidRPr="00A325C9" w:rsidRDefault="00EE15BB" w:rsidP="0096781C">
            <w:pPr>
              <w:spacing w:after="0"/>
              <w:jc w:val="center"/>
              <w:rPr>
                <w:ins w:id="3158" w:author="YY_rev4" w:date="2025-04-27T19:51:00Z"/>
                <w:rFonts w:ascii="Arial" w:hAnsi="Arial" w:cs="Arial"/>
                <w:sz w:val="18"/>
                <w:szCs w:val="18"/>
              </w:rPr>
            </w:pPr>
            <w:ins w:id="3159" w:author="YY_rev4" w:date="2025-04-27T19:51:00Z">
              <w:r w:rsidRPr="00A325C9">
                <w:rPr>
                  <w:rFonts w:ascii="Arial" w:hAnsi="Arial" w:cs="Arial"/>
                  <w:sz w:val="18"/>
                  <w:szCs w:val="18"/>
                </w:rPr>
                <w:t xml:space="preserve">13.02 </w:t>
              </w:r>
            </w:ins>
          </w:p>
        </w:tc>
        <w:tc>
          <w:tcPr>
            <w:tcW w:w="709" w:type="dxa"/>
            <w:tcMar>
              <w:top w:w="0" w:type="dxa"/>
              <w:left w:w="108" w:type="dxa"/>
              <w:bottom w:w="0" w:type="dxa"/>
              <w:right w:w="108" w:type="dxa"/>
            </w:tcMar>
            <w:vAlign w:val="center"/>
          </w:tcPr>
          <w:p w14:paraId="504F0804" w14:textId="77777777" w:rsidR="00EE15BB" w:rsidRPr="00A325C9" w:rsidRDefault="00EE15BB" w:rsidP="0096781C">
            <w:pPr>
              <w:spacing w:after="0"/>
              <w:jc w:val="center"/>
              <w:rPr>
                <w:ins w:id="3160" w:author="YY_rev4" w:date="2025-04-27T19:51:00Z"/>
                <w:rFonts w:ascii="Arial" w:hAnsi="Arial" w:cs="Arial"/>
                <w:sz w:val="18"/>
                <w:szCs w:val="18"/>
                <w:lang w:val="en-US"/>
              </w:rPr>
            </w:pPr>
            <w:ins w:id="3161" w:author="YY_rev4" w:date="2025-04-27T19:51:00Z">
              <w:r w:rsidRPr="00A325C9">
                <w:rPr>
                  <w:rFonts w:ascii="Arial" w:hAnsi="Arial" w:cs="Arial"/>
                  <w:sz w:val="18"/>
                  <w:szCs w:val="18"/>
                </w:rPr>
                <w:t xml:space="preserve">23.29 </w:t>
              </w:r>
            </w:ins>
          </w:p>
        </w:tc>
        <w:tc>
          <w:tcPr>
            <w:tcW w:w="1134" w:type="dxa"/>
            <w:tcMar>
              <w:top w:w="0" w:type="dxa"/>
              <w:left w:w="108" w:type="dxa"/>
              <w:bottom w:w="0" w:type="dxa"/>
              <w:right w:w="108" w:type="dxa"/>
            </w:tcMar>
            <w:vAlign w:val="center"/>
          </w:tcPr>
          <w:p w14:paraId="02F36EED" w14:textId="6649E6B2" w:rsidR="00EE15BB" w:rsidRPr="00A325C9" w:rsidRDefault="00EE15BB" w:rsidP="0096781C">
            <w:pPr>
              <w:spacing w:after="0"/>
              <w:jc w:val="center"/>
              <w:rPr>
                <w:ins w:id="3162" w:author="YY_rev4" w:date="2025-04-27T19:51:00Z"/>
                <w:rFonts w:ascii="Arial" w:hAnsi="Arial" w:cs="Arial"/>
                <w:sz w:val="18"/>
                <w:szCs w:val="18"/>
              </w:rPr>
            </w:pPr>
            <w:ins w:id="3163" w:author="YY_rev4" w:date="2025-04-27T19:51:00Z">
              <w:r w:rsidRPr="00A325C9">
                <w:rPr>
                  <w:rFonts w:ascii="Arial" w:hAnsi="Arial" w:cs="Arial"/>
                  <w:sz w:val="18"/>
                  <w:szCs w:val="18"/>
                </w:rPr>
                <w:t>[30,180]</w:t>
              </w:r>
            </w:ins>
          </w:p>
        </w:tc>
        <w:tc>
          <w:tcPr>
            <w:tcW w:w="1134" w:type="dxa"/>
            <w:vAlign w:val="center"/>
          </w:tcPr>
          <w:p w14:paraId="4FF33C09" w14:textId="50C5D86E" w:rsidR="00EE15BB" w:rsidRPr="00A325C9" w:rsidRDefault="00EE15BB" w:rsidP="0096781C">
            <w:pPr>
              <w:spacing w:after="0"/>
              <w:jc w:val="center"/>
              <w:rPr>
                <w:ins w:id="3164" w:author="YY_rev4" w:date="2025-04-27T19:51:00Z"/>
                <w:rFonts w:ascii="Arial" w:hAnsi="Arial" w:cs="Arial"/>
                <w:sz w:val="18"/>
                <w:szCs w:val="18"/>
              </w:rPr>
            </w:pPr>
            <w:ins w:id="3165" w:author="YY_rev4" w:date="2025-04-27T19:51: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4152F91E" w14:textId="5A296A57" w:rsidR="00EE15BB" w:rsidRPr="00A325C9" w:rsidRDefault="00EE15BB" w:rsidP="0096781C">
            <w:pPr>
              <w:spacing w:after="0"/>
              <w:jc w:val="center"/>
              <w:rPr>
                <w:ins w:id="3166" w:author="YY_rev4" w:date="2025-04-27T19:51:00Z"/>
                <w:rFonts w:ascii="Arial" w:hAnsi="Arial" w:cs="Arial"/>
                <w:sz w:val="18"/>
                <w:szCs w:val="18"/>
                <w:lang w:eastAsia="zh-CN"/>
              </w:rPr>
            </w:pPr>
            <w:ins w:id="3167" w:author="YY_rev4" w:date="2025-04-27T19:52:00Z">
              <w:r w:rsidRPr="00A325C9">
                <w:rPr>
                  <w:rFonts w:ascii="Arial" w:hAnsi="Arial" w:cs="Arial"/>
                  <w:sz w:val="18"/>
                  <w:szCs w:val="18"/>
                  <w:lang w:eastAsia="zh-CN"/>
                </w:rPr>
                <w:t>[]</w:t>
              </w:r>
            </w:ins>
          </w:p>
        </w:tc>
        <w:tc>
          <w:tcPr>
            <w:tcW w:w="1048" w:type="dxa"/>
            <w:vMerge w:val="restart"/>
            <w:vAlign w:val="center"/>
          </w:tcPr>
          <w:p w14:paraId="272BC832" w14:textId="531E4B44" w:rsidR="00EE15BB" w:rsidRPr="00A325C9" w:rsidRDefault="00EE15BB" w:rsidP="0096781C">
            <w:pPr>
              <w:spacing w:after="0"/>
              <w:jc w:val="center"/>
              <w:rPr>
                <w:ins w:id="3168" w:author="YY_rev4" w:date="2025-04-27T19:51:00Z"/>
                <w:rFonts w:ascii="Arial" w:hAnsi="Arial" w:cs="Arial"/>
                <w:sz w:val="18"/>
                <w:szCs w:val="18"/>
                <w:lang w:eastAsia="zh-CN"/>
              </w:rPr>
            </w:pPr>
            <w:ins w:id="3169" w:author="YY_rev4" w:date="2025-04-27T19:52:00Z">
              <w:r w:rsidRPr="00A325C9">
                <w:rPr>
                  <w:rFonts w:ascii="Arial" w:hAnsi="Arial" w:cs="Arial"/>
                  <w:sz w:val="18"/>
                  <w:szCs w:val="18"/>
                  <w:lang w:eastAsia="zh-CN"/>
                </w:rPr>
                <w:t>2.51</w:t>
              </w:r>
            </w:ins>
          </w:p>
        </w:tc>
      </w:tr>
      <w:tr w:rsidR="00EE15BB" w:rsidRPr="00A17BE9" w14:paraId="676BB2FB" w14:textId="77777777" w:rsidTr="00A325C9">
        <w:trPr>
          <w:trHeight w:val="316"/>
          <w:jc w:val="center"/>
          <w:ins w:id="3170" w:author="YY_rev4" w:date="2025-04-27T19:51:00Z"/>
        </w:trPr>
        <w:tc>
          <w:tcPr>
            <w:tcW w:w="562" w:type="dxa"/>
            <w:vAlign w:val="center"/>
          </w:tcPr>
          <w:p w14:paraId="3EC6035C" w14:textId="77777777" w:rsidR="00EE15BB" w:rsidRPr="00A325C9" w:rsidRDefault="00EE15BB" w:rsidP="0096781C">
            <w:pPr>
              <w:jc w:val="center"/>
              <w:rPr>
                <w:ins w:id="3171" w:author="YY_rev4" w:date="2025-04-27T19:51:00Z"/>
                <w:rFonts w:ascii="Arial" w:hAnsi="Arial" w:cs="Arial"/>
                <w:sz w:val="18"/>
                <w:szCs w:val="18"/>
              </w:rPr>
            </w:pPr>
            <w:ins w:id="3172" w:author="YY_rev4" w:date="2025-04-27T19:51: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4D7BB949" w14:textId="283DA3A1" w:rsidR="00EE15BB" w:rsidRPr="00A325C9" w:rsidRDefault="00EE15BB" w:rsidP="0096781C">
            <w:pPr>
              <w:spacing w:after="0"/>
              <w:jc w:val="center"/>
              <w:rPr>
                <w:ins w:id="3173" w:author="YY_rev4" w:date="2025-04-27T19:51:00Z"/>
                <w:rFonts w:ascii="Arial" w:hAnsi="Arial" w:cs="Arial"/>
                <w:sz w:val="18"/>
                <w:szCs w:val="18"/>
              </w:rPr>
            </w:pPr>
            <w:ins w:id="3174" w:author="YY_rev4" w:date="2025-04-27T19:51: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1E800FB2" w14:textId="7EC002C1" w:rsidR="00EE15BB" w:rsidRPr="00A325C9" w:rsidRDefault="00EE15BB" w:rsidP="0096781C">
            <w:pPr>
              <w:spacing w:after="0"/>
              <w:jc w:val="center"/>
              <w:rPr>
                <w:ins w:id="3175" w:author="YY_rev4" w:date="2025-04-27T19:51:00Z"/>
                <w:rFonts w:ascii="Arial" w:hAnsi="Arial" w:cs="Arial"/>
                <w:sz w:val="18"/>
                <w:szCs w:val="18"/>
              </w:rPr>
            </w:pPr>
            <w:ins w:id="3176"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31E6E1E7" w14:textId="7C3B3B15" w:rsidR="00EE15BB" w:rsidRPr="00A325C9" w:rsidRDefault="00EE15BB" w:rsidP="0096781C">
            <w:pPr>
              <w:spacing w:after="0"/>
              <w:jc w:val="center"/>
              <w:rPr>
                <w:ins w:id="3177" w:author="YY_rev4" w:date="2025-04-27T19:51:00Z"/>
                <w:rFonts w:ascii="Arial" w:hAnsi="Arial" w:cs="Arial"/>
                <w:sz w:val="18"/>
                <w:szCs w:val="18"/>
              </w:rPr>
            </w:pPr>
            <w:ins w:id="3178"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01752447" w14:textId="213249CC" w:rsidR="00EE15BB" w:rsidRPr="00A325C9" w:rsidRDefault="00EE15BB" w:rsidP="0096781C">
            <w:pPr>
              <w:spacing w:after="0"/>
              <w:jc w:val="center"/>
              <w:rPr>
                <w:ins w:id="3179" w:author="YY_rev4" w:date="2025-04-27T19:51:00Z"/>
                <w:rFonts w:ascii="Arial" w:hAnsi="Arial" w:cs="Arial"/>
                <w:sz w:val="18"/>
                <w:szCs w:val="18"/>
              </w:rPr>
            </w:pPr>
            <w:ins w:id="3180"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05FD649B" w14:textId="77777777" w:rsidR="00EE15BB" w:rsidRPr="00A325C9" w:rsidRDefault="00EE15BB" w:rsidP="0096781C">
            <w:pPr>
              <w:spacing w:after="0"/>
              <w:jc w:val="center"/>
              <w:rPr>
                <w:ins w:id="3181" w:author="YY_rev4" w:date="2025-04-27T19:51:00Z"/>
                <w:rFonts w:ascii="Arial" w:hAnsi="Arial" w:cs="Arial"/>
                <w:sz w:val="18"/>
                <w:szCs w:val="18"/>
              </w:rPr>
            </w:pPr>
            <w:ins w:id="3182"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6509333F" w14:textId="77777777" w:rsidR="00EE15BB" w:rsidRPr="00A325C9" w:rsidRDefault="00EE15BB" w:rsidP="0096781C">
            <w:pPr>
              <w:spacing w:after="0"/>
              <w:jc w:val="center"/>
              <w:rPr>
                <w:ins w:id="3183" w:author="YY_rev4" w:date="2025-04-27T19:51:00Z"/>
                <w:rFonts w:ascii="Arial" w:hAnsi="Arial" w:cs="Arial"/>
                <w:sz w:val="18"/>
                <w:szCs w:val="18"/>
                <w:lang w:val="en-US"/>
              </w:rPr>
            </w:pPr>
            <w:ins w:id="3184"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CFFF247" w14:textId="7078D32A" w:rsidR="00EE15BB" w:rsidRPr="00A325C9" w:rsidRDefault="00EE15BB" w:rsidP="0096781C">
            <w:pPr>
              <w:spacing w:after="0"/>
              <w:jc w:val="center"/>
              <w:rPr>
                <w:ins w:id="3185" w:author="YY_rev4" w:date="2025-04-27T19:51:00Z"/>
                <w:rFonts w:ascii="Arial" w:hAnsi="Arial" w:cs="Arial"/>
                <w:sz w:val="18"/>
                <w:szCs w:val="18"/>
              </w:rPr>
            </w:pPr>
            <w:ins w:id="3186" w:author="YY_rev4" w:date="2025-04-27T19:51:00Z">
              <w:r w:rsidRPr="00A325C9">
                <w:rPr>
                  <w:rFonts w:ascii="Arial" w:hAnsi="Arial" w:cs="Arial"/>
                  <w:sz w:val="18"/>
                  <w:szCs w:val="18"/>
                </w:rPr>
                <w:t>[30,180]</w:t>
              </w:r>
            </w:ins>
          </w:p>
        </w:tc>
        <w:tc>
          <w:tcPr>
            <w:tcW w:w="1134" w:type="dxa"/>
            <w:vAlign w:val="center"/>
          </w:tcPr>
          <w:p w14:paraId="71FE6814" w14:textId="72F54681" w:rsidR="00EE15BB" w:rsidRPr="00A325C9" w:rsidRDefault="00EE15BB" w:rsidP="0096781C">
            <w:pPr>
              <w:spacing w:after="0"/>
              <w:jc w:val="center"/>
              <w:rPr>
                <w:ins w:id="3187" w:author="YY_rev4" w:date="2025-04-27T19:51:00Z"/>
                <w:rFonts w:ascii="Arial" w:hAnsi="Arial" w:cs="Arial"/>
                <w:sz w:val="18"/>
                <w:szCs w:val="18"/>
              </w:rPr>
            </w:pPr>
            <w:ins w:id="3188" w:author="YY_rev4" w:date="2025-04-27T19:51: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47EBC2BF" w14:textId="77777777" w:rsidR="00EE15BB" w:rsidRPr="00A325C9" w:rsidRDefault="00EE15BB" w:rsidP="0096781C">
            <w:pPr>
              <w:spacing w:after="0"/>
              <w:jc w:val="center"/>
              <w:rPr>
                <w:ins w:id="3189" w:author="YY_rev4" w:date="2025-04-27T19:51:00Z"/>
                <w:rFonts w:ascii="Arial" w:hAnsi="Arial" w:cs="Arial"/>
                <w:sz w:val="18"/>
                <w:szCs w:val="18"/>
              </w:rPr>
            </w:pPr>
          </w:p>
        </w:tc>
        <w:tc>
          <w:tcPr>
            <w:tcW w:w="1048" w:type="dxa"/>
            <w:vMerge/>
          </w:tcPr>
          <w:p w14:paraId="3A9B006A" w14:textId="77777777" w:rsidR="00EE15BB" w:rsidRPr="00A325C9" w:rsidRDefault="00EE15BB" w:rsidP="0096781C">
            <w:pPr>
              <w:spacing w:after="0"/>
              <w:jc w:val="center"/>
              <w:rPr>
                <w:ins w:id="3190" w:author="YY_rev4" w:date="2025-04-27T19:51:00Z"/>
                <w:rFonts w:ascii="Arial" w:hAnsi="Arial" w:cs="Arial"/>
                <w:sz w:val="18"/>
                <w:szCs w:val="18"/>
              </w:rPr>
            </w:pPr>
          </w:p>
        </w:tc>
      </w:tr>
      <w:tr w:rsidR="00EE15BB" w:rsidRPr="00A17BE9" w14:paraId="39A1AB40" w14:textId="77777777" w:rsidTr="00A325C9">
        <w:trPr>
          <w:trHeight w:val="316"/>
          <w:jc w:val="center"/>
          <w:ins w:id="3191" w:author="YY_rev4" w:date="2025-04-27T19:51:00Z"/>
        </w:trPr>
        <w:tc>
          <w:tcPr>
            <w:tcW w:w="562" w:type="dxa"/>
            <w:vAlign w:val="center"/>
          </w:tcPr>
          <w:p w14:paraId="29BE242C" w14:textId="77777777" w:rsidR="00EE15BB" w:rsidRPr="00A325C9" w:rsidRDefault="00EE15BB" w:rsidP="0096781C">
            <w:pPr>
              <w:jc w:val="center"/>
              <w:rPr>
                <w:ins w:id="3192" w:author="YY_rev4" w:date="2025-04-27T19:51:00Z"/>
                <w:rFonts w:ascii="Arial" w:hAnsi="Arial" w:cs="Arial"/>
                <w:sz w:val="18"/>
                <w:szCs w:val="18"/>
              </w:rPr>
            </w:pPr>
            <w:ins w:id="3193" w:author="YY_rev4" w:date="2025-04-27T19:51: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7E7E6F6B" w14:textId="5FBB13F4" w:rsidR="00EE15BB" w:rsidRPr="00A325C9" w:rsidRDefault="00EE15BB" w:rsidP="0096781C">
            <w:pPr>
              <w:spacing w:after="0"/>
              <w:jc w:val="center"/>
              <w:rPr>
                <w:ins w:id="3194" w:author="YY_rev4" w:date="2025-04-27T19:51:00Z"/>
                <w:rFonts w:ascii="Arial" w:hAnsi="Arial" w:cs="Arial"/>
                <w:sz w:val="18"/>
                <w:szCs w:val="18"/>
              </w:rPr>
            </w:pPr>
            <w:ins w:id="3195" w:author="YY_rev4" w:date="2025-04-27T19:51: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538547FE" w14:textId="273697A2" w:rsidR="00EE15BB" w:rsidRPr="00A325C9" w:rsidRDefault="00EE15BB" w:rsidP="0096781C">
            <w:pPr>
              <w:spacing w:after="0"/>
              <w:jc w:val="center"/>
              <w:rPr>
                <w:ins w:id="3196" w:author="YY_rev4" w:date="2025-04-27T19:51:00Z"/>
                <w:rFonts w:ascii="Arial" w:hAnsi="Arial" w:cs="Arial"/>
                <w:sz w:val="18"/>
                <w:szCs w:val="18"/>
              </w:rPr>
            </w:pPr>
            <w:ins w:id="3197" w:author="YY_rev4" w:date="2025-04-27T19:51:00Z">
              <w:r w:rsidRPr="00A325C9">
                <w:rPr>
                  <w:rFonts w:ascii="Arial" w:hAnsi="Arial" w:cs="Arial"/>
                  <w:sz w:val="18"/>
                  <w:szCs w:val="18"/>
                </w:rPr>
                <w:t>12.49</w:t>
              </w:r>
            </w:ins>
          </w:p>
        </w:tc>
        <w:tc>
          <w:tcPr>
            <w:tcW w:w="686" w:type="dxa"/>
            <w:tcMar>
              <w:top w:w="0" w:type="dxa"/>
              <w:left w:w="108" w:type="dxa"/>
              <w:bottom w:w="0" w:type="dxa"/>
              <w:right w:w="108" w:type="dxa"/>
            </w:tcMar>
            <w:vAlign w:val="center"/>
          </w:tcPr>
          <w:p w14:paraId="3B27B94F" w14:textId="0756977F" w:rsidR="00EE15BB" w:rsidRPr="00A325C9" w:rsidRDefault="00EE15BB" w:rsidP="0096781C">
            <w:pPr>
              <w:spacing w:after="0"/>
              <w:jc w:val="center"/>
              <w:rPr>
                <w:ins w:id="3198" w:author="YY_rev4" w:date="2025-04-27T19:51:00Z"/>
                <w:rFonts w:ascii="Arial" w:hAnsi="Arial" w:cs="Arial"/>
                <w:sz w:val="18"/>
                <w:szCs w:val="18"/>
              </w:rPr>
            </w:pPr>
            <w:ins w:id="3199"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DFCE3F6" w14:textId="2145D97F" w:rsidR="00EE15BB" w:rsidRPr="00A325C9" w:rsidRDefault="00EE15BB" w:rsidP="0096781C">
            <w:pPr>
              <w:spacing w:after="0"/>
              <w:jc w:val="center"/>
              <w:rPr>
                <w:ins w:id="3200" w:author="YY_rev4" w:date="2025-04-27T19:51:00Z"/>
                <w:rFonts w:ascii="Arial" w:hAnsi="Arial" w:cs="Arial"/>
                <w:sz w:val="18"/>
                <w:szCs w:val="18"/>
              </w:rPr>
            </w:pPr>
            <w:ins w:id="3201" w:author="YY_rev4" w:date="2025-04-27T19:51:00Z">
              <w:r w:rsidRPr="00A325C9">
                <w:rPr>
                  <w:rFonts w:ascii="Arial" w:hAnsi="Arial" w:cs="Arial"/>
                  <w:sz w:val="18"/>
                  <w:szCs w:val="18"/>
                </w:rPr>
                <w:t>11.89</w:t>
              </w:r>
            </w:ins>
          </w:p>
        </w:tc>
        <w:tc>
          <w:tcPr>
            <w:tcW w:w="763" w:type="dxa"/>
            <w:tcMar>
              <w:top w:w="0" w:type="dxa"/>
              <w:left w:w="108" w:type="dxa"/>
              <w:bottom w:w="0" w:type="dxa"/>
              <w:right w:w="108" w:type="dxa"/>
            </w:tcMar>
            <w:vAlign w:val="center"/>
          </w:tcPr>
          <w:p w14:paraId="69C25385" w14:textId="77777777" w:rsidR="00EE15BB" w:rsidRPr="00A325C9" w:rsidRDefault="00EE15BB" w:rsidP="0096781C">
            <w:pPr>
              <w:spacing w:after="0"/>
              <w:jc w:val="center"/>
              <w:rPr>
                <w:ins w:id="3202" w:author="YY_rev4" w:date="2025-04-27T19:51:00Z"/>
                <w:rFonts w:ascii="Arial" w:hAnsi="Arial" w:cs="Arial"/>
                <w:sz w:val="18"/>
                <w:szCs w:val="18"/>
              </w:rPr>
            </w:pPr>
            <w:ins w:id="3203" w:author="YY_rev4" w:date="2025-04-27T19:51:00Z">
              <w:r w:rsidRPr="00A325C9">
                <w:rPr>
                  <w:rFonts w:ascii="Arial" w:hAnsi="Arial" w:cs="Arial"/>
                  <w:sz w:val="18"/>
                  <w:szCs w:val="18"/>
                </w:rPr>
                <w:t xml:space="preserve">11.01 </w:t>
              </w:r>
            </w:ins>
          </w:p>
        </w:tc>
        <w:tc>
          <w:tcPr>
            <w:tcW w:w="709" w:type="dxa"/>
            <w:tcMar>
              <w:top w:w="0" w:type="dxa"/>
              <w:left w:w="108" w:type="dxa"/>
              <w:bottom w:w="0" w:type="dxa"/>
              <w:right w:w="108" w:type="dxa"/>
            </w:tcMar>
            <w:vAlign w:val="center"/>
          </w:tcPr>
          <w:p w14:paraId="5F0AF898" w14:textId="77777777" w:rsidR="00EE15BB" w:rsidRPr="00A325C9" w:rsidRDefault="00EE15BB" w:rsidP="0096781C">
            <w:pPr>
              <w:spacing w:after="0"/>
              <w:jc w:val="center"/>
              <w:rPr>
                <w:ins w:id="3204" w:author="YY_rev4" w:date="2025-04-27T19:51:00Z"/>
                <w:rFonts w:ascii="Arial" w:hAnsi="Arial" w:cs="Arial"/>
                <w:sz w:val="18"/>
                <w:szCs w:val="18"/>
                <w:lang w:val="en-US"/>
              </w:rPr>
            </w:pPr>
            <w:ins w:id="3205" w:author="YY_rev4" w:date="2025-04-27T19:51:00Z">
              <w:r w:rsidRPr="00A325C9">
                <w:rPr>
                  <w:rFonts w:ascii="Arial" w:hAnsi="Arial" w:cs="Arial"/>
                  <w:sz w:val="18"/>
                  <w:szCs w:val="18"/>
                </w:rPr>
                <w:t xml:space="preserve">21.28 </w:t>
              </w:r>
            </w:ins>
          </w:p>
        </w:tc>
        <w:tc>
          <w:tcPr>
            <w:tcW w:w="1134" w:type="dxa"/>
            <w:tcMar>
              <w:top w:w="0" w:type="dxa"/>
              <w:left w:w="108" w:type="dxa"/>
              <w:bottom w:w="0" w:type="dxa"/>
              <w:right w:w="108" w:type="dxa"/>
            </w:tcMar>
            <w:vAlign w:val="center"/>
          </w:tcPr>
          <w:p w14:paraId="42EFD2E8" w14:textId="3D89F495" w:rsidR="00EE15BB" w:rsidRPr="00A325C9" w:rsidRDefault="00EE15BB" w:rsidP="0096781C">
            <w:pPr>
              <w:spacing w:after="0"/>
              <w:jc w:val="center"/>
              <w:rPr>
                <w:ins w:id="3206" w:author="YY_rev4" w:date="2025-04-27T19:51:00Z"/>
                <w:rFonts w:ascii="Arial" w:hAnsi="Arial" w:cs="Arial"/>
                <w:sz w:val="18"/>
                <w:szCs w:val="18"/>
              </w:rPr>
            </w:pPr>
            <w:ins w:id="3207" w:author="YY_rev4" w:date="2025-04-27T19:51:00Z">
              <w:r w:rsidRPr="00A325C9">
                <w:rPr>
                  <w:rFonts w:ascii="Arial" w:hAnsi="Arial" w:cs="Arial"/>
                  <w:sz w:val="18"/>
                  <w:szCs w:val="18"/>
                </w:rPr>
                <w:t>[30,180]</w:t>
              </w:r>
            </w:ins>
          </w:p>
        </w:tc>
        <w:tc>
          <w:tcPr>
            <w:tcW w:w="1134" w:type="dxa"/>
            <w:vAlign w:val="center"/>
          </w:tcPr>
          <w:p w14:paraId="057AF982" w14:textId="526C4368" w:rsidR="00EE15BB" w:rsidRPr="00A325C9" w:rsidRDefault="00EE15BB" w:rsidP="0096781C">
            <w:pPr>
              <w:spacing w:after="0"/>
              <w:jc w:val="center"/>
              <w:rPr>
                <w:ins w:id="3208" w:author="YY_rev4" w:date="2025-04-27T19:51:00Z"/>
                <w:rFonts w:ascii="Arial" w:hAnsi="Arial" w:cs="Arial"/>
                <w:sz w:val="18"/>
                <w:szCs w:val="18"/>
              </w:rPr>
            </w:pPr>
            <w:ins w:id="3209" w:author="YY_rev4" w:date="2025-04-27T19:51: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9C2A0EE" w14:textId="77777777" w:rsidR="00EE15BB" w:rsidRPr="00A325C9" w:rsidRDefault="00EE15BB" w:rsidP="0096781C">
            <w:pPr>
              <w:spacing w:after="0"/>
              <w:jc w:val="center"/>
              <w:rPr>
                <w:ins w:id="3210" w:author="YY_rev4" w:date="2025-04-27T19:51:00Z"/>
                <w:rFonts w:ascii="Arial" w:hAnsi="Arial" w:cs="Arial"/>
                <w:sz w:val="18"/>
                <w:szCs w:val="18"/>
              </w:rPr>
            </w:pPr>
          </w:p>
        </w:tc>
        <w:tc>
          <w:tcPr>
            <w:tcW w:w="1048" w:type="dxa"/>
            <w:vMerge/>
          </w:tcPr>
          <w:p w14:paraId="1AA4A6DA" w14:textId="77777777" w:rsidR="00EE15BB" w:rsidRPr="00A325C9" w:rsidRDefault="00EE15BB" w:rsidP="0096781C">
            <w:pPr>
              <w:spacing w:after="0"/>
              <w:jc w:val="center"/>
              <w:rPr>
                <w:ins w:id="3211" w:author="YY_rev4" w:date="2025-04-27T19:51:00Z"/>
                <w:rFonts w:ascii="Arial" w:hAnsi="Arial" w:cs="Arial"/>
                <w:sz w:val="18"/>
                <w:szCs w:val="18"/>
              </w:rPr>
            </w:pPr>
          </w:p>
        </w:tc>
      </w:tr>
      <w:tr w:rsidR="00EE15BB" w:rsidRPr="00A17BE9" w14:paraId="2FB4D19B" w14:textId="77777777" w:rsidTr="00A325C9">
        <w:trPr>
          <w:trHeight w:val="316"/>
          <w:jc w:val="center"/>
          <w:ins w:id="3212" w:author="YY_rev4" w:date="2025-04-27T19:51:00Z"/>
        </w:trPr>
        <w:tc>
          <w:tcPr>
            <w:tcW w:w="562" w:type="dxa"/>
            <w:vAlign w:val="center"/>
          </w:tcPr>
          <w:p w14:paraId="0A33769E" w14:textId="77777777" w:rsidR="00EE15BB" w:rsidRPr="00A325C9" w:rsidRDefault="00EE15BB" w:rsidP="0096781C">
            <w:pPr>
              <w:jc w:val="center"/>
              <w:rPr>
                <w:ins w:id="3213" w:author="YY_rev4" w:date="2025-04-27T19:51:00Z"/>
                <w:rFonts w:ascii="Arial" w:hAnsi="Arial" w:cs="Arial"/>
                <w:sz w:val="18"/>
                <w:szCs w:val="18"/>
              </w:rPr>
            </w:pPr>
            <w:ins w:id="3214" w:author="YY_rev4" w:date="2025-04-27T19:51: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735A3FFF" w14:textId="26F967E3" w:rsidR="00EE15BB" w:rsidRPr="00A325C9" w:rsidRDefault="00EE15BB" w:rsidP="0096781C">
            <w:pPr>
              <w:spacing w:after="0"/>
              <w:jc w:val="center"/>
              <w:rPr>
                <w:ins w:id="3215" w:author="YY_rev4" w:date="2025-04-27T19:51:00Z"/>
                <w:rFonts w:ascii="Arial" w:hAnsi="Arial" w:cs="Arial"/>
                <w:sz w:val="18"/>
                <w:szCs w:val="18"/>
              </w:rPr>
            </w:pPr>
            <w:ins w:id="3216" w:author="YY_rev4" w:date="2025-04-27T19:51: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6856071B" w14:textId="7463DC84" w:rsidR="00EE15BB" w:rsidRPr="00A325C9" w:rsidRDefault="00EE15BB" w:rsidP="0096781C">
            <w:pPr>
              <w:spacing w:after="0"/>
              <w:jc w:val="center"/>
              <w:rPr>
                <w:ins w:id="3217" w:author="YY_rev4" w:date="2025-04-27T19:51:00Z"/>
                <w:rFonts w:ascii="Arial" w:hAnsi="Arial" w:cs="Arial"/>
                <w:sz w:val="18"/>
                <w:szCs w:val="18"/>
              </w:rPr>
            </w:pPr>
            <w:ins w:id="3218"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475B7F2F" w14:textId="1FFE8C93" w:rsidR="00EE15BB" w:rsidRPr="00A325C9" w:rsidRDefault="00EE15BB" w:rsidP="0096781C">
            <w:pPr>
              <w:spacing w:after="0"/>
              <w:jc w:val="center"/>
              <w:rPr>
                <w:ins w:id="3219" w:author="YY_rev4" w:date="2025-04-27T19:51:00Z"/>
                <w:rFonts w:ascii="Arial" w:hAnsi="Arial" w:cs="Arial"/>
                <w:sz w:val="18"/>
                <w:szCs w:val="18"/>
              </w:rPr>
            </w:pPr>
            <w:ins w:id="3220"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1C2B08E4" w14:textId="0FB5B46E" w:rsidR="00EE15BB" w:rsidRPr="00A325C9" w:rsidRDefault="00EE15BB" w:rsidP="0096781C">
            <w:pPr>
              <w:spacing w:after="0"/>
              <w:jc w:val="center"/>
              <w:rPr>
                <w:ins w:id="3221" w:author="YY_rev4" w:date="2025-04-27T19:51:00Z"/>
                <w:rFonts w:ascii="Arial" w:hAnsi="Arial" w:cs="Arial"/>
                <w:sz w:val="18"/>
                <w:szCs w:val="18"/>
              </w:rPr>
            </w:pPr>
            <w:ins w:id="3222"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3A00CC00" w14:textId="77777777" w:rsidR="00EE15BB" w:rsidRPr="00A325C9" w:rsidRDefault="00EE15BB" w:rsidP="0096781C">
            <w:pPr>
              <w:spacing w:after="0"/>
              <w:jc w:val="center"/>
              <w:rPr>
                <w:ins w:id="3223" w:author="YY_rev4" w:date="2025-04-27T19:51:00Z"/>
                <w:rFonts w:ascii="Arial" w:hAnsi="Arial" w:cs="Arial"/>
                <w:sz w:val="18"/>
                <w:szCs w:val="18"/>
              </w:rPr>
            </w:pPr>
            <w:ins w:id="3224"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4B9EE62E" w14:textId="77777777" w:rsidR="00EE15BB" w:rsidRPr="00A325C9" w:rsidRDefault="00EE15BB" w:rsidP="0096781C">
            <w:pPr>
              <w:spacing w:after="0"/>
              <w:jc w:val="center"/>
              <w:rPr>
                <w:ins w:id="3225" w:author="YY_rev4" w:date="2025-04-27T19:51:00Z"/>
                <w:rFonts w:ascii="Arial" w:hAnsi="Arial" w:cs="Arial"/>
                <w:sz w:val="18"/>
                <w:szCs w:val="18"/>
                <w:lang w:val="en-US"/>
              </w:rPr>
            </w:pPr>
            <w:ins w:id="3226"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9F145CF" w14:textId="48494286" w:rsidR="00EE15BB" w:rsidRPr="00A325C9" w:rsidRDefault="00EE15BB" w:rsidP="0096781C">
            <w:pPr>
              <w:spacing w:after="0"/>
              <w:jc w:val="center"/>
              <w:rPr>
                <w:ins w:id="3227" w:author="YY_rev4" w:date="2025-04-27T19:51:00Z"/>
                <w:rFonts w:ascii="Arial" w:hAnsi="Arial" w:cs="Arial"/>
                <w:sz w:val="18"/>
                <w:szCs w:val="18"/>
              </w:rPr>
            </w:pPr>
            <w:ins w:id="3228" w:author="YY_rev4" w:date="2025-04-27T19:51:00Z">
              <w:r w:rsidRPr="00A325C9">
                <w:rPr>
                  <w:rFonts w:ascii="Arial" w:hAnsi="Arial" w:cs="Arial"/>
                  <w:sz w:val="18"/>
                  <w:szCs w:val="18"/>
                </w:rPr>
                <w:t>[30,180]</w:t>
              </w:r>
            </w:ins>
          </w:p>
        </w:tc>
        <w:tc>
          <w:tcPr>
            <w:tcW w:w="1134" w:type="dxa"/>
            <w:vAlign w:val="center"/>
          </w:tcPr>
          <w:p w14:paraId="280FDA89" w14:textId="4F92A61D" w:rsidR="00EE15BB" w:rsidRPr="00A325C9" w:rsidRDefault="00EE15BB" w:rsidP="0096781C">
            <w:pPr>
              <w:spacing w:after="0"/>
              <w:jc w:val="center"/>
              <w:rPr>
                <w:ins w:id="3229" w:author="YY_rev4" w:date="2025-04-27T19:51:00Z"/>
                <w:rFonts w:ascii="Arial" w:hAnsi="Arial" w:cs="Arial"/>
                <w:sz w:val="18"/>
                <w:szCs w:val="18"/>
              </w:rPr>
            </w:pPr>
            <w:ins w:id="3230" w:author="YY_rev4" w:date="2025-04-27T19:51: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033F866D" w14:textId="77777777" w:rsidR="00EE15BB" w:rsidRPr="00A325C9" w:rsidRDefault="00EE15BB" w:rsidP="0096781C">
            <w:pPr>
              <w:spacing w:after="0"/>
              <w:jc w:val="center"/>
              <w:rPr>
                <w:ins w:id="3231" w:author="YY_rev4" w:date="2025-04-27T19:51:00Z"/>
                <w:rFonts w:ascii="Arial" w:hAnsi="Arial" w:cs="Arial"/>
                <w:sz w:val="18"/>
                <w:szCs w:val="18"/>
              </w:rPr>
            </w:pPr>
          </w:p>
        </w:tc>
        <w:tc>
          <w:tcPr>
            <w:tcW w:w="1048" w:type="dxa"/>
            <w:vMerge/>
          </w:tcPr>
          <w:p w14:paraId="3714B01B" w14:textId="77777777" w:rsidR="00EE15BB" w:rsidRPr="00A325C9" w:rsidRDefault="00EE15BB" w:rsidP="0096781C">
            <w:pPr>
              <w:spacing w:after="0"/>
              <w:jc w:val="center"/>
              <w:rPr>
                <w:ins w:id="3232" w:author="YY_rev4" w:date="2025-04-27T19:51:00Z"/>
                <w:rFonts w:ascii="Arial" w:hAnsi="Arial" w:cs="Arial"/>
                <w:sz w:val="18"/>
                <w:szCs w:val="18"/>
              </w:rPr>
            </w:pPr>
          </w:p>
        </w:tc>
      </w:tr>
      <w:tr w:rsidR="00EE15BB" w:rsidRPr="00A17BE9" w14:paraId="5B8E9377" w14:textId="77777777" w:rsidTr="00A325C9">
        <w:trPr>
          <w:trHeight w:val="316"/>
          <w:jc w:val="center"/>
          <w:ins w:id="3233" w:author="YY_rev4" w:date="2025-04-27T19:51:00Z"/>
        </w:trPr>
        <w:tc>
          <w:tcPr>
            <w:tcW w:w="562" w:type="dxa"/>
            <w:vAlign w:val="center"/>
          </w:tcPr>
          <w:p w14:paraId="46D9F0F7" w14:textId="77777777" w:rsidR="00EE15BB" w:rsidRPr="00A325C9" w:rsidRDefault="00EE15BB" w:rsidP="0096781C">
            <w:pPr>
              <w:jc w:val="center"/>
              <w:rPr>
                <w:ins w:id="3234" w:author="YY_rev4" w:date="2025-04-27T19:51:00Z"/>
                <w:rFonts w:ascii="Arial" w:hAnsi="Arial" w:cs="Arial"/>
                <w:sz w:val="18"/>
                <w:szCs w:val="18"/>
              </w:rPr>
            </w:pPr>
            <w:ins w:id="3235" w:author="YY_rev4" w:date="2025-04-27T19:51: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31FDFC69" w14:textId="77777777" w:rsidR="00EE15BB" w:rsidRPr="00A325C9" w:rsidRDefault="00EE15BB" w:rsidP="0096781C">
            <w:pPr>
              <w:spacing w:after="0"/>
              <w:jc w:val="center"/>
              <w:rPr>
                <w:ins w:id="3236" w:author="YY_rev4" w:date="2025-04-27T19:51:00Z"/>
                <w:rFonts w:ascii="Arial" w:hAnsi="Arial" w:cs="Arial"/>
                <w:sz w:val="18"/>
                <w:szCs w:val="18"/>
              </w:rPr>
            </w:pPr>
            <w:ins w:id="3237" w:author="YY_rev4" w:date="2025-04-27T19:51: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77C92953" w14:textId="77777777" w:rsidR="00EE15BB" w:rsidRPr="00A325C9" w:rsidRDefault="00EE15BB" w:rsidP="0096781C">
            <w:pPr>
              <w:spacing w:after="0"/>
              <w:jc w:val="center"/>
              <w:rPr>
                <w:ins w:id="3238" w:author="YY_rev4" w:date="2025-04-27T19:51:00Z"/>
                <w:rFonts w:ascii="Arial" w:hAnsi="Arial" w:cs="Arial"/>
                <w:sz w:val="18"/>
                <w:szCs w:val="18"/>
              </w:rPr>
            </w:pPr>
            <w:ins w:id="3239" w:author="YY_rev4" w:date="2025-04-27T19:51: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7B43458B" w14:textId="1ABB8BC2" w:rsidR="00EE15BB" w:rsidRPr="00A325C9" w:rsidRDefault="00EE15BB" w:rsidP="0096781C">
            <w:pPr>
              <w:spacing w:after="0"/>
              <w:jc w:val="center"/>
              <w:rPr>
                <w:ins w:id="3240" w:author="YY_rev4" w:date="2025-04-27T19:51:00Z"/>
                <w:rFonts w:ascii="Arial" w:hAnsi="Arial" w:cs="Arial"/>
                <w:sz w:val="18"/>
                <w:szCs w:val="18"/>
              </w:rPr>
            </w:pPr>
            <w:ins w:id="3241" w:author="YY_rev4" w:date="2025-04-27T19:51: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5ECFD104" w14:textId="48D7AAE4" w:rsidR="00EE15BB" w:rsidRPr="00A325C9" w:rsidRDefault="00EE15BB" w:rsidP="0096781C">
            <w:pPr>
              <w:spacing w:after="0"/>
              <w:jc w:val="center"/>
              <w:rPr>
                <w:ins w:id="3242" w:author="YY_rev4" w:date="2025-04-27T19:51:00Z"/>
                <w:rFonts w:ascii="Arial" w:hAnsi="Arial" w:cs="Arial"/>
                <w:sz w:val="18"/>
                <w:szCs w:val="18"/>
              </w:rPr>
            </w:pPr>
            <w:ins w:id="3243" w:author="YY_rev4" w:date="2025-04-27T19:51:00Z">
              <w:r w:rsidRPr="00A325C9">
                <w:rPr>
                  <w:rFonts w:ascii="Arial" w:hAnsi="Arial" w:cs="Arial"/>
                  <w:sz w:val="18"/>
                  <w:szCs w:val="18"/>
                </w:rPr>
                <w:t>11.44</w:t>
              </w:r>
            </w:ins>
          </w:p>
        </w:tc>
        <w:tc>
          <w:tcPr>
            <w:tcW w:w="763" w:type="dxa"/>
            <w:tcMar>
              <w:top w:w="0" w:type="dxa"/>
              <w:left w:w="108" w:type="dxa"/>
              <w:bottom w:w="0" w:type="dxa"/>
              <w:right w:w="108" w:type="dxa"/>
            </w:tcMar>
            <w:vAlign w:val="center"/>
          </w:tcPr>
          <w:p w14:paraId="65927977" w14:textId="77777777" w:rsidR="00EE15BB" w:rsidRPr="00A325C9" w:rsidRDefault="00EE15BB" w:rsidP="0096781C">
            <w:pPr>
              <w:spacing w:after="0"/>
              <w:jc w:val="center"/>
              <w:rPr>
                <w:ins w:id="3244" w:author="YY_rev4" w:date="2025-04-27T19:51:00Z"/>
                <w:rFonts w:ascii="Arial" w:hAnsi="Arial" w:cs="Arial"/>
                <w:sz w:val="18"/>
                <w:szCs w:val="18"/>
              </w:rPr>
            </w:pPr>
            <w:ins w:id="3245" w:author="YY_rev4" w:date="2025-04-27T19:51:00Z">
              <w:r w:rsidRPr="00A325C9">
                <w:rPr>
                  <w:rFonts w:ascii="Arial" w:hAnsi="Arial" w:cs="Arial"/>
                  <w:sz w:val="18"/>
                  <w:szCs w:val="18"/>
                </w:rPr>
                <w:t xml:space="preserve">11.79 </w:t>
              </w:r>
            </w:ins>
          </w:p>
        </w:tc>
        <w:tc>
          <w:tcPr>
            <w:tcW w:w="709" w:type="dxa"/>
            <w:tcMar>
              <w:top w:w="0" w:type="dxa"/>
              <w:left w:w="108" w:type="dxa"/>
              <w:bottom w:w="0" w:type="dxa"/>
              <w:right w:w="108" w:type="dxa"/>
            </w:tcMar>
            <w:vAlign w:val="center"/>
          </w:tcPr>
          <w:p w14:paraId="3F4AC377" w14:textId="77777777" w:rsidR="00EE15BB" w:rsidRPr="00A325C9" w:rsidRDefault="00EE15BB" w:rsidP="0096781C">
            <w:pPr>
              <w:spacing w:after="0"/>
              <w:jc w:val="center"/>
              <w:rPr>
                <w:ins w:id="3246" w:author="YY_rev4" w:date="2025-04-27T19:51:00Z"/>
                <w:rFonts w:ascii="Arial" w:hAnsi="Arial" w:cs="Arial"/>
                <w:sz w:val="18"/>
                <w:szCs w:val="18"/>
                <w:lang w:val="en-US"/>
              </w:rPr>
            </w:pPr>
            <w:ins w:id="3247" w:author="YY_rev4" w:date="2025-04-27T19:51:00Z">
              <w:r w:rsidRPr="00A325C9">
                <w:rPr>
                  <w:rFonts w:ascii="Arial" w:hAnsi="Arial" w:cs="Arial"/>
                  <w:sz w:val="18"/>
                  <w:szCs w:val="18"/>
                </w:rPr>
                <w:t xml:space="preserve">22.06 </w:t>
              </w:r>
            </w:ins>
          </w:p>
        </w:tc>
        <w:tc>
          <w:tcPr>
            <w:tcW w:w="1134" w:type="dxa"/>
            <w:tcMar>
              <w:top w:w="0" w:type="dxa"/>
              <w:left w:w="108" w:type="dxa"/>
              <w:bottom w:w="0" w:type="dxa"/>
              <w:right w:w="108" w:type="dxa"/>
            </w:tcMar>
            <w:vAlign w:val="center"/>
          </w:tcPr>
          <w:p w14:paraId="32398206" w14:textId="463A5E87" w:rsidR="00EE15BB" w:rsidRPr="00A325C9" w:rsidRDefault="00EE15BB" w:rsidP="0096781C">
            <w:pPr>
              <w:spacing w:after="0"/>
              <w:jc w:val="center"/>
              <w:rPr>
                <w:ins w:id="3248" w:author="YY_rev4" w:date="2025-04-27T19:51:00Z"/>
                <w:rFonts w:ascii="Arial" w:hAnsi="Arial" w:cs="Arial"/>
                <w:sz w:val="18"/>
                <w:szCs w:val="18"/>
              </w:rPr>
            </w:pPr>
            <w:ins w:id="3249" w:author="YY_rev4" w:date="2025-04-27T19:51:00Z">
              <w:r w:rsidRPr="00A325C9">
                <w:rPr>
                  <w:rFonts w:ascii="Arial" w:hAnsi="Arial" w:cs="Arial"/>
                  <w:sz w:val="18"/>
                  <w:szCs w:val="18"/>
                </w:rPr>
                <w:t>[0,30]</w:t>
              </w:r>
            </w:ins>
          </w:p>
        </w:tc>
        <w:tc>
          <w:tcPr>
            <w:tcW w:w="1134" w:type="dxa"/>
            <w:vAlign w:val="center"/>
          </w:tcPr>
          <w:p w14:paraId="633DF931" w14:textId="16089998" w:rsidR="00EE15BB" w:rsidRPr="00A325C9" w:rsidRDefault="00EE15BB" w:rsidP="0096781C">
            <w:pPr>
              <w:spacing w:after="0"/>
              <w:jc w:val="center"/>
              <w:rPr>
                <w:ins w:id="3250" w:author="YY_rev4" w:date="2025-04-27T19:51:00Z"/>
                <w:rFonts w:ascii="Arial" w:hAnsi="Arial" w:cs="Arial"/>
                <w:sz w:val="18"/>
                <w:szCs w:val="18"/>
              </w:rPr>
            </w:pPr>
            <w:ins w:id="3251" w:author="YY_rev4" w:date="2025-04-27T19:51: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5B8DC4E9" w14:textId="77777777" w:rsidR="00EE15BB" w:rsidRPr="00A325C9" w:rsidRDefault="00EE15BB" w:rsidP="0096781C">
            <w:pPr>
              <w:spacing w:after="0"/>
              <w:jc w:val="center"/>
              <w:rPr>
                <w:ins w:id="3252" w:author="YY_rev4" w:date="2025-04-27T19:51:00Z"/>
                <w:rFonts w:ascii="Arial" w:hAnsi="Arial" w:cs="Arial"/>
                <w:sz w:val="18"/>
                <w:szCs w:val="18"/>
              </w:rPr>
            </w:pPr>
          </w:p>
        </w:tc>
        <w:tc>
          <w:tcPr>
            <w:tcW w:w="1048" w:type="dxa"/>
            <w:vMerge/>
          </w:tcPr>
          <w:p w14:paraId="68C7FF00" w14:textId="77777777" w:rsidR="00EE15BB" w:rsidRPr="00A325C9" w:rsidRDefault="00EE15BB" w:rsidP="0096781C">
            <w:pPr>
              <w:spacing w:after="0"/>
              <w:jc w:val="center"/>
              <w:rPr>
                <w:ins w:id="3253" w:author="YY_rev4" w:date="2025-04-27T19:51:00Z"/>
                <w:rFonts w:ascii="Arial" w:hAnsi="Arial" w:cs="Arial"/>
                <w:sz w:val="18"/>
                <w:szCs w:val="18"/>
              </w:rPr>
            </w:pPr>
          </w:p>
        </w:tc>
      </w:tr>
    </w:tbl>
    <w:p w14:paraId="77CBC6B8" w14:textId="62FA4E75" w:rsidR="00BA3A07" w:rsidRDefault="00F36559" w:rsidP="00A325C9">
      <w:pPr>
        <w:pStyle w:val="NO"/>
        <w:keepNext/>
        <w:overflowPunct/>
        <w:autoSpaceDE/>
        <w:autoSpaceDN/>
        <w:adjustRightInd/>
        <w:spacing w:after="180"/>
        <w:textAlignment w:val="auto"/>
        <w:rPr>
          <w:ins w:id="3254" w:author="YY_rev4" w:date="2025-04-27T20:06:00Z"/>
        </w:rPr>
      </w:pPr>
      <w:ins w:id="3255" w:author="YY_rev4" w:date="2025-04-27T20:05:00Z">
        <w:r w:rsidRPr="00A325C9">
          <w:t>Note:</w:t>
        </w:r>
        <w:del w:id="3256" w:author="YY_rev5" w:date="2025-05-03T11:17:00Z">
          <w:r w:rsidRPr="00A325C9" w:rsidDel="00D93D42">
            <w:delText xml:space="preserve"> </w:delText>
          </w:r>
        </w:del>
      </w:ins>
      <w:ins w:id="3257" w:author="YY_rev5" w:date="2025-05-03T11:17:00Z">
        <w:r w:rsidR="00D93D42">
          <w:tab/>
        </w:r>
      </w:ins>
      <w:ins w:id="3258" w:author="YY_rev4" w:date="2025-04-27T20:05:00Z">
        <w:r>
          <w:t xml:space="preserve">When </w:t>
        </w:r>
      </w:ins>
      <m:oMath>
        <m:r>
          <w:ins w:id="3259" w:author="YY_rev4" w:date="2025-04-27T20:05:00Z">
            <m:rPr>
              <m:sty m:val="p"/>
            </m:rPr>
            <w:rPr>
              <w:rFonts w:ascii="Cambria Math" w:hAnsi="Cambria Math"/>
            </w:rPr>
            <m:t>θ</m:t>
          </w:ins>
        </m:r>
      </m:oMath>
      <w:ins w:id="3260" w:author="YY_rev4" w:date="2025-04-27T20:05:00Z">
        <w:r>
          <w:t xml:space="preserve"> is in the range [0,30), </w:t>
        </w:r>
      </w:ins>
      <m:oMath>
        <m:sSub>
          <m:sSubPr>
            <m:ctrlPr>
              <w:ins w:id="3261" w:author="YY_rev4" w:date="2025-04-27T20:05:00Z">
                <w:rPr>
                  <w:rFonts w:ascii="Cambria Math" w:hAnsi="Cambria Math"/>
                </w:rPr>
              </w:ins>
            </m:ctrlPr>
          </m:sSubPr>
          <m:e>
            <m:sSup>
              <m:sSupPr>
                <m:ctrlPr>
                  <w:ins w:id="3262" w:author="YY_rev4" w:date="2025-04-27T20:05:00Z">
                    <w:rPr>
                      <w:rFonts w:ascii="Cambria Math" w:hAnsi="Cambria Math"/>
                    </w:rPr>
                  </w:ins>
                </m:ctrlPr>
              </m:sSupPr>
              <m:e>
                <m:r>
                  <w:ins w:id="3263" w:author="YY_rev4" w:date="2025-04-27T20:05:00Z">
                    <w:rPr>
                      <w:rFonts w:ascii="Cambria Math" w:hAnsi="Cambria Math"/>
                    </w:rPr>
                    <m:t>σ</m:t>
                  </w:ins>
                </m:r>
              </m:e>
              <m:sup>
                <m:r>
                  <w:ins w:id="3264" w:author="YY_rev4" w:date="2025-04-27T20:05:00Z">
                    <w:rPr>
                      <w:rFonts w:ascii="Cambria Math" w:hAnsi="Cambria Math"/>
                    </w:rPr>
                    <m:t>H</m:t>
                  </w:ins>
                </m:r>
              </m:sup>
            </m:sSup>
          </m:e>
          <m:sub>
            <m:r>
              <w:ins w:id="3265" w:author="YY_rev4" w:date="2025-04-27T20:05:00Z">
                <m:rPr>
                  <m:nor/>
                </m:rPr>
                <m:t>dB</m:t>
              </w:ins>
            </m:r>
          </m:sub>
        </m:sSub>
        <m:d>
          <m:dPr>
            <m:ctrlPr>
              <w:ins w:id="3266" w:author="YY_rev4" w:date="2025-04-27T20:05:00Z">
                <w:rPr>
                  <w:rFonts w:ascii="Cambria Math" w:hAnsi="Cambria Math"/>
                </w:rPr>
              </w:ins>
            </m:ctrlPr>
          </m:dPr>
          <m:e>
            <m:r>
              <w:ins w:id="3267" w:author="YY_rev4" w:date="2025-04-27T20:05:00Z">
                <m:rPr>
                  <m:sty m:val="p"/>
                </m:rPr>
                <w:rPr>
                  <w:rFonts w:ascii="MS Mincho" w:eastAsia="MS Mincho" w:hAnsi="MS Mincho" w:cs="MS Mincho"/>
                </w:rPr>
                <m:t> </m:t>
              </w:ins>
            </m:r>
            <m:r>
              <w:ins w:id="3268" w:author="YY_rev4" w:date="2025-04-27T20:05:00Z">
                <w:rPr>
                  <w:rFonts w:ascii="Cambria Math" w:hAnsi="Cambria Math"/>
                </w:rPr>
                <m:t>φ</m:t>
              </w:ins>
            </m:r>
          </m:e>
        </m:d>
        <m:r>
          <w:ins w:id="3269" w:author="YY_rev4" w:date="2025-04-27T20:05:00Z">
            <m:rPr>
              <m:sty m:val="p"/>
            </m:rPr>
            <w:rPr>
              <w:rFonts w:ascii="Cambria Math" w:hAnsi="Cambria Math"/>
            </w:rPr>
            <m:t>=0</m:t>
          </w:ins>
        </m:r>
      </m:oMath>
      <w:ins w:id="3270" w:author="YY_rev4" w:date="2025-04-27T20:05:00Z">
        <w:r w:rsidR="0082393A">
          <w:rPr>
            <w:rFonts w:hint="eastAsia"/>
          </w:rPr>
          <w:t>.</w:t>
        </w:r>
      </w:ins>
    </w:p>
    <w:p w14:paraId="180061AE" w14:textId="77777777" w:rsidR="0082393A" w:rsidRPr="00F32F03" w:rsidRDefault="0082393A" w:rsidP="00BA3A07">
      <w:pPr>
        <w:rPr>
          <w:ins w:id="3271" w:author="YY_rev2" w:date="2025-03-28T20:13:00Z"/>
          <w:rFonts w:eastAsiaTheme="minorEastAsia"/>
          <w:lang w:eastAsia="zh-CN"/>
        </w:rPr>
      </w:pPr>
    </w:p>
    <w:p w14:paraId="5F938611" w14:textId="583C8691" w:rsidR="00BA3A07" w:rsidRPr="00A325C9" w:rsidRDefault="00181B86" w:rsidP="00A325C9">
      <w:pPr>
        <w:pStyle w:val="TH"/>
        <w:rPr>
          <w:ins w:id="3272" w:author="YY_rev2" w:date="2025-03-28T20:13:00Z"/>
          <w:b w:val="0"/>
          <w:lang w:eastAsia="zh-CN"/>
        </w:rPr>
      </w:pPr>
      <w:ins w:id="3273" w:author="YY_rev4" w:date="2025-04-27T20:08:00Z">
        <w:r w:rsidRPr="008D743B">
          <w:rPr>
            <w:lang w:eastAsia="zh-CN"/>
          </w:rPr>
          <w:t>[</w:t>
        </w:r>
      </w:ins>
      <w:ins w:id="3274"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3275" w:author="YY_rev4" w:date="2025-04-14T10:51:00Z">
        <w:r w:rsidR="00E8294D" w:rsidRPr="00A17BE9">
          <w:rPr>
            <w:lang w:eastAsia="zh-CN"/>
          </w:rPr>
          <w:t xml:space="preserve">Parameters on </w:t>
        </w:r>
      </w:ins>
      <w:ins w:id="3276" w:author="YY_rev2" w:date="2025-03-28T20:13:00Z">
        <w:del w:id="3277" w:author="YY_rev4" w:date="2025-04-14T10:51:00Z">
          <w:r w:rsidR="00BA3A07" w:rsidRPr="00075B55" w:rsidDel="00E8294D">
            <w:rPr>
              <w:lang w:eastAsia="zh-CN"/>
            </w:rPr>
            <w:delText xml:space="preserve">Angular dependent </w:delText>
          </w:r>
          <w:commentRangeStart w:id="3278"/>
          <w:r w:rsidR="00BA3A07" w:rsidRPr="00A325C9" w:rsidDel="00E8294D">
            <w:rPr>
              <w:lang w:eastAsia="zh-CN"/>
            </w:rPr>
            <w:delText>monostatic</w:delText>
          </w:r>
          <w:commentRangeEnd w:id="3278"/>
          <w:r w:rsidR="00BA3A07" w:rsidRPr="00A325C9" w:rsidDel="00E8294D">
            <w:rPr>
              <w:lang w:eastAsia="zh-CN"/>
            </w:rPr>
            <w:commentReference w:id="3278"/>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3279"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3280" w:author="YY_rev2" w:date="2025-03-28T20:13:00Z"/>
        </w:trPr>
        <w:tc>
          <w:tcPr>
            <w:tcW w:w="562" w:type="dxa"/>
            <w:vMerge w:val="restart"/>
          </w:tcPr>
          <w:p w14:paraId="398B1284" w14:textId="77777777" w:rsidR="00CD1AC1" w:rsidRPr="00022D65" w:rsidRDefault="00CD1AC1" w:rsidP="00F930AC">
            <w:pPr>
              <w:jc w:val="center"/>
              <w:rPr>
                <w:ins w:id="3281"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325C9" w:rsidRDefault="00CD1AC1" w:rsidP="00F930AC">
            <w:pPr>
              <w:spacing w:after="0"/>
              <w:jc w:val="center"/>
              <w:rPr>
                <w:ins w:id="3282" w:author="YY_rev2" w:date="2025-03-28T20:13:00Z"/>
                <w:rFonts w:ascii="Arial" w:hAnsi="Arial" w:cs="Arial"/>
                <w:i/>
                <w:iCs/>
                <w:sz w:val="18"/>
                <w:szCs w:val="18"/>
              </w:rPr>
            </w:pPr>
            <m:oMath>
              <m:r>
                <w:ins w:id="3283" w:author="YY_rev2" w:date="2025-03-28T20:13:00Z">
                  <m:rPr>
                    <m:sty m:val="bi"/>
                  </m:rPr>
                  <w:rPr>
                    <w:rFonts w:ascii="Cambria Math" w:eastAsiaTheme="minorEastAsia" w:hAnsi="Cambria Math" w:cs="Arial"/>
                    <w:sz w:val="18"/>
                    <w:szCs w:val="18"/>
                    <w:lang w:eastAsia="zh-CN"/>
                  </w:rPr>
                  <m:t>10</m:t>
                </w:ins>
              </m:r>
              <m:r>
                <w:ins w:id="3284" w:author="YY_rev2" w:date="2025-03-28T20:13:00Z">
                  <m:rPr>
                    <m:sty m:val="bi"/>
                  </m:rPr>
                  <w:rPr>
                    <w:rFonts w:ascii="Cambria Math" w:eastAsiaTheme="minorEastAsia" w:hAnsi="Cambria Math" w:cs="Arial"/>
                    <w:sz w:val="18"/>
                    <w:szCs w:val="18"/>
                    <w:lang w:eastAsia="zh-CN"/>
                  </w:rPr>
                  <m:t>lg</m:t>
                </w:ins>
              </m:r>
              <m:d>
                <m:dPr>
                  <m:ctrlPr>
                    <w:ins w:id="3285" w:author="YY_rev2" w:date="2025-03-28T20:13:00Z">
                      <w:rPr>
                        <w:rFonts w:ascii="Cambria Math" w:eastAsiaTheme="minorEastAsia" w:hAnsi="Cambria Math" w:cs="Arial"/>
                        <w:b/>
                        <w:bCs/>
                        <w:i/>
                        <w:sz w:val="18"/>
                        <w:szCs w:val="18"/>
                        <w:lang w:eastAsia="zh-CN"/>
                      </w:rPr>
                    </w:ins>
                  </m:ctrlPr>
                </m:dPr>
                <m:e>
                  <m:sSub>
                    <m:sSubPr>
                      <m:ctrlPr>
                        <w:ins w:id="3286" w:author="YY_rev2" w:date="2025-03-28T20:13:00Z">
                          <w:rPr>
                            <w:rFonts w:ascii="Cambria Math" w:eastAsiaTheme="minorEastAsia" w:hAnsi="Cambria Math" w:cs="Arial"/>
                            <w:b/>
                            <w:bCs/>
                            <w:i/>
                            <w:sz w:val="18"/>
                            <w:szCs w:val="18"/>
                            <w:lang w:eastAsia="zh-CN"/>
                          </w:rPr>
                        </w:ins>
                      </m:ctrlPr>
                    </m:sSubPr>
                    <m:e>
                      <m:r>
                        <w:ins w:id="3287" w:author="YY_rev2" w:date="2025-03-28T20:13:00Z">
                          <m:rPr>
                            <m:sty m:val="bi"/>
                          </m:rPr>
                          <w:rPr>
                            <w:rFonts w:ascii="Cambria Math" w:eastAsiaTheme="minorEastAsia" w:hAnsi="Cambria Math" w:cs="Arial"/>
                            <w:sz w:val="18"/>
                            <w:szCs w:val="18"/>
                            <w:lang w:eastAsia="zh-CN"/>
                          </w:rPr>
                          <m:t>σ</m:t>
                        </w:ins>
                      </m:r>
                    </m:e>
                    <m:sub>
                      <m:r>
                        <w:ins w:id="3288" w:author="YY_rev2" w:date="2025-03-28T20:13:00Z">
                          <m:rPr>
                            <m:sty m:val="bi"/>
                          </m:rPr>
                          <w:rPr>
                            <w:rFonts w:ascii="Cambria Math" w:eastAsiaTheme="minorEastAsia" w:hAnsi="Cambria Math" w:cs="Arial"/>
                            <w:sz w:val="18"/>
                            <w:szCs w:val="18"/>
                            <w:lang w:eastAsia="zh-CN"/>
                          </w:rPr>
                          <m:t>M</m:t>
                        </w:ins>
                      </m:r>
                    </m:sub>
                  </m:sSub>
                  <m:sSub>
                    <m:sSubPr>
                      <m:ctrlPr>
                        <w:ins w:id="3289" w:author="YY_rev2" w:date="2025-03-28T20:13:00Z">
                          <w:rPr>
                            <w:rFonts w:ascii="Cambria Math" w:eastAsiaTheme="minorEastAsia" w:hAnsi="Cambria Math" w:cs="Arial"/>
                            <w:b/>
                            <w:bCs/>
                            <w:i/>
                            <w:sz w:val="18"/>
                            <w:szCs w:val="18"/>
                            <w:lang w:eastAsia="zh-CN"/>
                          </w:rPr>
                        </w:ins>
                      </m:ctrlPr>
                    </m:sSubPr>
                    <m:e>
                      <m:r>
                        <w:ins w:id="3290" w:author="YY_rev2" w:date="2025-03-28T20:13:00Z">
                          <m:rPr>
                            <m:sty m:val="bi"/>
                          </m:rPr>
                          <w:rPr>
                            <w:rFonts w:ascii="Cambria Math" w:eastAsiaTheme="minorEastAsia" w:hAnsi="Cambria Math" w:cs="Arial"/>
                            <w:sz w:val="18"/>
                            <w:szCs w:val="18"/>
                            <w:lang w:eastAsia="zh-CN"/>
                          </w:rPr>
                          <m:t>σ</m:t>
                        </w:ins>
                      </m:r>
                    </m:e>
                    <m:sub>
                      <m:r>
                        <w:ins w:id="3291" w:author="YY_rev2" w:date="2025-03-28T20:13:00Z">
                          <m:rPr>
                            <m:sty m:val="bi"/>
                          </m:rPr>
                          <w:rPr>
                            <w:rFonts w:ascii="Cambria Math" w:eastAsiaTheme="minorEastAsia" w:hAnsi="Cambria Math" w:cs="Arial"/>
                            <w:sz w:val="18"/>
                            <w:szCs w:val="18"/>
                            <w:lang w:eastAsia="zh-CN"/>
                          </w:rPr>
                          <m:t>D</m:t>
                        </w:ins>
                      </m:r>
                    </m:sub>
                  </m:sSub>
                </m:e>
              </m:d>
            </m:oMath>
            <w:ins w:id="3292"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325C9" w:rsidRDefault="00CD1AC1" w:rsidP="00F930AC">
            <w:pPr>
              <w:spacing w:after="0"/>
              <w:jc w:val="center"/>
              <w:rPr>
                <w:ins w:id="3293" w:author="YY_rev2" w:date="2025-03-28T20:13:00Z"/>
                <w:rFonts w:ascii="Arial" w:hAnsi="Arial" w:cs="Arial"/>
                <w:b/>
                <w:bCs/>
                <w:sz w:val="18"/>
                <w:szCs w:val="18"/>
                <w:lang w:eastAsia="zh-CN"/>
              </w:rPr>
            </w:pPr>
            <m:oMathPara>
              <m:oMath>
                <m:r>
                  <w:ins w:id="3294" w:author="YY_rev2" w:date="2025-03-28T20:13:00Z">
                    <m:rPr>
                      <m:sty m:val="bi"/>
                    </m:rPr>
                    <w:rPr>
                      <w:rFonts w:ascii="Cambria Math" w:eastAsiaTheme="minorEastAsia" w:hAnsi="Cambria Math" w:cs="Arial"/>
                      <w:sz w:val="18"/>
                      <w:szCs w:val="18"/>
                      <w:lang w:eastAsia="zh-CN"/>
                    </w:rPr>
                    <m:t>10</m:t>
                  </w:ins>
                </m:r>
                <m:r>
                  <w:ins w:id="3295" w:author="YY_rev2" w:date="2025-03-28T20:13:00Z">
                    <m:rPr>
                      <m:sty m:val="bi"/>
                    </m:rPr>
                    <w:rPr>
                      <w:rFonts w:ascii="Cambria Math" w:eastAsiaTheme="minorEastAsia" w:hAnsi="Cambria Math" w:cs="Arial"/>
                      <w:sz w:val="18"/>
                      <w:szCs w:val="18"/>
                      <w:lang w:eastAsia="zh-CN"/>
                    </w:rPr>
                    <m:t>lg</m:t>
                  </w:ins>
                </m:r>
                <m:d>
                  <m:dPr>
                    <m:ctrlPr>
                      <w:ins w:id="3296" w:author="YY_rev2" w:date="2025-03-28T20:13:00Z">
                        <w:rPr>
                          <w:rFonts w:ascii="Cambria Math" w:eastAsiaTheme="minorEastAsia" w:hAnsi="Cambria Math" w:cs="Arial"/>
                          <w:b/>
                          <w:bCs/>
                          <w:i/>
                          <w:sz w:val="18"/>
                          <w:szCs w:val="18"/>
                          <w:lang w:eastAsia="zh-CN"/>
                        </w:rPr>
                      </w:ins>
                    </m:ctrlPr>
                  </m:dPr>
                  <m:e>
                    <m:sSub>
                      <m:sSubPr>
                        <m:ctrlPr>
                          <w:ins w:id="3297" w:author="YY_rev2" w:date="2025-03-28T20:13:00Z">
                            <w:rPr>
                              <w:rFonts w:ascii="Cambria Math" w:eastAsiaTheme="minorEastAsia" w:hAnsi="Cambria Math" w:cs="Arial"/>
                              <w:b/>
                              <w:bCs/>
                              <w:i/>
                              <w:sz w:val="18"/>
                              <w:szCs w:val="18"/>
                              <w:lang w:eastAsia="zh-CN"/>
                            </w:rPr>
                          </w:ins>
                        </m:ctrlPr>
                      </m:sSubPr>
                      <m:e>
                        <m:r>
                          <w:ins w:id="3298" w:author="YY_rev2" w:date="2025-03-28T20:13:00Z">
                            <m:rPr>
                              <m:sty m:val="bi"/>
                            </m:rPr>
                            <w:rPr>
                              <w:rFonts w:ascii="Cambria Math" w:eastAsiaTheme="minorEastAsia" w:hAnsi="Cambria Math" w:cs="Arial"/>
                              <w:sz w:val="18"/>
                              <w:szCs w:val="18"/>
                              <w:lang w:eastAsia="zh-CN"/>
                            </w:rPr>
                            <m:t>σ</m:t>
                          </w:ins>
                        </m:r>
                      </m:e>
                      <m:sub>
                        <m:r>
                          <w:ins w:id="3299" w:author="YY_rev2" w:date="2025-03-28T20:13:00Z">
                            <m:rPr>
                              <m:sty m:val="bi"/>
                            </m:rPr>
                            <w:rPr>
                              <w:rFonts w:ascii="Cambria Math" w:eastAsiaTheme="minorEastAsia" w:hAnsi="Cambria Math" w:cs="Arial"/>
                              <w:sz w:val="18"/>
                              <w:szCs w:val="18"/>
                              <w:lang w:eastAsia="zh-CN"/>
                            </w:rPr>
                            <m:t>M</m:t>
                          </w:ins>
                        </m:r>
                      </m:sub>
                    </m:sSub>
                  </m:e>
                </m:d>
              </m:oMath>
            </m:oMathPara>
          </w:p>
          <w:p w14:paraId="0ADD7BA0" w14:textId="77777777" w:rsidR="00CD1AC1" w:rsidRPr="00A325C9" w:rsidRDefault="00CD1AC1" w:rsidP="00F930AC">
            <w:pPr>
              <w:jc w:val="center"/>
              <w:rPr>
                <w:ins w:id="3300" w:author="YY_rev2" w:date="2025-03-28T20:13:00Z"/>
                <w:rFonts w:ascii="Arial" w:hAnsi="Arial" w:cs="Arial"/>
                <w:i/>
                <w:iCs/>
                <w:sz w:val="18"/>
                <w:szCs w:val="18"/>
                <w:lang w:val="en-US"/>
              </w:rPr>
            </w:pPr>
            <w:ins w:id="3301"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6DDC6E95" w14:textId="77777777" w:rsidR="00CD1AC1" w:rsidRPr="00A325C9" w:rsidRDefault="00E41257" w:rsidP="00F930AC">
            <w:pPr>
              <w:spacing w:after="0"/>
              <w:jc w:val="center"/>
              <w:rPr>
                <w:ins w:id="3302" w:author="YY_rev2" w:date="2025-03-28T20:13:00Z"/>
                <w:rFonts w:ascii="Arial" w:hAnsi="Arial" w:cs="Arial"/>
                <w:b/>
                <w:bCs/>
                <w:sz w:val="18"/>
                <w:szCs w:val="18"/>
                <w:lang w:eastAsia="zh-CN"/>
              </w:rPr>
            </w:pPr>
            <m:oMathPara>
              <m:oMath>
                <m:sSub>
                  <m:sSubPr>
                    <m:ctrlPr>
                      <w:ins w:id="3303" w:author="YY_rev2" w:date="2025-03-28T20:13:00Z">
                        <w:rPr>
                          <w:rFonts w:ascii="Cambria Math" w:eastAsiaTheme="minorEastAsia" w:hAnsi="Cambria Math" w:cs="Arial"/>
                          <w:b/>
                          <w:bCs/>
                          <w:i/>
                          <w:sz w:val="18"/>
                          <w:szCs w:val="18"/>
                          <w:lang w:eastAsia="zh-CN"/>
                        </w:rPr>
                      </w:ins>
                    </m:ctrlPr>
                  </m:sSubPr>
                  <m:e>
                    <m:r>
                      <w:ins w:id="3304" w:author="YY_rev2" w:date="2025-03-28T20:13:00Z">
                        <m:rPr>
                          <m:sty m:val="bi"/>
                        </m:rPr>
                        <w:rPr>
                          <w:rFonts w:ascii="Cambria Math" w:eastAsiaTheme="minorEastAsia" w:hAnsi="Cambria Math" w:cs="Arial"/>
                          <w:sz w:val="18"/>
                          <w:szCs w:val="18"/>
                          <w:lang w:eastAsia="zh-CN"/>
                        </w:rPr>
                        <m:t>σ</m:t>
                      </w:ins>
                    </m:r>
                  </m:e>
                  <m:sub>
                    <m:sSub>
                      <m:sSubPr>
                        <m:ctrlPr>
                          <w:ins w:id="3305" w:author="YY_rev2" w:date="2025-03-28T20:13:00Z">
                            <w:rPr>
                              <w:rFonts w:ascii="Cambria Math" w:eastAsiaTheme="minorEastAsia" w:hAnsi="Cambria Math" w:cs="Arial"/>
                              <w:b/>
                              <w:bCs/>
                              <w:i/>
                              <w:sz w:val="18"/>
                              <w:szCs w:val="18"/>
                              <w:lang w:eastAsia="zh-CN"/>
                            </w:rPr>
                          </w:ins>
                        </m:ctrlPr>
                      </m:sSubPr>
                      <m:e>
                        <m:r>
                          <w:ins w:id="3306" w:author="YY_rev2" w:date="2025-03-28T20:13:00Z">
                            <m:rPr>
                              <m:sty m:val="bi"/>
                            </m:rPr>
                            <w:rPr>
                              <w:rFonts w:ascii="Cambria Math" w:eastAsiaTheme="minorEastAsia" w:hAnsi="Cambria Math" w:cs="Arial"/>
                              <w:sz w:val="18"/>
                              <w:szCs w:val="18"/>
                              <w:lang w:eastAsia="zh-CN"/>
                            </w:rPr>
                            <m:t>σ</m:t>
                          </w:ins>
                        </m:r>
                      </m:e>
                      <m:sub>
                        <m:r>
                          <w:ins w:id="3307" w:author="YY_rev2" w:date="2025-03-28T20:13:00Z">
                            <m:rPr>
                              <m:sty m:val="bi"/>
                            </m:rPr>
                            <w:rPr>
                              <w:rFonts w:ascii="Cambria Math" w:eastAsiaTheme="minorEastAsia" w:hAnsi="Cambria Math" w:cs="Arial"/>
                              <w:sz w:val="18"/>
                              <w:szCs w:val="18"/>
                              <w:lang w:eastAsia="zh-CN"/>
                            </w:rPr>
                            <m:t>S</m:t>
                          </w:ins>
                        </m:r>
                      </m:sub>
                    </m:sSub>
                    <m:r>
                      <w:ins w:id="3308" w:author="YY_rev2" w:date="2025-03-28T20:13:00Z">
                        <m:rPr>
                          <m:sty m:val="bi"/>
                        </m:rPr>
                        <w:rPr>
                          <w:rFonts w:ascii="Cambria Math" w:eastAsiaTheme="minorEastAsia" w:hAnsi="Cambria Math" w:cs="Arial"/>
                          <w:sz w:val="18"/>
                          <w:szCs w:val="18"/>
                          <w:lang w:eastAsia="zh-CN"/>
                        </w:rPr>
                        <m:t>_dB</m:t>
                      </w:ins>
                    </m:r>
                  </m:sub>
                </m:sSub>
              </m:oMath>
            </m:oMathPara>
          </w:p>
          <w:p w14:paraId="3C8B3294" w14:textId="77777777" w:rsidR="00CD1AC1" w:rsidRPr="00A325C9" w:rsidRDefault="00CD1AC1" w:rsidP="00F930AC">
            <w:pPr>
              <w:jc w:val="center"/>
              <w:rPr>
                <w:ins w:id="3309" w:author="YY_rev2" w:date="2025-03-28T20:13:00Z"/>
                <w:rFonts w:ascii="Arial" w:hAnsi="Arial" w:cs="Arial"/>
                <w:i/>
                <w:iCs/>
                <w:sz w:val="18"/>
                <w:szCs w:val="18"/>
              </w:rPr>
            </w:pPr>
            <w:ins w:id="3310" w:author="YY_rev2" w:date="2025-03-28T20:13:00Z">
              <w:r w:rsidRPr="00A325C9">
                <w:rPr>
                  <w:rFonts w:ascii="Arial" w:hAnsi="Arial" w:cs="Arial"/>
                  <w:b/>
                  <w:bCs/>
                  <w:sz w:val="18"/>
                  <w:szCs w:val="18"/>
                  <w:lang w:eastAsia="zh-CN"/>
                </w:rPr>
                <w:t>(dB)</w:t>
              </w:r>
            </w:ins>
          </w:p>
        </w:tc>
      </w:tr>
      <w:tr w:rsidR="00BD5CB7" w:rsidRPr="00A17BE9" w14:paraId="7CEA70AB" w14:textId="77777777" w:rsidTr="00F930AC">
        <w:trPr>
          <w:trHeight w:val="316"/>
          <w:jc w:val="center"/>
          <w:ins w:id="3311" w:author="YY_rev2" w:date="2025-03-28T20:13:00Z"/>
        </w:trPr>
        <w:tc>
          <w:tcPr>
            <w:tcW w:w="562" w:type="dxa"/>
            <w:vMerge/>
          </w:tcPr>
          <w:p w14:paraId="46524B03" w14:textId="77777777" w:rsidR="00BD5CB7" w:rsidRPr="00075B55" w:rsidRDefault="00BD5CB7" w:rsidP="00BD5CB7">
            <w:pPr>
              <w:jc w:val="center"/>
              <w:rPr>
                <w:ins w:id="3312"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5E149AC3" w14:textId="362A416F" w:rsidR="00BD5CB7" w:rsidRPr="00A325C9" w:rsidRDefault="00E41257" w:rsidP="00BD5CB7">
            <w:pPr>
              <w:jc w:val="center"/>
              <w:rPr>
                <w:ins w:id="3313" w:author="YY_rev2" w:date="2025-03-28T20:13:00Z"/>
                <w:rFonts w:ascii="Arial" w:hAnsi="Arial" w:cs="Arial"/>
                <w:b/>
                <w:bCs/>
                <w:i/>
                <w:iCs/>
                <w:sz w:val="18"/>
                <w:szCs w:val="18"/>
              </w:rPr>
            </w:pPr>
            <m:oMath>
              <m:sSub>
                <m:sSubPr>
                  <m:ctrlPr>
                    <w:ins w:id="3314" w:author="YY_rev4" w:date="2025-04-27T20:01:00Z">
                      <w:rPr>
                        <w:rFonts w:ascii="Cambria Math" w:eastAsiaTheme="minorEastAsia" w:hAnsi="Cambria Math" w:cs="Arial"/>
                        <w:b/>
                        <w:bCs/>
                        <w:sz w:val="18"/>
                        <w:szCs w:val="18"/>
                      </w:rPr>
                    </w:ins>
                  </m:ctrlPr>
                </m:sSubPr>
                <m:e>
                  <m:r>
                    <w:ins w:id="3315" w:author="YY_rev4" w:date="2025-04-27T20:01:00Z">
                      <m:rPr>
                        <m:sty m:val="bi"/>
                      </m:rPr>
                      <w:rPr>
                        <w:rFonts w:ascii="Cambria Math" w:eastAsia="Malgun Gothic" w:hAnsi="Cambria Math" w:cs="Arial"/>
                        <w:sz w:val="18"/>
                        <w:szCs w:val="18"/>
                      </w:rPr>
                      <m:t>ϕ</m:t>
                    </w:ins>
                  </m:r>
                </m:e>
                <m:sub>
                  <m:r>
                    <w:ins w:id="3316" w:author="YY_rev4" w:date="2025-04-27T20:01:00Z">
                      <m:rPr>
                        <m:sty m:val="bi"/>
                      </m:rPr>
                      <w:rPr>
                        <w:rFonts w:ascii="Cambria Math" w:hAnsi="Cambria Math" w:cs="Arial"/>
                        <w:sz w:val="18"/>
                        <w:szCs w:val="18"/>
                      </w:rPr>
                      <m:t>center</m:t>
                    </w:ins>
                  </m:r>
                </m:sub>
              </m:sSub>
              <m:r>
                <w:ins w:id="3317" w:author="YY_rev4" w:date="2025-04-27T20:01:00Z">
                  <m:rPr>
                    <m:sty m:val="bi"/>
                  </m:rPr>
                  <w:rPr>
                    <w:rFonts w:ascii="Cambria Math" w:eastAsiaTheme="minorEastAsia" w:hAnsi="Cambria Math" w:cs="Arial"/>
                    <w:sz w:val="18"/>
                    <w:szCs w:val="18"/>
                  </w:rPr>
                  <m:t xml:space="preserve"> </m:t>
                </w:ins>
              </m:r>
            </m:oMath>
            <w:ins w:id="3318"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19" w:author="YY_rev2" w:date="2025-03-28T20:13:00Z">
                      <w:del w:id="3320" w:author="YY_rev4" w:date="2025-04-27T20:01:00Z">
                        <w:rPr>
                          <w:rFonts w:ascii="Cambria Math" w:eastAsiaTheme="minorEastAsia" w:hAnsi="Cambria Math" w:cs="Arial"/>
                          <w:b/>
                          <w:bCs/>
                          <w:sz w:val="18"/>
                          <w:szCs w:val="18"/>
                        </w:rPr>
                      </w:del>
                    </w:ins>
                  </m:ctrlPr>
                </m:sSubPr>
                <m:e>
                  <m:r>
                    <w:ins w:id="3321" w:author="YY_rev2" w:date="2025-03-28T20:13:00Z">
                      <w:del w:id="3322" w:author="YY_rev4" w:date="2025-04-27T20:01:00Z">
                        <m:rPr>
                          <m:sty m:val="bi"/>
                        </m:rPr>
                        <w:rPr>
                          <w:rFonts w:ascii="Cambria Math" w:eastAsia="Malgun Gothic" w:hAnsi="Cambria Math" w:cs="Arial"/>
                          <w:sz w:val="18"/>
                          <w:szCs w:val="18"/>
                        </w:rPr>
                        <m:t>ϕ</m:t>
                      </w:del>
                    </w:ins>
                  </m:r>
                </m:e>
                <m:sub>
                  <m:r>
                    <w:ins w:id="3323" w:author="YY_rev2" w:date="2025-03-28T20:13:00Z">
                      <w:del w:id="3324" w:author="YY_rev4" w:date="2025-04-27T20:01:00Z">
                        <m:rPr>
                          <m:sty m:val="bi"/>
                        </m:rPr>
                        <w:rPr>
                          <w:rFonts w:ascii="Cambria Math" w:hAnsi="Cambria Math" w:cs="Arial"/>
                          <w:sz w:val="18"/>
                          <w:szCs w:val="18"/>
                        </w:rPr>
                        <m:t>center</m:t>
                      </w:del>
                    </w:ins>
                  </m:r>
                </m:sub>
              </m:sSub>
            </m:oMath>
          </w:p>
        </w:tc>
        <w:tc>
          <w:tcPr>
            <w:tcW w:w="655" w:type="dxa"/>
            <w:tcMar>
              <w:top w:w="0" w:type="dxa"/>
              <w:left w:w="108" w:type="dxa"/>
              <w:bottom w:w="0" w:type="dxa"/>
              <w:right w:w="108" w:type="dxa"/>
            </w:tcMar>
            <w:vAlign w:val="center"/>
          </w:tcPr>
          <w:p w14:paraId="57822186" w14:textId="3AEEBA6A" w:rsidR="00BD5CB7" w:rsidRPr="00A325C9" w:rsidRDefault="00E41257" w:rsidP="00BD5CB7">
            <w:pPr>
              <w:jc w:val="center"/>
              <w:rPr>
                <w:ins w:id="3325" w:author="YY_rev2" w:date="2025-03-28T20:13:00Z"/>
                <w:rFonts w:ascii="Arial" w:hAnsi="Arial" w:cs="Arial"/>
                <w:b/>
                <w:bCs/>
                <w:i/>
                <w:iCs/>
                <w:sz w:val="18"/>
                <w:szCs w:val="18"/>
                <w:lang w:val="en-US"/>
              </w:rPr>
            </w:pPr>
            <m:oMath>
              <m:sSub>
                <m:sSubPr>
                  <m:ctrlPr>
                    <w:ins w:id="3326" w:author="YY_rev4" w:date="2025-04-27T20:01:00Z">
                      <w:rPr>
                        <w:rFonts w:ascii="Cambria Math" w:eastAsiaTheme="minorEastAsia" w:hAnsi="Cambria Math" w:cs="Arial"/>
                        <w:b/>
                        <w:bCs/>
                        <w:i/>
                        <w:iCs/>
                        <w:sz w:val="18"/>
                        <w:szCs w:val="18"/>
                      </w:rPr>
                    </w:ins>
                  </m:ctrlPr>
                </m:sSubPr>
                <m:e>
                  <m:r>
                    <w:ins w:id="3327" w:author="YY_rev4" w:date="2025-04-27T20:01:00Z">
                      <m:rPr>
                        <m:sty m:val="bi"/>
                      </m:rPr>
                      <w:rPr>
                        <w:rFonts w:ascii="Cambria Math" w:eastAsia="Malgun Gothic" w:hAnsi="Cambria Math" w:cs="Arial"/>
                        <w:sz w:val="18"/>
                        <w:szCs w:val="18"/>
                      </w:rPr>
                      <m:t>ϕ</m:t>
                    </w:ins>
                  </m:r>
                </m:e>
                <m:sub>
                  <m:r>
                    <w:ins w:id="3328" w:author="YY_rev4" w:date="2025-04-27T20:01:00Z">
                      <m:rPr>
                        <m:sty m:val="b"/>
                      </m:rPr>
                      <w:rPr>
                        <w:rFonts w:ascii="Cambria Math" w:hAnsi="Cambria Math" w:cs="Arial"/>
                        <w:sz w:val="18"/>
                        <w:szCs w:val="18"/>
                      </w:rPr>
                      <m:t xml:space="preserve">3dB, </m:t>
                    </w:ins>
                  </m:r>
                  <m:r>
                    <w:ins w:id="3329" w:author="YY_rev4" w:date="2025-04-27T20:01:00Z">
                      <m:rPr>
                        <m:sty m:val="bi"/>
                      </m:rPr>
                      <w:rPr>
                        <w:rFonts w:ascii="Cambria Math" w:hAnsi="Cambria Math" w:cs="Arial"/>
                        <w:sz w:val="18"/>
                        <w:szCs w:val="18"/>
                      </w:rPr>
                      <m:t>n</m:t>
                    </w:ins>
                  </m:r>
                </m:sub>
              </m:sSub>
            </m:oMath>
            <w:ins w:id="333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31" w:author="YY_rev2" w:date="2025-03-28T20:13:00Z">
                      <w:del w:id="3332" w:author="YY_rev4" w:date="2025-04-27T20:01:00Z">
                        <w:rPr>
                          <w:rFonts w:ascii="Cambria Math" w:eastAsiaTheme="minorEastAsia" w:hAnsi="Cambria Math" w:cs="Arial"/>
                          <w:b/>
                          <w:bCs/>
                          <w:i/>
                          <w:iCs/>
                          <w:sz w:val="18"/>
                          <w:szCs w:val="18"/>
                        </w:rPr>
                      </w:del>
                    </w:ins>
                  </m:ctrlPr>
                </m:sSubPr>
                <m:e>
                  <m:r>
                    <w:ins w:id="3333" w:author="YY_rev2" w:date="2025-03-28T20:13:00Z">
                      <w:del w:id="3334" w:author="YY_rev4" w:date="2025-04-27T20:01:00Z">
                        <m:rPr>
                          <m:sty m:val="bi"/>
                        </m:rPr>
                        <w:rPr>
                          <w:rFonts w:ascii="Cambria Math" w:eastAsia="Malgun Gothic" w:hAnsi="Cambria Math" w:cs="Arial"/>
                          <w:sz w:val="18"/>
                          <w:szCs w:val="18"/>
                        </w:rPr>
                        <m:t>ϕ</m:t>
                      </w:del>
                    </w:ins>
                  </m:r>
                </m:e>
                <m:sub>
                  <m:r>
                    <w:ins w:id="3335" w:author="YY_rev2" w:date="2025-03-28T20:13:00Z">
                      <w:del w:id="3336" w:author="YY_rev4" w:date="2025-04-27T20:01:00Z">
                        <m:rPr>
                          <m:sty m:val="b"/>
                        </m:rPr>
                        <w:rPr>
                          <w:rFonts w:ascii="Cambria Math" w:hAnsi="Cambria Math" w:cs="Arial"/>
                          <w:sz w:val="18"/>
                          <w:szCs w:val="18"/>
                        </w:rPr>
                        <m:t xml:space="preserve">3dB, </m:t>
                      </w:del>
                    </w:ins>
                  </m:r>
                  <m:r>
                    <w:ins w:id="3337" w:author="YY_rev2" w:date="2025-03-28T20:13:00Z">
                      <w:del w:id="3338"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364D0718" w14:textId="6683AC94" w:rsidR="00BD5CB7" w:rsidRPr="00A325C9" w:rsidRDefault="00E41257" w:rsidP="00BD5CB7">
            <w:pPr>
              <w:jc w:val="center"/>
              <w:rPr>
                <w:ins w:id="3339" w:author="YY_rev2" w:date="2025-03-28T20:13:00Z"/>
                <w:rFonts w:ascii="Arial" w:hAnsi="Arial" w:cs="Arial"/>
                <w:b/>
                <w:bCs/>
                <w:i/>
                <w:iCs/>
                <w:sz w:val="18"/>
                <w:szCs w:val="18"/>
              </w:rPr>
            </w:pPr>
            <m:oMath>
              <m:sSub>
                <m:sSubPr>
                  <m:ctrlPr>
                    <w:ins w:id="3340" w:author="YY_rev4" w:date="2025-04-27T20:01:00Z">
                      <w:rPr>
                        <w:rFonts w:ascii="Cambria Math" w:eastAsiaTheme="minorEastAsia" w:hAnsi="Cambria Math" w:cs="Arial"/>
                        <w:b/>
                        <w:bCs/>
                        <w:i/>
                        <w:iCs/>
                        <w:sz w:val="18"/>
                        <w:szCs w:val="18"/>
                      </w:rPr>
                    </w:ins>
                  </m:ctrlPr>
                </m:sSubPr>
                <m:e>
                  <m:r>
                    <w:ins w:id="3341" w:author="YY_rev4" w:date="2025-04-27T20:01:00Z">
                      <m:rPr>
                        <m:sty m:val="bi"/>
                      </m:rPr>
                      <w:rPr>
                        <w:rFonts w:ascii="Cambria Math" w:hAnsi="Cambria Math" w:cs="Arial"/>
                        <w:sz w:val="18"/>
                        <w:szCs w:val="18"/>
                      </w:rPr>
                      <m:t>θ</m:t>
                    </w:ins>
                  </m:r>
                </m:e>
                <m:sub>
                  <m:r>
                    <w:ins w:id="3342" w:author="YY_rev4" w:date="2025-04-27T20:01:00Z">
                      <m:rPr>
                        <m:sty m:val="bi"/>
                      </m:rPr>
                      <w:rPr>
                        <w:rFonts w:ascii="Cambria Math" w:hAnsi="Cambria Math" w:cs="Arial"/>
                        <w:sz w:val="18"/>
                        <w:szCs w:val="18"/>
                      </w:rPr>
                      <m:t>center</m:t>
                    </w:ins>
                  </m:r>
                </m:sub>
              </m:sSub>
            </m:oMath>
            <w:ins w:id="334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44" w:author="YY_rev2" w:date="2025-03-28T20:13:00Z">
                      <w:del w:id="3345" w:author="YY_rev4" w:date="2025-04-27T20:01:00Z">
                        <w:rPr>
                          <w:rFonts w:ascii="Cambria Math" w:eastAsiaTheme="minorEastAsia" w:hAnsi="Cambria Math" w:cs="Arial"/>
                          <w:b/>
                          <w:bCs/>
                          <w:i/>
                          <w:iCs/>
                          <w:sz w:val="18"/>
                          <w:szCs w:val="18"/>
                        </w:rPr>
                      </w:del>
                    </w:ins>
                  </m:ctrlPr>
                </m:sSubPr>
                <m:e>
                  <m:r>
                    <w:ins w:id="3346" w:author="YY_rev2" w:date="2025-03-28T20:13:00Z">
                      <w:del w:id="3347" w:author="YY_rev4" w:date="2025-04-27T20:01:00Z">
                        <m:rPr>
                          <m:sty m:val="bi"/>
                        </m:rPr>
                        <w:rPr>
                          <w:rFonts w:ascii="Cambria Math" w:hAnsi="Cambria Math" w:cs="Arial"/>
                          <w:sz w:val="18"/>
                          <w:szCs w:val="18"/>
                        </w:rPr>
                        <m:t>θ</m:t>
                      </w:del>
                    </w:ins>
                  </m:r>
                </m:e>
                <m:sub>
                  <m:r>
                    <w:ins w:id="3348" w:author="YY_rev2" w:date="2025-03-28T20:13:00Z">
                      <w:del w:id="3349"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4415EF65" w14:textId="5BEED73A" w:rsidR="00BD5CB7" w:rsidRPr="00A325C9" w:rsidRDefault="00E41257" w:rsidP="00BD5CB7">
            <w:pPr>
              <w:jc w:val="center"/>
              <w:rPr>
                <w:ins w:id="3350" w:author="YY_rev2" w:date="2025-03-28T20:13:00Z"/>
                <w:rFonts w:ascii="Arial" w:hAnsi="Arial" w:cs="Arial"/>
                <w:b/>
                <w:bCs/>
                <w:i/>
                <w:iCs/>
                <w:sz w:val="18"/>
                <w:szCs w:val="18"/>
              </w:rPr>
            </w:pPr>
            <m:oMath>
              <m:sSub>
                <m:sSubPr>
                  <m:ctrlPr>
                    <w:ins w:id="3351" w:author="YY_rev4" w:date="2025-04-27T20:01:00Z">
                      <w:rPr>
                        <w:rFonts w:ascii="Cambria Math" w:eastAsiaTheme="minorEastAsia" w:hAnsi="Cambria Math" w:cs="Arial"/>
                        <w:b/>
                        <w:bCs/>
                        <w:i/>
                        <w:iCs/>
                        <w:sz w:val="18"/>
                        <w:szCs w:val="18"/>
                      </w:rPr>
                    </w:ins>
                  </m:ctrlPr>
                </m:sSubPr>
                <m:e>
                  <m:r>
                    <w:ins w:id="3352" w:author="YY_rev4" w:date="2025-04-27T20:01:00Z">
                      <m:rPr>
                        <m:sty m:val="bi"/>
                      </m:rPr>
                      <w:rPr>
                        <w:rFonts w:ascii="Cambria Math" w:hAnsi="Cambria Math" w:cs="Arial"/>
                        <w:sz w:val="18"/>
                        <w:szCs w:val="18"/>
                      </w:rPr>
                      <m:t>θ</m:t>
                    </w:ins>
                  </m:r>
                </m:e>
                <m:sub>
                  <m:r>
                    <w:ins w:id="3353" w:author="YY_rev4" w:date="2025-04-27T20:01:00Z">
                      <m:rPr>
                        <m:sty m:val="b"/>
                      </m:rPr>
                      <w:rPr>
                        <w:rFonts w:ascii="Cambria Math" w:hAnsi="Cambria Math" w:cs="Arial"/>
                        <w:sz w:val="18"/>
                        <w:szCs w:val="18"/>
                      </w:rPr>
                      <m:t>3dB,</m:t>
                    </w:ins>
                  </m:r>
                  <m:r>
                    <w:ins w:id="3354" w:author="YY_rev4" w:date="2025-04-27T20:01:00Z">
                      <m:rPr>
                        <m:sty m:val="bi"/>
                      </m:rPr>
                      <w:rPr>
                        <w:rFonts w:ascii="Cambria Math" w:hAnsi="Cambria Math" w:cs="Arial"/>
                        <w:sz w:val="18"/>
                        <w:szCs w:val="18"/>
                      </w:rPr>
                      <m:t>n</m:t>
                    </w:ins>
                  </m:r>
                </m:sub>
              </m:sSub>
            </m:oMath>
            <w:ins w:id="335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56" w:author="YY_rev2" w:date="2025-03-28T20:13:00Z">
                      <w:del w:id="3357" w:author="YY_rev4" w:date="2025-04-27T20:01:00Z">
                        <w:rPr>
                          <w:rFonts w:ascii="Cambria Math" w:eastAsiaTheme="minorEastAsia" w:hAnsi="Cambria Math" w:cs="Arial"/>
                          <w:b/>
                          <w:bCs/>
                          <w:i/>
                          <w:iCs/>
                          <w:sz w:val="18"/>
                          <w:szCs w:val="18"/>
                        </w:rPr>
                      </w:del>
                    </w:ins>
                  </m:ctrlPr>
                </m:sSubPr>
                <m:e>
                  <m:r>
                    <w:ins w:id="3358" w:author="YY_rev2" w:date="2025-03-28T20:13:00Z">
                      <w:del w:id="3359" w:author="YY_rev4" w:date="2025-04-27T20:01:00Z">
                        <m:rPr>
                          <m:sty m:val="bi"/>
                        </m:rPr>
                        <w:rPr>
                          <w:rFonts w:ascii="Cambria Math" w:hAnsi="Cambria Math" w:cs="Arial"/>
                          <w:sz w:val="18"/>
                          <w:szCs w:val="18"/>
                        </w:rPr>
                        <m:t>θ</m:t>
                      </w:del>
                    </w:ins>
                  </m:r>
                </m:e>
                <m:sub>
                  <m:r>
                    <w:ins w:id="3360" w:author="YY_rev2" w:date="2025-03-28T20:13:00Z">
                      <w:del w:id="3361" w:author="YY_rev4" w:date="2025-04-27T20:01:00Z">
                        <m:rPr>
                          <m:sty m:val="b"/>
                        </m:rPr>
                        <w:rPr>
                          <w:rFonts w:ascii="Cambria Math" w:hAnsi="Cambria Math" w:cs="Arial"/>
                          <w:sz w:val="18"/>
                          <w:szCs w:val="18"/>
                        </w:rPr>
                        <m:t>3dB,</m:t>
                      </w:del>
                    </w:ins>
                  </m:r>
                  <m:r>
                    <w:ins w:id="3362" w:author="YY_rev2" w:date="2025-03-28T20:13:00Z">
                      <w:del w:id="3363" w:author="YY_rev4" w:date="2025-04-27T20:01:00Z">
                        <m:rPr>
                          <m:sty m:val="bi"/>
                        </m:rPr>
                        <w:rPr>
                          <w:rFonts w:ascii="Cambria Math" w:hAnsi="Cambria Math" w:cs="Arial"/>
                          <w:sz w:val="18"/>
                          <w:szCs w:val="18"/>
                        </w:rPr>
                        <m:t>n</m:t>
                      </w:del>
                    </w:ins>
                  </m:r>
                </m:sub>
              </m:sSub>
            </m:oMath>
          </w:p>
        </w:tc>
        <w:tc>
          <w:tcPr>
            <w:tcW w:w="666" w:type="dxa"/>
            <w:tcMar>
              <w:top w:w="0" w:type="dxa"/>
              <w:left w:w="108" w:type="dxa"/>
              <w:bottom w:w="0" w:type="dxa"/>
              <w:right w:w="108" w:type="dxa"/>
            </w:tcMar>
            <w:vAlign w:val="center"/>
          </w:tcPr>
          <w:p w14:paraId="188DE111" w14:textId="1679C912" w:rsidR="00BD5CB7" w:rsidRPr="00A325C9" w:rsidRDefault="00E41257" w:rsidP="00BD5CB7">
            <w:pPr>
              <w:jc w:val="center"/>
              <w:rPr>
                <w:ins w:id="3364" w:author="YY_rev2" w:date="2025-03-28T20:13:00Z"/>
                <w:rFonts w:ascii="Arial" w:hAnsi="Arial" w:cs="Arial"/>
                <w:b/>
                <w:bCs/>
                <w:i/>
                <w:iCs/>
                <w:sz w:val="18"/>
                <w:szCs w:val="18"/>
                <w:lang w:val="en-US"/>
              </w:rPr>
            </w:pPr>
            <m:oMathPara>
              <m:oMath>
                <m:sSub>
                  <m:sSubPr>
                    <m:ctrlPr>
                      <w:ins w:id="3365" w:author="YY_rev4" w:date="2025-04-27T20:01:00Z">
                        <w:rPr>
                          <w:rFonts w:ascii="Cambria Math" w:eastAsiaTheme="minorEastAsia" w:hAnsi="Cambria Math" w:cs="Arial"/>
                          <w:b/>
                          <w:bCs/>
                          <w:sz w:val="18"/>
                          <w:szCs w:val="18"/>
                        </w:rPr>
                      </w:ins>
                    </m:ctrlPr>
                  </m:sSubPr>
                  <m:e>
                    <m:r>
                      <w:ins w:id="3366" w:author="YY_rev4" w:date="2025-04-27T20:01:00Z">
                        <m:rPr>
                          <m:sty m:val="bi"/>
                        </m:rPr>
                        <w:rPr>
                          <w:rFonts w:ascii="Cambria Math" w:hAnsi="Cambria Math" w:cs="Arial"/>
                          <w:sz w:val="18"/>
                          <w:szCs w:val="18"/>
                        </w:rPr>
                        <m:t>G</m:t>
                      </w:ins>
                    </m:r>
                  </m:e>
                  <m:sub>
                    <m:r>
                      <w:ins w:id="3367" w:author="YY_rev4" w:date="2025-04-27T20:01:00Z">
                        <m:rPr>
                          <m:sty m:val="bi"/>
                        </m:rPr>
                        <w:rPr>
                          <w:rFonts w:ascii="Cambria Math" w:hAnsi="Cambria Math" w:cs="Arial"/>
                          <w:sz w:val="18"/>
                          <w:szCs w:val="18"/>
                        </w:rPr>
                        <m:t>max</m:t>
                      </w:ins>
                    </m:r>
                  </m:sub>
                </m:sSub>
                <m:sSub>
                  <m:sSubPr>
                    <m:ctrlPr>
                      <w:ins w:id="3368" w:author="YY_rev2" w:date="2025-03-28T20:13:00Z">
                        <w:del w:id="3369" w:author="YY_rev4" w:date="2025-04-27T20:01:00Z">
                          <w:rPr>
                            <w:rFonts w:ascii="Cambria Math" w:eastAsiaTheme="minorEastAsia" w:hAnsi="Cambria Math" w:cs="Arial"/>
                            <w:b/>
                            <w:bCs/>
                            <w:sz w:val="18"/>
                            <w:szCs w:val="18"/>
                          </w:rPr>
                        </w:del>
                      </w:ins>
                    </m:ctrlPr>
                  </m:sSubPr>
                  <m:e>
                    <m:r>
                      <w:ins w:id="3370" w:author="YY_rev2" w:date="2025-03-28T20:13:00Z">
                        <w:del w:id="3371" w:author="YY_rev4" w:date="2025-04-27T20:01:00Z">
                          <m:rPr>
                            <m:sty m:val="bi"/>
                          </m:rPr>
                          <w:rPr>
                            <w:rFonts w:ascii="Cambria Math" w:hAnsi="Cambria Math" w:cs="Arial"/>
                            <w:sz w:val="18"/>
                            <w:szCs w:val="18"/>
                          </w:rPr>
                          <m:t>G</m:t>
                        </w:del>
                      </w:ins>
                    </m:r>
                  </m:e>
                  <m:sub>
                    <m:r>
                      <w:ins w:id="3372" w:author="YY_rev2" w:date="2025-03-28T20:13:00Z">
                        <w:del w:id="3373" w:author="YY_rev4" w:date="2025-04-27T20:01:00Z">
                          <m:rPr>
                            <m:sty m:val="bi"/>
                          </m:rPr>
                          <w:rPr>
                            <w:rFonts w:ascii="Cambria Math" w:hAnsi="Cambria Math" w:cs="Arial"/>
                            <w:sz w:val="18"/>
                            <w:szCs w:val="18"/>
                          </w:rPr>
                          <m:t>max</m:t>
                        </w:del>
                      </w:ins>
                    </m:r>
                  </m:sub>
                </m:sSub>
              </m:oMath>
            </m:oMathPara>
          </w:p>
        </w:tc>
        <w:tc>
          <w:tcPr>
            <w:tcW w:w="666" w:type="dxa"/>
            <w:tcMar>
              <w:top w:w="0" w:type="dxa"/>
              <w:left w:w="108" w:type="dxa"/>
              <w:bottom w:w="0" w:type="dxa"/>
              <w:right w:w="108" w:type="dxa"/>
            </w:tcMar>
            <w:vAlign w:val="center"/>
          </w:tcPr>
          <w:p w14:paraId="160007D2" w14:textId="4B29EB9D" w:rsidR="00BD5CB7" w:rsidRPr="00A325C9" w:rsidRDefault="00E41257" w:rsidP="00BD5CB7">
            <w:pPr>
              <w:jc w:val="center"/>
              <w:rPr>
                <w:ins w:id="3374" w:author="YY_rev2" w:date="2025-03-28T20:13:00Z"/>
                <w:rFonts w:ascii="Arial" w:hAnsi="Arial" w:cs="Arial"/>
                <w:b/>
                <w:bCs/>
                <w:i/>
                <w:iCs/>
                <w:sz w:val="18"/>
                <w:szCs w:val="18"/>
              </w:rPr>
            </w:pPr>
            <m:oMathPara>
              <m:oMath>
                <m:sSub>
                  <m:sSubPr>
                    <m:ctrlPr>
                      <w:ins w:id="3375" w:author="YY_rev4" w:date="2025-04-27T20:01:00Z">
                        <w:rPr>
                          <w:rFonts w:ascii="Cambria Math" w:eastAsiaTheme="minorEastAsia" w:hAnsi="Cambria Math" w:cs="Arial"/>
                          <w:b/>
                          <w:bCs/>
                          <w:i/>
                          <w:iCs/>
                          <w:sz w:val="18"/>
                          <w:szCs w:val="18"/>
                        </w:rPr>
                      </w:ins>
                    </m:ctrlPr>
                  </m:sSubPr>
                  <m:e>
                    <m:r>
                      <w:ins w:id="3376" w:author="YY_rev4" w:date="2025-04-27T20:01:00Z">
                        <m:rPr>
                          <m:sty m:val="bi"/>
                        </m:rPr>
                        <w:rPr>
                          <w:rFonts w:ascii="Cambria Math" w:hAnsi="Cambria Math" w:cs="Arial"/>
                          <w:sz w:val="18"/>
                          <w:szCs w:val="18"/>
                        </w:rPr>
                        <m:t>σ</m:t>
                      </w:ins>
                    </m:r>
                  </m:e>
                  <m:sub>
                    <m:r>
                      <w:ins w:id="3377" w:author="YY_rev4" w:date="2025-04-27T20:01:00Z">
                        <m:rPr>
                          <m:sty m:val="b"/>
                        </m:rPr>
                        <w:rPr>
                          <w:rFonts w:ascii="Cambria Math" w:hAnsi="Cambria Math" w:cs="Arial"/>
                          <w:sz w:val="18"/>
                          <w:szCs w:val="18"/>
                        </w:rPr>
                        <m:t>max</m:t>
                      </w:ins>
                    </m:r>
                  </m:sub>
                </m:sSub>
                <m:sSub>
                  <m:sSubPr>
                    <m:ctrlPr>
                      <w:ins w:id="3378" w:author="YY_rev2" w:date="2025-03-28T20:13:00Z">
                        <w:del w:id="3379" w:author="YY_rev4" w:date="2025-04-27T20:01:00Z">
                          <w:rPr>
                            <w:rFonts w:ascii="Cambria Math" w:eastAsiaTheme="minorEastAsia" w:hAnsi="Cambria Math" w:cs="Arial"/>
                            <w:b/>
                            <w:bCs/>
                            <w:i/>
                            <w:iCs/>
                            <w:sz w:val="18"/>
                            <w:szCs w:val="18"/>
                          </w:rPr>
                        </w:del>
                      </w:ins>
                    </m:ctrlPr>
                  </m:sSubPr>
                  <m:e>
                    <m:r>
                      <w:ins w:id="3380" w:author="YY_rev2" w:date="2025-03-28T20:13:00Z">
                        <w:del w:id="3381" w:author="YY_rev4" w:date="2025-04-27T20:01:00Z">
                          <m:rPr>
                            <m:sty m:val="bi"/>
                          </m:rPr>
                          <w:rPr>
                            <w:rFonts w:ascii="Cambria Math" w:hAnsi="Cambria Math" w:cs="Arial"/>
                            <w:sz w:val="18"/>
                            <w:szCs w:val="18"/>
                          </w:rPr>
                          <m:t>σ</m:t>
                        </w:del>
                      </w:ins>
                    </m:r>
                  </m:e>
                  <m:sub>
                    <m:r>
                      <w:ins w:id="3382" w:author="YY_rev2" w:date="2025-03-28T20:13:00Z">
                        <w:del w:id="3383" w:author="YY_rev4" w:date="2025-04-27T20:01:00Z">
                          <m:rPr>
                            <m:sty m:val="b"/>
                          </m:rPr>
                          <w:rPr>
                            <w:rFonts w:ascii="Cambria Math" w:hAnsi="Cambria Math" w:cs="Arial"/>
                            <w:sz w:val="18"/>
                            <w:szCs w:val="18"/>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325C9" w:rsidRDefault="00BD5CB7" w:rsidP="00BD5CB7">
            <w:pPr>
              <w:jc w:val="center"/>
              <w:rPr>
                <w:ins w:id="3384" w:author="YY_rev2" w:date="2025-03-28T20:13:00Z"/>
                <w:rFonts w:ascii="Arial" w:hAnsi="Arial" w:cs="Arial"/>
                <w:b/>
                <w:bCs/>
                <w:i/>
                <w:iCs/>
                <w:sz w:val="18"/>
                <w:szCs w:val="18"/>
              </w:rPr>
            </w:pPr>
            <w:ins w:id="3385" w:author="YY_rev4" w:date="2025-04-27T20:01:00Z">
              <w:r w:rsidRPr="00A325C9">
                <w:rPr>
                  <w:rFonts w:ascii="Arial" w:hAnsi="Arial" w:cs="Arial"/>
                  <w:b/>
                  <w:bCs/>
                  <w:i/>
                  <w:iCs/>
                  <w:sz w:val="18"/>
                  <w:szCs w:val="18"/>
                </w:rPr>
                <w:t xml:space="preserve">Range of </w:t>
              </w:r>
            </w:ins>
            <m:oMath>
              <m:r>
                <w:ins w:id="3386" w:author="YY_rev4" w:date="2025-04-27T20:01:00Z">
                  <m:rPr>
                    <m:sty m:val="b"/>
                  </m:rPr>
                  <w:rPr>
                    <w:rFonts w:ascii="Cambria Math" w:hAnsi="Cambria Math" w:cs="Arial"/>
                    <w:sz w:val="18"/>
                    <w:szCs w:val="18"/>
                  </w:rPr>
                  <m:t>θ</m:t>
                </w:ins>
              </m:r>
            </m:oMath>
            <w:ins w:id="338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388" w:author="YY_rev2" w:date="2025-03-28T20:13:00Z">
              <w:del w:id="3389" w:author="YY_rev4" w:date="2025-04-27T20:01:00Z">
                <w:r w:rsidRPr="00A325C9" w:rsidDel="00491731">
                  <w:rPr>
                    <w:rFonts w:ascii="Arial" w:hAnsi="Arial" w:cs="Arial"/>
                    <w:b/>
                    <w:bCs/>
                    <w:i/>
                    <w:iCs/>
                    <w:sz w:val="18"/>
                    <w:szCs w:val="18"/>
                  </w:rPr>
                  <w:delText xml:space="preserve">Applicable Range of </w:delText>
                </w:r>
              </w:del>
            </w:ins>
            <m:oMath>
              <m:r>
                <w:ins w:id="3390" w:author="YY_rev2" w:date="2025-03-28T20:13:00Z">
                  <w:del w:id="3391" w:author="YY_rev4" w:date="2025-04-27T20:01:00Z">
                    <m:rPr>
                      <m:sty m:val="b"/>
                    </m:rPr>
                    <w:rPr>
                      <w:rFonts w:ascii="Cambria Math" w:hAnsi="Cambria Math" w:cs="Arial"/>
                      <w:sz w:val="18"/>
                      <w:szCs w:val="18"/>
                    </w:rPr>
                    <m:t>θ</m:t>
                  </w:del>
                </w:ins>
              </m:r>
            </m:oMath>
          </w:p>
        </w:tc>
        <w:tc>
          <w:tcPr>
            <w:tcW w:w="1134" w:type="dxa"/>
            <w:vAlign w:val="center"/>
          </w:tcPr>
          <w:p w14:paraId="0BEDD8B5" w14:textId="3185B93E" w:rsidR="00BD5CB7" w:rsidRPr="00A325C9" w:rsidRDefault="00BD5CB7" w:rsidP="00BD5CB7">
            <w:pPr>
              <w:jc w:val="center"/>
              <w:rPr>
                <w:ins w:id="3392" w:author="YY_rev2" w:date="2025-03-28T20:13:00Z"/>
                <w:rFonts w:ascii="Arial" w:hAnsi="Arial" w:cs="Arial"/>
                <w:b/>
                <w:bCs/>
                <w:i/>
                <w:iCs/>
                <w:sz w:val="18"/>
                <w:szCs w:val="18"/>
              </w:rPr>
            </w:pPr>
            <w:ins w:id="3393" w:author="YY_rev4" w:date="2025-04-27T20:01:00Z">
              <w:r w:rsidRPr="00A325C9">
                <w:rPr>
                  <w:rFonts w:ascii="Arial" w:hAnsi="Arial" w:cs="Arial"/>
                  <w:b/>
                  <w:bCs/>
                  <w:i/>
                  <w:iCs/>
                  <w:sz w:val="18"/>
                  <w:szCs w:val="18"/>
                </w:rPr>
                <w:t xml:space="preserve">Range of </w:t>
              </w:r>
            </w:ins>
            <m:oMath>
              <m:r>
                <w:ins w:id="3394" w:author="YY_rev4" w:date="2025-04-27T20:01:00Z">
                  <m:rPr>
                    <m:sty m:val="bi"/>
                  </m:rPr>
                  <w:rPr>
                    <w:rFonts w:ascii="Cambria Math" w:eastAsia="Malgun Gothic" w:hAnsi="Cambria Math" w:cs="Arial"/>
                    <w:sz w:val="18"/>
                    <w:szCs w:val="18"/>
                  </w:rPr>
                  <m:t>ϕ</m:t>
                </w:ins>
              </m:r>
            </m:oMath>
            <w:ins w:id="3395"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396" w:author="YY_rev2" w:date="2025-03-28T20:13:00Z">
              <w:del w:id="3397" w:author="YY_rev4" w:date="2025-04-27T20:01:00Z">
                <w:r w:rsidRPr="00A325C9" w:rsidDel="00491731">
                  <w:rPr>
                    <w:rFonts w:ascii="Arial" w:hAnsi="Arial" w:cs="Arial"/>
                    <w:b/>
                    <w:bCs/>
                    <w:i/>
                    <w:iCs/>
                    <w:sz w:val="18"/>
                    <w:szCs w:val="18"/>
                  </w:rPr>
                  <w:delText xml:space="preserve">Applicable Range of </w:delText>
                </w:r>
              </w:del>
            </w:ins>
            <m:oMath>
              <m:r>
                <w:ins w:id="3398" w:author="YY_rev2" w:date="2025-03-28T20:13:00Z">
                  <w:del w:id="3399"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3E9F5113" w14:textId="77777777" w:rsidR="00BD5CB7" w:rsidRPr="00A325C9" w:rsidRDefault="00BD5CB7" w:rsidP="00BD5CB7">
            <w:pPr>
              <w:jc w:val="center"/>
              <w:rPr>
                <w:ins w:id="3400" w:author="YY_rev2" w:date="2025-03-28T20:13:00Z"/>
                <w:rFonts w:ascii="Arial" w:hAnsi="Arial" w:cs="Arial"/>
                <w:i/>
                <w:iCs/>
                <w:sz w:val="18"/>
                <w:szCs w:val="18"/>
                <w:lang w:val="en-US"/>
              </w:rPr>
            </w:pPr>
          </w:p>
        </w:tc>
        <w:tc>
          <w:tcPr>
            <w:tcW w:w="1048" w:type="dxa"/>
            <w:vMerge/>
          </w:tcPr>
          <w:p w14:paraId="00F61E06" w14:textId="77777777" w:rsidR="00BD5CB7" w:rsidRPr="00A325C9" w:rsidRDefault="00BD5CB7" w:rsidP="00BD5CB7">
            <w:pPr>
              <w:jc w:val="center"/>
              <w:rPr>
                <w:ins w:id="3401" w:author="YY_rev2" w:date="2025-03-28T20:13:00Z"/>
                <w:rFonts w:ascii="Arial" w:hAnsi="Arial" w:cs="Arial"/>
                <w:i/>
                <w:iCs/>
                <w:sz w:val="18"/>
                <w:szCs w:val="18"/>
              </w:rPr>
            </w:pPr>
          </w:p>
        </w:tc>
      </w:tr>
      <w:tr w:rsidR="00BA3A07" w:rsidRPr="00A17BE9" w14:paraId="4075264D" w14:textId="77777777" w:rsidTr="00F930AC">
        <w:trPr>
          <w:trHeight w:val="316"/>
          <w:jc w:val="center"/>
          <w:ins w:id="3402" w:author="YY_rev2" w:date="2025-03-28T20:13:00Z"/>
        </w:trPr>
        <w:tc>
          <w:tcPr>
            <w:tcW w:w="562" w:type="dxa"/>
            <w:vAlign w:val="center"/>
          </w:tcPr>
          <w:p w14:paraId="48F13B92" w14:textId="77777777" w:rsidR="00BA3A07" w:rsidRPr="00A325C9" w:rsidRDefault="00BA3A07" w:rsidP="00F930AC">
            <w:pPr>
              <w:jc w:val="center"/>
              <w:rPr>
                <w:ins w:id="3403"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6987212F" w14:textId="77777777" w:rsidR="00BA3A07" w:rsidRPr="00A325C9" w:rsidRDefault="00BA3A07" w:rsidP="00F930AC">
            <w:pPr>
              <w:spacing w:after="0"/>
              <w:jc w:val="center"/>
              <w:rPr>
                <w:ins w:id="3404" w:author="YY_rev2" w:date="2025-03-28T20:13: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0010FD6B" w14:textId="77777777" w:rsidR="00BA3A07" w:rsidRPr="00A325C9" w:rsidRDefault="00BA3A07" w:rsidP="00F930AC">
            <w:pPr>
              <w:spacing w:after="0"/>
              <w:jc w:val="center"/>
              <w:rPr>
                <w:ins w:id="3405"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6D69038" w14:textId="77777777" w:rsidR="00BA3A07" w:rsidRPr="00A325C9" w:rsidRDefault="00BA3A07" w:rsidP="00F930AC">
            <w:pPr>
              <w:spacing w:after="0"/>
              <w:jc w:val="center"/>
              <w:rPr>
                <w:ins w:id="3406"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10677D7A" w14:textId="77777777" w:rsidR="00BA3A07" w:rsidRPr="00A325C9" w:rsidRDefault="00BA3A07" w:rsidP="00F930AC">
            <w:pPr>
              <w:spacing w:after="0"/>
              <w:jc w:val="center"/>
              <w:rPr>
                <w:ins w:id="3407"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6D457D38" w14:textId="77777777" w:rsidR="00BA3A07" w:rsidRPr="00A325C9" w:rsidRDefault="00BA3A07" w:rsidP="00F930AC">
            <w:pPr>
              <w:spacing w:after="0"/>
              <w:jc w:val="center"/>
              <w:rPr>
                <w:ins w:id="3408"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DE1CDA0" w14:textId="77777777" w:rsidR="00BA3A07" w:rsidRPr="00A325C9" w:rsidRDefault="00BA3A07" w:rsidP="00F930AC">
            <w:pPr>
              <w:spacing w:after="0"/>
              <w:jc w:val="center"/>
              <w:rPr>
                <w:ins w:id="3409"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7A9A2566" w14:textId="77777777" w:rsidR="00BA3A07" w:rsidRPr="00A325C9" w:rsidRDefault="00BA3A07" w:rsidP="00F930AC">
            <w:pPr>
              <w:spacing w:after="0"/>
              <w:jc w:val="center"/>
              <w:rPr>
                <w:ins w:id="3410" w:author="YY_rev2" w:date="2025-03-28T20:13:00Z"/>
                <w:rFonts w:ascii="Arial" w:hAnsi="Arial" w:cs="Arial"/>
                <w:i/>
                <w:iCs/>
                <w:sz w:val="18"/>
                <w:szCs w:val="18"/>
              </w:rPr>
            </w:pPr>
          </w:p>
        </w:tc>
        <w:tc>
          <w:tcPr>
            <w:tcW w:w="1134" w:type="dxa"/>
            <w:vAlign w:val="center"/>
          </w:tcPr>
          <w:p w14:paraId="0699B5B1" w14:textId="77777777" w:rsidR="00BA3A07" w:rsidRPr="00A325C9" w:rsidRDefault="00BA3A07" w:rsidP="00F930AC">
            <w:pPr>
              <w:spacing w:after="0"/>
              <w:jc w:val="center"/>
              <w:rPr>
                <w:ins w:id="3411" w:author="YY_rev2" w:date="2025-03-28T20:13:00Z"/>
                <w:rFonts w:ascii="Arial" w:hAnsi="Arial" w:cs="Arial"/>
                <w:sz w:val="18"/>
                <w:szCs w:val="18"/>
              </w:rPr>
            </w:pPr>
          </w:p>
        </w:tc>
        <w:tc>
          <w:tcPr>
            <w:tcW w:w="1134" w:type="dxa"/>
            <w:vMerge w:val="restart"/>
            <w:tcMar>
              <w:top w:w="0" w:type="dxa"/>
              <w:left w:w="108" w:type="dxa"/>
              <w:bottom w:w="0" w:type="dxa"/>
              <w:right w:w="108" w:type="dxa"/>
            </w:tcMar>
            <w:vAlign w:val="center"/>
          </w:tcPr>
          <w:p w14:paraId="51DBEFB0" w14:textId="77777777" w:rsidR="00BA3A07" w:rsidRPr="00A325C9" w:rsidRDefault="00BA3A07" w:rsidP="00F930AC">
            <w:pPr>
              <w:spacing w:after="0"/>
              <w:jc w:val="center"/>
              <w:rPr>
                <w:ins w:id="3412" w:author="YY_rev2" w:date="2025-03-28T20:13:00Z"/>
                <w:rFonts w:ascii="Arial" w:hAnsi="Arial" w:cs="Arial"/>
                <w:i/>
                <w:iCs/>
                <w:sz w:val="18"/>
                <w:szCs w:val="18"/>
              </w:rPr>
            </w:pPr>
          </w:p>
        </w:tc>
        <w:tc>
          <w:tcPr>
            <w:tcW w:w="1048" w:type="dxa"/>
            <w:vMerge w:val="restart"/>
            <w:vAlign w:val="center"/>
          </w:tcPr>
          <w:p w14:paraId="7D87091A" w14:textId="77777777" w:rsidR="00BA3A07" w:rsidRPr="00A325C9" w:rsidRDefault="00BA3A07" w:rsidP="00F930AC">
            <w:pPr>
              <w:spacing w:after="0"/>
              <w:jc w:val="center"/>
              <w:rPr>
                <w:ins w:id="3413" w:author="YY_rev2" w:date="2025-03-28T20:13:00Z"/>
                <w:rFonts w:ascii="Arial" w:hAnsi="Arial" w:cs="Arial"/>
                <w:sz w:val="18"/>
                <w:szCs w:val="18"/>
              </w:rPr>
            </w:pPr>
          </w:p>
        </w:tc>
      </w:tr>
      <w:tr w:rsidR="00BA3A07" w:rsidRPr="00A17BE9" w14:paraId="4AB5F8E6" w14:textId="77777777" w:rsidTr="00F930AC">
        <w:trPr>
          <w:trHeight w:val="316"/>
          <w:jc w:val="center"/>
          <w:ins w:id="3414" w:author="YY_rev2" w:date="2025-03-28T20:13:00Z"/>
        </w:trPr>
        <w:tc>
          <w:tcPr>
            <w:tcW w:w="562" w:type="dxa"/>
            <w:vAlign w:val="center"/>
          </w:tcPr>
          <w:p w14:paraId="694B3B8D" w14:textId="77777777" w:rsidR="00BA3A07" w:rsidRPr="00A325C9" w:rsidRDefault="00BA3A07" w:rsidP="00F930AC">
            <w:pPr>
              <w:jc w:val="center"/>
              <w:rPr>
                <w:ins w:id="3415"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638796D" w14:textId="77777777" w:rsidR="00BA3A07" w:rsidRPr="00A325C9" w:rsidRDefault="00BA3A07" w:rsidP="00F930AC">
            <w:pPr>
              <w:spacing w:after="0"/>
              <w:jc w:val="center"/>
              <w:rPr>
                <w:ins w:id="3416"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F96FEF9" w14:textId="77777777" w:rsidR="00BA3A07" w:rsidRPr="00A325C9" w:rsidRDefault="00BA3A07" w:rsidP="00F930AC">
            <w:pPr>
              <w:spacing w:after="0"/>
              <w:jc w:val="center"/>
              <w:rPr>
                <w:ins w:id="3417"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1EC06F06" w14:textId="77777777" w:rsidR="00BA3A07" w:rsidRPr="00A325C9" w:rsidRDefault="00BA3A07" w:rsidP="00F930AC">
            <w:pPr>
              <w:spacing w:after="0"/>
              <w:jc w:val="center"/>
              <w:rPr>
                <w:ins w:id="3418"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5770077B" w14:textId="77777777" w:rsidR="00BA3A07" w:rsidRPr="00A325C9" w:rsidRDefault="00BA3A07" w:rsidP="00F930AC">
            <w:pPr>
              <w:spacing w:after="0"/>
              <w:jc w:val="center"/>
              <w:rPr>
                <w:ins w:id="3419"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7FDBCC67" w14:textId="77777777" w:rsidR="00BA3A07" w:rsidRPr="00A325C9" w:rsidRDefault="00BA3A07" w:rsidP="00F930AC">
            <w:pPr>
              <w:spacing w:after="0"/>
              <w:jc w:val="center"/>
              <w:rPr>
                <w:ins w:id="3420"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3D79A4" w14:textId="77777777" w:rsidR="00BA3A07" w:rsidRPr="00A325C9" w:rsidRDefault="00BA3A07" w:rsidP="00F930AC">
            <w:pPr>
              <w:spacing w:after="0"/>
              <w:jc w:val="center"/>
              <w:rPr>
                <w:ins w:id="3421"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770438D" w14:textId="77777777" w:rsidR="00BA3A07" w:rsidRPr="00A325C9" w:rsidRDefault="00BA3A07" w:rsidP="00F930AC">
            <w:pPr>
              <w:spacing w:after="0"/>
              <w:jc w:val="center"/>
              <w:rPr>
                <w:ins w:id="3422" w:author="YY_rev2" w:date="2025-03-28T20:13:00Z"/>
                <w:rFonts w:ascii="Arial" w:hAnsi="Arial" w:cs="Arial"/>
                <w:i/>
                <w:iCs/>
                <w:sz w:val="18"/>
                <w:szCs w:val="18"/>
              </w:rPr>
            </w:pPr>
          </w:p>
        </w:tc>
        <w:tc>
          <w:tcPr>
            <w:tcW w:w="1134" w:type="dxa"/>
            <w:vAlign w:val="center"/>
          </w:tcPr>
          <w:p w14:paraId="78DC29D2" w14:textId="77777777" w:rsidR="00BA3A07" w:rsidRPr="00A325C9" w:rsidRDefault="00BA3A07" w:rsidP="00F930AC">
            <w:pPr>
              <w:spacing w:after="0"/>
              <w:jc w:val="center"/>
              <w:rPr>
                <w:ins w:id="3423"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313D66EF" w14:textId="77777777" w:rsidR="00BA3A07" w:rsidRPr="00A325C9" w:rsidRDefault="00BA3A07" w:rsidP="00F930AC">
            <w:pPr>
              <w:spacing w:after="0"/>
              <w:jc w:val="center"/>
              <w:rPr>
                <w:ins w:id="3424" w:author="YY_rev2" w:date="2025-03-28T20:13:00Z"/>
                <w:rFonts w:ascii="Arial" w:hAnsi="Arial" w:cs="Arial"/>
                <w:i/>
                <w:iCs/>
                <w:sz w:val="18"/>
                <w:szCs w:val="18"/>
              </w:rPr>
            </w:pPr>
          </w:p>
        </w:tc>
        <w:tc>
          <w:tcPr>
            <w:tcW w:w="1048" w:type="dxa"/>
            <w:vMerge/>
          </w:tcPr>
          <w:p w14:paraId="1BA2AC3A" w14:textId="77777777" w:rsidR="00BA3A07" w:rsidRPr="00A325C9" w:rsidRDefault="00BA3A07" w:rsidP="00F930AC">
            <w:pPr>
              <w:spacing w:after="0"/>
              <w:jc w:val="center"/>
              <w:rPr>
                <w:ins w:id="3425" w:author="YY_rev2" w:date="2025-03-28T20:13:00Z"/>
                <w:rFonts w:ascii="Arial" w:hAnsi="Arial" w:cs="Arial"/>
                <w:sz w:val="18"/>
                <w:szCs w:val="18"/>
              </w:rPr>
            </w:pPr>
          </w:p>
        </w:tc>
      </w:tr>
      <w:tr w:rsidR="00BA3A07" w:rsidRPr="00A17BE9" w14:paraId="032204C4" w14:textId="77777777" w:rsidTr="00F930AC">
        <w:trPr>
          <w:trHeight w:val="316"/>
          <w:jc w:val="center"/>
          <w:ins w:id="3426" w:author="YY_rev2" w:date="2025-03-28T20:13:00Z"/>
        </w:trPr>
        <w:tc>
          <w:tcPr>
            <w:tcW w:w="562" w:type="dxa"/>
            <w:vAlign w:val="center"/>
          </w:tcPr>
          <w:p w14:paraId="421A6280" w14:textId="77777777" w:rsidR="00BA3A07" w:rsidRPr="00A325C9" w:rsidRDefault="00BA3A07" w:rsidP="00F930AC">
            <w:pPr>
              <w:jc w:val="center"/>
              <w:rPr>
                <w:ins w:id="3427"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941A544" w14:textId="77777777" w:rsidR="00BA3A07" w:rsidRPr="00A325C9" w:rsidRDefault="00BA3A07" w:rsidP="00F930AC">
            <w:pPr>
              <w:spacing w:after="0"/>
              <w:jc w:val="center"/>
              <w:rPr>
                <w:ins w:id="3428"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66DD03C" w14:textId="77777777" w:rsidR="00BA3A07" w:rsidRPr="00A325C9" w:rsidRDefault="00BA3A07" w:rsidP="00F930AC">
            <w:pPr>
              <w:spacing w:after="0"/>
              <w:jc w:val="center"/>
              <w:rPr>
                <w:ins w:id="3429"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DDA5FEB" w14:textId="77777777" w:rsidR="00BA3A07" w:rsidRPr="00A325C9" w:rsidRDefault="00BA3A07" w:rsidP="00F930AC">
            <w:pPr>
              <w:spacing w:after="0"/>
              <w:jc w:val="center"/>
              <w:rPr>
                <w:ins w:id="3430"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2D9E9735" w14:textId="77777777" w:rsidR="00BA3A07" w:rsidRPr="00A325C9" w:rsidRDefault="00BA3A07" w:rsidP="00F930AC">
            <w:pPr>
              <w:spacing w:after="0"/>
              <w:jc w:val="center"/>
              <w:rPr>
                <w:ins w:id="3431"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81BA81E" w14:textId="77777777" w:rsidR="00BA3A07" w:rsidRPr="00A325C9" w:rsidRDefault="00BA3A07" w:rsidP="00F930AC">
            <w:pPr>
              <w:spacing w:after="0"/>
              <w:jc w:val="center"/>
              <w:rPr>
                <w:ins w:id="3432"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80D54E7" w14:textId="77777777" w:rsidR="00BA3A07" w:rsidRPr="00A325C9" w:rsidRDefault="00BA3A07" w:rsidP="00F930AC">
            <w:pPr>
              <w:spacing w:after="0"/>
              <w:jc w:val="center"/>
              <w:rPr>
                <w:ins w:id="3433"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527ED8C4" w14:textId="77777777" w:rsidR="00BA3A07" w:rsidRPr="00A325C9" w:rsidRDefault="00BA3A07" w:rsidP="00F930AC">
            <w:pPr>
              <w:spacing w:after="0"/>
              <w:jc w:val="center"/>
              <w:rPr>
                <w:ins w:id="3434" w:author="YY_rev2" w:date="2025-03-28T20:13:00Z"/>
                <w:rFonts w:ascii="Arial" w:hAnsi="Arial" w:cs="Arial"/>
                <w:i/>
                <w:iCs/>
                <w:sz w:val="18"/>
                <w:szCs w:val="18"/>
              </w:rPr>
            </w:pPr>
          </w:p>
        </w:tc>
        <w:tc>
          <w:tcPr>
            <w:tcW w:w="1134" w:type="dxa"/>
            <w:vAlign w:val="center"/>
          </w:tcPr>
          <w:p w14:paraId="674EAF8B" w14:textId="77777777" w:rsidR="00BA3A07" w:rsidRPr="00A325C9" w:rsidRDefault="00BA3A07" w:rsidP="00F930AC">
            <w:pPr>
              <w:spacing w:after="0"/>
              <w:jc w:val="center"/>
              <w:rPr>
                <w:ins w:id="3435"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0B14741" w14:textId="77777777" w:rsidR="00BA3A07" w:rsidRPr="00A325C9" w:rsidRDefault="00BA3A07" w:rsidP="00F930AC">
            <w:pPr>
              <w:spacing w:after="0"/>
              <w:jc w:val="center"/>
              <w:rPr>
                <w:ins w:id="3436" w:author="YY_rev2" w:date="2025-03-28T20:13:00Z"/>
                <w:rFonts w:ascii="Arial" w:hAnsi="Arial" w:cs="Arial"/>
                <w:i/>
                <w:iCs/>
                <w:sz w:val="18"/>
                <w:szCs w:val="18"/>
              </w:rPr>
            </w:pPr>
          </w:p>
        </w:tc>
        <w:tc>
          <w:tcPr>
            <w:tcW w:w="1048" w:type="dxa"/>
            <w:vMerge/>
          </w:tcPr>
          <w:p w14:paraId="3C0767B3" w14:textId="77777777" w:rsidR="00BA3A07" w:rsidRPr="00A325C9" w:rsidRDefault="00BA3A07" w:rsidP="00F930AC">
            <w:pPr>
              <w:spacing w:after="0"/>
              <w:jc w:val="center"/>
              <w:rPr>
                <w:ins w:id="3437" w:author="YY_rev2" w:date="2025-03-28T20:13:00Z"/>
                <w:rFonts w:ascii="Arial" w:hAnsi="Arial" w:cs="Arial"/>
                <w:sz w:val="18"/>
                <w:szCs w:val="18"/>
              </w:rPr>
            </w:pPr>
          </w:p>
        </w:tc>
      </w:tr>
      <w:tr w:rsidR="00BA3A07" w:rsidRPr="00A17BE9" w14:paraId="017B2428" w14:textId="77777777" w:rsidTr="00F930AC">
        <w:trPr>
          <w:trHeight w:val="316"/>
          <w:jc w:val="center"/>
          <w:ins w:id="3438" w:author="YY_rev2" w:date="2025-03-28T20:13:00Z"/>
        </w:trPr>
        <w:tc>
          <w:tcPr>
            <w:tcW w:w="562" w:type="dxa"/>
            <w:vAlign w:val="center"/>
          </w:tcPr>
          <w:p w14:paraId="4B1D724C" w14:textId="77777777" w:rsidR="00BA3A07" w:rsidRPr="00A325C9" w:rsidRDefault="00BA3A07" w:rsidP="00F930AC">
            <w:pPr>
              <w:jc w:val="center"/>
              <w:rPr>
                <w:ins w:id="3439"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43B6B610" w14:textId="77777777" w:rsidR="00BA3A07" w:rsidRPr="00A325C9" w:rsidRDefault="00BA3A07" w:rsidP="00F930AC">
            <w:pPr>
              <w:spacing w:after="0"/>
              <w:jc w:val="center"/>
              <w:rPr>
                <w:ins w:id="3440"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5373563C" w14:textId="77777777" w:rsidR="00BA3A07" w:rsidRPr="00A325C9" w:rsidRDefault="00BA3A07" w:rsidP="00F930AC">
            <w:pPr>
              <w:spacing w:after="0"/>
              <w:jc w:val="center"/>
              <w:rPr>
                <w:ins w:id="3441"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0AC00E26" w14:textId="77777777" w:rsidR="00BA3A07" w:rsidRPr="00A325C9" w:rsidRDefault="00BA3A07" w:rsidP="00F930AC">
            <w:pPr>
              <w:spacing w:after="0"/>
              <w:jc w:val="center"/>
              <w:rPr>
                <w:ins w:id="3442"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04EB6CD3" w14:textId="77777777" w:rsidR="00BA3A07" w:rsidRPr="00A325C9" w:rsidRDefault="00BA3A07" w:rsidP="00F930AC">
            <w:pPr>
              <w:spacing w:after="0"/>
              <w:jc w:val="center"/>
              <w:rPr>
                <w:ins w:id="3443"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56BA83C9" w14:textId="77777777" w:rsidR="00BA3A07" w:rsidRPr="00A325C9" w:rsidRDefault="00BA3A07" w:rsidP="00F930AC">
            <w:pPr>
              <w:spacing w:after="0"/>
              <w:jc w:val="center"/>
              <w:rPr>
                <w:ins w:id="3444"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4C5EAB82" w14:textId="77777777" w:rsidR="00BA3A07" w:rsidRPr="00A325C9" w:rsidRDefault="00BA3A07" w:rsidP="00F930AC">
            <w:pPr>
              <w:spacing w:after="0"/>
              <w:jc w:val="center"/>
              <w:rPr>
                <w:ins w:id="3445"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66E66CDF" w14:textId="77777777" w:rsidR="00BA3A07" w:rsidRPr="00A325C9" w:rsidRDefault="00BA3A07" w:rsidP="00F930AC">
            <w:pPr>
              <w:spacing w:after="0"/>
              <w:jc w:val="center"/>
              <w:rPr>
                <w:ins w:id="3446" w:author="YY_rev2" w:date="2025-03-28T20:13:00Z"/>
                <w:rFonts w:ascii="Arial" w:hAnsi="Arial" w:cs="Arial"/>
                <w:i/>
                <w:iCs/>
                <w:sz w:val="18"/>
                <w:szCs w:val="18"/>
              </w:rPr>
            </w:pPr>
          </w:p>
        </w:tc>
        <w:tc>
          <w:tcPr>
            <w:tcW w:w="1134" w:type="dxa"/>
            <w:vAlign w:val="center"/>
          </w:tcPr>
          <w:p w14:paraId="30EB8E44" w14:textId="77777777" w:rsidR="00BA3A07" w:rsidRPr="00A325C9" w:rsidRDefault="00BA3A07" w:rsidP="00F930AC">
            <w:pPr>
              <w:spacing w:after="0"/>
              <w:jc w:val="center"/>
              <w:rPr>
                <w:ins w:id="3447"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7BD85B7" w14:textId="77777777" w:rsidR="00BA3A07" w:rsidRPr="00A325C9" w:rsidRDefault="00BA3A07" w:rsidP="00F930AC">
            <w:pPr>
              <w:spacing w:after="0"/>
              <w:jc w:val="center"/>
              <w:rPr>
                <w:ins w:id="3448" w:author="YY_rev2" w:date="2025-03-28T20:13:00Z"/>
                <w:rFonts w:ascii="Arial" w:hAnsi="Arial" w:cs="Arial"/>
                <w:i/>
                <w:iCs/>
                <w:sz w:val="18"/>
                <w:szCs w:val="18"/>
              </w:rPr>
            </w:pPr>
          </w:p>
        </w:tc>
        <w:tc>
          <w:tcPr>
            <w:tcW w:w="1048" w:type="dxa"/>
            <w:vMerge/>
          </w:tcPr>
          <w:p w14:paraId="1CBFB478" w14:textId="77777777" w:rsidR="00BA3A07" w:rsidRPr="00A325C9" w:rsidRDefault="00BA3A07" w:rsidP="00F930AC">
            <w:pPr>
              <w:spacing w:after="0"/>
              <w:jc w:val="center"/>
              <w:rPr>
                <w:ins w:id="3449" w:author="YY_rev2" w:date="2025-03-28T20:13:00Z"/>
                <w:rFonts w:ascii="Arial" w:hAnsi="Arial" w:cs="Arial"/>
                <w:sz w:val="18"/>
                <w:szCs w:val="18"/>
              </w:rPr>
            </w:pPr>
          </w:p>
        </w:tc>
      </w:tr>
      <w:tr w:rsidR="00BA3A07" w:rsidRPr="00A17BE9" w14:paraId="2205BD02" w14:textId="77777777" w:rsidTr="00F930AC">
        <w:trPr>
          <w:trHeight w:val="316"/>
          <w:jc w:val="center"/>
          <w:ins w:id="3450" w:author="YY_rev2" w:date="2025-03-28T20:13:00Z"/>
        </w:trPr>
        <w:tc>
          <w:tcPr>
            <w:tcW w:w="562" w:type="dxa"/>
            <w:vAlign w:val="center"/>
          </w:tcPr>
          <w:p w14:paraId="6C26CDB9" w14:textId="77777777" w:rsidR="00BA3A07" w:rsidRPr="00A325C9" w:rsidRDefault="00BA3A07" w:rsidP="00F930AC">
            <w:pPr>
              <w:jc w:val="center"/>
              <w:rPr>
                <w:ins w:id="3451"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27AF1F15" w14:textId="77777777" w:rsidR="00BA3A07" w:rsidRPr="00A325C9" w:rsidRDefault="00BA3A07" w:rsidP="00F930AC">
            <w:pPr>
              <w:spacing w:after="0"/>
              <w:jc w:val="center"/>
              <w:rPr>
                <w:ins w:id="3452"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044824CD" w14:textId="77777777" w:rsidR="00BA3A07" w:rsidRPr="00A325C9" w:rsidRDefault="00BA3A07" w:rsidP="00F930AC">
            <w:pPr>
              <w:spacing w:after="0"/>
              <w:jc w:val="center"/>
              <w:rPr>
                <w:ins w:id="3453"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5EB87A7A" w14:textId="77777777" w:rsidR="00BA3A07" w:rsidRPr="00A325C9" w:rsidRDefault="00BA3A07" w:rsidP="00F930AC">
            <w:pPr>
              <w:spacing w:after="0"/>
              <w:jc w:val="center"/>
              <w:rPr>
                <w:ins w:id="3454"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663F8863" w14:textId="77777777" w:rsidR="00BA3A07" w:rsidRPr="00A325C9" w:rsidRDefault="00BA3A07" w:rsidP="00F930AC">
            <w:pPr>
              <w:spacing w:after="0"/>
              <w:jc w:val="center"/>
              <w:rPr>
                <w:ins w:id="3455"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6037A6" w14:textId="77777777" w:rsidR="00BA3A07" w:rsidRPr="00A325C9" w:rsidRDefault="00BA3A07" w:rsidP="00F930AC">
            <w:pPr>
              <w:spacing w:after="0"/>
              <w:jc w:val="center"/>
              <w:rPr>
                <w:ins w:id="3456"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C43B48B" w14:textId="77777777" w:rsidR="00BA3A07" w:rsidRPr="00A325C9" w:rsidRDefault="00BA3A07" w:rsidP="00F930AC">
            <w:pPr>
              <w:spacing w:after="0"/>
              <w:jc w:val="center"/>
              <w:rPr>
                <w:ins w:id="3457"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C721F27" w14:textId="77777777" w:rsidR="00BA3A07" w:rsidRPr="00A325C9" w:rsidRDefault="00BA3A07" w:rsidP="00F930AC">
            <w:pPr>
              <w:spacing w:after="0"/>
              <w:jc w:val="center"/>
              <w:rPr>
                <w:ins w:id="3458" w:author="YY_rev2" w:date="2025-03-28T20:13:00Z"/>
                <w:rFonts w:ascii="Arial" w:hAnsi="Arial" w:cs="Arial"/>
                <w:i/>
                <w:iCs/>
                <w:sz w:val="18"/>
                <w:szCs w:val="18"/>
              </w:rPr>
            </w:pPr>
          </w:p>
        </w:tc>
        <w:tc>
          <w:tcPr>
            <w:tcW w:w="1134" w:type="dxa"/>
            <w:vAlign w:val="center"/>
          </w:tcPr>
          <w:p w14:paraId="1121C8CD" w14:textId="77777777" w:rsidR="00BA3A07" w:rsidRPr="00A325C9" w:rsidRDefault="00BA3A07" w:rsidP="00F930AC">
            <w:pPr>
              <w:spacing w:after="0"/>
              <w:jc w:val="center"/>
              <w:rPr>
                <w:ins w:id="3459"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8212BB3" w14:textId="77777777" w:rsidR="00BA3A07" w:rsidRPr="00A325C9" w:rsidRDefault="00BA3A07" w:rsidP="00F930AC">
            <w:pPr>
              <w:spacing w:after="0"/>
              <w:jc w:val="center"/>
              <w:rPr>
                <w:ins w:id="3460" w:author="YY_rev2" w:date="2025-03-28T20:13:00Z"/>
                <w:rFonts w:ascii="Arial" w:hAnsi="Arial" w:cs="Arial"/>
                <w:i/>
                <w:iCs/>
                <w:sz w:val="18"/>
                <w:szCs w:val="18"/>
              </w:rPr>
            </w:pPr>
          </w:p>
        </w:tc>
        <w:tc>
          <w:tcPr>
            <w:tcW w:w="1048" w:type="dxa"/>
            <w:vMerge/>
          </w:tcPr>
          <w:p w14:paraId="0B9659F5" w14:textId="77777777" w:rsidR="00BA3A07" w:rsidRPr="00A325C9" w:rsidRDefault="00BA3A07" w:rsidP="00F930AC">
            <w:pPr>
              <w:spacing w:after="0"/>
              <w:jc w:val="center"/>
              <w:rPr>
                <w:ins w:id="3461" w:author="YY_rev2" w:date="2025-03-28T20:13:00Z"/>
                <w:rFonts w:ascii="Arial" w:hAnsi="Arial" w:cs="Arial"/>
                <w:sz w:val="18"/>
                <w:szCs w:val="18"/>
              </w:rPr>
            </w:pPr>
          </w:p>
        </w:tc>
      </w:tr>
    </w:tbl>
    <w:p w14:paraId="5130C79F" w14:textId="77777777" w:rsidR="00BA3A07" w:rsidRDefault="00BA3A07" w:rsidP="00BA3A07">
      <w:pPr>
        <w:rPr>
          <w:ins w:id="3462" w:author="YY_rev2" w:date="2025-03-28T20:13:00Z"/>
          <w:rFonts w:eastAsia="Malgun Gothic"/>
          <w:lang w:eastAsia="ko-KR"/>
        </w:rPr>
      </w:pPr>
    </w:p>
    <w:p w14:paraId="448BD1B3" w14:textId="1164909B" w:rsidR="00F31BC8" w:rsidRPr="006B3362" w:rsidRDefault="00F31BC8" w:rsidP="00F31BC8">
      <w:pPr>
        <w:pStyle w:val="40"/>
        <w:rPr>
          <w:ins w:id="3463" w:author="Yingyang Li 李迎阳" w:date="2025-02-07T18:01:00Z"/>
        </w:rPr>
      </w:pPr>
      <w:ins w:id="3464" w:author="Yingyang Li 李迎阳" w:date="2025-02-07T18:01:00Z">
        <w:r w:rsidRPr="006B3362">
          <w:t xml:space="preserve">7.9.2.2 </w:t>
        </w:r>
      </w:ins>
      <w:ins w:id="3465" w:author="YY_rev1" w:date="2025-02-20T14:10:00Z">
        <w:r w:rsidR="00241FF5">
          <w:rPr>
            <w:rFonts w:hint="eastAsia"/>
            <w:lang w:eastAsia="zh-CN"/>
          </w:rPr>
          <w:t>Cross-p</w:t>
        </w:r>
      </w:ins>
      <w:ins w:id="3466" w:author="Yingyang Li 李迎阳" w:date="2025-02-07T18:01:00Z">
        <w:del w:id="3467" w:author="YY_rev1" w:date="2025-02-20T14:10:00Z">
          <w:r w:rsidRPr="006B3362" w:rsidDel="00241FF5">
            <w:delText>P</w:delText>
          </w:r>
        </w:del>
        <w:r w:rsidRPr="006B3362">
          <w:t>olarization</w:t>
        </w:r>
      </w:ins>
      <w:ins w:id="3468" w:author="YY_rev2" w:date="2025-03-01T23:29:00Z">
        <w:r w:rsidR="00311ECA">
          <w:t xml:space="preserve"> matrix</w:t>
        </w:r>
      </w:ins>
      <w:ins w:id="3469" w:author="Yingyang Li 李迎阳" w:date="2025-02-07T18:01:00Z">
        <w:r w:rsidRPr="006B3362">
          <w:t xml:space="preserve"> </w:t>
        </w:r>
        <w:r>
          <w:t>of a sensing target</w:t>
        </w:r>
      </w:ins>
    </w:p>
    <w:p w14:paraId="620F29CD" w14:textId="5CC63E36" w:rsidR="000973E7" w:rsidRPr="00140B20" w:rsidRDefault="00F31BC8" w:rsidP="00A325C9">
      <w:pPr>
        <w:spacing w:after="180"/>
        <w:rPr>
          <w:ins w:id="3470" w:author="YY_rev2" w:date="2025-03-01T23:53:00Z"/>
          <w:rFonts w:ascii="Cambria Math" w:hAnsi="Cambria Math"/>
        </w:rPr>
      </w:pPr>
      <w:ins w:id="3471"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3472" w:author="YY_rev1" w:date="2025-02-20T14:10:00Z">
        <w:r w:rsidR="00241FF5" w:rsidRPr="00A325C9">
          <w:rPr>
            <w:lang w:val="en-US"/>
          </w:rPr>
          <w:t>cross</w:t>
        </w:r>
        <w:r w:rsidR="00241FF5">
          <w:rPr>
            <w:rFonts w:eastAsiaTheme="minorEastAsia"/>
            <w:lang w:eastAsia="zh-CN"/>
          </w:rPr>
          <w:t>-</w:t>
        </w:r>
      </w:ins>
      <w:ins w:id="3473"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3474" w:author="YY_rev2" w:date="2025-03-01T23:53:00Z">
                <w:rPr>
                  <w:rFonts w:ascii="Cambria Math" w:hAnsi="Cambria Math"/>
                </w:rPr>
              </w:ins>
            </m:ctrlPr>
          </m:sSubPr>
          <m:e>
            <m:r>
              <w:ins w:id="3475" w:author="YY_rev2" w:date="2025-03-01T23:53:00Z">
                <w:rPr>
                  <w:rFonts w:ascii="Cambria Math" w:hAnsi="Cambria Math"/>
                </w:rPr>
                <m:t>CPM</m:t>
              </w:ins>
            </m:r>
          </m:e>
          <m:sub>
            <m:r>
              <w:ins w:id="3476" w:author="YY_rev2" w:date="2025-03-01T23:53:00Z">
                <w:rPr>
                  <w:rFonts w:ascii="Cambria Math" w:hAnsi="Cambria Math"/>
                </w:rPr>
                <m:t>sp,</m:t>
              </w:ins>
            </m:r>
            <m:r>
              <w:ins w:id="3477" w:author="YY_rev2" w:date="2025-03-01T23:53:00Z">
                <w:rPr>
                  <w:rFonts w:ascii="Cambria Math" w:eastAsia="等线" w:hAnsi="Cambria Math"/>
                </w:rPr>
                <m:t>i</m:t>
              </w:ins>
            </m:r>
          </m:sub>
        </m:sSub>
        <m:r>
          <w:ins w:id="3478" w:author="YY_rev2" w:date="2025-03-01T23:53:00Z">
            <w:rPr>
              <w:rFonts w:ascii="Cambria Math" w:hAnsi="Cambria Math"/>
            </w:rPr>
            <m:t xml:space="preserve"> </m:t>
          </w:ins>
        </m:r>
        <m:r>
          <w:ins w:id="3479" w:author="Yingyang Li 李迎阳" w:date="2025-02-07T18:01:00Z">
            <w:del w:id="3480" w:author="YY_rev2" w:date="2025-03-01T23:53:00Z">
              <w:rPr>
                <w:rFonts w:ascii="Cambria Math" w:hAnsi="Cambria Math"/>
              </w:rPr>
              <m:t>CPM</m:t>
            </w:del>
          </w:ins>
        </m:r>
      </m:oMath>
      <w:ins w:id="3481" w:author="Yingyang Li 李迎阳" w:date="2025-02-07T18:01:00Z">
        <w:del w:id="3482" w:author="YY_rev2" w:date="2025-03-01T23:53:00Z">
          <w:r w:rsidRPr="00A7319E" w:rsidDel="000973E7">
            <w:rPr>
              <w:rFonts w:eastAsia="等线"/>
            </w:rPr>
            <w:delText xml:space="preserve"> </w:delText>
          </w:r>
        </w:del>
        <w:r w:rsidRPr="00A7319E">
          <w:rPr>
            <w:rFonts w:eastAsiaTheme="minorEastAsia"/>
            <w:lang w:eastAsia="zh-CN"/>
          </w:rPr>
          <w:t>of a SPST for a pair</w:t>
        </w:r>
      </w:ins>
      <w:ins w:id="3483" w:author="YY_rev2" w:date="2025-03-01T23:42:00Z">
        <w:r w:rsidR="00CA2067" w:rsidRPr="00A7319E">
          <w:rPr>
            <w:rFonts w:eastAsiaTheme="minorEastAsia"/>
            <w:lang w:eastAsia="zh-CN"/>
          </w:rPr>
          <w:t xml:space="preserve"> </w:t>
        </w:r>
      </w:ins>
      <m:oMath>
        <m:r>
          <w:ins w:id="3484" w:author="YY_rev2" w:date="2025-03-01T23:42:00Z">
            <w:rPr>
              <w:rFonts w:ascii="Cambria Math" w:eastAsia="等线" w:hAnsi="Cambria Math"/>
            </w:rPr>
            <m:t>i</m:t>
          </w:ins>
        </m:r>
      </m:oMath>
      <w:ins w:id="3485" w:author="Yingyang Li 李迎阳" w:date="2025-02-07T18:01:00Z">
        <w:r w:rsidRPr="00A7319E">
          <w:rPr>
            <w:rFonts w:eastAsiaTheme="minorEastAsia"/>
            <w:lang w:eastAsia="zh-CN"/>
          </w:rPr>
          <w:t xml:space="preserve"> of incident/scattered angles </w:t>
        </w:r>
        <w:r w:rsidRPr="00A7319E">
          <w:rPr>
            <w:rFonts w:eastAsia="等线"/>
          </w:rPr>
          <w:t>is</w:t>
        </w:r>
      </w:ins>
      <w:ins w:id="3486" w:author="YY_rev2" w:date="2025-03-01T23:55:00Z">
        <w:r w:rsidR="000973E7" w:rsidRPr="00A7319E">
          <w:rPr>
            <w:rFonts w:eastAsia="等线"/>
          </w:rPr>
          <w:t xml:space="preserve"> generally</w:t>
        </w:r>
      </w:ins>
      <w:ins w:id="3487" w:author="Yingyang Li 李迎阳" w:date="2025-02-07T18:01:00Z">
        <w:r w:rsidRPr="00A7319E">
          <w:rPr>
            <w:rFonts w:eastAsia="等线"/>
          </w:rPr>
          <w:t xml:space="preserve"> modelled by</w:t>
        </w:r>
      </w:ins>
      <w:ins w:id="3488" w:author="YY_rev2" w:date="2025-03-01T23:49:00Z">
        <w:r w:rsidR="00CA2067" w:rsidRPr="00A7319E">
          <w:rPr>
            <w:rFonts w:eastAsia="等线"/>
          </w:rPr>
          <w:t xml:space="preserve"> amplitude factor</w:t>
        </w:r>
      </w:ins>
      <w:ins w:id="3489" w:author="YY_rev2" w:date="2025-03-02T10:41:00Z">
        <w:r w:rsidR="00643E7C">
          <w:rPr>
            <w:rFonts w:eastAsia="等线"/>
          </w:rPr>
          <w:t>s</w:t>
        </w:r>
      </w:ins>
      <w:ins w:id="3490" w:author="Yingyang Li 李迎阳" w:date="2025-02-07T18:01:00Z">
        <w:r w:rsidRPr="00A7319E">
          <w:rPr>
            <w:rFonts w:eastAsia="等线"/>
          </w:rPr>
          <w:t xml:space="preserve"> </w:t>
        </w:r>
      </w:ins>
      <m:oMath>
        <m:sSub>
          <m:sSubPr>
            <m:ctrlPr>
              <w:ins w:id="3491" w:author="Yingyang Li 李迎阳" w:date="2025-02-07T18:01:00Z">
                <w:rPr>
                  <w:rFonts w:ascii="Cambria Math" w:eastAsia="等线" w:hAnsi="Cambria Math"/>
                </w:rPr>
              </w:ins>
            </m:ctrlPr>
          </m:sSubPr>
          <m:e>
            <m:r>
              <w:ins w:id="3492" w:author="Yingyang Li 李迎阳" w:date="2025-02-07T18:01:00Z">
                <w:rPr>
                  <w:rFonts w:ascii="Cambria Math" w:eastAsia="等线" w:hAnsi="Cambria Math"/>
                </w:rPr>
                <m:t>α</m:t>
              </w:ins>
            </m:r>
          </m:e>
          <m:sub>
            <m:r>
              <w:ins w:id="3493" w:author="Yingyang Li 李迎阳" w:date="2025-02-07T18:01:00Z">
                <w:rPr>
                  <w:rFonts w:ascii="Cambria Math" w:eastAsia="等线" w:hAnsi="Cambria Math"/>
                </w:rPr>
                <m:t>i</m:t>
              </w:ins>
            </m:r>
            <m:r>
              <w:ins w:id="3494" w:author="Yingyang Li 李迎阳" w:date="2025-02-07T18:01:00Z">
                <m:rPr>
                  <m:sty m:val="p"/>
                </m:rPr>
                <w:rPr>
                  <w:rFonts w:ascii="Cambria Math" w:eastAsia="等线" w:hAnsi="Cambria Math"/>
                </w:rPr>
                <m:t>,1</m:t>
              </w:ins>
            </m:r>
          </m:sub>
        </m:sSub>
        <m:r>
          <w:ins w:id="3495" w:author="Yingyang Li 李迎阳" w:date="2025-02-07T18:01:00Z">
            <m:rPr>
              <m:sty m:val="p"/>
            </m:rPr>
            <w:rPr>
              <w:rFonts w:ascii="Cambria Math" w:eastAsia="等线" w:hAnsi="Cambria Math"/>
            </w:rPr>
            <m:t>,</m:t>
          </w:ins>
        </m:r>
        <m:sSub>
          <m:sSubPr>
            <m:ctrlPr>
              <w:ins w:id="3496" w:author="Yingyang Li 李迎阳" w:date="2025-02-07T18:01:00Z">
                <w:rPr>
                  <w:rFonts w:ascii="Cambria Math" w:eastAsia="等线" w:hAnsi="Cambria Math"/>
                </w:rPr>
              </w:ins>
            </m:ctrlPr>
          </m:sSubPr>
          <m:e>
            <m:r>
              <w:ins w:id="3497" w:author="Yingyang Li 李迎阳" w:date="2025-02-07T18:01:00Z">
                <w:rPr>
                  <w:rFonts w:ascii="Cambria Math" w:eastAsia="等线" w:hAnsi="Cambria Math"/>
                </w:rPr>
                <m:t>α</m:t>
              </w:ins>
            </m:r>
          </m:e>
          <m:sub>
            <m:r>
              <w:ins w:id="3498" w:author="Yingyang Li 李迎阳" w:date="2025-02-07T18:01:00Z">
                <w:rPr>
                  <w:rFonts w:ascii="Cambria Math" w:eastAsia="等线" w:hAnsi="Cambria Math"/>
                </w:rPr>
                <m:t>i</m:t>
              </w:ins>
            </m:r>
            <m:r>
              <w:ins w:id="3499" w:author="Yingyang Li 李迎阳" w:date="2025-02-07T18:01:00Z">
                <m:rPr>
                  <m:sty m:val="p"/>
                </m:rPr>
                <w:rPr>
                  <w:rFonts w:ascii="Cambria Math" w:eastAsia="等线" w:hAnsi="Cambria Math"/>
                </w:rPr>
                <m:t>,2</m:t>
              </w:ins>
            </m:r>
          </m:sub>
        </m:sSub>
        <m:r>
          <w:ins w:id="3500" w:author="Yingyang Li 李迎阳" w:date="2025-02-07T18:01:00Z">
            <m:rPr>
              <m:sty m:val="p"/>
            </m:rPr>
            <w:rPr>
              <w:rFonts w:ascii="Cambria Math" w:eastAsia="等线" w:hAnsi="Cambria Math"/>
            </w:rPr>
            <m:t>,</m:t>
          </w:ins>
        </m:r>
        <m:sSub>
          <m:sSubPr>
            <m:ctrlPr>
              <w:ins w:id="3501" w:author="Yingyang Li 李迎阳" w:date="2025-02-07T18:01:00Z">
                <w:rPr>
                  <w:rFonts w:ascii="Cambria Math" w:eastAsia="等线" w:hAnsi="Cambria Math"/>
                </w:rPr>
              </w:ins>
            </m:ctrlPr>
          </m:sSubPr>
          <m:e>
            <m:r>
              <w:ins w:id="3502" w:author="Yingyang Li 李迎阳" w:date="2025-02-07T18:01:00Z">
                <w:rPr>
                  <w:rFonts w:ascii="Cambria Math" w:eastAsia="等线" w:hAnsi="Cambria Math"/>
                </w:rPr>
                <m:t>β</m:t>
              </w:ins>
            </m:r>
          </m:e>
          <m:sub>
            <m:r>
              <w:ins w:id="3503" w:author="Yingyang Li 李迎阳" w:date="2025-02-07T18:01:00Z">
                <w:rPr>
                  <w:rFonts w:ascii="Cambria Math" w:eastAsia="等线" w:hAnsi="Cambria Math"/>
                </w:rPr>
                <m:t>i</m:t>
              </w:ins>
            </m:r>
            <m:r>
              <w:ins w:id="3504" w:author="Yingyang Li 李迎阳" w:date="2025-02-07T18:01:00Z">
                <m:rPr>
                  <m:sty m:val="p"/>
                </m:rPr>
                <w:rPr>
                  <w:rFonts w:ascii="Cambria Math" w:eastAsia="等线" w:hAnsi="Cambria Math"/>
                </w:rPr>
                <m:t>,1</m:t>
              </w:ins>
            </m:r>
          </m:sub>
        </m:sSub>
        <m:r>
          <w:ins w:id="3505" w:author="Yingyang Li 李迎阳" w:date="2025-02-07T18:01:00Z">
            <m:rPr>
              <m:sty m:val="p"/>
            </m:rPr>
            <w:rPr>
              <w:rFonts w:ascii="Cambria Math" w:eastAsia="等线" w:hAnsi="Cambria Math"/>
            </w:rPr>
            <m:t>,</m:t>
          </w:ins>
        </m:r>
        <m:sSub>
          <m:sSubPr>
            <m:ctrlPr>
              <w:ins w:id="3506" w:author="Yingyang Li 李迎阳" w:date="2025-02-07T18:01:00Z">
                <w:rPr>
                  <w:rFonts w:ascii="Cambria Math" w:eastAsia="等线" w:hAnsi="Cambria Math"/>
                </w:rPr>
              </w:ins>
            </m:ctrlPr>
          </m:sSubPr>
          <m:e>
            <m:r>
              <w:ins w:id="3507" w:author="Yingyang Li 李迎阳" w:date="2025-02-07T18:01:00Z">
                <w:rPr>
                  <w:rFonts w:ascii="Cambria Math" w:eastAsia="等线" w:hAnsi="Cambria Math"/>
                </w:rPr>
                <m:t>β</m:t>
              </w:ins>
            </m:r>
          </m:e>
          <m:sub>
            <m:r>
              <w:ins w:id="3508" w:author="Yingyang Li 李迎阳" w:date="2025-02-07T18:01:00Z">
                <w:rPr>
                  <w:rFonts w:ascii="Cambria Math" w:eastAsia="等线" w:hAnsi="Cambria Math"/>
                </w:rPr>
                <m:t>i</m:t>
              </w:ins>
            </m:r>
            <m:r>
              <w:ins w:id="3509" w:author="Yingyang Li 李迎阳" w:date="2025-02-07T18:01:00Z">
                <m:rPr>
                  <m:sty m:val="p"/>
                </m:rPr>
                <w:rPr>
                  <w:rFonts w:ascii="Cambria Math" w:eastAsia="等线" w:hAnsi="Cambria Math"/>
                </w:rPr>
                <m:t>,2</m:t>
              </w:ins>
            </m:r>
          </m:sub>
        </m:sSub>
        <m:r>
          <w:ins w:id="3510" w:author="Yingyang Li 李迎阳" w:date="2025-02-07T18:01:00Z">
            <w:rPr>
              <w:rFonts w:ascii="Cambria Math" w:hAnsi="Cambria Math"/>
            </w:rPr>
            <m:t>,</m:t>
          </w:ins>
        </m:r>
      </m:oMath>
      <w:ins w:id="3511" w:author="Yingyang Li 李迎阳" w:date="2025-02-07T18:01:00Z">
        <w:r w:rsidRPr="00A7319E">
          <w:t xml:space="preserve"> and initial random phases </w:t>
        </w:r>
      </w:ins>
      <m:oMath>
        <m:d>
          <m:dPr>
            <m:begChr m:val="{"/>
            <m:endChr m:val="}"/>
            <m:ctrlPr>
              <w:ins w:id="3512" w:author="Yingyang Li 李迎阳" w:date="2025-02-07T18:01:00Z">
                <w:rPr>
                  <w:rFonts w:ascii="Cambria Math" w:hAnsi="Cambria Math"/>
                </w:rPr>
              </w:ins>
            </m:ctrlPr>
          </m:dPr>
          <m:e>
            <m:sSubSup>
              <m:sSubSupPr>
                <m:ctrlPr>
                  <w:ins w:id="3513" w:author="Yingyang Li 李迎阳" w:date="2025-02-07T18:01:00Z">
                    <w:rPr>
                      <w:rFonts w:ascii="Cambria Math" w:hAnsi="Cambria Math"/>
                    </w:rPr>
                  </w:ins>
                </m:ctrlPr>
              </m:sSubSupPr>
              <m:e>
                <m:r>
                  <w:ins w:id="3514" w:author="Yingyang Li 李迎阳" w:date="2025-02-07T18:01:00Z">
                    <w:rPr>
                      <w:rFonts w:ascii="Cambria Math" w:hAnsi="Cambria Math"/>
                    </w:rPr>
                    <m:t>Φ</m:t>
                  </w:ins>
                </m:r>
              </m:e>
              <m:sub>
                <m:r>
                  <w:ins w:id="3515" w:author="Yingyang Li 李迎阳" w:date="2025-02-07T18:01:00Z">
                    <w:rPr>
                      <w:rFonts w:ascii="Cambria Math" w:hAnsi="Cambria Math"/>
                    </w:rPr>
                    <m:t>sp,</m:t>
                  </w:ins>
                </m:r>
                <m:r>
                  <w:ins w:id="3516" w:author="Yingyang Li 李迎阳" w:date="2025-02-07T18:01:00Z">
                    <w:rPr>
                      <w:rFonts w:ascii="Cambria Math" w:eastAsia="等线" w:hAnsi="Cambria Math"/>
                    </w:rPr>
                    <m:t>i</m:t>
                  </w:ins>
                </m:r>
              </m:sub>
              <m:sup>
                <m:r>
                  <w:ins w:id="3517" w:author="Yingyang Li 李迎阳" w:date="2025-02-07T18:01:00Z">
                    <w:rPr>
                      <w:rFonts w:ascii="Cambria Math" w:hAnsi="Cambria Math"/>
                    </w:rPr>
                    <m:t>θθ</m:t>
                  </w:ins>
                </m:r>
              </m:sup>
            </m:sSubSup>
            <m:r>
              <w:ins w:id="3518" w:author="Yingyang Li 李迎阳" w:date="2025-02-07T18:01:00Z">
                <w:rPr>
                  <w:rFonts w:ascii="Cambria Math" w:hAnsi="Cambria Math"/>
                </w:rPr>
                <m:t>,</m:t>
              </w:ins>
            </m:r>
            <m:sSubSup>
              <m:sSubSupPr>
                <m:ctrlPr>
                  <w:ins w:id="3519" w:author="Yingyang Li 李迎阳" w:date="2025-02-07T18:01:00Z">
                    <w:rPr>
                      <w:rFonts w:ascii="Cambria Math" w:hAnsi="Cambria Math"/>
                    </w:rPr>
                  </w:ins>
                </m:ctrlPr>
              </m:sSubSupPr>
              <m:e>
                <m:r>
                  <w:ins w:id="3520" w:author="Yingyang Li 李迎阳" w:date="2025-02-07T18:01:00Z">
                    <w:rPr>
                      <w:rFonts w:ascii="Cambria Math" w:hAnsi="Cambria Math"/>
                    </w:rPr>
                    <m:t>Φ</m:t>
                  </w:ins>
                </m:r>
              </m:e>
              <m:sub>
                <m:r>
                  <w:ins w:id="3521" w:author="Yingyang Li 李迎阳" w:date="2025-02-07T18:01:00Z">
                    <w:rPr>
                      <w:rFonts w:ascii="Cambria Math" w:hAnsi="Cambria Math"/>
                    </w:rPr>
                    <m:t>sp,</m:t>
                  </w:ins>
                </m:r>
                <m:r>
                  <w:ins w:id="3522" w:author="Yingyang Li 李迎阳" w:date="2025-02-07T18:01:00Z">
                    <w:rPr>
                      <w:rFonts w:ascii="Cambria Math" w:eastAsia="等线" w:hAnsi="Cambria Math"/>
                    </w:rPr>
                    <m:t>i</m:t>
                  </w:ins>
                </m:r>
              </m:sub>
              <m:sup>
                <m:r>
                  <w:ins w:id="3523" w:author="Yingyang Li 李迎阳" w:date="2025-02-07T18:01:00Z">
                    <w:rPr>
                      <w:rFonts w:ascii="Cambria Math" w:hAnsi="Cambria Math"/>
                    </w:rPr>
                    <m:t>θϕ</m:t>
                  </w:ins>
                </m:r>
              </m:sup>
            </m:sSubSup>
            <m:r>
              <w:ins w:id="3524" w:author="Yingyang Li 李迎阳" w:date="2025-02-07T18:01:00Z">
                <w:rPr>
                  <w:rFonts w:ascii="Cambria Math" w:hAnsi="Cambria Math"/>
                </w:rPr>
                <m:t>,</m:t>
              </w:ins>
            </m:r>
            <m:sSubSup>
              <m:sSubSupPr>
                <m:ctrlPr>
                  <w:ins w:id="3525" w:author="Yingyang Li 李迎阳" w:date="2025-02-07T18:01:00Z">
                    <w:rPr>
                      <w:rFonts w:ascii="Cambria Math" w:hAnsi="Cambria Math"/>
                    </w:rPr>
                  </w:ins>
                </m:ctrlPr>
              </m:sSubSupPr>
              <m:e>
                <m:r>
                  <w:ins w:id="3526" w:author="Yingyang Li 李迎阳" w:date="2025-02-07T18:01:00Z">
                    <w:rPr>
                      <w:rFonts w:ascii="Cambria Math" w:hAnsi="Cambria Math"/>
                    </w:rPr>
                    <m:t>Φ</m:t>
                  </w:ins>
                </m:r>
              </m:e>
              <m:sub>
                <m:r>
                  <w:ins w:id="3527" w:author="Yingyang Li 李迎阳" w:date="2025-02-07T18:01:00Z">
                    <w:rPr>
                      <w:rFonts w:ascii="Cambria Math" w:hAnsi="Cambria Math"/>
                    </w:rPr>
                    <m:t>sp,</m:t>
                  </w:ins>
                </m:r>
                <m:r>
                  <w:ins w:id="3528" w:author="Yingyang Li 李迎阳" w:date="2025-02-07T18:01:00Z">
                    <w:rPr>
                      <w:rFonts w:ascii="Cambria Math" w:eastAsia="等线" w:hAnsi="Cambria Math"/>
                    </w:rPr>
                    <m:t>i</m:t>
                  </w:ins>
                </m:r>
              </m:sub>
              <m:sup>
                <m:r>
                  <w:ins w:id="3529" w:author="Yingyang Li 李迎阳" w:date="2025-02-07T18:01:00Z">
                    <w:rPr>
                      <w:rFonts w:ascii="Cambria Math" w:hAnsi="Cambria Math"/>
                    </w:rPr>
                    <m:t>ϕθ</m:t>
                  </w:ins>
                </m:r>
              </m:sup>
            </m:sSubSup>
            <m:r>
              <w:ins w:id="3530" w:author="Yingyang Li 李迎阳" w:date="2025-02-07T18:01:00Z">
                <w:rPr>
                  <w:rFonts w:ascii="Cambria Math" w:hAnsi="Cambria Math"/>
                </w:rPr>
                <m:t>,</m:t>
              </w:ins>
            </m:r>
            <m:sSubSup>
              <m:sSubSupPr>
                <m:ctrlPr>
                  <w:ins w:id="3531" w:author="Yingyang Li 李迎阳" w:date="2025-02-07T18:01:00Z">
                    <w:rPr>
                      <w:rFonts w:ascii="Cambria Math" w:hAnsi="Cambria Math"/>
                    </w:rPr>
                  </w:ins>
                </m:ctrlPr>
              </m:sSubSupPr>
              <m:e>
                <m:r>
                  <w:ins w:id="3532" w:author="Yingyang Li 李迎阳" w:date="2025-02-07T18:01:00Z">
                    <w:rPr>
                      <w:rFonts w:ascii="Cambria Math" w:hAnsi="Cambria Math"/>
                    </w:rPr>
                    <m:t>Φ</m:t>
                  </w:ins>
                </m:r>
              </m:e>
              <m:sub>
                <m:r>
                  <w:ins w:id="3533" w:author="Yingyang Li 李迎阳" w:date="2025-02-07T18:01:00Z">
                    <w:rPr>
                      <w:rFonts w:ascii="Cambria Math" w:hAnsi="Cambria Math"/>
                    </w:rPr>
                    <m:t>sp,</m:t>
                  </w:ins>
                </m:r>
                <m:r>
                  <w:ins w:id="3534" w:author="Yingyang Li 李迎阳" w:date="2025-02-07T18:01:00Z">
                    <w:rPr>
                      <w:rFonts w:ascii="Cambria Math" w:eastAsia="等线" w:hAnsi="Cambria Math"/>
                    </w:rPr>
                    <m:t>i</m:t>
                  </w:ins>
                </m:r>
              </m:sub>
              <m:sup>
                <m:r>
                  <w:ins w:id="3535" w:author="Yingyang Li 李迎阳" w:date="2025-02-07T18:01:00Z">
                    <w:rPr>
                      <w:rFonts w:ascii="Cambria Math" w:hAnsi="Cambria Math"/>
                    </w:rPr>
                    <m:t>ϕϕ</m:t>
                  </w:ins>
                </m:r>
              </m:sup>
            </m:sSubSup>
          </m:e>
        </m:d>
      </m:oMath>
      <w:ins w:id="3536" w:author="Yingyang Li 李迎阳" w:date="2025-02-07T18:01:00Z">
        <w:r w:rsidRPr="00A7319E">
          <w:t>, i.e.,</w:t>
        </w:r>
      </w:ins>
      <w:ins w:id="3537" w:author="YY_rev2" w:date="2025-03-01T23:52:00Z">
        <w:r w:rsidR="00CA2067" w:rsidRPr="00A7319E">
          <w:rPr>
            <w:rFonts w:ascii="Cambria Math" w:hAnsi="Cambria Math"/>
          </w:rPr>
          <w:t xml:space="preserve"> </w:t>
        </w:r>
      </w:ins>
    </w:p>
    <w:p w14:paraId="620A8F66" w14:textId="0DC74FF0" w:rsidR="00BC62BB" w:rsidRPr="00A325C9" w:rsidRDefault="0049293C" w:rsidP="00075B55">
      <w:pPr>
        <w:pStyle w:val="EQ"/>
        <w:overflowPunct/>
        <w:autoSpaceDE/>
        <w:autoSpaceDN/>
        <w:adjustRightInd/>
        <w:spacing w:after="180"/>
        <w:textAlignment w:val="auto"/>
        <w:rPr>
          <w:rFonts w:ascii="Cambria Math" w:hAnsi="Cambria Math"/>
        </w:rPr>
      </w:pPr>
      <w:ins w:id="3538" w:author="YY_rev5" w:date="2025-05-07T10:40:00Z">
        <w:r>
          <w:rPr>
            <w:rFonts w:ascii="Cambria Math" w:hAnsi="Cambria Math"/>
            <w:noProof w:val="0"/>
          </w:rPr>
          <w:tab/>
        </w:r>
      </w:ins>
      <m:oMath>
        <m:sSub>
          <m:sSubPr>
            <m:ctrlPr>
              <w:ins w:id="3539" w:author="YY_rev2" w:date="2025-03-01T23:52:00Z">
                <w:rPr>
                  <w:rFonts w:ascii="Cambria Math" w:hAnsi="Cambria Math"/>
                  <w:noProof w:val="0"/>
                </w:rPr>
              </w:ins>
            </m:ctrlPr>
          </m:sSubPr>
          <m:e>
            <m:r>
              <w:ins w:id="3540" w:author="YY_rev2" w:date="2025-03-01T23:52:00Z">
                <w:rPr>
                  <w:rFonts w:ascii="Cambria Math" w:hAnsi="Cambria Math"/>
                  <w:noProof w:val="0"/>
                </w:rPr>
                <m:t>CPM</m:t>
              </w:ins>
            </m:r>
          </m:e>
          <m:sub>
            <m:r>
              <w:ins w:id="3541" w:author="YY_rev2" w:date="2025-03-01T23:52:00Z">
                <w:rPr>
                  <w:rFonts w:ascii="Cambria Math" w:hAnsi="Cambria Math"/>
                  <w:noProof w:val="0"/>
                </w:rPr>
                <m:t>sp</m:t>
              </w:ins>
            </m:r>
            <m:r>
              <w:ins w:id="3542" w:author="YY_rev2" w:date="2025-03-01T23:52:00Z">
                <m:rPr>
                  <m:sty m:val="p"/>
                </m:rPr>
                <w:rPr>
                  <w:rFonts w:ascii="Cambria Math" w:hAnsi="Cambria Math"/>
                  <w:noProof w:val="0"/>
                </w:rPr>
                <m:t>,</m:t>
              </w:ins>
            </m:r>
            <m:r>
              <w:ins w:id="3543" w:author="YY_rev2" w:date="2025-03-01T23:52:00Z">
                <w:rPr>
                  <w:rFonts w:ascii="Cambria Math" w:hAnsi="Cambria Math"/>
                  <w:noProof w:val="0"/>
                </w:rPr>
                <m:t>i</m:t>
              </w:ins>
            </m:r>
          </m:sub>
        </m:sSub>
        <m:r>
          <w:ins w:id="3544" w:author="Yingyang Li 李迎阳" w:date="2025-02-07T18:01:00Z">
            <m:rPr>
              <m:sty m:val="p"/>
            </m:rPr>
            <w:rPr>
              <w:rFonts w:ascii="Cambria Math" w:hAnsi="Cambria Math"/>
              <w:noProof w:val="0"/>
            </w:rPr>
            <m:t>=</m:t>
          </w:ins>
        </m:r>
        <w:commentRangeStart w:id="3545"/>
        <m:d>
          <m:dPr>
            <m:begChr m:val="["/>
            <m:endChr m:val="]"/>
            <m:ctrlPr>
              <w:ins w:id="3546" w:author="Yingyang Li 李迎阳" w:date="2025-02-07T18:01:00Z">
                <w:rPr>
                  <w:rFonts w:ascii="Cambria Math" w:hAnsi="Cambria Math"/>
                  <w:noProof w:val="0"/>
                </w:rPr>
              </w:ins>
            </m:ctrlPr>
          </m:dPr>
          <m:e>
            <m:m>
              <m:mPr>
                <m:mcs>
                  <m:mc>
                    <m:mcPr>
                      <m:count m:val="2"/>
                      <m:mcJc m:val="center"/>
                    </m:mcPr>
                  </m:mc>
                </m:mcs>
                <m:ctrlPr>
                  <w:ins w:id="3547" w:author="Yingyang Li 李迎阳" w:date="2025-02-07T18:01:00Z">
                    <w:rPr>
                      <w:rFonts w:ascii="Cambria Math" w:hAnsi="Cambria Math"/>
                      <w:noProof w:val="0"/>
                    </w:rPr>
                  </w:ins>
                </m:ctrlPr>
              </m:mPr>
              <m:mr>
                <m:e>
                  <m:sSub>
                    <m:sSubPr>
                      <m:ctrlPr>
                        <w:ins w:id="3548" w:author="Yingyang Li 李迎阳" w:date="2025-02-07T18:01:00Z">
                          <w:rPr>
                            <w:rFonts w:ascii="Cambria Math" w:hAnsi="Cambria Math"/>
                            <w:noProof w:val="0"/>
                          </w:rPr>
                        </w:ins>
                      </m:ctrlPr>
                    </m:sSubPr>
                    <m:e>
                      <m:r>
                        <w:ins w:id="3549" w:author="Yingyang Li 李迎阳" w:date="2025-02-07T18:01:00Z">
                          <w:rPr>
                            <w:rFonts w:ascii="Cambria Math" w:hAnsi="Cambria Math"/>
                            <w:noProof w:val="0"/>
                          </w:rPr>
                          <m:t>α</m:t>
                        </w:ins>
                      </m:r>
                    </m:e>
                    <m:sub>
                      <m:r>
                        <w:ins w:id="3550" w:author="Yingyang Li 李迎阳" w:date="2025-02-07T18:01:00Z">
                          <w:rPr>
                            <w:rFonts w:ascii="Cambria Math" w:hAnsi="Cambria Math"/>
                            <w:noProof w:val="0"/>
                          </w:rPr>
                          <m:t>i</m:t>
                        </w:ins>
                      </m:r>
                      <m:r>
                        <w:ins w:id="3551" w:author="Yingyang Li 李迎阳" w:date="2025-02-07T18:01:00Z">
                          <m:rPr>
                            <m:sty m:val="p"/>
                          </m:rPr>
                          <w:rPr>
                            <w:rFonts w:ascii="Cambria Math" w:hAnsi="Cambria Math"/>
                            <w:noProof w:val="0"/>
                          </w:rPr>
                          <m:t>,1</m:t>
                        </w:ins>
                      </m:r>
                    </m:sub>
                  </m:sSub>
                  <m:r>
                    <w:ins w:id="3552" w:author="Yingyang Li 李迎阳" w:date="2025-02-07T18:01:00Z">
                      <w:rPr>
                        <w:rFonts w:ascii="Cambria Math" w:hAnsi="Cambria Math"/>
                        <w:noProof w:val="0"/>
                      </w:rPr>
                      <m:t>exp</m:t>
                    </w:ins>
                  </m:r>
                  <m:d>
                    <m:dPr>
                      <m:ctrlPr>
                        <w:ins w:id="3553" w:author="Yingyang Li 李迎阳" w:date="2025-02-07T18:01:00Z">
                          <w:rPr>
                            <w:rFonts w:ascii="Cambria Math" w:hAnsi="Cambria Math"/>
                            <w:noProof w:val="0"/>
                          </w:rPr>
                        </w:ins>
                      </m:ctrlPr>
                    </m:dPr>
                    <m:e>
                      <m:r>
                        <w:ins w:id="3554" w:author="Yingyang Li 李迎阳" w:date="2025-02-07T18:01:00Z">
                          <w:rPr>
                            <w:rFonts w:ascii="Cambria Math" w:hAnsi="Cambria Math"/>
                            <w:noProof w:val="0"/>
                          </w:rPr>
                          <m:t>j</m:t>
                        </w:ins>
                      </m:r>
                      <m:sSubSup>
                        <m:sSubSupPr>
                          <m:ctrlPr>
                            <w:ins w:id="3555" w:author="Yingyang Li 李迎阳" w:date="2025-02-07T18:01:00Z">
                              <w:rPr>
                                <w:rFonts w:ascii="Cambria Math" w:hAnsi="Cambria Math"/>
                                <w:noProof w:val="0"/>
                              </w:rPr>
                            </w:ins>
                          </m:ctrlPr>
                        </m:sSubSupPr>
                        <m:e>
                          <m:r>
                            <w:ins w:id="3556" w:author="Yingyang Li 李迎阳" w:date="2025-02-07T18:01:00Z">
                              <w:rPr>
                                <w:rFonts w:ascii="Cambria Math" w:hAnsi="Cambria Math"/>
                                <w:noProof w:val="0"/>
                              </w:rPr>
                              <m:t>Φ</m:t>
                            </w:ins>
                          </m:r>
                        </m:e>
                        <m:sub>
                          <m:r>
                            <w:ins w:id="3557" w:author="Yingyang Li 李迎阳" w:date="2025-02-07T18:01:00Z">
                              <w:rPr>
                                <w:rFonts w:ascii="Cambria Math" w:hAnsi="Cambria Math"/>
                                <w:noProof w:val="0"/>
                              </w:rPr>
                              <m:t>sp</m:t>
                            </w:ins>
                          </m:r>
                          <m:r>
                            <w:ins w:id="3558" w:author="Yingyang Li 李迎阳" w:date="2025-02-07T18:01:00Z">
                              <m:rPr>
                                <m:sty m:val="p"/>
                              </m:rPr>
                              <w:rPr>
                                <w:rFonts w:ascii="Cambria Math" w:hAnsi="Cambria Math"/>
                                <w:noProof w:val="0"/>
                              </w:rPr>
                              <m:t>,</m:t>
                            </w:ins>
                          </m:r>
                          <m:r>
                            <w:ins w:id="3559" w:author="Yingyang Li 李迎阳" w:date="2025-02-07T18:01:00Z">
                              <w:rPr>
                                <w:rFonts w:ascii="Cambria Math" w:hAnsi="Cambria Math"/>
                                <w:noProof w:val="0"/>
                              </w:rPr>
                              <m:t>i</m:t>
                            </w:ins>
                          </m:r>
                        </m:sub>
                        <m:sup>
                          <m:r>
                            <w:ins w:id="3560" w:author="Yingyang Li 李迎阳" w:date="2025-02-07T18:01:00Z">
                              <w:rPr>
                                <w:rFonts w:ascii="Cambria Math" w:hAnsi="Cambria Math"/>
                                <w:noProof w:val="0"/>
                              </w:rPr>
                              <m:t>θθ</m:t>
                            </w:ins>
                          </m:r>
                        </m:sup>
                      </m:sSubSup>
                    </m:e>
                  </m:d>
                </m:e>
                <m:e>
                  <m:sSub>
                    <m:sSubPr>
                      <m:ctrlPr>
                        <w:ins w:id="3561" w:author="Yingyang Li 李迎阳" w:date="2025-02-07T18:01:00Z">
                          <w:rPr>
                            <w:rFonts w:ascii="Cambria Math" w:hAnsi="Cambria Math"/>
                            <w:noProof w:val="0"/>
                          </w:rPr>
                        </w:ins>
                      </m:ctrlPr>
                    </m:sSubPr>
                    <m:e>
                      <m:r>
                        <w:ins w:id="3562" w:author="Yingyang Li 李迎阳" w:date="2025-02-07T18:01:00Z">
                          <w:rPr>
                            <w:rFonts w:ascii="Cambria Math" w:hAnsi="Cambria Math"/>
                            <w:noProof w:val="0"/>
                          </w:rPr>
                          <m:t>β</m:t>
                        </w:ins>
                      </m:r>
                    </m:e>
                    <m:sub>
                      <m:r>
                        <w:ins w:id="3563" w:author="Yingyang Li 李迎阳" w:date="2025-02-07T18:01:00Z">
                          <w:rPr>
                            <w:rFonts w:ascii="Cambria Math" w:hAnsi="Cambria Math"/>
                            <w:noProof w:val="0"/>
                          </w:rPr>
                          <m:t>i</m:t>
                        </w:ins>
                      </m:r>
                      <m:r>
                        <w:ins w:id="3564" w:author="Yingyang Li 李迎阳" w:date="2025-02-07T18:01:00Z">
                          <m:rPr>
                            <m:sty m:val="p"/>
                          </m:rPr>
                          <w:rPr>
                            <w:rFonts w:ascii="Cambria Math" w:hAnsi="Cambria Math"/>
                            <w:noProof w:val="0"/>
                          </w:rPr>
                          <m:t>,1</m:t>
                        </w:ins>
                      </m:r>
                    </m:sub>
                  </m:sSub>
                  <m:r>
                    <w:ins w:id="3565" w:author="Yingyang Li 李迎阳" w:date="2025-02-07T18:01:00Z">
                      <w:rPr>
                        <w:rFonts w:ascii="Cambria Math" w:hAnsi="Cambria Math"/>
                        <w:noProof w:val="0"/>
                      </w:rPr>
                      <m:t>exp</m:t>
                    </w:ins>
                  </m:r>
                  <m:d>
                    <m:dPr>
                      <m:ctrlPr>
                        <w:ins w:id="3566" w:author="Yingyang Li 李迎阳" w:date="2025-02-07T18:01:00Z">
                          <w:rPr>
                            <w:rFonts w:ascii="Cambria Math" w:hAnsi="Cambria Math"/>
                            <w:noProof w:val="0"/>
                          </w:rPr>
                        </w:ins>
                      </m:ctrlPr>
                    </m:dPr>
                    <m:e>
                      <m:r>
                        <w:ins w:id="3567" w:author="Yingyang Li 李迎阳" w:date="2025-02-07T18:01:00Z">
                          <w:rPr>
                            <w:rFonts w:ascii="Cambria Math" w:hAnsi="Cambria Math"/>
                            <w:noProof w:val="0"/>
                          </w:rPr>
                          <m:t>j</m:t>
                        </w:ins>
                      </m:r>
                      <m:sSubSup>
                        <m:sSubSupPr>
                          <m:ctrlPr>
                            <w:ins w:id="3568" w:author="Yingyang Li 李迎阳" w:date="2025-02-07T18:01:00Z">
                              <w:rPr>
                                <w:rFonts w:ascii="Cambria Math" w:hAnsi="Cambria Math"/>
                                <w:noProof w:val="0"/>
                              </w:rPr>
                            </w:ins>
                          </m:ctrlPr>
                        </m:sSubSupPr>
                        <m:e>
                          <m:r>
                            <w:ins w:id="3569" w:author="Yingyang Li 李迎阳" w:date="2025-02-07T18:01:00Z">
                              <w:rPr>
                                <w:rFonts w:ascii="Cambria Math" w:hAnsi="Cambria Math"/>
                                <w:noProof w:val="0"/>
                              </w:rPr>
                              <m:t>Φ</m:t>
                            </w:ins>
                          </m:r>
                        </m:e>
                        <m:sub>
                          <m:r>
                            <w:ins w:id="3570" w:author="Yingyang Li 李迎阳" w:date="2025-02-07T18:01:00Z">
                              <w:rPr>
                                <w:rFonts w:ascii="Cambria Math" w:hAnsi="Cambria Math"/>
                                <w:noProof w:val="0"/>
                              </w:rPr>
                              <m:t>sp</m:t>
                            </w:ins>
                          </m:r>
                          <m:r>
                            <w:ins w:id="3571" w:author="Yingyang Li 李迎阳" w:date="2025-02-07T18:01:00Z">
                              <m:rPr>
                                <m:sty m:val="p"/>
                              </m:rPr>
                              <w:rPr>
                                <w:rFonts w:ascii="Cambria Math" w:hAnsi="Cambria Math"/>
                                <w:noProof w:val="0"/>
                              </w:rPr>
                              <m:t>,</m:t>
                            </w:ins>
                          </m:r>
                          <m:r>
                            <w:ins w:id="3572" w:author="Yingyang Li 李迎阳" w:date="2025-02-07T18:01:00Z">
                              <w:rPr>
                                <w:rFonts w:ascii="Cambria Math" w:hAnsi="Cambria Math"/>
                                <w:noProof w:val="0"/>
                              </w:rPr>
                              <m:t>i</m:t>
                            </w:ins>
                          </m:r>
                        </m:sub>
                        <m:sup>
                          <m:r>
                            <w:ins w:id="3573" w:author="Yingyang Li 李迎阳" w:date="2025-02-07T18:01:00Z">
                              <w:rPr>
                                <w:rFonts w:ascii="Cambria Math" w:hAnsi="Cambria Math"/>
                                <w:noProof w:val="0"/>
                              </w:rPr>
                              <m:t>θϕ</m:t>
                            </w:ins>
                          </m:r>
                        </m:sup>
                      </m:sSubSup>
                    </m:e>
                  </m:d>
                </m:e>
              </m:mr>
              <m:mr>
                <m:e>
                  <m:sSub>
                    <m:sSubPr>
                      <m:ctrlPr>
                        <w:ins w:id="3574" w:author="Yingyang Li 李迎阳" w:date="2025-02-07T18:01:00Z">
                          <w:rPr>
                            <w:rFonts w:ascii="Cambria Math" w:hAnsi="Cambria Math"/>
                            <w:noProof w:val="0"/>
                          </w:rPr>
                        </w:ins>
                      </m:ctrlPr>
                    </m:sSubPr>
                    <m:e>
                      <m:r>
                        <w:ins w:id="3575" w:author="Yingyang Li 李迎阳" w:date="2025-02-07T18:01:00Z">
                          <w:rPr>
                            <w:rFonts w:ascii="Cambria Math" w:hAnsi="Cambria Math"/>
                            <w:noProof w:val="0"/>
                          </w:rPr>
                          <m:t>β</m:t>
                        </w:ins>
                      </m:r>
                    </m:e>
                    <m:sub>
                      <m:r>
                        <w:ins w:id="3576" w:author="Yingyang Li 李迎阳" w:date="2025-02-07T18:01:00Z">
                          <w:rPr>
                            <w:rFonts w:ascii="Cambria Math" w:hAnsi="Cambria Math"/>
                            <w:noProof w:val="0"/>
                          </w:rPr>
                          <m:t>i</m:t>
                        </w:ins>
                      </m:r>
                      <m:r>
                        <w:ins w:id="3577" w:author="Yingyang Li 李迎阳" w:date="2025-02-07T18:01:00Z">
                          <m:rPr>
                            <m:sty m:val="p"/>
                          </m:rPr>
                          <w:rPr>
                            <w:rFonts w:ascii="Cambria Math" w:hAnsi="Cambria Math"/>
                            <w:noProof w:val="0"/>
                          </w:rPr>
                          <m:t>,2</m:t>
                        </w:ins>
                      </m:r>
                    </m:sub>
                  </m:sSub>
                  <m:r>
                    <w:ins w:id="3578" w:author="Yingyang Li 李迎阳" w:date="2025-02-07T18:01:00Z">
                      <w:rPr>
                        <w:rFonts w:ascii="Cambria Math" w:hAnsi="Cambria Math"/>
                        <w:noProof w:val="0"/>
                      </w:rPr>
                      <m:t>exp</m:t>
                    </w:ins>
                  </m:r>
                  <m:d>
                    <m:dPr>
                      <m:ctrlPr>
                        <w:ins w:id="3579" w:author="Yingyang Li 李迎阳" w:date="2025-02-07T18:01:00Z">
                          <w:rPr>
                            <w:rFonts w:ascii="Cambria Math" w:hAnsi="Cambria Math"/>
                            <w:noProof w:val="0"/>
                          </w:rPr>
                        </w:ins>
                      </m:ctrlPr>
                    </m:dPr>
                    <m:e>
                      <m:r>
                        <w:ins w:id="3580" w:author="Yingyang Li 李迎阳" w:date="2025-02-07T18:01:00Z">
                          <w:rPr>
                            <w:rFonts w:ascii="Cambria Math" w:hAnsi="Cambria Math"/>
                            <w:noProof w:val="0"/>
                          </w:rPr>
                          <m:t>j</m:t>
                        </w:ins>
                      </m:r>
                      <m:sSubSup>
                        <m:sSubSupPr>
                          <m:ctrlPr>
                            <w:ins w:id="3581" w:author="Yingyang Li 李迎阳" w:date="2025-02-07T18:01:00Z">
                              <w:rPr>
                                <w:rFonts w:ascii="Cambria Math" w:hAnsi="Cambria Math"/>
                                <w:noProof w:val="0"/>
                              </w:rPr>
                            </w:ins>
                          </m:ctrlPr>
                        </m:sSubSupPr>
                        <m:e>
                          <m:r>
                            <w:ins w:id="3582" w:author="Yingyang Li 李迎阳" w:date="2025-02-07T18:01:00Z">
                              <w:rPr>
                                <w:rFonts w:ascii="Cambria Math" w:hAnsi="Cambria Math"/>
                                <w:noProof w:val="0"/>
                              </w:rPr>
                              <m:t>Φ</m:t>
                            </w:ins>
                          </m:r>
                        </m:e>
                        <m:sub>
                          <m:r>
                            <w:ins w:id="3583" w:author="Yingyang Li 李迎阳" w:date="2025-02-07T18:01:00Z">
                              <w:rPr>
                                <w:rFonts w:ascii="Cambria Math" w:hAnsi="Cambria Math"/>
                                <w:noProof w:val="0"/>
                              </w:rPr>
                              <m:t>sp</m:t>
                            </w:ins>
                          </m:r>
                          <m:r>
                            <w:ins w:id="3584" w:author="Yingyang Li 李迎阳" w:date="2025-02-07T18:01:00Z">
                              <m:rPr>
                                <m:sty m:val="p"/>
                              </m:rPr>
                              <w:rPr>
                                <w:rFonts w:ascii="Cambria Math" w:hAnsi="Cambria Math"/>
                                <w:noProof w:val="0"/>
                              </w:rPr>
                              <m:t>,</m:t>
                            </w:ins>
                          </m:r>
                          <m:r>
                            <w:ins w:id="3585" w:author="Yingyang Li 李迎阳" w:date="2025-02-07T18:01:00Z">
                              <w:rPr>
                                <w:rFonts w:ascii="Cambria Math" w:hAnsi="Cambria Math"/>
                                <w:noProof w:val="0"/>
                              </w:rPr>
                              <m:t>i</m:t>
                            </w:ins>
                          </m:r>
                        </m:sub>
                        <m:sup>
                          <m:r>
                            <w:ins w:id="3586" w:author="Yingyang Li 李迎阳" w:date="2025-02-07T18:01:00Z">
                              <w:rPr>
                                <w:rFonts w:ascii="Cambria Math" w:hAnsi="Cambria Math"/>
                                <w:noProof w:val="0"/>
                              </w:rPr>
                              <m:t>ϕθ</m:t>
                            </w:ins>
                          </m:r>
                        </m:sup>
                      </m:sSubSup>
                    </m:e>
                  </m:d>
                </m:e>
                <m:e>
                  <m:sSub>
                    <m:sSubPr>
                      <m:ctrlPr>
                        <w:ins w:id="3587" w:author="Yingyang Li 李迎阳" w:date="2025-02-07T18:01:00Z">
                          <w:rPr>
                            <w:rFonts w:ascii="Cambria Math" w:hAnsi="Cambria Math"/>
                            <w:noProof w:val="0"/>
                          </w:rPr>
                        </w:ins>
                      </m:ctrlPr>
                    </m:sSubPr>
                    <m:e>
                      <m:r>
                        <w:ins w:id="3588" w:author="Yingyang Li 李迎阳" w:date="2025-02-07T18:01:00Z">
                          <w:rPr>
                            <w:rFonts w:ascii="Cambria Math" w:hAnsi="Cambria Math"/>
                            <w:noProof w:val="0"/>
                          </w:rPr>
                          <m:t>α</m:t>
                        </w:ins>
                      </m:r>
                    </m:e>
                    <m:sub>
                      <m:r>
                        <w:ins w:id="3589" w:author="Yingyang Li 李迎阳" w:date="2025-02-07T18:01:00Z">
                          <w:rPr>
                            <w:rFonts w:ascii="Cambria Math" w:hAnsi="Cambria Math"/>
                            <w:noProof w:val="0"/>
                          </w:rPr>
                          <m:t>i</m:t>
                        </w:ins>
                      </m:r>
                      <m:r>
                        <w:ins w:id="3590" w:author="Yingyang Li 李迎阳" w:date="2025-02-07T18:01:00Z">
                          <m:rPr>
                            <m:sty m:val="p"/>
                          </m:rPr>
                          <w:rPr>
                            <w:rFonts w:ascii="Cambria Math" w:hAnsi="Cambria Math"/>
                            <w:noProof w:val="0"/>
                          </w:rPr>
                          <m:t>,2</m:t>
                        </w:ins>
                      </m:r>
                    </m:sub>
                  </m:sSub>
                  <m:r>
                    <w:ins w:id="3591" w:author="Yingyang Li 李迎阳" w:date="2025-02-07T18:01:00Z">
                      <w:rPr>
                        <w:rFonts w:ascii="Cambria Math" w:hAnsi="Cambria Math"/>
                        <w:noProof w:val="0"/>
                      </w:rPr>
                      <m:t>exp</m:t>
                    </w:ins>
                  </m:r>
                  <m:d>
                    <m:dPr>
                      <m:ctrlPr>
                        <w:ins w:id="3592" w:author="Yingyang Li 李迎阳" w:date="2025-02-07T18:01:00Z">
                          <w:rPr>
                            <w:rFonts w:ascii="Cambria Math" w:hAnsi="Cambria Math"/>
                            <w:noProof w:val="0"/>
                          </w:rPr>
                        </w:ins>
                      </m:ctrlPr>
                    </m:dPr>
                    <m:e>
                      <m:r>
                        <w:ins w:id="3593" w:author="Yingyang Li 李迎阳" w:date="2025-02-07T18:01:00Z">
                          <w:rPr>
                            <w:rFonts w:ascii="Cambria Math" w:hAnsi="Cambria Math"/>
                            <w:noProof w:val="0"/>
                          </w:rPr>
                          <m:t>j</m:t>
                        </w:ins>
                      </m:r>
                      <m:sSubSup>
                        <m:sSubSupPr>
                          <m:ctrlPr>
                            <w:ins w:id="3594" w:author="Yingyang Li 李迎阳" w:date="2025-02-07T18:01:00Z">
                              <w:rPr>
                                <w:rFonts w:ascii="Cambria Math" w:hAnsi="Cambria Math"/>
                                <w:noProof w:val="0"/>
                              </w:rPr>
                            </w:ins>
                          </m:ctrlPr>
                        </m:sSubSupPr>
                        <m:e>
                          <m:r>
                            <w:ins w:id="3595" w:author="Yingyang Li 李迎阳" w:date="2025-02-07T18:01:00Z">
                              <w:rPr>
                                <w:rFonts w:ascii="Cambria Math" w:hAnsi="Cambria Math"/>
                                <w:noProof w:val="0"/>
                              </w:rPr>
                              <m:t>Φ</m:t>
                            </w:ins>
                          </m:r>
                        </m:e>
                        <m:sub>
                          <m:r>
                            <w:ins w:id="3596" w:author="Yingyang Li 李迎阳" w:date="2025-02-07T18:01:00Z">
                              <w:rPr>
                                <w:rFonts w:ascii="Cambria Math" w:hAnsi="Cambria Math"/>
                                <w:noProof w:val="0"/>
                              </w:rPr>
                              <m:t>sp</m:t>
                            </w:ins>
                          </m:r>
                          <m:r>
                            <w:ins w:id="3597" w:author="Yingyang Li 李迎阳" w:date="2025-02-07T18:01:00Z">
                              <m:rPr>
                                <m:sty m:val="p"/>
                              </m:rPr>
                              <w:rPr>
                                <w:rFonts w:ascii="Cambria Math" w:hAnsi="Cambria Math"/>
                                <w:noProof w:val="0"/>
                              </w:rPr>
                              <m:t>,</m:t>
                            </w:ins>
                          </m:r>
                          <m:r>
                            <w:ins w:id="3598" w:author="Yingyang Li 李迎阳" w:date="2025-02-07T18:01:00Z">
                              <w:rPr>
                                <w:rFonts w:ascii="Cambria Math" w:hAnsi="Cambria Math"/>
                                <w:noProof w:val="0"/>
                              </w:rPr>
                              <m:t>i</m:t>
                            </w:ins>
                          </m:r>
                        </m:sub>
                        <m:sup>
                          <m:r>
                            <w:ins w:id="3599" w:author="Yingyang Li 李迎阳" w:date="2025-02-07T18:01:00Z">
                              <w:rPr>
                                <w:rFonts w:ascii="Cambria Math" w:hAnsi="Cambria Math"/>
                                <w:noProof w:val="0"/>
                              </w:rPr>
                              <m:t>ϕϕ</m:t>
                            </w:ins>
                          </m:r>
                        </m:sup>
                      </m:sSubSup>
                    </m:e>
                  </m:d>
                </m:e>
              </m:mr>
            </m:m>
          </m:e>
        </m:d>
        <w:commentRangeEnd w:id="3545"/>
        <m:r>
          <w:ins w:id="3600" w:author="Yingyang Li 李迎阳" w:date="2025-02-07T18:01:00Z">
            <m:rPr>
              <m:sty m:val="p"/>
            </m:rPr>
            <w:commentReference w:id="3545"/>
          </w:ins>
        </m:r>
      </m:oMath>
      <w:r>
        <w:rPr>
          <w:rFonts w:ascii="Cambria Math" w:hAnsi="Cambria Math"/>
          <w:noProof w:val="0"/>
        </w:rPr>
        <w:tab/>
      </w:r>
      <w:ins w:id="3601" w:author="YY_rev2" w:date="2025-03-01T23:54:00Z">
        <w:r w:rsidR="000973E7" w:rsidRPr="00A325C9">
          <w:rPr>
            <w:rFonts w:ascii="Cambria Math" w:hAnsi="Cambria Math"/>
            <w:noProof w:val="0"/>
          </w:rPr>
          <w:t>(7.9-xx)</w:t>
        </w:r>
      </w:ins>
      <w:ins w:id="3602" w:author="Yingyang Li 李迎阳" w:date="2025-02-07T18:01:00Z">
        <w:del w:id="3603" w:author="YY_rev2" w:date="2025-03-01T23:54:00Z">
          <w:r w:rsidR="00F31BC8" w:rsidRPr="00A325C9" w:rsidDel="000973E7">
            <w:rPr>
              <w:rFonts w:ascii="Cambria Math" w:hAnsi="Cambria Math"/>
              <w:noProof w:val="0"/>
            </w:rPr>
            <w:delText>.</w:delText>
          </w:r>
        </w:del>
      </w:ins>
    </w:p>
    <w:p w14:paraId="1322B98B" w14:textId="5227F5B9" w:rsidR="000973E7" w:rsidRPr="00A325C9" w:rsidDel="00643E7C" w:rsidRDefault="00F31BC8" w:rsidP="00A325C9">
      <w:pPr>
        <w:spacing w:after="180"/>
        <w:jc w:val="right"/>
        <w:rPr>
          <w:ins w:id="3604" w:author="Yingyang Li 李迎阳" w:date="2025-02-07T18:01:00Z"/>
          <w:del w:id="3605" w:author="YY_rev2" w:date="2025-03-02T10:42:00Z"/>
          <w:b/>
          <w:bCs/>
          <w:lang w:eastAsia="zh-CN"/>
        </w:rPr>
      </w:pPr>
      <w:ins w:id="3606" w:author="Yingyang Li 李迎阳" w:date="2025-02-07T18:01:00Z">
        <w:del w:id="3607" w:author="YY_rev2" w:date="2025-03-01T23:47:00Z">
          <w:r w:rsidRPr="00A7319E" w:rsidDel="00CA2067">
            <w:rPr>
              <w:lang w:eastAsia="zh-CN"/>
            </w:rPr>
            <w:delText xml:space="preserve"> </w:delText>
          </w:r>
        </w:del>
      </w:ins>
      <m:oMath>
        <m:r>
          <w:ins w:id="3608" w:author="Yingyang Li 李迎阳" w:date="2025-02-07T18:01:00Z">
            <w:del w:id="3609" w:author="YY_rev2" w:date="2025-03-01T23:43:00Z">
              <w:rPr>
                <w:rFonts w:ascii="Cambria Math" w:hAnsi="Cambria Math"/>
              </w:rPr>
              <m:t>CPM</m:t>
            </w:del>
          </w:ins>
        </m:r>
      </m:oMath>
      <w:ins w:id="3610" w:author="Yingyang Li 李迎阳" w:date="2025-02-07T18:01:00Z">
        <w:del w:id="3611"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rsidP="00A325C9">
      <w:pPr>
        <w:spacing w:after="180"/>
        <w:rPr>
          <w:ins w:id="3612" w:author="YY_rev2" w:date="2025-03-02T10:42:00Z"/>
          <w:lang w:eastAsia="zh-CN"/>
        </w:rPr>
      </w:pPr>
      <w:ins w:id="3613"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3614" w:author="YY_rev2" w:date="2025-03-02T10:42:00Z">
                <w:rPr>
                  <w:rFonts w:ascii="Cambria Math" w:hAnsi="Cambria Math"/>
                  <w:lang w:eastAsia="zh-CN"/>
                </w:rPr>
              </w:ins>
            </m:ctrlPr>
          </m:sSubPr>
          <m:e>
            <m:r>
              <w:ins w:id="3615" w:author="YY_rev2" w:date="2025-03-02T10:42:00Z">
                <w:rPr>
                  <w:rFonts w:ascii="Cambria Math" w:hAnsi="Cambria Math"/>
                  <w:lang w:eastAsia="zh-CN"/>
                </w:rPr>
                <m:t>α</m:t>
              </w:ins>
            </m:r>
          </m:e>
          <m:sub>
            <m:r>
              <w:ins w:id="3616" w:author="YY_rev2" w:date="2025-03-02T10:42:00Z">
                <w:rPr>
                  <w:rFonts w:ascii="Cambria Math" w:hAnsi="Cambria Math"/>
                  <w:lang w:eastAsia="zh-CN"/>
                </w:rPr>
                <m:t>i</m:t>
              </w:ins>
            </m:r>
            <m:r>
              <w:ins w:id="3617" w:author="YY_rev2" w:date="2025-03-02T10:42:00Z">
                <m:rPr>
                  <m:sty m:val="p"/>
                </m:rPr>
                <w:rPr>
                  <w:rFonts w:ascii="Cambria Math" w:hAnsi="Cambria Math"/>
                  <w:lang w:eastAsia="zh-CN"/>
                </w:rPr>
                <m:t>,1</m:t>
              </w:ins>
            </m:r>
          </m:sub>
        </m:sSub>
        <m:r>
          <w:ins w:id="3618" w:author="YY_rev2" w:date="2025-03-02T10:42:00Z">
            <m:rPr>
              <m:sty m:val="p"/>
            </m:rPr>
            <w:rPr>
              <w:rFonts w:ascii="Cambria Math" w:hAnsi="Cambria Math"/>
              <w:lang w:eastAsia="zh-CN"/>
            </w:rPr>
            <m:t>=</m:t>
          </w:ins>
        </m:r>
        <m:sSub>
          <m:sSubPr>
            <m:ctrlPr>
              <w:ins w:id="3619" w:author="YY_rev2" w:date="2025-03-02T10:42:00Z">
                <w:rPr>
                  <w:rFonts w:ascii="Cambria Math" w:hAnsi="Cambria Math"/>
                  <w:lang w:eastAsia="zh-CN"/>
                </w:rPr>
              </w:ins>
            </m:ctrlPr>
          </m:sSubPr>
          <m:e>
            <m:r>
              <w:ins w:id="3620" w:author="YY_rev2" w:date="2025-03-02T10:42:00Z">
                <w:rPr>
                  <w:rFonts w:ascii="Cambria Math" w:hAnsi="Cambria Math"/>
                  <w:lang w:eastAsia="zh-CN"/>
                </w:rPr>
                <m:t>α</m:t>
              </w:ins>
            </m:r>
          </m:e>
          <m:sub>
            <m:r>
              <w:ins w:id="3621" w:author="YY_rev2" w:date="2025-03-02T10:42:00Z">
                <w:rPr>
                  <w:rFonts w:ascii="Cambria Math" w:hAnsi="Cambria Math"/>
                  <w:lang w:eastAsia="zh-CN"/>
                </w:rPr>
                <m:t>i</m:t>
              </w:ins>
            </m:r>
            <m:r>
              <w:ins w:id="3622" w:author="YY_rev2" w:date="2025-03-02T10:42:00Z">
                <m:rPr>
                  <m:sty m:val="p"/>
                </m:rPr>
                <w:rPr>
                  <w:rFonts w:ascii="Cambria Math" w:hAnsi="Cambria Math"/>
                  <w:lang w:eastAsia="zh-CN"/>
                </w:rPr>
                <m:t>,2</m:t>
              </w:ins>
            </m:r>
          </m:sub>
        </m:sSub>
        <m:r>
          <w:ins w:id="3623" w:author="YY_rev2" w:date="2025-03-02T10:42:00Z">
            <m:rPr>
              <m:sty m:val="p"/>
            </m:rPr>
            <w:rPr>
              <w:rFonts w:ascii="Cambria Math" w:hAnsi="Cambria Math"/>
              <w:lang w:eastAsia="zh-CN"/>
            </w:rPr>
            <m:t>=1</m:t>
          </w:ins>
        </m:r>
      </m:oMath>
      <w:ins w:id="3624" w:author="YY_rev2" w:date="2025-03-02T10:42:00Z">
        <w:r w:rsidRPr="00A7319E">
          <w:rPr>
            <w:lang w:eastAsia="zh-CN"/>
          </w:rPr>
          <w:t xml:space="preserve">, </w:t>
        </w:r>
      </w:ins>
      <m:oMath>
        <m:sSub>
          <m:sSubPr>
            <m:ctrlPr>
              <w:ins w:id="3625" w:author="YY_rev2" w:date="2025-03-02T10:42:00Z">
                <w:rPr>
                  <w:rFonts w:ascii="Cambria Math" w:hAnsi="Cambria Math"/>
                  <w:lang w:eastAsia="zh-CN"/>
                </w:rPr>
              </w:ins>
            </m:ctrlPr>
          </m:sSubPr>
          <m:e>
            <m:r>
              <w:ins w:id="3626" w:author="YY_rev2" w:date="2025-03-02T10:42:00Z">
                <w:rPr>
                  <w:rFonts w:ascii="Cambria Math" w:hAnsi="Cambria Math"/>
                  <w:lang w:eastAsia="zh-CN"/>
                </w:rPr>
                <m:t>β</m:t>
              </w:ins>
            </m:r>
          </m:e>
          <m:sub>
            <m:r>
              <w:ins w:id="3627" w:author="YY_rev2" w:date="2025-03-02T10:42:00Z">
                <w:rPr>
                  <w:rFonts w:ascii="Cambria Math" w:hAnsi="Cambria Math"/>
                  <w:lang w:eastAsia="zh-CN"/>
                </w:rPr>
                <m:t>i</m:t>
              </w:ins>
            </m:r>
            <m:r>
              <w:ins w:id="3628" w:author="YY_rev2" w:date="2025-03-02T10:42:00Z">
                <m:rPr>
                  <m:sty m:val="p"/>
                </m:rPr>
                <w:rPr>
                  <w:rFonts w:ascii="Cambria Math" w:hAnsi="Cambria Math"/>
                  <w:lang w:eastAsia="zh-CN"/>
                </w:rPr>
                <m:t>,1</m:t>
              </w:ins>
            </m:r>
          </m:sub>
        </m:sSub>
        <m:r>
          <w:ins w:id="3629" w:author="YY_rev2" w:date="2025-03-02T10:42:00Z">
            <m:rPr>
              <m:sty m:val="p"/>
            </m:rPr>
            <w:rPr>
              <w:rFonts w:ascii="Cambria Math" w:hAnsi="Cambria Math"/>
              <w:lang w:eastAsia="zh-CN"/>
            </w:rPr>
            <m:t>=</m:t>
          </w:ins>
        </m:r>
        <m:sSub>
          <m:sSubPr>
            <m:ctrlPr>
              <w:ins w:id="3630" w:author="YY_rev2" w:date="2025-03-02T10:42:00Z">
                <w:rPr>
                  <w:rFonts w:ascii="Cambria Math" w:hAnsi="Cambria Math"/>
                  <w:lang w:eastAsia="zh-CN"/>
                </w:rPr>
              </w:ins>
            </m:ctrlPr>
          </m:sSubPr>
          <m:e>
            <m:r>
              <w:ins w:id="3631" w:author="YY_rev2" w:date="2025-03-02T10:42:00Z">
                <w:rPr>
                  <w:rFonts w:ascii="Cambria Math" w:hAnsi="Cambria Math"/>
                  <w:lang w:eastAsia="zh-CN"/>
                </w:rPr>
                <m:t>β</m:t>
              </w:ins>
            </m:r>
          </m:e>
          <m:sub>
            <m:r>
              <w:ins w:id="3632" w:author="YY_rev2" w:date="2025-03-02T10:42:00Z">
                <w:rPr>
                  <w:rFonts w:ascii="Cambria Math" w:hAnsi="Cambria Math"/>
                  <w:lang w:eastAsia="zh-CN"/>
                </w:rPr>
                <m:t>i</m:t>
              </w:ins>
            </m:r>
            <m:r>
              <w:ins w:id="3633" w:author="YY_rev2" w:date="2025-03-02T10:42:00Z">
                <m:rPr>
                  <m:sty m:val="p"/>
                </m:rPr>
                <w:rPr>
                  <w:rFonts w:ascii="Cambria Math" w:hAnsi="Cambria Math"/>
                  <w:lang w:eastAsia="zh-CN"/>
                </w:rPr>
                <m:t>,2</m:t>
              </w:ins>
            </m:r>
          </m:sub>
        </m:sSub>
        <m:r>
          <w:ins w:id="3634" w:author="YY_rev2" w:date="2025-03-02T10:42:00Z">
            <w:rPr>
              <w:rFonts w:ascii="Cambria Math" w:hAnsi="Cambria Math"/>
              <w:lang w:eastAsia="zh-CN"/>
            </w:rPr>
            <m:t>=</m:t>
          </w:ins>
        </m:r>
        <m:rad>
          <m:radPr>
            <m:degHide m:val="1"/>
            <m:ctrlPr>
              <w:ins w:id="3635" w:author="YY_rev2" w:date="2025-03-02T10:42:00Z">
                <w:rPr>
                  <w:rFonts w:ascii="Cambria Math" w:hAnsi="Cambria Math"/>
                </w:rPr>
              </w:ins>
            </m:ctrlPr>
          </m:radPr>
          <m:deg/>
          <m:e>
            <m:sSup>
              <m:sSupPr>
                <m:ctrlPr>
                  <w:ins w:id="3636" w:author="YY_rev2" w:date="2025-03-02T10:42:00Z">
                    <w:rPr>
                      <w:rFonts w:ascii="Cambria Math" w:hAnsi="Cambria Math"/>
                    </w:rPr>
                  </w:ins>
                </m:ctrlPr>
              </m:sSupPr>
              <m:e>
                <m:sSub>
                  <m:sSubPr>
                    <m:ctrlPr>
                      <w:ins w:id="3637" w:author="YY_rev2" w:date="2025-03-02T10:42:00Z">
                        <w:rPr>
                          <w:rFonts w:ascii="Cambria Math" w:hAnsi="Cambria Math"/>
                        </w:rPr>
                      </w:ins>
                    </m:ctrlPr>
                  </m:sSubPr>
                  <m:e>
                    <m:r>
                      <w:ins w:id="3638" w:author="YY_rev2" w:date="2025-03-02T10:42:00Z">
                        <w:rPr>
                          <w:rFonts w:ascii="Cambria Math" w:hAnsi="Cambria Math"/>
                        </w:rPr>
                        <m:t>κ</m:t>
                      </w:ins>
                    </m:r>
                  </m:e>
                  <m:sub>
                    <m:r>
                      <w:ins w:id="3639" w:author="YY_rev2" w:date="2025-03-02T10:42:00Z">
                        <w:rPr>
                          <w:rFonts w:ascii="Cambria Math" w:hAnsi="Cambria Math"/>
                        </w:rPr>
                        <m:t>sp,</m:t>
                      </w:ins>
                    </m:r>
                    <m:r>
                      <w:ins w:id="3640" w:author="YY_rev2" w:date="2025-03-02T10:42:00Z">
                        <w:rPr>
                          <w:rFonts w:ascii="Cambria Math" w:eastAsia="等线" w:hAnsi="Cambria Math"/>
                          <w:lang w:eastAsia="zh-CN"/>
                        </w:rPr>
                        <m:t>i</m:t>
                      </w:ins>
                    </m:r>
                  </m:sub>
                </m:sSub>
              </m:e>
              <m:sup>
                <m:r>
                  <w:ins w:id="3641" w:author="YY_rev2" w:date="2025-03-02T10:42:00Z">
                    <w:rPr>
                      <w:rFonts w:ascii="Cambria Math" w:hAnsi="Cambria Math"/>
                    </w:rPr>
                    <m:t>-1</m:t>
                  </w:ins>
                </m:r>
              </m:sup>
            </m:sSup>
          </m:e>
        </m:rad>
      </m:oMath>
      <w:ins w:id="3642" w:author="YY_rev2" w:date="2025-03-02T10:42:00Z">
        <w:r w:rsidRPr="00A7319E">
          <w:rPr>
            <w:lang w:eastAsia="zh-CN"/>
          </w:rPr>
          <w:t xml:space="preserve">, i.e., </w:t>
        </w:r>
      </w:ins>
    </w:p>
    <w:p w14:paraId="7C6C926F" w14:textId="478006DE" w:rsidR="00643E7C" w:rsidRPr="00A325C9" w:rsidRDefault="0049293C" w:rsidP="00075B55">
      <w:pPr>
        <w:pStyle w:val="EQ"/>
        <w:overflowPunct/>
        <w:autoSpaceDE/>
        <w:autoSpaceDN/>
        <w:adjustRightInd/>
        <w:spacing w:after="180"/>
        <w:textAlignment w:val="auto"/>
        <w:rPr>
          <w:ins w:id="3643" w:author="YY_rev2" w:date="2025-03-02T10:42:00Z"/>
          <w:rFonts w:ascii="Cambria Math" w:hAnsi="Cambria Math"/>
        </w:rPr>
      </w:pPr>
      <w:ins w:id="3644" w:author="YY_rev5" w:date="2025-05-07T10:40:00Z">
        <w:r>
          <w:rPr>
            <w:noProof w:val="0"/>
          </w:rPr>
          <w:tab/>
        </w:r>
      </w:ins>
      <m:oMath>
        <m:sSub>
          <m:sSubPr>
            <m:ctrlPr>
              <w:ins w:id="3645" w:author="YY_rev2" w:date="2025-03-02T10:42:00Z">
                <w:rPr>
                  <w:rFonts w:ascii="Cambria Math" w:hAnsi="Cambria Math"/>
                  <w:noProof w:val="0"/>
                </w:rPr>
              </w:ins>
            </m:ctrlPr>
          </m:sSubPr>
          <m:e>
            <m:r>
              <w:ins w:id="3646" w:author="YY_rev2" w:date="2025-03-02T10:42:00Z">
                <w:rPr>
                  <w:rFonts w:ascii="Cambria Math" w:hAnsi="Cambria Math"/>
                  <w:noProof w:val="0"/>
                </w:rPr>
                <m:t>CPM</m:t>
              </w:ins>
            </m:r>
          </m:e>
          <m:sub>
            <m:r>
              <w:ins w:id="3647" w:author="YY_rev2" w:date="2025-03-02T10:42:00Z">
                <w:rPr>
                  <w:rFonts w:ascii="Cambria Math" w:hAnsi="Cambria Math"/>
                  <w:noProof w:val="0"/>
                </w:rPr>
                <m:t>sp</m:t>
              </w:ins>
            </m:r>
            <m:r>
              <w:ins w:id="3648" w:author="YY_rev2" w:date="2025-03-02T10:42:00Z">
                <m:rPr>
                  <m:sty m:val="p"/>
                </m:rPr>
                <w:rPr>
                  <w:rFonts w:ascii="Cambria Math" w:hAnsi="Cambria Math"/>
                  <w:noProof w:val="0"/>
                </w:rPr>
                <m:t>,</m:t>
              </w:ins>
            </m:r>
            <m:r>
              <w:ins w:id="3649" w:author="YY_rev2" w:date="2025-03-02T10:42:00Z">
                <w:rPr>
                  <w:rFonts w:ascii="Cambria Math" w:hAnsi="Cambria Math"/>
                  <w:noProof w:val="0"/>
                </w:rPr>
                <m:t>i</m:t>
              </w:ins>
            </m:r>
          </m:sub>
        </m:sSub>
        <m:r>
          <w:ins w:id="3650" w:author="YY_rev2" w:date="2025-03-02T10:42:00Z">
            <m:rPr>
              <m:sty m:val="p"/>
            </m:rPr>
            <w:rPr>
              <w:rFonts w:ascii="Cambria Math" w:hAnsi="Cambria Math"/>
              <w:noProof w:val="0"/>
            </w:rPr>
            <m:t>=</m:t>
          </w:ins>
        </m:r>
        <m:d>
          <m:dPr>
            <m:begChr m:val="["/>
            <m:endChr m:val="]"/>
            <m:ctrlPr>
              <w:ins w:id="3651" w:author="YY_rev2" w:date="2025-03-02T10:42:00Z">
                <w:rPr>
                  <w:rFonts w:ascii="Cambria Math" w:hAnsi="Cambria Math"/>
                  <w:noProof w:val="0"/>
                </w:rPr>
              </w:ins>
            </m:ctrlPr>
          </m:dPr>
          <m:e>
            <m:m>
              <m:mPr>
                <m:mcs>
                  <m:mc>
                    <m:mcPr>
                      <m:count m:val="2"/>
                      <m:mcJc m:val="center"/>
                    </m:mcPr>
                  </m:mc>
                </m:mcs>
                <m:ctrlPr>
                  <w:ins w:id="3652" w:author="YY_rev2" w:date="2025-03-02T10:42:00Z">
                    <w:rPr>
                      <w:rFonts w:ascii="Cambria Math" w:hAnsi="Cambria Math"/>
                      <w:noProof w:val="0"/>
                    </w:rPr>
                  </w:ins>
                </m:ctrlPr>
              </m:mPr>
              <m:mr>
                <m:e>
                  <m:r>
                    <w:ins w:id="3653" w:author="YY_rev2" w:date="2025-03-02T10:42:00Z">
                      <w:rPr>
                        <w:rFonts w:ascii="Cambria Math" w:hAnsi="Cambria Math"/>
                        <w:noProof w:val="0"/>
                      </w:rPr>
                      <m:t>exp</m:t>
                    </w:ins>
                  </m:r>
                  <m:d>
                    <m:dPr>
                      <m:ctrlPr>
                        <w:ins w:id="3654" w:author="YY_rev2" w:date="2025-03-02T10:42:00Z">
                          <w:rPr>
                            <w:rFonts w:ascii="Cambria Math" w:hAnsi="Cambria Math"/>
                            <w:noProof w:val="0"/>
                          </w:rPr>
                        </w:ins>
                      </m:ctrlPr>
                    </m:dPr>
                    <m:e>
                      <m:r>
                        <w:ins w:id="3655" w:author="YY_rev2" w:date="2025-03-02T10:42:00Z">
                          <w:rPr>
                            <w:rFonts w:ascii="Cambria Math" w:hAnsi="Cambria Math"/>
                            <w:noProof w:val="0"/>
                          </w:rPr>
                          <m:t>j</m:t>
                        </w:ins>
                      </m:r>
                      <m:sSubSup>
                        <m:sSubSupPr>
                          <m:ctrlPr>
                            <w:ins w:id="3656" w:author="YY_rev2" w:date="2025-03-02T10:42:00Z">
                              <w:rPr>
                                <w:rFonts w:ascii="Cambria Math" w:hAnsi="Cambria Math"/>
                                <w:noProof w:val="0"/>
                              </w:rPr>
                            </w:ins>
                          </m:ctrlPr>
                        </m:sSubSupPr>
                        <m:e>
                          <m:r>
                            <w:ins w:id="3657" w:author="YY_rev2" w:date="2025-03-02T10:42:00Z">
                              <w:rPr>
                                <w:rFonts w:ascii="Cambria Math" w:hAnsi="Cambria Math"/>
                                <w:noProof w:val="0"/>
                              </w:rPr>
                              <m:t>Φ</m:t>
                            </w:ins>
                          </m:r>
                        </m:e>
                        <m:sub>
                          <m:r>
                            <w:ins w:id="3658" w:author="YY_rev2" w:date="2025-03-02T10:42:00Z">
                              <w:rPr>
                                <w:rFonts w:ascii="Cambria Math" w:hAnsi="Cambria Math"/>
                                <w:noProof w:val="0"/>
                              </w:rPr>
                              <m:t>sp</m:t>
                            </w:ins>
                          </m:r>
                          <m:r>
                            <w:ins w:id="3659" w:author="YY_rev2" w:date="2025-03-02T10:42:00Z">
                              <m:rPr>
                                <m:sty m:val="p"/>
                              </m:rPr>
                              <w:rPr>
                                <w:rFonts w:ascii="Cambria Math" w:hAnsi="Cambria Math"/>
                                <w:noProof w:val="0"/>
                              </w:rPr>
                              <m:t>,</m:t>
                            </w:ins>
                          </m:r>
                          <m:r>
                            <w:ins w:id="3660" w:author="YY_rev2" w:date="2025-03-02T10:42:00Z">
                              <w:rPr>
                                <w:rFonts w:ascii="Cambria Math" w:hAnsi="Cambria Math"/>
                                <w:noProof w:val="0"/>
                              </w:rPr>
                              <m:t>i</m:t>
                            </w:ins>
                          </m:r>
                        </m:sub>
                        <m:sup>
                          <m:r>
                            <w:ins w:id="3661" w:author="YY_rev2" w:date="2025-03-02T10:42:00Z">
                              <w:rPr>
                                <w:rFonts w:ascii="Cambria Math" w:hAnsi="Cambria Math"/>
                                <w:noProof w:val="0"/>
                              </w:rPr>
                              <m:t>θθ</m:t>
                            </w:ins>
                          </m:r>
                        </m:sup>
                      </m:sSubSup>
                    </m:e>
                  </m:d>
                </m:e>
                <m:e>
                  <m:rad>
                    <m:radPr>
                      <m:degHide m:val="1"/>
                      <m:ctrlPr>
                        <w:ins w:id="3662" w:author="YY_rev2" w:date="2025-03-02T10:42:00Z">
                          <w:rPr>
                            <w:rFonts w:ascii="Cambria Math" w:hAnsi="Cambria Math"/>
                            <w:noProof w:val="0"/>
                          </w:rPr>
                        </w:ins>
                      </m:ctrlPr>
                    </m:radPr>
                    <m:deg/>
                    <m:e>
                      <m:sSup>
                        <m:sSupPr>
                          <m:ctrlPr>
                            <w:ins w:id="3663" w:author="YY_rev2" w:date="2025-03-02T10:42:00Z">
                              <w:rPr>
                                <w:rFonts w:ascii="Cambria Math" w:hAnsi="Cambria Math"/>
                                <w:noProof w:val="0"/>
                              </w:rPr>
                            </w:ins>
                          </m:ctrlPr>
                        </m:sSupPr>
                        <m:e>
                          <m:sSub>
                            <m:sSubPr>
                              <m:ctrlPr>
                                <w:ins w:id="3664" w:author="YY_rev2" w:date="2025-03-02T10:42:00Z">
                                  <w:rPr>
                                    <w:rFonts w:ascii="Cambria Math" w:hAnsi="Cambria Math"/>
                                    <w:noProof w:val="0"/>
                                  </w:rPr>
                                </w:ins>
                              </m:ctrlPr>
                            </m:sSubPr>
                            <m:e>
                              <m:r>
                                <w:ins w:id="3665" w:author="YY_rev2" w:date="2025-03-02T10:42:00Z">
                                  <w:rPr>
                                    <w:rFonts w:ascii="Cambria Math" w:hAnsi="Cambria Math"/>
                                    <w:noProof w:val="0"/>
                                  </w:rPr>
                                  <m:t>κ</m:t>
                                </w:ins>
                              </m:r>
                            </m:e>
                            <m:sub>
                              <m:r>
                                <w:ins w:id="3666" w:author="YY_rev2" w:date="2025-03-02T10:42:00Z">
                                  <w:rPr>
                                    <w:rFonts w:ascii="Cambria Math" w:hAnsi="Cambria Math"/>
                                    <w:noProof w:val="0"/>
                                  </w:rPr>
                                  <m:t>sp</m:t>
                                </w:ins>
                              </m:r>
                              <m:r>
                                <w:ins w:id="3667" w:author="YY_rev2" w:date="2025-03-02T10:42:00Z">
                                  <m:rPr>
                                    <m:sty m:val="p"/>
                                  </m:rPr>
                                  <w:rPr>
                                    <w:rFonts w:ascii="Cambria Math" w:hAnsi="Cambria Math"/>
                                    <w:noProof w:val="0"/>
                                  </w:rPr>
                                  <m:t>,</m:t>
                                </w:ins>
                              </m:r>
                              <m:r>
                                <w:ins w:id="3668" w:author="YY_rev2" w:date="2025-03-02T10:42:00Z">
                                  <w:rPr>
                                    <w:rFonts w:ascii="Cambria Math" w:hAnsi="Cambria Math"/>
                                    <w:noProof w:val="0"/>
                                  </w:rPr>
                                  <m:t>i</m:t>
                                </w:ins>
                              </m:r>
                            </m:sub>
                          </m:sSub>
                        </m:e>
                        <m:sup>
                          <m:r>
                            <w:ins w:id="3669" w:author="YY_rev2" w:date="2025-03-02T10:42:00Z">
                              <m:rPr>
                                <m:sty m:val="p"/>
                              </m:rPr>
                              <w:rPr>
                                <w:rFonts w:ascii="Cambria Math" w:hAnsi="Cambria Math"/>
                                <w:noProof w:val="0"/>
                              </w:rPr>
                              <m:t>-1</m:t>
                            </w:ins>
                          </m:r>
                        </m:sup>
                      </m:sSup>
                    </m:e>
                  </m:rad>
                  <m:r>
                    <w:ins w:id="3670" w:author="YY_rev2" w:date="2025-03-02T10:42:00Z">
                      <w:rPr>
                        <w:rFonts w:ascii="Cambria Math" w:hAnsi="Cambria Math"/>
                        <w:noProof w:val="0"/>
                      </w:rPr>
                      <m:t>exp</m:t>
                    </w:ins>
                  </m:r>
                  <m:d>
                    <m:dPr>
                      <m:ctrlPr>
                        <w:ins w:id="3671" w:author="YY_rev2" w:date="2025-03-02T10:42:00Z">
                          <w:rPr>
                            <w:rFonts w:ascii="Cambria Math" w:hAnsi="Cambria Math"/>
                            <w:noProof w:val="0"/>
                          </w:rPr>
                        </w:ins>
                      </m:ctrlPr>
                    </m:dPr>
                    <m:e>
                      <m:r>
                        <w:ins w:id="3672" w:author="YY_rev2" w:date="2025-03-02T10:42:00Z">
                          <w:rPr>
                            <w:rFonts w:ascii="Cambria Math" w:hAnsi="Cambria Math"/>
                            <w:noProof w:val="0"/>
                          </w:rPr>
                          <m:t>j</m:t>
                        </w:ins>
                      </m:r>
                      <m:sSubSup>
                        <m:sSubSupPr>
                          <m:ctrlPr>
                            <w:ins w:id="3673" w:author="YY_rev2" w:date="2025-03-02T10:42:00Z">
                              <w:rPr>
                                <w:rFonts w:ascii="Cambria Math" w:hAnsi="Cambria Math"/>
                                <w:noProof w:val="0"/>
                              </w:rPr>
                            </w:ins>
                          </m:ctrlPr>
                        </m:sSubSupPr>
                        <m:e>
                          <m:r>
                            <w:ins w:id="3674" w:author="YY_rev2" w:date="2025-03-02T10:42:00Z">
                              <w:rPr>
                                <w:rFonts w:ascii="Cambria Math" w:hAnsi="Cambria Math"/>
                                <w:noProof w:val="0"/>
                              </w:rPr>
                              <m:t>Φ</m:t>
                            </w:ins>
                          </m:r>
                        </m:e>
                        <m:sub>
                          <m:r>
                            <w:ins w:id="3675" w:author="YY_rev2" w:date="2025-03-02T10:42:00Z">
                              <w:rPr>
                                <w:rFonts w:ascii="Cambria Math" w:hAnsi="Cambria Math"/>
                                <w:noProof w:val="0"/>
                              </w:rPr>
                              <m:t>sp</m:t>
                            </w:ins>
                          </m:r>
                          <m:r>
                            <w:ins w:id="3676" w:author="YY_rev2" w:date="2025-03-02T10:42:00Z">
                              <m:rPr>
                                <m:sty m:val="p"/>
                              </m:rPr>
                              <w:rPr>
                                <w:rFonts w:ascii="Cambria Math" w:hAnsi="Cambria Math"/>
                                <w:noProof w:val="0"/>
                              </w:rPr>
                              <m:t>,</m:t>
                            </w:ins>
                          </m:r>
                          <m:r>
                            <w:ins w:id="3677" w:author="YY_rev2" w:date="2025-03-02T10:42:00Z">
                              <w:rPr>
                                <w:rFonts w:ascii="Cambria Math" w:hAnsi="Cambria Math"/>
                                <w:noProof w:val="0"/>
                              </w:rPr>
                              <m:t>i</m:t>
                            </w:ins>
                          </m:r>
                        </m:sub>
                        <m:sup>
                          <m:r>
                            <w:ins w:id="3678" w:author="YY_rev2" w:date="2025-03-02T10:42:00Z">
                              <w:rPr>
                                <w:rFonts w:ascii="Cambria Math" w:hAnsi="Cambria Math"/>
                                <w:noProof w:val="0"/>
                              </w:rPr>
                              <m:t>θϕ</m:t>
                            </w:ins>
                          </m:r>
                        </m:sup>
                      </m:sSubSup>
                    </m:e>
                  </m:d>
                </m:e>
              </m:mr>
              <m:mr>
                <m:e>
                  <m:rad>
                    <m:radPr>
                      <m:degHide m:val="1"/>
                      <m:ctrlPr>
                        <w:ins w:id="3679" w:author="YY_rev2" w:date="2025-03-02T10:42:00Z">
                          <w:rPr>
                            <w:rFonts w:ascii="Cambria Math" w:hAnsi="Cambria Math"/>
                            <w:noProof w:val="0"/>
                          </w:rPr>
                        </w:ins>
                      </m:ctrlPr>
                    </m:radPr>
                    <m:deg/>
                    <m:e>
                      <m:sSup>
                        <m:sSupPr>
                          <m:ctrlPr>
                            <w:ins w:id="3680" w:author="YY_rev2" w:date="2025-03-02T10:42:00Z">
                              <w:rPr>
                                <w:rFonts w:ascii="Cambria Math" w:hAnsi="Cambria Math"/>
                                <w:noProof w:val="0"/>
                              </w:rPr>
                            </w:ins>
                          </m:ctrlPr>
                        </m:sSupPr>
                        <m:e>
                          <m:sSub>
                            <m:sSubPr>
                              <m:ctrlPr>
                                <w:ins w:id="3681" w:author="YY_rev2" w:date="2025-03-02T10:42:00Z">
                                  <w:rPr>
                                    <w:rFonts w:ascii="Cambria Math" w:hAnsi="Cambria Math"/>
                                    <w:noProof w:val="0"/>
                                  </w:rPr>
                                </w:ins>
                              </m:ctrlPr>
                            </m:sSubPr>
                            <m:e>
                              <m:r>
                                <w:ins w:id="3682" w:author="YY_rev2" w:date="2025-03-02T10:42:00Z">
                                  <w:rPr>
                                    <w:rFonts w:ascii="Cambria Math" w:hAnsi="Cambria Math"/>
                                    <w:noProof w:val="0"/>
                                  </w:rPr>
                                  <m:t>κ</m:t>
                                </w:ins>
                              </m:r>
                            </m:e>
                            <m:sub>
                              <m:r>
                                <w:ins w:id="3683" w:author="YY_rev2" w:date="2025-03-02T10:42:00Z">
                                  <w:rPr>
                                    <w:rFonts w:ascii="Cambria Math" w:hAnsi="Cambria Math"/>
                                    <w:noProof w:val="0"/>
                                  </w:rPr>
                                  <m:t>sp</m:t>
                                </w:ins>
                              </m:r>
                              <m:r>
                                <w:ins w:id="3684" w:author="YY_rev2" w:date="2025-03-02T10:42:00Z">
                                  <m:rPr>
                                    <m:sty m:val="p"/>
                                  </m:rPr>
                                  <w:rPr>
                                    <w:rFonts w:ascii="Cambria Math" w:hAnsi="Cambria Math"/>
                                    <w:noProof w:val="0"/>
                                  </w:rPr>
                                  <m:t>,</m:t>
                                </w:ins>
                              </m:r>
                              <m:r>
                                <w:ins w:id="3685" w:author="YY_rev2" w:date="2025-03-02T10:42:00Z">
                                  <w:rPr>
                                    <w:rFonts w:ascii="Cambria Math" w:hAnsi="Cambria Math"/>
                                    <w:noProof w:val="0"/>
                                  </w:rPr>
                                  <m:t>i</m:t>
                                </w:ins>
                              </m:r>
                            </m:sub>
                          </m:sSub>
                        </m:e>
                        <m:sup>
                          <m:r>
                            <w:ins w:id="3686" w:author="YY_rev2" w:date="2025-03-02T10:42:00Z">
                              <m:rPr>
                                <m:sty m:val="p"/>
                              </m:rPr>
                              <w:rPr>
                                <w:rFonts w:ascii="Cambria Math" w:hAnsi="Cambria Math"/>
                                <w:noProof w:val="0"/>
                              </w:rPr>
                              <m:t>-1</m:t>
                            </w:ins>
                          </m:r>
                        </m:sup>
                      </m:sSup>
                    </m:e>
                  </m:rad>
                  <m:r>
                    <w:ins w:id="3687" w:author="YY_rev2" w:date="2025-03-02T10:42:00Z">
                      <w:rPr>
                        <w:rFonts w:ascii="Cambria Math" w:hAnsi="Cambria Math"/>
                        <w:noProof w:val="0"/>
                      </w:rPr>
                      <m:t>exp</m:t>
                    </w:ins>
                  </m:r>
                  <m:d>
                    <m:dPr>
                      <m:ctrlPr>
                        <w:ins w:id="3688" w:author="YY_rev2" w:date="2025-03-02T10:42:00Z">
                          <w:rPr>
                            <w:rFonts w:ascii="Cambria Math" w:hAnsi="Cambria Math"/>
                            <w:noProof w:val="0"/>
                          </w:rPr>
                        </w:ins>
                      </m:ctrlPr>
                    </m:dPr>
                    <m:e>
                      <m:r>
                        <w:ins w:id="3689" w:author="YY_rev2" w:date="2025-03-02T10:42:00Z">
                          <w:rPr>
                            <w:rFonts w:ascii="Cambria Math" w:hAnsi="Cambria Math"/>
                            <w:noProof w:val="0"/>
                          </w:rPr>
                          <m:t>j</m:t>
                        </w:ins>
                      </m:r>
                      <m:sSubSup>
                        <m:sSubSupPr>
                          <m:ctrlPr>
                            <w:ins w:id="3690" w:author="YY_rev2" w:date="2025-03-02T10:42:00Z">
                              <w:rPr>
                                <w:rFonts w:ascii="Cambria Math" w:hAnsi="Cambria Math"/>
                                <w:noProof w:val="0"/>
                              </w:rPr>
                            </w:ins>
                          </m:ctrlPr>
                        </m:sSubSupPr>
                        <m:e>
                          <m:r>
                            <w:ins w:id="3691" w:author="YY_rev2" w:date="2025-03-02T10:42:00Z">
                              <w:rPr>
                                <w:rFonts w:ascii="Cambria Math" w:hAnsi="Cambria Math"/>
                                <w:noProof w:val="0"/>
                              </w:rPr>
                              <m:t>Φ</m:t>
                            </w:ins>
                          </m:r>
                        </m:e>
                        <m:sub>
                          <m:r>
                            <w:ins w:id="3692" w:author="YY_rev2" w:date="2025-03-02T10:42:00Z">
                              <w:rPr>
                                <w:rFonts w:ascii="Cambria Math" w:hAnsi="Cambria Math"/>
                                <w:noProof w:val="0"/>
                              </w:rPr>
                              <m:t>sp</m:t>
                            </w:ins>
                          </m:r>
                          <m:r>
                            <w:ins w:id="3693" w:author="YY_rev2" w:date="2025-03-02T10:42:00Z">
                              <m:rPr>
                                <m:sty m:val="p"/>
                              </m:rPr>
                              <w:rPr>
                                <w:rFonts w:ascii="Cambria Math" w:hAnsi="Cambria Math"/>
                                <w:noProof w:val="0"/>
                              </w:rPr>
                              <m:t>,</m:t>
                            </w:ins>
                          </m:r>
                          <m:r>
                            <w:ins w:id="3694" w:author="YY_rev2" w:date="2025-03-02T10:42:00Z">
                              <w:rPr>
                                <w:rFonts w:ascii="Cambria Math" w:hAnsi="Cambria Math"/>
                                <w:noProof w:val="0"/>
                              </w:rPr>
                              <m:t>i</m:t>
                            </w:ins>
                          </m:r>
                        </m:sub>
                        <m:sup>
                          <m:r>
                            <w:ins w:id="3695" w:author="YY_rev2" w:date="2025-03-02T10:42:00Z">
                              <w:rPr>
                                <w:rFonts w:ascii="Cambria Math" w:hAnsi="Cambria Math"/>
                                <w:noProof w:val="0"/>
                              </w:rPr>
                              <m:t>ϕθ</m:t>
                            </w:ins>
                          </m:r>
                        </m:sup>
                      </m:sSubSup>
                    </m:e>
                  </m:d>
                </m:e>
                <m:e>
                  <m:r>
                    <w:ins w:id="3696" w:author="YY_rev2" w:date="2025-03-02T10:42:00Z">
                      <w:rPr>
                        <w:rFonts w:ascii="Cambria Math" w:hAnsi="Cambria Math"/>
                        <w:noProof w:val="0"/>
                      </w:rPr>
                      <m:t>exp</m:t>
                    </w:ins>
                  </m:r>
                  <m:d>
                    <m:dPr>
                      <m:ctrlPr>
                        <w:ins w:id="3697" w:author="YY_rev2" w:date="2025-03-02T10:42:00Z">
                          <w:rPr>
                            <w:rFonts w:ascii="Cambria Math" w:hAnsi="Cambria Math"/>
                            <w:noProof w:val="0"/>
                          </w:rPr>
                        </w:ins>
                      </m:ctrlPr>
                    </m:dPr>
                    <m:e>
                      <m:r>
                        <w:ins w:id="3698" w:author="YY_rev2" w:date="2025-03-02T10:42:00Z">
                          <w:rPr>
                            <w:rFonts w:ascii="Cambria Math" w:hAnsi="Cambria Math"/>
                            <w:noProof w:val="0"/>
                          </w:rPr>
                          <m:t>j</m:t>
                        </w:ins>
                      </m:r>
                      <m:sSubSup>
                        <m:sSubSupPr>
                          <m:ctrlPr>
                            <w:ins w:id="3699" w:author="YY_rev2" w:date="2025-03-02T10:42:00Z">
                              <w:rPr>
                                <w:rFonts w:ascii="Cambria Math" w:hAnsi="Cambria Math"/>
                                <w:noProof w:val="0"/>
                              </w:rPr>
                            </w:ins>
                          </m:ctrlPr>
                        </m:sSubSupPr>
                        <m:e>
                          <m:r>
                            <w:ins w:id="3700" w:author="YY_rev2" w:date="2025-03-02T10:42:00Z">
                              <w:rPr>
                                <w:rFonts w:ascii="Cambria Math" w:hAnsi="Cambria Math"/>
                                <w:noProof w:val="0"/>
                              </w:rPr>
                              <m:t>Φ</m:t>
                            </w:ins>
                          </m:r>
                        </m:e>
                        <m:sub>
                          <m:r>
                            <w:ins w:id="3701" w:author="YY_rev2" w:date="2025-03-02T10:42:00Z">
                              <w:rPr>
                                <w:rFonts w:ascii="Cambria Math" w:hAnsi="Cambria Math"/>
                                <w:noProof w:val="0"/>
                              </w:rPr>
                              <m:t>sp</m:t>
                            </w:ins>
                          </m:r>
                          <m:r>
                            <w:ins w:id="3702" w:author="YY_rev2" w:date="2025-03-02T10:42:00Z">
                              <m:rPr>
                                <m:sty m:val="p"/>
                              </m:rPr>
                              <w:rPr>
                                <w:rFonts w:ascii="Cambria Math" w:hAnsi="Cambria Math"/>
                                <w:noProof w:val="0"/>
                              </w:rPr>
                              <m:t>,</m:t>
                            </w:ins>
                          </m:r>
                          <m:r>
                            <w:ins w:id="3703" w:author="YY_rev2" w:date="2025-03-02T10:42:00Z">
                              <w:rPr>
                                <w:rFonts w:ascii="Cambria Math" w:hAnsi="Cambria Math"/>
                                <w:noProof w:val="0"/>
                              </w:rPr>
                              <m:t>i</m:t>
                            </w:ins>
                          </m:r>
                        </m:sub>
                        <m:sup>
                          <m:r>
                            <w:ins w:id="3704" w:author="YY_rev2" w:date="2025-03-02T10:42:00Z">
                              <w:rPr>
                                <w:rFonts w:ascii="Cambria Math" w:hAnsi="Cambria Math"/>
                                <w:noProof w:val="0"/>
                              </w:rPr>
                              <m:t>ϕϕ</m:t>
                            </w:ins>
                          </m:r>
                        </m:sup>
                      </m:sSubSup>
                    </m:e>
                  </m:d>
                </m:e>
              </m:mr>
            </m:m>
          </m:e>
        </m:d>
      </m:oMath>
      <w:r>
        <w:rPr>
          <w:rFonts w:ascii="Cambria Math" w:hAnsi="Cambria Math"/>
          <w:noProof w:val="0"/>
        </w:rPr>
        <w:tab/>
      </w:r>
      <w:ins w:id="3705" w:author="YY_rev2" w:date="2025-03-02T10:42:00Z">
        <w:r w:rsidR="00643E7C" w:rsidRPr="00A325C9">
          <w:rPr>
            <w:rFonts w:ascii="Cambria Math" w:hAnsi="Cambria Math"/>
            <w:noProof w:val="0"/>
          </w:rPr>
          <w:t>(7.9-xx)</w:t>
        </w:r>
      </w:ins>
    </w:p>
    <w:p w14:paraId="6C3A9B97" w14:textId="77777777" w:rsidR="00643E7C" w:rsidRPr="00A7319E" w:rsidRDefault="00643E7C" w:rsidP="00A325C9">
      <w:pPr>
        <w:spacing w:after="180"/>
        <w:rPr>
          <w:ins w:id="3706" w:author="YY_rev2" w:date="2025-03-02T10:42:00Z"/>
          <w:lang w:eastAsia="zh-CN"/>
        </w:rPr>
      </w:pPr>
      <w:proofErr w:type="gramStart"/>
      <w:ins w:id="3707" w:author="YY_rev2" w:date="2025-03-02T10:42:00Z">
        <w:r w:rsidRPr="00A325C9">
          <w:rPr>
            <w:lang w:val="en-US"/>
          </w:rPr>
          <w:t>where</w:t>
        </w:r>
        <w:proofErr w:type="gramEnd"/>
        <w:r w:rsidRPr="00A7319E">
          <w:rPr>
            <w:lang w:eastAsia="zh-CN"/>
          </w:rPr>
          <w:t>,</w:t>
        </w:r>
      </w:ins>
    </w:p>
    <w:p w14:paraId="1F6FE605" w14:textId="25640E78" w:rsidR="00643E7C" w:rsidRPr="003922D1" w:rsidRDefault="00B00795" w:rsidP="00A325C9">
      <w:pPr>
        <w:pStyle w:val="B10"/>
        <w:overflowPunct/>
        <w:autoSpaceDE/>
        <w:autoSpaceDN/>
        <w:adjustRightInd/>
        <w:spacing w:after="180"/>
        <w:textAlignment w:val="auto"/>
        <w:rPr>
          <w:ins w:id="3708" w:author="YY_rev2" w:date="2025-03-02T10:42:00Z"/>
        </w:rPr>
      </w:pPr>
      <w:ins w:id="3709" w:author="YY_rev5" w:date="2025-05-03T12:07:00Z">
        <w:r>
          <w:lastRenderedPageBreak/>
          <w:t>-</w:t>
        </w:r>
        <w:r>
          <w:tab/>
        </w:r>
      </w:ins>
      <m:oMath>
        <m:sSub>
          <m:sSubPr>
            <m:ctrlPr>
              <w:ins w:id="3710" w:author="YY_rev2" w:date="2025-03-02T10:42:00Z">
                <w:rPr>
                  <w:rFonts w:ascii="Cambria Math" w:hAnsi="Cambria Math"/>
                </w:rPr>
              </w:ins>
            </m:ctrlPr>
          </m:sSubPr>
          <m:e>
            <m:r>
              <w:ins w:id="3711" w:author="YY_rev2" w:date="2025-03-02T10:42:00Z">
                <w:rPr>
                  <w:rFonts w:ascii="Cambria Math" w:hAnsi="Cambria Math"/>
                </w:rPr>
                <m:t>κ</m:t>
              </w:ins>
            </m:r>
          </m:e>
          <m:sub>
            <m:r>
              <w:ins w:id="3712" w:author="YY_rev2" w:date="2025-03-02T10:42:00Z">
                <w:rPr>
                  <w:rFonts w:ascii="Cambria Math" w:hAnsi="Cambria Math"/>
                </w:rPr>
                <m:t>sp</m:t>
              </w:ins>
            </m:r>
            <m:r>
              <w:ins w:id="3713" w:author="YY_rev2" w:date="2025-03-02T10:42:00Z">
                <m:rPr>
                  <m:sty m:val="p"/>
                </m:rPr>
                <w:rPr>
                  <w:rFonts w:ascii="Cambria Math" w:hAnsi="Cambria Math"/>
                </w:rPr>
                <m:t>,</m:t>
              </w:ins>
            </m:r>
            <m:r>
              <w:ins w:id="3714" w:author="YY_rev2" w:date="2025-03-02T10:42:00Z">
                <w:rPr>
                  <w:rFonts w:ascii="Cambria Math" w:hAnsi="Cambria Math"/>
                </w:rPr>
                <m:t>i</m:t>
              </w:ins>
            </m:r>
          </m:sub>
        </m:sSub>
      </m:oMath>
      <w:ins w:id="3715" w:author="YY_rev2" w:date="2025-03-02T10:42:00Z">
        <w:r w:rsidR="00643E7C" w:rsidRPr="003922D1">
          <w:t xml:space="preserve"> is</w:t>
        </w:r>
      </w:ins>
      <w:ins w:id="3716" w:author="YY_rev2" w:date="2025-03-02T10:47:00Z">
        <w:r w:rsidR="00643E7C">
          <w:t xml:space="preserve"> the</w:t>
        </w:r>
      </w:ins>
      <w:ins w:id="3717" w:author="YY_rev2" w:date="2025-03-02T10:42:00Z">
        <w:r w:rsidR="00643E7C" w:rsidRPr="003922D1">
          <w:t xml:space="preserve"> XPR </w:t>
        </w:r>
      </w:ins>
      <w:ins w:id="3718" w:author="YY_rev2" w:date="2025-03-02T10:45:00Z">
        <w:r w:rsidR="00643E7C">
          <w:t xml:space="preserve">of the </w:t>
        </w:r>
        <w:r w:rsidR="00643E7C" w:rsidRPr="00A325C9">
          <w:t>p</w:t>
        </w:r>
        <w:r w:rsidR="00643E7C" w:rsidRPr="00C64DAC">
          <w:t xml:space="preserve">air </w:t>
        </w:r>
      </w:ins>
      <m:oMath>
        <m:r>
          <w:ins w:id="3719" w:author="YY_rev2" w:date="2025-03-02T10:45:00Z">
            <w:rPr>
              <w:rFonts w:ascii="Cambria Math" w:hAnsi="Cambria Math"/>
            </w:rPr>
            <m:t>i</m:t>
          </w:ins>
        </m:r>
      </m:oMath>
      <w:ins w:id="3720" w:author="YY_rev2" w:date="2025-03-02T10:45:00Z">
        <w:r w:rsidR="00643E7C" w:rsidRPr="00C64DAC">
          <w:t xml:space="preserve"> of </w:t>
        </w:r>
        <w:r w:rsidR="00643E7C" w:rsidRPr="00A325C9">
          <w:t>incident</w:t>
        </w:r>
        <w:r w:rsidR="00643E7C" w:rsidRPr="00C64DAC">
          <w:t>/scattered angles.</w:t>
        </w:r>
        <w:r w:rsidR="00643E7C">
          <w:t xml:space="preserve"> </w:t>
        </w:r>
      </w:ins>
      <m:oMath>
        <m:sSub>
          <m:sSubPr>
            <m:ctrlPr>
              <w:ins w:id="3721" w:author="YY_rev2" w:date="2025-03-02T10:45:00Z">
                <w:rPr>
                  <w:rFonts w:ascii="Cambria Math" w:hAnsi="Cambria Math"/>
                </w:rPr>
              </w:ins>
            </m:ctrlPr>
          </m:sSubPr>
          <m:e>
            <m:r>
              <w:ins w:id="3722" w:author="YY_rev2" w:date="2025-03-02T10:45:00Z">
                <w:rPr>
                  <w:rFonts w:ascii="Cambria Math" w:hAnsi="Cambria Math"/>
                </w:rPr>
                <m:t>κ</m:t>
              </w:ins>
            </m:r>
          </m:e>
          <m:sub>
            <m:r>
              <w:ins w:id="3723" w:author="YY_rev2" w:date="2025-03-02T10:45:00Z">
                <w:rPr>
                  <w:rFonts w:ascii="Cambria Math" w:hAnsi="Cambria Math"/>
                </w:rPr>
                <m:t>sp</m:t>
              </w:ins>
            </m:r>
            <m:r>
              <w:ins w:id="3724" w:author="YY_rev2" w:date="2025-03-02T10:45:00Z">
                <m:rPr>
                  <m:sty m:val="p"/>
                </m:rPr>
                <w:rPr>
                  <w:rFonts w:ascii="Cambria Math" w:hAnsi="Cambria Math"/>
                </w:rPr>
                <m:t>,</m:t>
              </w:ins>
            </m:r>
            <m:r>
              <w:ins w:id="3725" w:author="YY_rev2" w:date="2025-03-02T10:45:00Z">
                <w:rPr>
                  <w:rFonts w:ascii="Cambria Math" w:hAnsi="Cambria Math"/>
                </w:rPr>
                <m:t>i</m:t>
              </w:ins>
            </m:r>
          </m:sub>
        </m:sSub>
      </m:oMath>
      <w:ins w:id="3726" w:author="YY_rev2" w:date="2025-03-02T10:45:00Z">
        <w:r w:rsidR="00643E7C" w:rsidRPr="00A325C9">
          <w:t xml:space="preserve"> </w:t>
        </w:r>
      </w:ins>
      <w:ins w:id="3727" w:author="YY_rev2" w:date="2025-03-02T10:42:00Z">
        <w:r w:rsidR="00643E7C" w:rsidRPr="003922D1">
          <w:t>is randomly generated by log-normal distribution per target type</w:t>
        </w:r>
        <w:r w:rsidR="00643E7C">
          <w:t xml:space="preserve"> defined in Table 7.9.2.2</w:t>
        </w:r>
      </w:ins>
      <w:ins w:id="3728" w:author="YY_rev3" w:date="2025-04-04T21:36:00Z">
        <w:r w:rsidR="00A061E2">
          <w:t>-1</w:t>
        </w:r>
      </w:ins>
      <w:ins w:id="3729" w:author="YY_rev2" w:date="2025-03-02T10:42:00Z">
        <w:r w:rsidR="00643E7C">
          <w:t xml:space="preserve">. </w:t>
        </w:r>
      </w:ins>
    </w:p>
    <w:p w14:paraId="22D81287" w14:textId="334A04B7" w:rsidR="00643E7C" w:rsidRPr="003922D1" w:rsidRDefault="00B00795" w:rsidP="00A325C9">
      <w:pPr>
        <w:pStyle w:val="B10"/>
        <w:overflowPunct/>
        <w:autoSpaceDE/>
        <w:autoSpaceDN/>
        <w:adjustRightInd/>
        <w:spacing w:after="180"/>
        <w:textAlignment w:val="auto"/>
        <w:rPr>
          <w:ins w:id="3730" w:author="YY_rev2" w:date="2025-03-02T10:42:00Z"/>
          <w:lang w:eastAsia="zh-CN"/>
        </w:rPr>
      </w:pPr>
      <w:ins w:id="3731" w:author="YY_rev5" w:date="2025-05-03T12:07:00Z">
        <w:r>
          <w:t>-</w:t>
        </w:r>
        <w:r>
          <w:tab/>
        </w:r>
      </w:ins>
      <m:oMath>
        <m:d>
          <m:dPr>
            <m:begChr m:val="{"/>
            <m:endChr m:val="}"/>
            <m:ctrlPr>
              <w:ins w:id="3732" w:author="YY_rev2" w:date="2025-03-02T10:42:00Z">
                <w:rPr>
                  <w:rFonts w:ascii="Cambria Math" w:hAnsi="Cambria Math"/>
                  <w:lang w:eastAsia="zh-CN"/>
                </w:rPr>
              </w:ins>
            </m:ctrlPr>
          </m:dPr>
          <m:e>
            <m:sSubSup>
              <m:sSubSupPr>
                <m:ctrlPr>
                  <w:ins w:id="3733" w:author="YY_rev2" w:date="2025-03-02T10:42:00Z">
                    <w:rPr>
                      <w:rFonts w:ascii="Cambria Math" w:hAnsi="Cambria Math"/>
                      <w:lang w:eastAsia="zh-CN"/>
                    </w:rPr>
                  </w:ins>
                </m:ctrlPr>
              </m:sSubSupPr>
              <m:e>
                <m:r>
                  <w:ins w:id="3734" w:author="YY_rev2" w:date="2025-03-02T10:42:00Z">
                    <w:rPr>
                      <w:rFonts w:ascii="Cambria Math" w:hAnsi="Cambria Math"/>
                      <w:lang w:eastAsia="zh-CN"/>
                    </w:rPr>
                    <m:t>Φ</m:t>
                  </w:ins>
                </m:r>
              </m:e>
              <m:sub>
                <m:r>
                  <w:ins w:id="3735" w:author="YY_rev2" w:date="2025-03-02T10:42:00Z">
                    <w:rPr>
                      <w:rFonts w:ascii="Cambria Math" w:hAnsi="Cambria Math"/>
                      <w:lang w:eastAsia="zh-CN"/>
                    </w:rPr>
                    <m:t>sp</m:t>
                  </w:ins>
                </m:r>
                <m:r>
                  <w:ins w:id="3736" w:author="YY_rev2" w:date="2025-03-02T10:42:00Z">
                    <m:rPr>
                      <m:sty m:val="p"/>
                    </m:rPr>
                    <w:rPr>
                      <w:rFonts w:ascii="Cambria Math" w:hAnsi="Cambria Math"/>
                      <w:lang w:eastAsia="zh-CN"/>
                    </w:rPr>
                    <m:t>,</m:t>
                  </w:ins>
                </m:r>
                <m:r>
                  <w:ins w:id="3737" w:author="YY_rev2" w:date="2025-03-02T10:42:00Z">
                    <w:rPr>
                      <w:rFonts w:ascii="Cambria Math" w:hAnsi="Cambria Math"/>
                      <w:lang w:eastAsia="zh-CN"/>
                    </w:rPr>
                    <m:t>i</m:t>
                  </w:ins>
                </m:r>
              </m:sub>
              <m:sup>
                <m:r>
                  <w:ins w:id="3738" w:author="YY_rev2" w:date="2025-03-02T10:42:00Z">
                    <w:rPr>
                      <w:rFonts w:ascii="Cambria Math" w:hAnsi="Cambria Math"/>
                      <w:lang w:eastAsia="zh-CN"/>
                    </w:rPr>
                    <m:t>θθ</m:t>
                  </w:ins>
                </m:r>
              </m:sup>
            </m:sSubSup>
            <m:r>
              <w:ins w:id="3739" w:author="YY_rev2" w:date="2025-03-02T10:42:00Z">
                <m:rPr>
                  <m:sty m:val="p"/>
                </m:rPr>
                <w:rPr>
                  <w:rFonts w:ascii="Cambria Math" w:hAnsi="Cambria Math"/>
                  <w:lang w:eastAsia="zh-CN"/>
                </w:rPr>
                <m:t>,</m:t>
              </w:ins>
            </m:r>
            <m:sSubSup>
              <m:sSubSupPr>
                <m:ctrlPr>
                  <w:ins w:id="3740" w:author="YY_rev2" w:date="2025-03-02T10:42:00Z">
                    <w:rPr>
                      <w:rFonts w:ascii="Cambria Math" w:hAnsi="Cambria Math"/>
                      <w:lang w:eastAsia="zh-CN"/>
                    </w:rPr>
                  </w:ins>
                </m:ctrlPr>
              </m:sSubSupPr>
              <m:e>
                <m:r>
                  <w:ins w:id="3741" w:author="YY_rev2" w:date="2025-03-02T10:42:00Z">
                    <w:rPr>
                      <w:rFonts w:ascii="Cambria Math" w:hAnsi="Cambria Math"/>
                      <w:lang w:eastAsia="zh-CN"/>
                    </w:rPr>
                    <m:t>Φ</m:t>
                  </w:ins>
                </m:r>
              </m:e>
              <m:sub>
                <m:r>
                  <w:ins w:id="3742" w:author="YY_rev2" w:date="2025-03-02T10:42:00Z">
                    <w:rPr>
                      <w:rFonts w:ascii="Cambria Math" w:hAnsi="Cambria Math"/>
                      <w:lang w:eastAsia="zh-CN"/>
                    </w:rPr>
                    <m:t>sp</m:t>
                  </w:ins>
                </m:r>
                <m:r>
                  <w:ins w:id="3743" w:author="YY_rev2" w:date="2025-03-02T10:42:00Z">
                    <m:rPr>
                      <m:sty m:val="p"/>
                    </m:rPr>
                    <w:rPr>
                      <w:rFonts w:ascii="Cambria Math" w:hAnsi="Cambria Math"/>
                      <w:lang w:eastAsia="zh-CN"/>
                    </w:rPr>
                    <m:t>,</m:t>
                  </w:ins>
                </m:r>
                <m:r>
                  <w:ins w:id="3744" w:author="YY_rev2" w:date="2025-03-02T10:42:00Z">
                    <w:rPr>
                      <w:rFonts w:ascii="Cambria Math" w:hAnsi="Cambria Math"/>
                      <w:lang w:eastAsia="zh-CN"/>
                    </w:rPr>
                    <m:t>i</m:t>
                  </w:ins>
                </m:r>
              </m:sub>
              <m:sup>
                <m:r>
                  <w:ins w:id="3745" w:author="YY_rev2" w:date="2025-03-02T10:42:00Z">
                    <w:rPr>
                      <w:rFonts w:ascii="Cambria Math" w:hAnsi="Cambria Math"/>
                      <w:lang w:eastAsia="zh-CN"/>
                    </w:rPr>
                    <m:t>θϕ</m:t>
                  </w:ins>
                </m:r>
              </m:sup>
            </m:sSubSup>
            <m:r>
              <w:ins w:id="3746" w:author="YY_rev2" w:date="2025-03-02T10:42:00Z">
                <m:rPr>
                  <m:sty m:val="p"/>
                </m:rPr>
                <w:rPr>
                  <w:rFonts w:ascii="Cambria Math" w:hAnsi="Cambria Math"/>
                  <w:lang w:eastAsia="zh-CN"/>
                </w:rPr>
                <m:t>,</m:t>
              </w:ins>
            </m:r>
            <m:sSubSup>
              <m:sSubSupPr>
                <m:ctrlPr>
                  <w:ins w:id="3747" w:author="YY_rev2" w:date="2025-03-02T10:42:00Z">
                    <w:rPr>
                      <w:rFonts w:ascii="Cambria Math" w:hAnsi="Cambria Math"/>
                      <w:lang w:eastAsia="zh-CN"/>
                    </w:rPr>
                  </w:ins>
                </m:ctrlPr>
              </m:sSubSupPr>
              <m:e>
                <m:r>
                  <w:ins w:id="3748" w:author="YY_rev2" w:date="2025-03-02T10:42:00Z">
                    <w:rPr>
                      <w:rFonts w:ascii="Cambria Math" w:hAnsi="Cambria Math"/>
                      <w:lang w:eastAsia="zh-CN"/>
                    </w:rPr>
                    <m:t>Φ</m:t>
                  </w:ins>
                </m:r>
              </m:e>
              <m:sub>
                <m:r>
                  <w:ins w:id="3749" w:author="YY_rev2" w:date="2025-03-02T10:42:00Z">
                    <w:rPr>
                      <w:rFonts w:ascii="Cambria Math" w:hAnsi="Cambria Math"/>
                      <w:lang w:eastAsia="zh-CN"/>
                    </w:rPr>
                    <m:t>sp</m:t>
                  </w:ins>
                </m:r>
                <m:r>
                  <w:ins w:id="3750" w:author="YY_rev2" w:date="2025-03-02T10:42:00Z">
                    <m:rPr>
                      <m:sty m:val="p"/>
                    </m:rPr>
                    <w:rPr>
                      <w:rFonts w:ascii="Cambria Math" w:hAnsi="Cambria Math"/>
                      <w:lang w:eastAsia="zh-CN"/>
                    </w:rPr>
                    <m:t>,</m:t>
                  </w:ins>
                </m:r>
                <m:r>
                  <w:ins w:id="3751" w:author="YY_rev2" w:date="2025-03-02T10:42:00Z">
                    <w:rPr>
                      <w:rFonts w:ascii="Cambria Math" w:hAnsi="Cambria Math"/>
                      <w:lang w:eastAsia="zh-CN"/>
                    </w:rPr>
                    <m:t>i</m:t>
                  </w:ins>
                </m:r>
              </m:sub>
              <m:sup>
                <m:r>
                  <w:ins w:id="3752" w:author="YY_rev2" w:date="2025-03-02T10:42:00Z">
                    <w:rPr>
                      <w:rFonts w:ascii="Cambria Math" w:hAnsi="Cambria Math"/>
                      <w:lang w:eastAsia="zh-CN"/>
                    </w:rPr>
                    <m:t>ϕθ</m:t>
                  </w:ins>
                </m:r>
              </m:sup>
            </m:sSubSup>
            <m:r>
              <w:ins w:id="3753" w:author="YY_rev2" w:date="2025-03-02T10:42:00Z">
                <m:rPr>
                  <m:sty m:val="p"/>
                </m:rPr>
                <w:rPr>
                  <w:rFonts w:ascii="Cambria Math" w:hAnsi="Cambria Math"/>
                  <w:lang w:eastAsia="zh-CN"/>
                </w:rPr>
                <m:t>,</m:t>
              </w:ins>
            </m:r>
            <m:sSubSup>
              <m:sSubSupPr>
                <m:ctrlPr>
                  <w:ins w:id="3754" w:author="YY_rev2" w:date="2025-03-02T10:42:00Z">
                    <w:rPr>
                      <w:rFonts w:ascii="Cambria Math" w:hAnsi="Cambria Math"/>
                      <w:lang w:eastAsia="zh-CN"/>
                    </w:rPr>
                  </w:ins>
                </m:ctrlPr>
              </m:sSubSupPr>
              <m:e>
                <m:r>
                  <w:ins w:id="3755" w:author="YY_rev2" w:date="2025-03-02T10:42:00Z">
                    <w:rPr>
                      <w:rFonts w:ascii="Cambria Math" w:hAnsi="Cambria Math"/>
                      <w:lang w:eastAsia="zh-CN"/>
                    </w:rPr>
                    <m:t>Φ</m:t>
                  </w:ins>
                </m:r>
              </m:e>
              <m:sub>
                <m:r>
                  <w:ins w:id="3756" w:author="YY_rev2" w:date="2025-03-02T10:42:00Z">
                    <w:rPr>
                      <w:rFonts w:ascii="Cambria Math" w:hAnsi="Cambria Math"/>
                      <w:lang w:eastAsia="zh-CN"/>
                    </w:rPr>
                    <m:t>sp</m:t>
                  </w:ins>
                </m:r>
                <m:r>
                  <w:ins w:id="3757" w:author="YY_rev2" w:date="2025-03-02T10:42:00Z">
                    <m:rPr>
                      <m:sty m:val="p"/>
                    </m:rPr>
                    <w:rPr>
                      <w:rFonts w:ascii="Cambria Math" w:hAnsi="Cambria Math"/>
                      <w:lang w:eastAsia="zh-CN"/>
                    </w:rPr>
                    <m:t>,</m:t>
                  </w:ins>
                </m:r>
                <m:r>
                  <w:ins w:id="3758" w:author="YY_rev2" w:date="2025-03-02T10:42:00Z">
                    <w:rPr>
                      <w:rFonts w:ascii="Cambria Math" w:hAnsi="Cambria Math"/>
                      <w:lang w:eastAsia="zh-CN"/>
                    </w:rPr>
                    <m:t>i</m:t>
                  </w:ins>
                </m:r>
              </m:sub>
              <m:sup>
                <m:r>
                  <w:ins w:id="3759" w:author="YY_rev2" w:date="2025-03-02T10:42:00Z">
                    <w:rPr>
                      <w:rFonts w:ascii="Cambria Math" w:hAnsi="Cambria Math"/>
                      <w:lang w:eastAsia="zh-CN"/>
                    </w:rPr>
                    <m:t>ϕϕ</m:t>
                  </w:ins>
                </m:r>
              </m:sup>
            </m:sSubSup>
          </m:e>
        </m:d>
      </m:oMath>
      <w:ins w:id="3760" w:author="YY_rev2" w:date="2025-03-02T10:42:00Z">
        <w:r w:rsidR="00643E7C" w:rsidRPr="003922D1">
          <w:rPr>
            <w:lang w:eastAsia="zh-CN"/>
          </w:rPr>
          <w:t xml:space="preserve"> is </w:t>
        </w:r>
        <w:r w:rsidR="00643E7C" w:rsidRPr="00A325C9">
          <w:rPr>
            <w:rFonts w:eastAsiaTheme="minorEastAsia"/>
            <w:iCs/>
            <w:lang w:eastAsia="zh-CN"/>
          </w:rPr>
          <w:t>uniformly</w:t>
        </w:r>
        <w:r w:rsidR="00643E7C" w:rsidRPr="003922D1">
          <w:rPr>
            <w:lang w:eastAsia="zh-CN"/>
          </w:rPr>
          <w:t xml:space="preserve"> distributed within </w:t>
        </w:r>
      </w:ins>
      <m:oMath>
        <m:d>
          <m:dPr>
            <m:ctrlPr>
              <w:ins w:id="3761" w:author="YY_rev2" w:date="2025-03-02T10:42:00Z">
                <w:rPr>
                  <w:rFonts w:ascii="Cambria Math" w:hAnsi="Cambria Math"/>
                  <w:lang w:eastAsia="zh-CN"/>
                </w:rPr>
              </w:ins>
            </m:ctrlPr>
          </m:dPr>
          <m:e>
            <m:r>
              <w:ins w:id="3762" w:author="YY_rev2" w:date="2025-03-02T10:42:00Z">
                <m:rPr>
                  <m:sty m:val="p"/>
                </m:rPr>
                <w:rPr>
                  <w:rFonts w:ascii="Cambria Math" w:hAnsi="Cambria Math"/>
                  <w:lang w:eastAsia="zh-CN"/>
                </w:rPr>
                <m:t>-</m:t>
              </w:ins>
            </m:r>
            <m:r>
              <w:ins w:id="3763" w:author="YY_rev2" w:date="2025-03-02T10:42:00Z">
                <w:rPr>
                  <w:rFonts w:ascii="Cambria Math" w:hAnsi="Cambria Math"/>
                  <w:lang w:eastAsia="zh-CN"/>
                </w:rPr>
                <m:t>π</m:t>
              </w:ins>
            </m:r>
            <m:r>
              <w:ins w:id="3764" w:author="YY_rev2" w:date="2025-03-02T10:42:00Z">
                <m:rPr>
                  <m:sty m:val="p"/>
                </m:rPr>
                <w:rPr>
                  <w:rFonts w:ascii="Cambria Math" w:hAnsi="Cambria Math"/>
                  <w:lang w:eastAsia="zh-CN"/>
                </w:rPr>
                <m:t>,</m:t>
              </w:ins>
            </m:r>
            <m:r>
              <w:ins w:id="3765" w:author="YY_rev2" w:date="2025-03-02T10:42:00Z">
                <w:rPr>
                  <w:rFonts w:ascii="Cambria Math" w:hAnsi="Cambria Math"/>
                  <w:lang w:eastAsia="zh-CN"/>
                </w:rPr>
                <m:t>π</m:t>
              </w:ins>
            </m:r>
          </m:e>
        </m:d>
      </m:oMath>
    </w:p>
    <w:p w14:paraId="564B8E2C" w14:textId="77777777" w:rsidR="00643E7C" w:rsidRDefault="00643E7C" w:rsidP="00643E7C">
      <w:pPr>
        <w:rPr>
          <w:ins w:id="3766" w:author="YY_rev2" w:date="2025-03-02T10:42:00Z"/>
          <w:rFonts w:eastAsiaTheme="minorEastAsia"/>
          <w:lang w:eastAsia="zh-CN"/>
        </w:rPr>
      </w:pPr>
    </w:p>
    <w:p w14:paraId="2B9A129D" w14:textId="10B22CB9" w:rsidR="00643E7C" w:rsidRPr="003922D1" w:rsidRDefault="00643E7C" w:rsidP="00A325C9">
      <w:pPr>
        <w:pStyle w:val="TH"/>
        <w:rPr>
          <w:ins w:id="3767" w:author="YY_rev2" w:date="2025-03-02T10:42:00Z"/>
          <w:lang w:eastAsia="zh-CN"/>
        </w:rPr>
      </w:pPr>
      <w:ins w:id="3768" w:author="YY_rev2" w:date="2025-03-02T10:42:00Z">
        <w:r w:rsidRPr="003922D1">
          <w:rPr>
            <w:lang w:eastAsia="zh-CN"/>
          </w:rPr>
          <w:t>Table 7.9.2.2</w:t>
        </w:r>
      </w:ins>
      <w:ins w:id="3769" w:author="YY_rev3" w:date="2025-04-04T21:36:00Z">
        <w:r w:rsidR="00A061E2">
          <w:rPr>
            <w:lang w:eastAsia="zh-CN"/>
          </w:rPr>
          <w:t>-1</w:t>
        </w:r>
      </w:ins>
      <w:ins w:id="3770"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3771" w:author="YY_rev2" w:date="2025-03-02T10:42:00Z"/>
        </w:trPr>
        <w:tc>
          <w:tcPr>
            <w:tcW w:w="1129" w:type="dxa"/>
            <w:shd w:val="clear" w:color="auto" w:fill="D9D9D9" w:themeFill="background1" w:themeFillShade="D9"/>
            <w:vAlign w:val="center"/>
          </w:tcPr>
          <w:p w14:paraId="50C8E8B3" w14:textId="77777777" w:rsidR="00643E7C" w:rsidRPr="00A325C9" w:rsidRDefault="00643E7C" w:rsidP="003922D1">
            <w:pPr>
              <w:widowControl w:val="0"/>
              <w:spacing w:before="0" w:after="0"/>
              <w:jc w:val="center"/>
              <w:rPr>
                <w:ins w:id="3772" w:author="YY_rev2" w:date="2025-03-02T10:42:00Z"/>
                <w:rFonts w:ascii="Arial" w:hAnsi="Arial" w:cs="Arial"/>
                <w:b/>
                <w:bCs/>
                <w:sz w:val="18"/>
                <w:szCs w:val="18"/>
              </w:rPr>
            </w:pPr>
            <w:ins w:id="3773" w:author="YY_rev2" w:date="2025-03-02T10:42:00Z">
              <w:r w:rsidRPr="00A325C9">
                <w:rPr>
                  <w:rFonts w:ascii="Arial" w:hAnsi="Arial" w:cs="Arial"/>
                  <w:b/>
                  <w:bCs/>
                  <w:sz w:val="18"/>
                  <w:szCs w:val="18"/>
                </w:rPr>
                <w:t>Target</w:t>
              </w:r>
            </w:ins>
          </w:p>
        </w:tc>
        <w:tc>
          <w:tcPr>
            <w:tcW w:w="1276" w:type="dxa"/>
            <w:shd w:val="clear" w:color="auto" w:fill="D9D9D9" w:themeFill="background1" w:themeFillShade="D9"/>
            <w:vAlign w:val="center"/>
          </w:tcPr>
          <w:p w14:paraId="469408CC" w14:textId="36402B6F" w:rsidR="00643E7C" w:rsidRPr="00A325C9" w:rsidRDefault="00A17BE9" w:rsidP="003922D1">
            <w:pPr>
              <w:widowControl w:val="0"/>
              <w:spacing w:before="0" w:after="0"/>
              <w:jc w:val="center"/>
              <w:rPr>
                <w:ins w:id="3774" w:author="YY_rev2" w:date="2025-03-02T10:42:00Z"/>
                <w:rFonts w:ascii="Arial" w:hAnsi="Arial" w:cs="Arial"/>
                <w:b/>
                <w:bCs/>
                <w:sz w:val="18"/>
                <w:szCs w:val="18"/>
                <w:lang w:val="en-US"/>
              </w:rPr>
            </w:pPr>
            <w:ins w:id="3775" w:author="YY_rev5" w:date="2025-05-03T11:06:00Z">
              <w:r w:rsidRPr="00A325C9">
                <w:rPr>
                  <w:rFonts w:ascii="Arial" w:hAnsi="Arial" w:cs="Arial" w:hint="eastAsia"/>
                  <w:b/>
                  <w:bCs/>
                  <w:i/>
                  <w:sz w:val="18"/>
                  <w:szCs w:val="18"/>
                </w:rPr>
                <w:t>μ</w:t>
              </w:r>
            </w:ins>
            <w:ins w:id="3776" w:author="YY_rev2" w:date="2025-03-02T10:42:00Z">
              <w:del w:id="3777"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ins>
          </w:p>
        </w:tc>
        <w:tc>
          <w:tcPr>
            <w:tcW w:w="1276" w:type="dxa"/>
            <w:shd w:val="clear" w:color="auto" w:fill="D9D9D9" w:themeFill="background1" w:themeFillShade="D9"/>
            <w:vAlign w:val="center"/>
          </w:tcPr>
          <w:p w14:paraId="382257EC" w14:textId="01023117" w:rsidR="00643E7C" w:rsidRPr="00A325C9" w:rsidRDefault="00A17BE9" w:rsidP="003922D1">
            <w:pPr>
              <w:widowControl w:val="0"/>
              <w:spacing w:before="0" w:after="0"/>
              <w:jc w:val="center"/>
              <w:rPr>
                <w:ins w:id="3778" w:author="YY_rev2" w:date="2025-03-02T10:42:00Z"/>
                <w:rFonts w:ascii="Arial" w:hAnsi="Arial" w:cs="Arial"/>
                <w:b/>
                <w:bCs/>
                <w:sz w:val="18"/>
                <w:szCs w:val="18"/>
                <w:lang w:val="en-US"/>
              </w:rPr>
            </w:pPr>
            <w:proofErr w:type="spellStart"/>
            <w:ins w:id="3779" w:author="YY_rev5" w:date="2025-05-03T11:06:00Z">
              <w:r w:rsidRPr="00A325C9">
                <w:rPr>
                  <w:rFonts w:ascii="Arial" w:hAnsi="Arial" w:cs="Arial"/>
                  <w:b/>
                  <w:bCs/>
                  <w:i/>
                  <w:sz w:val="18"/>
                  <w:szCs w:val="18"/>
                </w:rPr>
                <w:t>σ</w:t>
              </w:r>
            </w:ins>
            <w:ins w:id="3780" w:author="YY_rev2" w:date="2025-03-02T10:42:00Z">
              <w:del w:id="3781"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proofErr w:type="spellEnd"/>
            </w:ins>
          </w:p>
        </w:tc>
      </w:tr>
      <w:tr w:rsidR="00643E7C" w:rsidRPr="00A17BE9" w14:paraId="4A22DAE2" w14:textId="77777777" w:rsidTr="003922D1">
        <w:trPr>
          <w:trHeight w:val="12"/>
          <w:ins w:id="3782" w:author="YY_rev2" w:date="2025-03-02T10:42:00Z"/>
        </w:trPr>
        <w:tc>
          <w:tcPr>
            <w:tcW w:w="1129" w:type="dxa"/>
          </w:tcPr>
          <w:p w14:paraId="76A3C9DE" w14:textId="77777777" w:rsidR="00643E7C" w:rsidRPr="00A325C9" w:rsidRDefault="00643E7C" w:rsidP="003922D1">
            <w:pPr>
              <w:widowControl w:val="0"/>
              <w:spacing w:before="0" w:after="0"/>
              <w:jc w:val="center"/>
              <w:rPr>
                <w:ins w:id="3783" w:author="YY_rev2" w:date="2025-03-02T10:42:00Z"/>
                <w:rFonts w:ascii="Arial" w:hAnsi="Arial" w:cs="Arial"/>
                <w:sz w:val="18"/>
                <w:szCs w:val="18"/>
              </w:rPr>
            </w:pPr>
            <w:ins w:id="3784" w:author="YY_rev2" w:date="2025-03-02T10:42:00Z">
              <w:r w:rsidRPr="00A325C9">
                <w:rPr>
                  <w:rFonts w:ascii="Arial" w:hAnsi="Arial" w:cs="Arial"/>
                  <w:sz w:val="18"/>
                  <w:szCs w:val="18"/>
                </w:rPr>
                <w:t>UAV</w:t>
              </w:r>
            </w:ins>
          </w:p>
        </w:tc>
        <w:tc>
          <w:tcPr>
            <w:tcW w:w="1276" w:type="dxa"/>
          </w:tcPr>
          <w:p w14:paraId="04845219" w14:textId="1AA08F78" w:rsidR="00643E7C" w:rsidRPr="00A325C9" w:rsidRDefault="00294760" w:rsidP="003922D1">
            <w:pPr>
              <w:widowControl w:val="0"/>
              <w:spacing w:before="0" w:after="0"/>
              <w:jc w:val="center"/>
              <w:rPr>
                <w:ins w:id="3785" w:author="YY_rev2" w:date="2025-03-02T10:42:00Z"/>
                <w:rFonts w:ascii="Arial" w:hAnsi="Arial" w:cs="Arial"/>
                <w:sz w:val="18"/>
                <w:szCs w:val="18"/>
                <w:lang w:eastAsia="zh-CN"/>
              </w:rPr>
            </w:pPr>
            <w:ins w:id="3786" w:author="YY_rev4" w:date="2025-04-12T22:22:00Z">
              <w:r w:rsidRPr="00A325C9">
                <w:rPr>
                  <w:rFonts w:ascii="Arial" w:hAnsi="Arial" w:cs="Arial"/>
                  <w:sz w:val="18"/>
                  <w:szCs w:val="18"/>
                  <w:lang w:eastAsia="zh-CN"/>
                </w:rPr>
                <w:t>13.</w:t>
              </w:r>
              <w:commentRangeStart w:id="3787"/>
              <w:r w:rsidRPr="00A325C9">
                <w:rPr>
                  <w:rFonts w:ascii="Arial" w:hAnsi="Arial" w:cs="Arial"/>
                  <w:sz w:val="18"/>
                  <w:szCs w:val="18"/>
                  <w:lang w:eastAsia="zh-CN"/>
                </w:rPr>
                <w:t>75</w:t>
              </w:r>
            </w:ins>
            <w:commentRangeEnd w:id="3787"/>
            <w:ins w:id="3788" w:author="YY_rev4" w:date="2025-04-12T22:23:00Z">
              <w:r w:rsidR="00484587" w:rsidRPr="00A325C9">
                <w:rPr>
                  <w:rStyle w:val="af9"/>
                  <w:rFonts w:ascii="Arial" w:hAnsi="Arial" w:cs="Arial"/>
                  <w:sz w:val="18"/>
                  <w:szCs w:val="18"/>
                  <w:lang w:eastAsia="x-none"/>
                </w:rPr>
                <w:commentReference w:id="3787"/>
              </w:r>
            </w:ins>
          </w:p>
        </w:tc>
        <w:tc>
          <w:tcPr>
            <w:tcW w:w="1276" w:type="dxa"/>
          </w:tcPr>
          <w:p w14:paraId="634E33B7" w14:textId="49CBDB70" w:rsidR="00643E7C" w:rsidRPr="00A325C9" w:rsidRDefault="00294760" w:rsidP="003922D1">
            <w:pPr>
              <w:widowControl w:val="0"/>
              <w:spacing w:before="0" w:after="0"/>
              <w:jc w:val="center"/>
              <w:rPr>
                <w:ins w:id="3789" w:author="YY_rev2" w:date="2025-03-02T10:42:00Z"/>
                <w:rFonts w:ascii="Arial" w:hAnsi="Arial" w:cs="Arial"/>
                <w:sz w:val="18"/>
                <w:szCs w:val="18"/>
                <w:lang w:eastAsia="zh-CN"/>
              </w:rPr>
            </w:pPr>
            <w:ins w:id="3790" w:author="YY_rev4" w:date="2025-04-12T22:22:00Z">
              <w:r w:rsidRPr="00A325C9">
                <w:rPr>
                  <w:rFonts w:ascii="Arial" w:hAnsi="Arial" w:cs="Arial"/>
                  <w:sz w:val="18"/>
                  <w:szCs w:val="18"/>
                  <w:lang w:eastAsia="zh-CN"/>
                </w:rPr>
                <w:t>7.07</w:t>
              </w:r>
            </w:ins>
          </w:p>
        </w:tc>
      </w:tr>
      <w:tr w:rsidR="00643E7C" w:rsidRPr="00A17BE9" w14:paraId="5A523281" w14:textId="77777777" w:rsidTr="003922D1">
        <w:trPr>
          <w:trHeight w:val="198"/>
          <w:ins w:id="3791" w:author="YY_rev2" w:date="2025-03-02T10:42:00Z"/>
        </w:trPr>
        <w:tc>
          <w:tcPr>
            <w:tcW w:w="1129" w:type="dxa"/>
          </w:tcPr>
          <w:p w14:paraId="3633DD0E" w14:textId="77777777" w:rsidR="00643E7C" w:rsidRPr="00A325C9" w:rsidRDefault="00643E7C" w:rsidP="003922D1">
            <w:pPr>
              <w:widowControl w:val="0"/>
              <w:spacing w:before="0" w:after="0"/>
              <w:jc w:val="center"/>
              <w:rPr>
                <w:ins w:id="3792" w:author="YY_rev2" w:date="2025-03-02T10:42:00Z"/>
                <w:rFonts w:ascii="Arial" w:hAnsi="Arial" w:cs="Arial"/>
                <w:sz w:val="18"/>
                <w:szCs w:val="18"/>
              </w:rPr>
            </w:pPr>
            <w:ins w:id="3793" w:author="YY_rev2" w:date="2025-03-02T10:42:00Z">
              <w:r w:rsidRPr="00A325C9">
                <w:rPr>
                  <w:rFonts w:ascii="Arial" w:hAnsi="Arial" w:cs="Arial"/>
                  <w:sz w:val="18"/>
                  <w:szCs w:val="18"/>
                </w:rPr>
                <w:t>Human</w:t>
              </w:r>
            </w:ins>
          </w:p>
        </w:tc>
        <w:tc>
          <w:tcPr>
            <w:tcW w:w="1276" w:type="dxa"/>
          </w:tcPr>
          <w:p w14:paraId="7EB42A77" w14:textId="42D4CE0B" w:rsidR="00643E7C" w:rsidRPr="00A325C9" w:rsidRDefault="00294760" w:rsidP="003922D1">
            <w:pPr>
              <w:widowControl w:val="0"/>
              <w:spacing w:before="0" w:after="0"/>
              <w:jc w:val="center"/>
              <w:rPr>
                <w:ins w:id="3794" w:author="YY_rev2" w:date="2025-03-02T10:42:00Z"/>
                <w:rFonts w:ascii="Arial" w:hAnsi="Arial" w:cs="Arial"/>
                <w:sz w:val="18"/>
                <w:szCs w:val="18"/>
                <w:lang w:eastAsia="zh-CN"/>
              </w:rPr>
            </w:pPr>
            <w:ins w:id="3795" w:author="YY_rev4" w:date="2025-04-12T22:22:00Z">
              <w:r w:rsidRPr="00A325C9">
                <w:rPr>
                  <w:rFonts w:ascii="Arial" w:hAnsi="Arial" w:cs="Arial"/>
                  <w:sz w:val="18"/>
                  <w:szCs w:val="18"/>
                  <w:lang w:eastAsia="zh-CN"/>
                </w:rPr>
                <w:t>19</w:t>
              </w:r>
            </w:ins>
            <w:ins w:id="3796" w:author="YY_rev4" w:date="2025-04-12T22:23:00Z">
              <w:r w:rsidRPr="00A325C9">
                <w:rPr>
                  <w:rFonts w:ascii="Arial" w:hAnsi="Arial" w:cs="Arial"/>
                  <w:sz w:val="18"/>
                  <w:szCs w:val="18"/>
                  <w:lang w:eastAsia="zh-CN"/>
                </w:rPr>
                <w:t>.81</w:t>
              </w:r>
            </w:ins>
          </w:p>
        </w:tc>
        <w:tc>
          <w:tcPr>
            <w:tcW w:w="1276" w:type="dxa"/>
          </w:tcPr>
          <w:p w14:paraId="60CE02E7" w14:textId="2DDF8B14" w:rsidR="00643E7C" w:rsidRPr="00A325C9" w:rsidRDefault="00294760" w:rsidP="003922D1">
            <w:pPr>
              <w:widowControl w:val="0"/>
              <w:spacing w:before="0" w:after="0"/>
              <w:jc w:val="center"/>
              <w:rPr>
                <w:ins w:id="3797" w:author="YY_rev2" w:date="2025-03-02T10:42:00Z"/>
                <w:rFonts w:ascii="Arial" w:hAnsi="Arial" w:cs="Arial"/>
                <w:sz w:val="18"/>
                <w:szCs w:val="18"/>
                <w:lang w:eastAsia="zh-CN"/>
              </w:rPr>
            </w:pPr>
            <w:ins w:id="3798" w:author="YY_rev4" w:date="2025-04-12T22:23:00Z">
              <w:r w:rsidRPr="00A325C9">
                <w:rPr>
                  <w:rFonts w:ascii="Arial" w:hAnsi="Arial" w:cs="Arial"/>
                  <w:sz w:val="18"/>
                  <w:szCs w:val="18"/>
                  <w:lang w:eastAsia="zh-CN"/>
                </w:rPr>
                <w:t>4.25</w:t>
              </w:r>
            </w:ins>
          </w:p>
        </w:tc>
      </w:tr>
      <w:tr w:rsidR="00643E7C" w:rsidRPr="00A17BE9" w14:paraId="7AFC65C4" w14:textId="77777777" w:rsidTr="003922D1">
        <w:trPr>
          <w:trHeight w:val="198"/>
          <w:ins w:id="3799" w:author="YY_rev2" w:date="2025-03-02T10:42:00Z"/>
        </w:trPr>
        <w:tc>
          <w:tcPr>
            <w:tcW w:w="1129" w:type="dxa"/>
          </w:tcPr>
          <w:p w14:paraId="1E686FDC" w14:textId="77777777" w:rsidR="00643E7C" w:rsidRPr="00A325C9" w:rsidRDefault="00643E7C" w:rsidP="003922D1">
            <w:pPr>
              <w:widowControl w:val="0"/>
              <w:spacing w:before="0" w:after="0"/>
              <w:jc w:val="center"/>
              <w:rPr>
                <w:ins w:id="3800" w:author="YY_rev2" w:date="2025-03-02T10:42:00Z"/>
                <w:rFonts w:ascii="Arial" w:hAnsi="Arial" w:cs="Arial"/>
                <w:sz w:val="18"/>
                <w:szCs w:val="18"/>
                <w:lang w:eastAsia="zh-CN"/>
              </w:rPr>
            </w:pPr>
            <w:ins w:id="3801" w:author="YY_rev2" w:date="2025-03-02T10:42:00Z">
              <w:r w:rsidRPr="00A325C9">
                <w:rPr>
                  <w:rFonts w:ascii="Arial" w:hAnsi="Arial" w:cs="Arial"/>
                  <w:sz w:val="18"/>
                  <w:szCs w:val="18"/>
                  <w:lang w:eastAsia="zh-CN"/>
                </w:rPr>
                <w:t xml:space="preserve">Vehicle </w:t>
              </w:r>
            </w:ins>
          </w:p>
        </w:tc>
        <w:tc>
          <w:tcPr>
            <w:tcW w:w="1276" w:type="dxa"/>
          </w:tcPr>
          <w:p w14:paraId="2797FB1A" w14:textId="250AA2AD" w:rsidR="00643E7C" w:rsidRPr="00A325C9" w:rsidRDefault="00294760" w:rsidP="003922D1">
            <w:pPr>
              <w:widowControl w:val="0"/>
              <w:spacing w:before="0" w:after="0"/>
              <w:jc w:val="center"/>
              <w:rPr>
                <w:ins w:id="3802" w:author="YY_rev2" w:date="2025-03-02T10:42:00Z"/>
                <w:rFonts w:ascii="Arial" w:hAnsi="Arial" w:cs="Arial"/>
                <w:sz w:val="18"/>
                <w:szCs w:val="18"/>
                <w:lang w:eastAsia="zh-CN"/>
              </w:rPr>
            </w:pPr>
            <w:ins w:id="3803" w:author="YY_rev4" w:date="2025-04-12T22:23:00Z">
              <w:r w:rsidRPr="00A325C9">
                <w:rPr>
                  <w:rFonts w:ascii="Arial" w:hAnsi="Arial" w:cs="Arial"/>
                  <w:sz w:val="18"/>
                  <w:szCs w:val="18"/>
                  <w:lang w:eastAsia="zh-CN"/>
                </w:rPr>
                <w:t>21.12</w:t>
              </w:r>
            </w:ins>
          </w:p>
        </w:tc>
        <w:tc>
          <w:tcPr>
            <w:tcW w:w="1276" w:type="dxa"/>
          </w:tcPr>
          <w:p w14:paraId="0C88E66C" w14:textId="46356B98" w:rsidR="00643E7C" w:rsidRPr="00A325C9" w:rsidRDefault="00294760" w:rsidP="003922D1">
            <w:pPr>
              <w:widowControl w:val="0"/>
              <w:spacing w:before="0" w:after="0"/>
              <w:jc w:val="center"/>
              <w:rPr>
                <w:ins w:id="3804" w:author="YY_rev2" w:date="2025-03-02T10:42:00Z"/>
                <w:rFonts w:ascii="Arial" w:hAnsi="Arial" w:cs="Arial"/>
                <w:sz w:val="18"/>
                <w:szCs w:val="18"/>
                <w:lang w:eastAsia="zh-CN"/>
              </w:rPr>
            </w:pPr>
            <w:ins w:id="3805" w:author="YY_rev4" w:date="2025-04-12T22:23:00Z">
              <w:r w:rsidRPr="00A325C9">
                <w:rPr>
                  <w:rFonts w:ascii="Arial" w:hAnsi="Arial" w:cs="Arial"/>
                  <w:sz w:val="18"/>
                  <w:szCs w:val="18"/>
                  <w:lang w:eastAsia="zh-CN"/>
                </w:rPr>
                <w:t>6.88</w:t>
              </w:r>
            </w:ins>
          </w:p>
        </w:tc>
      </w:tr>
      <w:tr w:rsidR="00643E7C" w:rsidRPr="00A17BE9" w14:paraId="53CAB969" w14:textId="77777777" w:rsidTr="003922D1">
        <w:trPr>
          <w:trHeight w:val="198"/>
          <w:ins w:id="3806" w:author="YY_rev2" w:date="2025-03-02T10:42:00Z"/>
        </w:trPr>
        <w:tc>
          <w:tcPr>
            <w:tcW w:w="1129" w:type="dxa"/>
          </w:tcPr>
          <w:p w14:paraId="3FD91AAC" w14:textId="77777777" w:rsidR="00643E7C" w:rsidRPr="00A325C9" w:rsidRDefault="00643E7C" w:rsidP="003922D1">
            <w:pPr>
              <w:widowControl w:val="0"/>
              <w:spacing w:before="0" w:after="0"/>
              <w:jc w:val="center"/>
              <w:rPr>
                <w:ins w:id="3807" w:author="YY_rev2" w:date="2025-03-02T10:42:00Z"/>
                <w:rFonts w:ascii="Arial" w:hAnsi="Arial" w:cs="Arial"/>
                <w:sz w:val="18"/>
                <w:szCs w:val="18"/>
                <w:lang w:eastAsia="zh-CN"/>
              </w:rPr>
            </w:pPr>
            <w:ins w:id="3808" w:author="YY_rev2" w:date="2025-03-02T10:42:00Z">
              <w:r w:rsidRPr="00A325C9">
                <w:rPr>
                  <w:rFonts w:ascii="Arial" w:hAnsi="Arial" w:cs="Arial"/>
                  <w:sz w:val="18"/>
                  <w:szCs w:val="18"/>
                  <w:lang w:eastAsia="zh-CN"/>
                </w:rPr>
                <w:t>AGV</w:t>
              </w:r>
            </w:ins>
          </w:p>
        </w:tc>
        <w:tc>
          <w:tcPr>
            <w:tcW w:w="1276" w:type="dxa"/>
          </w:tcPr>
          <w:p w14:paraId="06E105BD" w14:textId="0146BA20" w:rsidR="00643E7C" w:rsidRPr="00A325C9" w:rsidRDefault="00643E7C" w:rsidP="003922D1">
            <w:pPr>
              <w:widowControl w:val="0"/>
              <w:spacing w:before="0" w:after="0"/>
              <w:jc w:val="center"/>
              <w:rPr>
                <w:ins w:id="3809" w:author="YY_rev2" w:date="2025-03-02T10:42:00Z"/>
                <w:rFonts w:ascii="Arial" w:hAnsi="Arial" w:cs="Arial"/>
                <w:sz w:val="18"/>
                <w:szCs w:val="18"/>
                <w:highlight w:val="yellow"/>
                <w:lang w:eastAsia="zh-CN"/>
              </w:rPr>
            </w:pPr>
            <w:ins w:id="3810" w:author="YY_rev2" w:date="2025-03-02T10:42:00Z">
              <w:r w:rsidRPr="00A325C9">
                <w:rPr>
                  <w:rFonts w:ascii="Arial" w:hAnsi="Arial" w:cs="Arial"/>
                  <w:sz w:val="18"/>
                  <w:szCs w:val="18"/>
                  <w:highlight w:val="yellow"/>
                  <w:lang w:eastAsia="zh-CN"/>
                </w:rPr>
                <w:t>[]</w:t>
              </w:r>
            </w:ins>
          </w:p>
        </w:tc>
        <w:tc>
          <w:tcPr>
            <w:tcW w:w="1276" w:type="dxa"/>
          </w:tcPr>
          <w:p w14:paraId="01A5E18E" w14:textId="703EAD8D" w:rsidR="00643E7C" w:rsidRPr="00A325C9" w:rsidRDefault="00643E7C" w:rsidP="003922D1">
            <w:pPr>
              <w:widowControl w:val="0"/>
              <w:spacing w:before="0" w:after="0"/>
              <w:jc w:val="center"/>
              <w:rPr>
                <w:ins w:id="3811" w:author="YY_rev2" w:date="2025-03-02T10:42:00Z"/>
                <w:rFonts w:ascii="Arial" w:hAnsi="Arial" w:cs="Arial"/>
                <w:sz w:val="18"/>
                <w:szCs w:val="18"/>
                <w:highlight w:val="yellow"/>
                <w:lang w:eastAsia="zh-CN"/>
              </w:rPr>
            </w:pPr>
            <w:ins w:id="3812" w:author="YY_rev2" w:date="2025-03-02T10:42:00Z">
              <w:r w:rsidRPr="00A325C9">
                <w:rPr>
                  <w:rFonts w:ascii="Arial" w:hAnsi="Arial" w:cs="Arial"/>
                  <w:sz w:val="18"/>
                  <w:szCs w:val="18"/>
                  <w:highlight w:val="yellow"/>
                  <w:lang w:eastAsia="zh-CN"/>
                </w:rPr>
                <w:t>[]</w:t>
              </w:r>
            </w:ins>
          </w:p>
        </w:tc>
      </w:tr>
    </w:tbl>
    <w:p w14:paraId="57D198B2" w14:textId="77777777" w:rsidR="00F31BC8" w:rsidRPr="000973E7" w:rsidRDefault="00F31BC8" w:rsidP="00C12077">
      <w:pPr>
        <w:rPr>
          <w:ins w:id="3813" w:author="Yingyang Li 李迎阳" w:date="2025-02-07T18:01:00Z"/>
          <w:rFonts w:eastAsia="Malgun Gothic"/>
          <w:lang w:eastAsia="ko-KR"/>
        </w:rPr>
      </w:pPr>
    </w:p>
    <w:p w14:paraId="19BEEB33" w14:textId="7679C7FE" w:rsidR="00801D7D" w:rsidRPr="000360CE" w:rsidRDefault="00241FF5" w:rsidP="00801D7D">
      <w:pPr>
        <w:pStyle w:val="30"/>
        <w:rPr>
          <w:ins w:id="3814" w:author="YY_rev2" w:date="2025-03-01T16:44:00Z"/>
        </w:rPr>
      </w:pPr>
      <w:ins w:id="3815" w:author="YY_rev1" w:date="2025-02-20T14:06:00Z">
        <w:r w:rsidRPr="000360CE">
          <w:t xml:space="preserve">7.9.3 </w:t>
        </w:r>
      </w:ins>
      <w:ins w:id="3816" w:author="YY_rev2" w:date="2025-03-01T18:15:00Z">
        <w:r w:rsidR="00CD5310">
          <w:t>Reference</w:t>
        </w:r>
      </w:ins>
      <w:ins w:id="3817" w:author="YY_rev1" w:date="2025-02-20T14:06:00Z">
        <w:r w:rsidRPr="000360CE">
          <w:t xml:space="preserve"> channel models</w:t>
        </w:r>
      </w:ins>
      <w:ins w:id="3818" w:author="YY_rev2" w:date="2025-03-01T18:15:00Z">
        <w:r w:rsidR="00CD5310">
          <w:t xml:space="preserve"> </w:t>
        </w:r>
      </w:ins>
      <w:ins w:id="3819" w:author="YY_rev2" w:date="2025-03-01T16:57:00Z">
        <w:r w:rsidR="00B7050D">
          <w:t>and required updates</w:t>
        </w:r>
      </w:ins>
      <w:ins w:id="3820" w:author="YY_rev2" w:date="2025-03-01T18:15:00Z">
        <w:r w:rsidR="00CD5310" w:rsidRPr="00CD5310">
          <w:t xml:space="preserve"> </w:t>
        </w:r>
      </w:ins>
    </w:p>
    <w:p w14:paraId="7224CA22" w14:textId="78FFBBBB" w:rsidR="00F31BC8" w:rsidRPr="00C12077" w:rsidDel="00CD1AC1" w:rsidRDefault="00F31BC8" w:rsidP="006F5F2C">
      <w:pPr>
        <w:rPr>
          <w:del w:id="3821" w:author="YY_rev4" w:date="2025-04-23T09:15:00Z"/>
          <w:color w:val="FF0000"/>
          <w:lang w:eastAsia="zh-CN"/>
        </w:rPr>
      </w:pPr>
      <w:del w:id="3822"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rsidP="00A325C9">
      <w:pPr>
        <w:spacing w:after="180"/>
        <w:rPr>
          <w:ins w:id="3823" w:author="YY_rev2" w:date="2025-03-19T10:19:00Z"/>
          <w:lang w:eastAsia="zh-CN"/>
        </w:rPr>
      </w:pPr>
      <w:ins w:id="3824" w:author="YY_rev2" w:date="2025-03-19T10:19:00Z">
        <w:r w:rsidRPr="006026DC">
          <w:rPr>
            <w:rFonts w:eastAsiaTheme="minorEastAsia"/>
            <w:lang w:val="en-US" w:eastAsia="zh-CN"/>
          </w:rPr>
          <w:t xml:space="preserve">A </w:t>
        </w:r>
        <w:r w:rsidRPr="00A325C9">
          <w:rPr>
            <w:lang w:val="en-US"/>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rsidP="00A325C9">
      <w:pPr>
        <w:pStyle w:val="TH"/>
        <w:rPr>
          <w:ins w:id="3825" w:author="YY_rev2" w:date="2025-03-19T10:19:00Z"/>
          <w:lang w:eastAsia="zh-CN"/>
        </w:rPr>
      </w:pPr>
      <w:ins w:id="3826" w:author="YY_rev2" w:date="2025-03-19T10:19:00Z">
        <w:r w:rsidRPr="006026DC">
          <w:rPr>
            <w:rFonts w:hint="eastAsia"/>
            <w:lang w:eastAsia="zh-CN"/>
          </w:rPr>
          <w:t>T</w:t>
        </w:r>
        <w:r w:rsidRPr="006026DC">
          <w:rPr>
            <w:lang w:eastAsia="zh-CN"/>
          </w:rPr>
          <w:t>able 7.</w:t>
        </w:r>
        <w:commentRangeStart w:id="3827"/>
        <w:r w:rsidRPr="006026DC">
          <w:rPr>
            <w:lang w:eastAsia="zh-CN"/>
          </w:rPr>
          <w:t>9</w:t>
        </w:r>
      </w:ins>
      <w:commentRangeEnd w:id="3827"/>
      <w:ins w:id="3828" w:author="YY_rev2" w:date="2025-03-24T13:02:00Z">
        <w:r w:rsidR="00F76C41">
          <w:rPr>
            <w:rStyle w:val="af9"/>
            <w:lang w:eastAsia="x-none"/>
          </w:rPr>
          <w:commentReference w:id="3827"/>
        </w:r>
      </w:ins>
      <w:ins w:id="3829"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3830" w:author="YY_rev2" w:date="2025-03-19T10:19:00Z"/>
        </w:trPr>
        <w:tc>
          <w:tcPr>
            <w:tcW w:w="698" w:type="dxa"/>
            <w:shd w:val="clear" w:color="auto" w:fill="D9D9D9" w:themeFill="background1" w:themeFillShade="D9"/>
            <w:vAlign w:val="center"/>
          </w:tcPr>
          <w:p w14:paraId="75BAD2A7" w14:textId="77777777" w:rsidR="00C20B47" w:rsidRPr="00A325C9" w:rsidRDefault="00C20B47" w:rsidP="00E944CF">
            <w:pPr>
              <w:widowControl w:val="0"/>
              <w:spacing w:before="0" w:after="0"/>
              <w:rPr>
                <w:ins w:id="3831" w:author="YY_rev2" w:date="2025-03-19T10:19:00Z"/>
                <w:rFonts w:ascii="Arial" w:hAnsi="Arial" w:cs="Arial"/>
                <w:b/>
                <w:bCs/>
                <w:sz w:val="18"/>
                <w:szCs w:val="18"/>
              </w:rPr>
            </w:pPr>
            <w:ins w:id="3832" w:author="YY_rev2" w:date="2025-03-19T10:19:00Z">
              <w:r w:rsidRPr="00A325C9">
                <w:rPr>
                  <w:rFonts w:ascii="Arial" w:hAnsi="Arial" w:cs="Arial"/>
                  <w:b/>
                  <w:bCs/>
                  <w:sz w:val="18"/>
                  <w:szCs w:val="18"/>
                </w:rPr>
                <w:t>Case</w:t>
              </w:r>
            </w:ins>
          </w:p>
        </w:tc>
        <w:tc>
          <w:tcPr>
            <w:tcW w:w="843" w:type="dxa"/>
            <w:shd w:val="clear" w:color="auto" w:fill="D9D9D9" w:themeFill="background1" w:themeFillShade="D9"/>
            <w:vAlign w:val="center"/>
          </w:tcPr>
          <w:p w14:paraId="1B30555E" w14:textId="77777777" w:rsidR="00C20B47" w:rsidRPr="00A325C9" w:rsidRDefault="00C20B47" w:rsidP="00E944CF">
            <w:pPr>
              <w:widowControl w:val="0"/>
              <w:spacing w:before="0" w:after="0"/>
              <w:rPr>
                <w:ins w:id="3833" w:author="YY_rev2" w:date="2025-03-19T10:19:00Z"/>
                <w:rFonts w:ascii="Arial" w:hAnsi="Arial" w:cs="Arial"/>
                <w:b/>
                <w:bCs/>
                <w:sz w:val="18"/>
                <w:szCs w:val="18"/>
                <w:lang w:val="en-US"/>
              </w:rPr>
            </w:pPr>
            <w:ins w:id="3834" w:author="YY_rev2" w:date="2025-03-19T10:19:00Z">
              <w:r w:rsidRPr="00A325C9">
                <w:rPr>
                  <w:rFonts w:ascii="Arial" w:hAnsi="Arial" w:cs="Arial"/>
                  <w:b/>
                  <w:bCs/>
                  <w:sz w:val="18"/>
                  <w:szCs w:val="18"/>
                  <w:lang w:val="en-US"/>
                </w:rPr>
                <w:t>Tx/Rx</w:t>
              </w:r>
            </w:ins>
          </w:p>
        </w:tc>
        <w:tc>
          <w:tcPr>
            <w:tcW w:w="842" w:type="dxa"/>
            <w:shd w:val="clear" w:color="auto" w:fill="D9D9D9" w:themeFill="background1" w:themeFillShade="D9"/>
            <w:vAlign w:val="center"/>
          </w:tcPr>
          <w:p w14:paraId="2847C500" w14:textId="77777777" w:rsidR="00C20B47" w:rsidRPr="00A325C9" w:rsidRDefault="00C20B47" w:rsidP="00E944CF">
            <w:pPr>
              <w:widowControl w:val="0"/>
              <w:spacing w:before="0" w:after="0"/>
              <w:rPr>
                <w:ins w:id="3835" w:author="YY_rev2" w:date="2025-03-19T10:19:00Z"/>
                <w:rFonts w:ascii="Arial" w:hAnsi="Arial" w:cs="Arial"/>
                <w:b/>
                <w:bCs/>
                <w:sz w:val="18"/>
                <w:szCs w:val="18"/>
                <w:lang w:val="en-US"/>
              </w:rPr>
            </w:pPr>
            <w:ins w:id="3836" w:author="YY_rev2" w:date="2025-03-19T10:19:00Z">
              <w:r w:rsidRPr="00A325C9">
                <w:rPr>
                  <w:rFonts w:ascii="Arial" w:hAnsi="Arial" w:cs="Arial"/>
                  <w:b/>
                  <w:bCs/>
                  <w:sz w:val="18"/>
                  <w:szCs w:val="18"/>
                  <w:lang w:val="en-US"/>
                </w:rPr>
                <w:t>Rx/Tx</w:t>
              </w:r>
            </w:ins>
          </w:p>
        </w:tc>
        <w:tc>
          <w:tcPr>
            <w:tcW w:w="7168" w:type="dxa"/>
            <w:shd w:val="clear" w:color="auto" w:fill="D9D9D9" w:themeFill="background1" w:themeFillShade="D9"/>
            <w:vAlign w:val="center"/>
          </w:tcPr>
          <w:p w14:paraId="645D6046" w14:textId="77777777" w:rsidR="00C20B47" w:rsidRPr="00A325C9" w:rsidRDefault="00C20B47" w:rsidP="00E944CF">
            <w:pPr>
              <w:widowControl w:val="0"/>
              <w:spacing w:before="0" w:after="0"/>
              <w:rPr>
                <w:ins w:id="3837" w:author="YY_rev2" w:date="2025-03-19T10:19:00Z"/>
                <w:rFonts w:ascii="Arial" w:hAnsi="Arial" w:cs="Arial"/>
                <w:b/>
                <w:bCs/>
                <w:sz w:val="18"/>
                <w:szCs w:val="18"/>
                <w:lang w:val="en-US"/>
              </w:rPr>
            </w:pPr>
            <w:ins w:id="3838" w:author="YY_rev2" w:date="2025-03-19T10:19:00Z">
              <w:r w:rsidRPr="00A325C9">
                <w:rPr>
                  <w:rFonts w:ascii="Arial" w:hAnsi="Arial" w:cs="Arial"/>
                  <w:b/>
                  <w:bCs/>
                  <w:sz w:val="18"/>
                  <w:szCs w:val="18"/>
                  <w:lang w:eastAsia="zh-CN"/>
                </w:rPr>
                <w:t xml:space="preserve">Reference </w:t>
              </w:r>
              <w:r w:rsidRPr="00A325C9">
                <w:rPr>
                  <w:rFonts w:ascii="Arial" w:hAnsi="Arial" w:cs="Arial"/>
                  <w:b/>
                  <w:bCs/>
                  <w:sz w:val="18"/>
                  <w:szCs w:val="18"/>
                </w:rPr>
                <w:t>TR to define the channel model</w:t>
              </w:r>
            </w:ins>
          </w:p>
        </w:tc>
      </w:tr>
      <w:tr w:rsidR="00C20B47" w:rsidRPr="00A17BE9" w14:paraId="2D90724B" w14:textId="77777777" w:rsidTr="00E944CF">
        <w:trPr>
          <w:trHeight w:val="12"/>
          <w:ins w:id="3839" w:author="YY_rev2" w:date="2025-03-19T10:19:00Z"/>
        </w:trPr>
        <w:tc>
          <w:tcPr>
            <w:tcW w:w="698" w:type="dxa"/>
          </w:tcPr>
          <w:p w14:paraId="47AED819" w14:textId="77777777" w:rsidR="00C20B47" w:rsidRPr="00A325C9" w:rsidRDefault="00C20B47" w:rsidP="00E944CF">
            <w:pPr>
              <w:widowControl w:val="0"/>
              <w:spacing w:before="0" w:after="0"/>
              <w:rPr>
                <w:ins w:id="3840" w:author="YY_rev2" w:date="2025-03-19T10:19:00Z"/>
                <w:rFonts w:ascii="Arial" w:hAnsi="Arial" w:cs="Arial"/>
                <w:sz w:val="18"/>
                <w:szCs w:val="18"/>
              </w:rPr>
            </w:pPr>
            <w:ins w:id="3841" w:author="YY_rev2" w:date="2025-03-19T10:19:00Z">
              <w:r w:rsidRPr="00A325C9">
                <w:rPr>
                  <w:rFonts w:ascii="Arial" w:hAnsi="Arial" w:cs="Arial"/>
                  <w:sz w:val="18"/>
                  <w:szCs w:val="18"/>
                </w:rPr>
                <w:t>1</w:t>
              </w:r>
            </w:ins>
          </w:p>
        </w:tc>
        <w:tc>
          <w:tcPr>
            <w:tcW w:w="843" w:type="dxa"/>
          </w:tcPr>
          <w:p w14:paraId="19A51D36" w14:textId="77777777" w:rsidR="00C20B47" w:rsidRPr="00A325C9" w:rsidRDefault="00C20B47" w:rsidP="00E944CF">
            <w:pPr>
              <w:widowControl w:val="0"/>
              <w:spacing w:before="0" w:after="0"/>
              <w:rPr>
                <w:ins w:id="3842" w:author="YY_rev2" w:date="2025-03-19T10:19:00Z"/>
                <w:rFonts w:ascii="Arial" w:hAnsi="Arial" w:cs="Arial"/>
                <w:sz w:val="18"/>
                <w:szCs w:val="18"/>
              </w:rPr>
            </w:pPr>
            <w:ins w:id="3843" w:author="YY_rev2" w:date="2025-03-19T10:19:00Z">
              <w:r w:rsidRPr="00A325C9">
                <w:rPr>
                  <w:rFonts w:ascii="Arial" w:hAnsi="Arial" w:cs="Arial"/>
                  <w:sz w:val="18"/>
                  <w:szCs w:val="18"/>
                </w:rPr>
                <w:t xml:space="preserve">TRP </w:t>
              </w:r>
            </w:ins>
          </w:p>
        </w:tc>
        <w:tc>
          <w:tcPr>
            <w:tcW w:w="842" w:type="dxa"/>
          </w:tcPr>
          <w:p w14:paraId="6E5E6A32" w14:textId="77777777" w:rsidR="00C20B47" w:rsidRPr="00A325C9" w:rsidRDefault="00C20B47" w:rsidP="00E944CF">
            <w:pPr>
              <w:widowControl w:val="0"/>
              <w:spacing w:before="0" w:after="0"/>
              <w:rPr>
                <w:ins w:id="3844" w:author="YY_rev2" w:date="2025-03-19T10:19:00Z"/>
                <w:rFonts w:ascii="Arial" w:hAnsi="Arial" w:cs="Arial"/>
                <w:sz w:val="18"/>
                <w:szCs w:val="18"/>
              </w:rPr>
            </w:pPr>
            <w:ins w:id="3845" w:author="YY_rev2" w:date="2025-03-19T10:19:00Z">
              <w:r w:rsidRPr="00A325C9">
                <w:rPr>
                  <w:rFonts w:ascii="Arial" w:hAnsi="Arial" w:cs="Arial"/>
                  <w:sz w:val="18"/>
                  <w:szCs w:val="18"/>
                </w:rPr>
                <w:t>TRP</w:t>
              </w:r>
            </w:ins>
          </w:p>
        </w:tc>
        <w:tc>
          <w:tcPr>
            <w:tcW w:w="7168" w:type="dxa"/>
          </w:tcPr>
          <w:p w14:paraId="371CE83E" w14:textId="77777777" w:rsidR="00C20B47" w:rsidRPr="00A325C9" w:rsidRDefault="00C20B47" w:rsidP="00153B19">
            <w:pPr>
              <w:pStyle w:val="0Maintext"/>
              <w:spacing w:before="0"/>
              <w:rPr>
                <w:ins w:id="3846" w:author="YY_rev2" w:date="2025-03-19T10:19:00Z"/>
                <w:rFonts w:ascii="Arial" w:eastAsia="等线" w:hAnsi="Arial" w:cs="Arial"/>
                <w:sz w:val="18"/>
                <w:szCs w:val="18"/>
                <w:lang w:val="it-IT"/>
              </w:rPr>
            </w:pPr>
            <w:bookmarkStart w:id="3847" w:name="OLE_LINK5"/>
            <w:ins w:id="3848"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bookmarkEnd w:id="3847"/>
              <w:r w:rsidRPr="00A325C9">
                <w:rPr>
                  <w:rFonts w:ascii="Arial" w:eastAsia="等线" w:hAnsi="Arial" w:cs="Arial"/>
                  <w:sz w:val="18"/>
                  <w:szCs w:val="18"/>
                  <w:lang w:val="it-IT"/>
                </w:rPr>
                <w:t>UMi, UMa, RMa, InH, InF, UMi</w:t>
              </w:r>
              <w:r w:rsidRPr="00A325C9">
                <w:rPr>
                  <w:rFonts w:ascii="Arial" w:eastAsia="等线" w:hAnsi="Arial" w:cs="Arial"/>
                  <w:sz w:val="18"/>
                  <w:szCs w:val="18"/>
                  <w:lang w:val="sv-SE"/>
                </w:rPr>
                <w:t>-AV, UMa-AV, and RMa-AV:</w:t>
              </w:r>
            </w:ins>
          </w:p>
          <w:p w14:paraId="6B065189" w14:textId="77777777" w:rsidR="00C20B47" w:rsidRPr="00A325C9" w:rsidRDefault="00C20B47" w:rsidP="00A325C9">
            <w:pPr>
              <w:pStyle w:val="aff"/>
              <w:widowControl w:val="0"/>
              <w:numPr>
                <w:ilvl w:val="0"/>
                <w:numId w:val="144"/>
              </w:numPr>
              <w:suppressAutoHyphens/>
              <w:spacing w:before="0"/>
              <w:rPr>
                <w:ins w:id="3849" w:author="YY_rev2" w:date="2025-03-19T10:19:00Z"/>
                <w:rFonts w:ascii="Arial" w:eastAsiaTheme="minorEastAsia" w:hAnsi="Arial" w:cs="Arial"/>
                <w:sz w:val="18"/>
                <w:szCs w:val="18"/>
                <w:lang w:eastAsia="zh-CN"/>
              </w:rPr>
            </w:pPr>
            <w:ins w:id="3850" w:author="YY_rev2" w:date="2025-03-19T10:19:00Z">
              <w:r w:rsidRPr="00A325C9">
                <w:rPr>
                  <w:rFonts w:ascii="Arial" w:eastAsia="等线" w:hAnsi="Arial" w:cs="Arial"/>
                  <w:sz w:val="18"/>
                  <w:szCs w:val="18"/>
                </w:rPr>
                <w:t>TR</w:t>
              </w:r>
              <w:r w:rsidRPr="00A325C9">
                <w:rPr>
                  <w:rFonts w:ascii="Arial" w:eastAsiaTheme="minorEastAsia" w:hAnsi="Arial" w:cs="Arial"/>
                  <w:sz w:val="18"/>
                  <w:szCs w:val="18"/>
                  <w:lang w:eastAsia="zh-CN"/>
                </w:rPr>
                <w:t xml:space="preserve">P-TRP link of </w:t>
              </w:r>
              <w:r w:rsidRPr="00A325C9">
                <w:rPr>
                  <w:rFonts w:ascii="Arial" w:eastAsia="等线" w:hAnsi="Arial" w:cs="Arial"/>
                  <w:sz w:val="18"/>
                  <w:szCs w:val="18"/>
                </w:rPr>
                <w:t xml:space="preserve">scenario </w:t>
              </w:r>
              <w:proofErr w:type="spellStart"/>
              <w:r w:rsidRPr="00A325C9">
                <w:rPr>
                  <w:rFonts w:ascii="Arial" w:eastAsiaTheme="minorEastAsia" w:hAnsi="Arial" w:cs="Arial"/>
                  <w:sz w:val="18"/>
                  <w:szCs w:val="18"/>
                  <w:lang w:eastAsia="zh-CN"/>
                </w:rPr>
                <w:t>UMi</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UMa</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InH</w:t>
              </w:r>
              <w:proofErr w:type="spellEnd"/>
              <w:r w:rsidRPr="00A325C9">
                <w:rPr>
                  <w:rFonts w:ascii="Arial" w:eastAsiaTheme="minorEastAsia" w:hAnsi="Arial" w:cs="Arial"/>
                  <w:sz w:val="18"/>
                  <w:szCs w:val="18"/>
                  <w:lang w:eastAsia="zh-CN"/>
                </w:rPr>
                <w:t xml:space="preserve">, and </w:t>
              </w:r>
              <w:proofErr w:type="spellStart"/>
              <w:r w:rsidRPr="00A325C9">
                <w:rPr>
                  <w:rFonts w:ascii="Arial" w:eastAsiaTheme="minorEastAsia" w:hAnsi="Arial" w:cs="Arial"/>
                  <w:sz w:val="18"/>
                  <w:szCs w:val="18"/>
                  <w:lang w:eastAsia="zh-CN"/>
                </w:rPr>
                <w:t>InF</w:t>
              </w:r>
              <w:proofErr w:type="spellEnd"/>
              <w:r w:rsidRPr="00A325C9">
                <w:rPr>
                  <w:rFonts w:ascii="Arial" w:eastAsiaTheme="minorEastAsia" w:hAnsi="Arial" w:cs="Arial"/>
                  <w:sz w:val="18"/>
                  <w:szCs w:val="18"/>
                  <w:lang w:eastAsia="zh-CN"/>
                </w:rPr>
                <w:t xml:space="preserve"> following the option based on TR 38.901 defined in Clause A.3 of TR 38.858</w:t>
              </w:r>
            </w:ins>
          </w:p>
          <w:p w14:paraId="6C72EBC1" w14:textId="77777777" w:rsidR="00C20B47" w:rsidRPr="00A325C9" w:rsidRDefault="00C20B47">
            <w:pPr>
              <w:pStyle w:val="aff"/>
              <w:widowControl w:val="0"/>
              <w:numPr>
                <w:ilvl w:val="1"/>
                <w:numId w:val="44"/>
              </w:numPr>
              <w:suppressAutoHyphens/>
              <w:spacing w:before="0"/>
              <w:rPr>
                <w:ins w:id="3851" w:author="YY_rev2" w:date="2025-03-19T10:19:00Z"/>
                <w:rFonts w:ascii="Arial" w:eastAsiaTheme="minorEastAsia" w:hAnsi="Arial" w:cs="Arial"/>
                <w:sz w:val="18"/>
                <w:szCs w:val="18"/>
                <w:lang w:eastAsia="zh-CN"/>
              </w:rPr>
            </w:pPr>
            <w:ins w:id="3852" w:author="YY_rev2" w:date="2025-03-19T10:19:00Z">
              <w:r w:rsidRPr="00A325C9">
                <w:rPr>
                  <w:rFonts w:ascii="Arial" w:eastAsia="等线" w:hAnsi="Arial" w:cs="Arial"/>
                  <w:sz w:val="18"/>
                  <w:szCs w:val="18"/>
                </w:rPr>
                <w:t xml:space="preserve">For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 xml:space="preserve"> is changed to the same height as the BS</w:t>
              </w:r>
            </w:ins>
          </w:p>
          <w:p w14:paraId="0FCB360A" w14:textId="28C7F3E7" w:rsidR="00C20B47" w:rsidRPr="00A325C9" w:rsidRDefault="00C20B47" w:rsidP="00A325C9">
            <w:pPr>
              <w:pStyle w:val="aff"/>
              <w:widowControl w:val="0"/>
              <w:numPr>
                <w:ilvl w:val="0"/>
                <w:numId w:val="44"/>
              </w:numPr>
              <w:suppressAutoHyphens/>
              <w:rPr>
                <w:ins w:id="3853" w:author="YY_rev2" w:date="2025-03-19T10:19:00Z"/>
                <w:rFonts w:ascii="Arial" w:eastAsia="等线" w:hAnsi="Arial" w:cs="Arial"/>
                <w:iCs/>
                <w:sz w:val="18"/>
                <w:szCs w:val="18"/>
              </w:rPr>
            </w:pPr>
            <w:ins w:id="3854"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=35m</w:t>
              </w:r>
            </w:ins>
            <w:ins w:id="3855" w:author="YY_rev3" w:date="2025-04-04T21:39:00Z">
              <w:r w:rsidR="00A061E2" w:rsidRPr="00A325C9">
                <w:rPr>
                  <w:rFonts w:ascii="Arial" w:eastAsia="等线" w:hAnsi="Arial" w:cs="Arial"/>
                  <w:sz w:val="18"/>
                  <w:szCs w:val="18"/>
                </w:rPr>
                <w:t xml:space="preserve"> (NOTE 1)</w:t>
              </w:r>
            </w:ins>
          </w:p>
          <w:p w14:paraId="01E4D8E8" w14:textId="77777777" w:rsidR="00C20B47" w:rsidRPr="00A325C9" w:rsidRDefault="00C20B47" w:rsidP="00D03F99">
            <w:pPr>
              <w:widowControl w:val="0"/>
              <w:snapToGrid w:val="0"/>
              <w:spacing w:before="0" w:after="0"/>
              <w:rPr>
                <w:ins w:id="3856" w:author="YY_rev2" w:date="2025-03-19T10:19:00Z"/>
                <w:rFonts w:ascii="Arial" w:eastAsia="等线" w:hAnsi="Arial" w:cs="Arial"/>
                <w:sz w:val="18"/>
                <w:szCs w:val="18"/>
              </w:rPr>
            </w:pPr>
            <w:ins w:id="385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 xml:space="preserve">Highway </w:t>
              </w:r>
            </w:ins>
          </w:p>
          <w:p w14:paraId="30E47C97" w14:textId="50B6F858" w:rsidR="00D03F99" w:rsidRPr="00A325C9" w:rsidRDefault="00D03F99" w:rsidP="00D03F99">
            <w:pPr>
              <w:pStyle w:val="aff"/>
              <w:widowControl w:val="0"/>
              <w:numPr>
                <w:ilvl w:val="0"/>
                <w:numId w:val="44"/>
              </w:numPr>
              <w:suppressAutoHyphens/>
              <w:spacing w:before="0"/>
              <w:rPr>
                <w:ins w:id="3858" w:author="YY_rev4" w:date="2025-04-12T22:07:00Z"/>
                <w:rFonts w:ascii="Arial" w:eastAsia="等线" w:hAnsi="Arial" w:cs="Arial"/>
                <w:sz w:val="18"/>
                <w:szCs w:val="18"/>
                <w:lang w:eastAsia="zh-CN"/>
              </w:rPr>
            </w:pPr>
            <w:commentRangeStart w:id="3859"/>
            <w:ins w:id="3860" w:author="YY_rev4" w:date="2025-04-12T22:07:00Z">
              <w:r w:rsidRPr="00A325C9">
                <w:rPr>
                  <w:rFonts w:ascii="Arial" w:eastAsia="等线" w:hAnsi="Arial" w:cs="Arial"/>
                  <w:sz w:val="18"/>
                  <w:szCs w:val="18"/>
                  <w:lang w:eastAsia="zh-CN"/>
                </w:rPr>
                <w:t>TRP</w:t>
              </w:r>
            </w:ins>
            <w:commentRangeEnd w:id="3859"/>
            <w:ins w:id="3861" w:author="YY_rev4" w:date="2025-04-12T22:08:00Z">
              <w:r w:rsidRPr="00A325C9">
                <w:rPr>
                  <w:rStyle w:val="af9"/>
                  <w:rFonts w:ascii="Arial" w:eastAsia="宋体" w:hAnsi="Arial" w:cs="Arial"/>
                  <w:sz w:val="18"/>
                  <w:szCs w:val="18"/>
                  <w:lang w:val="en-GB" w:eastAsia="x-none"/>
                </w:rPr>
                <w:commentReference w:id="3859"/>
              </w:r>
            </w:ins>
            <w:ins w:id="3862" w:author="YY_rev4" w:date="2025-04-12T22:07:00Z">
              <w:r w:rsidRPr="00A325C9">
                <w:rPr>
                  <w:rFonts w:ascii="Arial" w:eastAsia="等线" w:hAnsi="Arial" w:cs="Arial"/>
                  <w:sz w:val="18"/>
                  <w:szCs w:val="18"/>
                  <w:lang w:eastAsia="zh-CN"/>
                </w:rPr>
                <w:t xml:space="preserve">-UE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3863" w:author="YY_rev4" w:date="2025-04-19T15:39:00Z">
              <w:r w:rsidR="00A62526" w:rsidRPr="00A325C9">
                <w:rPr>
                  <w:rFonts w:ascii="Arial" w:eastAsia="等线" w:hAnsi="Arial" w:cs="Arial"/>
                  <w:sz w:val="18"/>
                  <w:szCs w:val="18"/>
                </w:rPr>
                <w:t>(NOTE 1)</w:t>
              </w:r>
            </w:ins>
          </w:p>
          <w:p w14:paraId="4361E365" w14:textId="2F5DDDF0" w:rsidR="00C20B47" w:rsidRPr="00A325C9" w:rsidRDefault="00D03F99" w:rsidP="00D03F99">
            <w:pPr>
              <w:pStyle w:val="aff"/>
              <w:widowControl w:val="0"/>
              <w:numPr>
                <w:ilvl w:val="0"/>
                <w:numId w:val="44"/>
              </w:numPr>
              <w:suppressAutoHyphens/>
              <w:spacing w:before="0"/>
              <w:rPr>
                <w:ins w:id="3864" w:author="YY_rev2" w:date="2025-03-19T10:19:00Z"/>
                <w:rFonts w:ascii="Arial" w:eastAsia="等线" w:hAnsi="Arial" w:cs="Arial"/>
                <w:sz w:val="18"/>
                <w:szCs w:val="18"/>
              </w:rPr>
            </w:pPr>
            <w:ins w:id="3865"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1D5D6C7E" w14:textId="77777777" w:rsidR="00C20B47" w:rsidRPr="00A325C9" w:rsidRDefault="00C20B47" w:rsidP="00D03F99">
            <w:pPr>
              <w:widowControl w:val="0"/>
              <w:spacing w:before="0" w:after="0"/>
              <w:rPr>
                <w:ins w:id="3866" w:author="YY_rev2" w:date="2025-03-19T10:19:00Z"/>
                <w:rFonts w:ascii="Arial" w:eastAsia="等线" w:hAnsi="Arial" w:cs="Arial"/>
                <w:iCs/>
                <w:sz w:val="18"/>
                <w:szCs w:val="18"/>
              </w:rPr>
            </w:pPr>
            <w:ins w:id="386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Urban grid</w:t>
              </w:r>
            </w:ins>
          </w:p>
          <w:p w14:paraId="2417DD3D" w14:textId="488D8DDE" w:rsidR="00C20B47" w:rsidRPr="00A325C9" w:rsidRDefault="00D03F99" w:rsidP="00D03F99">
            <w:pPr>
              <w:pStyle w:val="aff"/>
              <w:widowControl w:val="0"/>
              <w:numPr>
                <w:ilvl w:val="0"/>
                <w:numId w:val="44"/>
              </w:numPr>
              <w:suppressAutoHyphens/>
              <w:spacing w:before="0"/>
              <w:rPr>
                <w:ins w:id="3868" w:author="YY_rev2" w:date="2025-03-19T10:19:00Z"/>
                <w:rFonts w:ascii="Arial" w:eastAsia="等线" w:hAnsi="Arial" w:cs="Arial"/>
                <w:sz w:val="18"/>
                <w:szCs w:val="18"/>
              </w:rPr>
            </w:pPr>
            <w:ins w:id="3869"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428F413B" w14:textId="77777777" w:rsidR="00C20B47" w:rsidRPr="00A325C9" w:rsidRDefault="00C20B47" w:rsidP="00D03F99">
            <w:pPr>
              <w:widowControl w:val="0"/>
              <w:snapToGrid w:val="0"/>
              <w:spacing w:before="0" w:after="0"/>
              <w:rPr>
                <w:ins w:id="3870" w:author="YY_rev2" w:date="2025-03-19T10:19:00Z"/>
                <w:rFonts w:ascii="Arial" w:eastAsia="等线" w:hAnsi="Arial" w:cs="Arial"/>
                <w:sz w:val="18"/>
                <w:szCs w:val="18"/>
              </w:rPr>
            </w:pPr>
            <w:ins w:id="387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48EEA08B" w14:textId="2B3B3C9A" w:rsidR="00D03F99" w:rsidRPr="00A325C9" w:rsidRDefault="00D03F99" w:rsidP="00D03F99">
            <w:pPr>
              <w:pStyle w:val="aff"/>
              <w:widowControl w:val="0"/>
              <w:numPr>
                <w:ilvl w:val="0"/>
                <w:numId w:val="44"/>
              </w:numPr>
              <w:suppressAutoHyphens/>
              <w:spacing w:before="0"/>
              <w:rPr>
                <w:ins w:id="3872" w:author="YY_rev4" w:date="2025-04-12T22:07:00Z"/>
                <w:rFonts w:ascii="Arial" w:eastAsia="等线" w:hAnsi="Arial" w:cs="Arial"/>
                <w:sz w:val="18"/>
                <w:szCs w:val="18"/>
                <w:lang w:eastAsia="zh-CN"/>
              </w:rPr>
            </w:pPr>
            <w:ins w:id="3873" w:author="YY_rev4" w:date="2025-04-12T22:07:00Z">
              <w:r w:rsidRPr="00A325C9">
                <w:rPr>
                  <w:rFonts w:ascii="Arial" w:eastAsia="等线" w:hAnsi="Arial" w:cs="Arial"/>
                  <w:sz w:val="18"/>
                  <w:szCs w:val="18"/>
                  <w:lang w:eastAsia="zh-CN"/>
                </w:rPr>
                <w:t xml:space="preserve">TRP-UE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3874" w:author="YY_rev4" w:date="2025-04-19T15:40:00Z">
              <w:r w:rsidR="00A62526" w:rsidRPr="00A325C9">
                <w:rPr>
                  <w:rFonts w:ascii="Arial" w:eastAsia="等线" w:hAnsi="Arial" w:cs="Arial"/>
                  <w:sz w:val="18"/>
                  <w:szCs w:val="18"/>
                  <w:lang w:eastAsia="zh-CN"/>
                </w:rPr>
                <w:t xml:space="preserve"> </w:t>
              </w:r>
              <w:r w:rsidR="00A62526" w:rsidRPr="00A325C9">
                <w:rPr>
                  <w:rFonts w:ascii="Arial" w:eastAsia="等线" w:hAnsi="Arial" w:cs="Arial"/>
                  <w:sz w:val="18"/>
                  <w:szCs w:val="18"/>
                </w:rPr>
                <w:t>(NOTE 1)</w:t>
              </w:r>
            </w:ins>
          </w:p>
          <w:p w14:paraId="0CC646A2" w14:textId="2E329B73" w:rsidR="00C20B47" w:rsidRPr="00A325C9" w:rsidRDefault="00D03F99" w:rsidP="00D03F99">
            <w:pPr>
              <w:pStyle w:val="aff"/>
              <w:widowControl w:val="0"/>
              <w:numPr>
                <w:ilvl w:val="0"/>
                <w:numId w:val="44"/>
              </w:numPr>
              <w:suppressAutoHyphens/>
              <w:spacing w:before="0"/>
              <w:rPr>
                <w:ins w:id="3875" w:author="YY_rev2" w:date="2025-03-19T10:19:00Z"/>
                <w:rFonts w:ascii="Arial" w:hAnsi="Arial" w:cs="Arial"/>
                <w:sz w:val="18"/>
                <w:szCs w:val="18"/>
              </w:rPr>
            </w:pPr>
            <w:ins w:id="3876"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w:t>
              </w:r>
            </w:ins>
            <w:commentRangeStart w:id="3877"/>
            <w:ins w:id="3878" w:author="YY_rev4" w:date="2025-04-12T22:13:00Z">
              <w:r w:rsidRPr="00A325C9">
                <w:rPr>
                  <w:rFonts w:ascii="Arial" w:eastAsia="等线" w:hAnsi="Arial" w:cs="Arial"/>
                  <w:sz w:val="18"/>
                  <w:szCs w:val="18"/>
                  <w:lang w:eastAsia="zh-CN"/>
                </w:rPr>
                <w:t>following the option based on TR 38.901 defined</w:t>
              </w:r>
              <w:commentRangeEnd w:id="3877"/>
              <w:r w:rsidRPr="00A325C9">
                <w:rPr>
                  <w:rStyle w:val="af9"/>
                  <w:rFonts w:ascii="Arial" w:eastAsia="宋体" w:hAnsi="Arial" w:cs="Arial"/>
                  <w:sz w:val="18"/>
                  <w:szCs w:val="18"/>
                  <w:lang w:val="en-GB" w:eastAsia="x-none"/>
                </w:rPr>
                <w:commentReference w:id="3877"/>
              </w:r>
              <w:r w:rsidRPr="00A325C9">
                <w:rPr>
                  <w:rFonts w:ascii="Arial" w:eastAsia="等线" w:hAnsi="Arial" w:cs="Arial"/>
                  <w:sz w:val="18"/>
                  <w:szCs w:val="18"/>
                  <w:lang w:eastAsia="zh-CN"/>
                </w:rPr>
                <w:t xml:space="preserve"> </w:t>
              </w:r>
            </w:ins>
            <w:ins w:id="3879" w:author="YY_rev4" w:date="2025-04-12T22:07:00Z">
              <w:r w:rsidRPr="00A325C9">
                <w:rPr>
                  <w:rFonts w:ascii="Arial" w:eastAsia="等线" w:hAnsi="Arial" w:cs="Arial"/>
                  <w:sz w:val="18"/>
                  <w:szCs w:val="18"/>
                  <w:lang w:eastAsia="zh-CN"/>
                </w:rPr>
                <w:t>in section A.3 of TR 38.858 for FR2</w:t>
              </w:r>
            </w:ins>
          </w:p>
        </w:tc>
      </w:tr>
      <w:tr w:rsidR="00C20B47" w:rsidRPr="00A17BE9" w14:paraId="681A895A" w14:textId="77777777" w:rsidTr="00E944CF">
        <w:trPr>
          <w:trHeight w:val="520"/>
          <w:ins w:id="3880" w:author="YY_rev2" w:date="2025-03-19T10:19:00Z"/>
        </w:trPr>
        <w:tc>
          <w:tcPr>
            <w:tcW w:w="698" w:type="dxa"/>
          </w:tcPr>
          <w:p w14:paraId="197D7EFD" w14:textId="77777777" w:rsidR="00C20B47" w:rsidRPr="00A325C9" w:rsidRDefault="00C20B47" w:rsidP="00E944CF">
            <w:pPr>
              <w:widowControl w:val="0"/>
              <w:spacing w:before="0" w:after="0"/>
              <w:rPr>
                <w:ins w:id="3881" w:author="YY_rev2" w:date="2025-03-19T10:19:00Z"/>
                <w:rFonts w:ascii="Arial" w:hAnsi="Arial" w:cs="Arial"/>
                <w:sz w:val="18"/>
                <w:szCs w:val="18"/>
              </w:rPr>
            </w:pPr>
            <w:ins w:id="3882" w:author="YY_rev2" w:date="2025-03-19T10:19:00Z">
              <w:r w:rsidRPr="00A325C9">
                <w:rPr>
                  <w:rFonts w:ascii="Arial" w:hAnsi="Arial" w:cs="Arial"/>
                  <w:sz w:val="18"/>
                  <w:szCs w:val="18"/>
                </w:rPr>
                <w:t>2</w:t>
              </w:r>
            </w:ins>
          </w:p>
        </w:tc>
        <w:tc>
          <w:tcPr>
            <w:tcW w:w="843" w:type="dxa"/>
          </w:tcPr>
          <w:p w14:paraId="7E7D7E48" w14:textId="77777777" w:rsidR="00C20B47" w:rsidRPr="00A325C9" w:rsidRDefault="00C20B47" w:rsidP="00E944CF">
            <w:pPr>
              <w:widowControl w:val="0"/>
              <w:spacing w:before="0" w:after="0"/>
              <w:rPr>
                <w:ins w:id="3883" w:author="YY_rev2" w:date="2025-03-19T10:19:00Z"/>
                <w:rFonts w:ascii="Arial" w:hAnsi="Arial" w:cs="Arial"/>
                <w:sz w:val="18"/>
                <w:szCs w:val="18"/>
              </w:rPr>
            </w:pPr>
            <w:ins w:id="3884" w:author="YY_rev2" w:date="2025-03-19T10:19:00Z">
              <w:r w:rsidRPr="00A325C9">
                <w:rPr>
                  <w:rFonts w:ascii="Arial" w:hAnsi="Arial" w:cs="Arial"/>
                  <w:sz w:val="18"/>
                  <w:szCs w:val="18"/>
                </w:rPr>
                <w:t xml:space="preserve">TRP </w:t>
              </w:r>
            </w:ins>
          </w:p>
        </w:tc>
        <w:tc>
          <w:tcPr>
            <w:tcW w:w="842" w:type="dxa"/>
          </w:tcPr>
          <w:p w14:paraId="2F629036" w14:textId="77777777" w:rsidR="00C20B47" w:rsidRPr="00A325C9" w:rsidRDefault="00C20B47" w:rsidP="00E944CF">
            <w:pPr>
              <w:widowControl w:val="0"/>
              <w:spacing w:before="0" w:after="0"/>
              <w:rPr>
                <w:ins w:id="3885" w:author="YY_rev2" w:date="2025-03-19T10:19:00Z"/>
                <w:rFonts w:ascii="Arial" w:hAnsi="Arial" w:cs="Arial"/>
                <w:sz w:val="18"/>
                <w:szCs w:val="18"/>
              </w:rPr>
            </w:pPr>
            <w:ins w:id="388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73432B6D" w14:textId="77777777" w:rsidR="00C20B47" w:rsidRPr="00A325C9" w:rsidRDefault="00C20B47" w:rsidP="00153B19">
            <w:pPr>
              <w:widowControl w:val="0"/>
              <w:snapToGrid w:val="0"/>
              <w:spacing w:before="0" w:after="0"/>
              <w:rPr>
                <w:ins w:id="3887" w:author="YY_rev2" w:date="2025-03-19T10:19:00Z"/>
                <w:rFonts w:ascii="Arial" w:eastAsia="等线" w:hAnsi="Arial" w:cs="Arial"/>
                <w:sz w:val="18"/>
                <w:szCs w:val="18"/>
                <w:lang w:val="it-IT"/>
              </w:rPr>
            </w:pPr>
            <w:ins w:id="3888" w:author="YY_rev2" w:date="2025-03-19T10:19:00Z">
              <w:r w:rsidRPr="00A325C9">
                <w:rPr>
                  <w:rFonts w:ascii="Arial" w:hAnsi="Arial" w:cs="Arial"/>
                  <w:sz w:val="18"/>
                  <w:szCs w:val="18"/>
                </w:rPr>
                <w:t>F</w:t>
              </w:r>
              <w:r w:rsidRPr="00A325C9">
                <w:rPr>
                  <w:rFonts w:ascii="Arial" w:eastAsia="等线" w:hAnsi="Arial" w:cs="Arial"/>
                  <w:sz w:val="18"/>
                  <w:szCs w:val="18"/>
                  <w:lang w:val="it-IT"/>
                </w:rPr>
                <w:t>or sensing scenario UMi, UMa, RMa, InH, InF, UMi-AV, UMa-AV, and RMa-AV</w:t>
              </w:r>
            </w:ins>
          </w:p>
          <w:p w14:paraId="72E5DD32" w14:textId="77777777" w:rsidR="00C20B47" w:rsidRPr="00A325C9" w:rsidRDefault="00C20B47">
            <w:pPr>
              <w:pStyle w:val="aff"/>
              <w:widowControl w:val="0"/>
              <w:numPr>
                <w:ilvl w:val="0"/>
                <w:numId w:val="44"/>
              </w:numPr>
              <w:suppressAutoHyphens/>
              <w:spacing w:before="0"/>
              <w:rPr>
                <w:ins w:id="3889" w:author="YY_rev2" w:date="2025-03-19T10:19:00Z"/>
                <w:rFonts w:ascii="Arial" w:eastAsia="等线" w:hAnsi="Arial" w:cs="Arial"/>
                <w:sz w:val="18"/>
                <w:szCs w:val="18"/>
              </w:rPr>
            </w:pPr>
            <w:ins w:id="3890"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in Clause 7 of TR 38.901</w:t>
              </w:r>
            </w:ins>
          </w:p>
          <w:p w14:paraId="7763B6E1" w14:textId="77777777" w:rsidR="00C20B47" w:rsidRPr="00A325C9" w:rsidRDefault="00C20B47">
            <w:pPr>
              <w:widowControl w:val="0"/>
              <w:snapToGrid w:val="0"/>
              <w:spacing w:before="0" w:after="0"/>
              <w:rPr>
                <w:ins w:id="3891" w:author="YY_rev2" w:date="2025-03-19T10:19:00Z"/>
                <w:rFonts w:ascii="Arial" w:eastAsia="等线" w:hAnsi="Arial" w:cs="Arial"/>
                <w:sz w:val="18"/>
                <w:szCs w:val="18"/>
              </w:rPr>
            </w:pPr>
            <w:ins w:id="389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76BCF59" w14:textId="77777777" w:rsidR="00C20B47" w:rsidRPr="00A325C9" w:rsidRDefault="00C20B47">
            <w:pPr>
              <w:pStyle w:val="aff"/>
              <w:widowControl w:val="0"/>
              <w:numPr>
                <w:ilvl w:val="0"/>
                <w:numId w:val="44"/>
              </w:numPr>
              <w:suppressAutoHyphens/>
              <w:spacing w:before="0"/>
              <w:rPr>
                <w:ins w:id="3893" w:author="YY_rev2" w:date="2025-03-19T10:19:00Z"/>
                <w:rFonts w:ascii="Arial" w:eastAsia="等线" w:hAnsi="Arial" w:cs="Arial"/>
                <w:sz w:val="18"/>
                <w:szCs w:val="18"/>
              </w:rPr>
            </w:pPr>
            <w:ins w:id="3894" w:author="YY_rev2" w:date="2025-03-19T10:19:00Z">
              <w:r w:rsidRPr="00A325C9">
                <w:rPr>
                  <w:rFonts w:ascii="Arial" w:eastAsia="等线" w:hAnsi="Arial" w:cs="Arial"/>
                  <w:sz w:val="18"/>
                  <w:szCs w:val="18"/>
                </w:rPr>
                <w:t xml:space="preserve">P2B link of scenario Highway and Urban grid in Clause 6 of TR 37.885 </w:t>
              </w:r>
            </w:ins>
          </w:p>
          <w:p w14:paraId="0DFE5BAE" w14:textId="77777777" w:rsidR="00C20B47" w:rsidRPr="00A325C9" w:rsidRDefault="00C20B47">
            <w:pPr>
              <w:widowControl w:val="0"/>
              <w:snapToGrid w:val="0"/>
              <w:spacing w:before="0" w:after="0"/>
              <w:rPr>
                <w:ins w:id="3895" w:author="YY_rev2" w:date="2025-03-19T10:19:00Z"/>
                <w:rFonts w:ascii="Arial" w:eastAsia="等线" w:hAnsi="Arial" w:cs="Arial"/>
                <w:sz w:val="18"/>
                <w:szCs w:val="18"/>
              </w:rPr>
            </w:pPr>
            <w:ins w:id="389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720FED96" w14:textId="77777777" w:rsidR="00C20B47" w:rsidRPr="00A325C9" w:rsidRDefault="00C20B47">
            <w:pPr>
              <w:pStyle w:val="aff"/>
              <w:widowControl w:val="0"/>
              <w:numPr>
                <w:ilvl w:val="0"/>
                <w:numId w:val="44"/>
              </w:numPr>
              <w:suppressAutoHyphens/>
              <w:spacing w:before="0"/>
              <w:rPr>
                <w:ins w:id="3897" w:author="YY_rev2" w:date="2025-03-19T10:19:00Z"/>
                <w:rFonts w:ascii="Arial" w:hAnsi="Arial" w:cs="Arial"/>
                <w:sz w:val="18"/>
                <w:szCs w:val="18"/>
              </w:rPr>
            </w:pPr>
            <w:ins w:id="3898"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Clause 7 of TR 38.901 for FR1 </w:t>
              </w:r>
              <w:r w:rsidRPr="00A325C9">
                <w:rPr>
                  <w:rFonts w:ascii="Arial" w:eastAsia="等线" w:hAnsi="Arial" w:cs="Arial"/>
                  <w:sz w:val="18"/>
                  <w:szCs w:val="18"/>
                  <w:lang w:eastAsia="zh-CN"/>
                </w:rPr>
                <w:t xml:space="preserve">and </w:t>
              </w:r>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rPr>
                <w:t xml:space="preserve"> in Clause 7 of TR 38.901 for FR2</w:t>
              </w:r>
            </w:ins>
          </w:p>
        </w:tc>
      </w:tr>
      <w:tr w:rsidR="00C20B47" w:rsidRPr="00A17BE9" w14:paraId="69DE7B8F" w14:textId="77777777" w:rsidTr="00E944CF">
        <w:trPr>
          <w:trHeight w:val="437"/>
          <w:ins w:id="3899" w:author="YY_rev2" w:date="2025-03-19T10:19:00Z"/>
        </w:trPr>
        <w:tc>
          <w:tcPr>
            <w:tcW w:w="698" w:type="dxa"/>
          </w:tcPr>
          <w:p w14:paraId="5D143742" w14:textId="77777777" w:rsidR="00C20B47" w:rsidRPr="00A325C9" w:rsidRDefault="00C20B47" w:rsidP="00E944CF">
            <w:pPr>
              <w:widowControl w:val="0"/>
              <w:spacing w:before="0" w:after="0"/>
              <w:rPr>
                <w:ins w:id="3900" w:author="YY_rev2" w:date="2025-03-19T10:19:00Z"/>
                <w:rFonts w:ascii="Arial" w:hAnsi="Arial" w:cs="Arial"/>
                <w:sz w:val="18"/>
                <w:szCs w:val="18"/>
              </w:rPr>
            </w:pPr>
            <w:ins w:id="3901" w:author="YY_rev2" w:date="2025-03-19T10:19:00Z">
              <w:r w:rsidRPr="00A325C9">
                <w:rPr>
                  <w:rFonts w:ascii="Arial" w:hAnsi="Arial" w:cs="Arial"/>
                  <w:sz w:val="18"/>
                  <w:szCs w:val="18"/>
                </w:rPr>
                <w:t>3</w:t>
              </w:r>
            </w:ins>
          </w:p>
        </w:tc>
        <w:tc>
          <w:tcPr>
            <w:tcW w:w="843" w:type="dxa"/>
          </w:tcPr>
          <w:p w14:paraId="6B98B897" w14:textId="77777777" w:rsidR="00C20B47" w:rsidRPr="00A325C9" w:rsidRDefault="00C20B47" w:rsidP="00E944CF">
            <w:pPr>
              <w:widowControl w:val="0"/>
              <w:spacing w:before="0" w:after="0"/>
              <w:rPr>
                <w:ins w:id="3902" w:author="YY_rev2" w:date="2025-03-19T10:19:00Z"/>
                <w:rFonts w:ascii="Arial" w:hAnsi="Arial" w:cs="Arial"/>
                <w:sz w:val="18"/>
                <w:szCs w:val="18"/>
              </w:rPr>
            </w:pPr>
            <w:ins w:id="3903" w:author="YY_rev2" w:date="2025-03-19T10:19:00Z">
              <w:r w:rsidRPr="00A325C9">
                <w:rPr>
                  <w:rFonts w:ascii="Arial" w:hAnsi="Arial" w:cs="Arial"/>
                  <w:sz w:val="18"/>
                  <w:szCs w:val="18"/>
                </w:rPr>
                <w:t xml:space="preserve">TRP </w:t>
              </w:r>
            </w:ins>
          </w:p>
        </w:tc>
        <w:tc>
          <w:tcPr>
            <w:tcW w:w="842" w:type="dxa"/>
          </w:tcPr>
          <w:p w14:paraId="5CEE5BFC" w14:textId="77777777" w:rsidR="00C20B47" w:rsidRPr="00A325C9" w:rsidRDefault="00C20B47" w:rsidP="00E944CF">
            <w:pPr>
              <w:widowControl w:val="0"/>
              <w:spacing w:before="0" w:after="0"/>
              <w:rPr>
                <w:ins w:id="3904" w:author="YY_rev2" w:date="2025-03-19T10:19:00Z"/>
                <w:rFonts w:ascii="Arial" w:hAnsi="Arial" w:cs="Arial"/>
                <w:sz w:val="18"/>
                <w:szCs w:val="18"/>
              </w:rPr>
            </w:pPr>
            <w:ins w:id="3905"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3F4BB860" w14:textId="77777777" w:rsidR="00C20B47" w:rsidRPr="00A325C9" w:rsidRDefault="00C20B47" w:rsidP="00153B19">
            <w:pPr>
              <w:widowControl w:val="0"/>
              <w:snapToGrid w:val="0"/>
              <w:spacing w:before="0" w:after="0"/>
              <w:rPr>
                <w:ins w:id="3906" w:author="YY_rev2" w:date="2025-03-19T10:19:00Z"/>
                <w:rFonts w:ascii="Arial" w:hAnsi="Arial" w:cs="Arial"/>
                <w:sz w:val="18"/>
                <w:szCs w:val="18"/>
              </w:rPr>
            </w:pPr>
            <w:ins w:id="390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rPr>
                <w:t>Highway and Urban grid</w:t>
              </w:r>
              <w:r w:rsidRPr="00A325C9">
                <w:rPr>
                  <w:rFonts w:ascii="Arial" w:hAnsi="Arial" w:cs="Arial"/>
                  <w:sz w:val="18"/>
                  <w:szCs w:val="18"/>
                </w:rPr>
                <w:t xml:space="preserve"> </w:t>
              </w:r>
            </w:ins>
          </w:p>
          <w:p w14:paraId="56ED0EF2" w14:textId="77777777" w:rsidR="00C20B47" w:rsidRPr="00A325C9" w:rsidRDefault="00C20B47" w:rsidP="00A325C9">
            <w:pPr>
              <w:pStyle w:val="aff"/>
              <w:widowControl w:val="0"/>
              <w:numPr>
                <w:ilvl w:val="0"/>
                <w:numId w:val="44"/>
              </w:numPr>
              <w:suppressAutoHyphens/>
              <w:snapToGrid w:val="0"/>
              <w:rPr>
                <w:ins w:id="3908" w:author="YY_rev2" w:date="2025-03-19T10:19:00Z"/>
                <w:rFonts w:ascii="Arial" w:hAnsi="Arial" w:cs="Arial"/>
                <w:bCs/>
                <w:sz w:val="18"/>
                <w:szCs w:val="18"/>
              </w:rPr>
            </w:pPr>
            <w:ins w:id="3909" w:author="YY_rev2" w:date="2025-03-19T10:19:00Z">
              <w:r w:rsidRPr="00A325C9">
                <w:rPr>
                  <w:rFonts w:ascii="Arial" w:hAnsi="Arial" w:cs="Arial"/>
                  <w:sz w:val="18"/>
                  <w:szCs w:val="18"/>
                </w:rPr>
                <w:t xml:space="preserve">V2B link of scenario </w:t>
              </w:r>
              <w:r w:rsidRPr="00A325C9">
                <w:rPr>
                  <w:rFonts w:ascii="Arial" w:hAnsi="Arial" w:cs="Arial"/>
                  <w:bCs/>
                  <w:sz w:val="18"/>
                  <w:szCs w:val="18"/>
                </w:rPr>
                <w:t>Highway and Urban grid</w:t>
              </w:r>
              <w:r w:rsidRPr="00A325C9">
                <w:rPr>
                  <w:rFonts w:ascii="Arial" w:hAnsi="Arial" w:cs="Arial"/>
                  <w:sz w:val="18"/>
                  <w:szCs w:val="18"/>
                </w:rPr>
                <w:t xml:space="preserve"> in Clause 6 of TR 37.885</w:t>
              </w:r>
            </w:ins>
          </w:p>
          <w:p w14:paraId="5F632C1C" w14:textId="77777777" w:rsidR="00C20B47" w:rsidRPr="00A325C9" w:rsidRDefault="00C20B47">
            <w:pPr>
              <w:widowControl w:val="0"/>
              <w:snapToGrid w:val="0"/>
              <w:spacing w:before="0" w:after="0"/>
              <w:rPr>
                <w:ins w:id="3910" w:author="YY_rev2" w:date="2025-03-19T10:19:00Z"/>
                <w:rFonts w:ascii="Arial" w:hAnsi="Arial" w:cs="Arial"/>
                <w:sz w:val="18"/>
                <w:szCs w:val="18"/>
                <w:lang w:val="it-IT"/>
              </w:rPr>
            </w:pPr>
            <w:ins w:id="391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sz w:val="18"/>
                  <w:szCs w:val="18"/>
                  <w:lang w:val="it-IT"/>
                </w:rPr>
                <w:t>UMi, UMa, and RMa</w:t>
              </w:r>
            </w:ins>
          </w:p>
          <w:p w14:paraId="7AA011F9" w14:textId="77777777" w:rsidR="00C20B47" w:rsidRPr="00A325C9" w:rsidRDefault="00C20B47" w:rsidP="00A325C9">
            <w:pPr>
              <w:pStyle w:val="aff"/>
              <w:widowControl w:val="0"/>
              <w:numPr>
                <w:ilvl w:val="0"/>
                <w:numId w:val="44"/>
              </w:numPr>
              <w:suppressAutoHyphens/>
              <w:snapToGrid w:val="0"/>
              <w:rPr>
                <w:ins w:id="3912" w:author="YY_rev2" w:date="2025-03-19T10:19:00Z"/>
                <w:rFonts w:ascii="Arial" w:hAnsi="Arial" w:cs="Arial"/>
                <w:sz w:val="18"/>
                <w:szCs w:val="18"/>
              </w:rPr>
            </w:pPr>
            <w:ins w:id="3913" w:author="YY_rev2" w:date="2025-03-19T10:19:00Z">
              <w:r w:rsidRPr="00A325C9">
                <w:rPr>
                  <w:rFonts w:ascii="Arial" w:hAnsi="Arial" w:cs="Arial"/>
                  <w:sz w:val="18"/>
                  <w:szCs w:val="18"/>
                </w:rPr>
                <w:lastRenderedPageBreak/>
                <w:t xml:space="preserve">TRP-UE link of scenario </w:t>
              </w:r>
              <w:proofErr w:type="spellStart"/>
              <w:r w:rsidRPr="00A325C9">
                <w:rPr>
                  <w:rFonts w:ascii="Arial" w:hAnsi="Arial" w:cs="Arial"/>
                  <w:sz w:val="18"/>
                  <w:szCs w:val="18"/>
                </w:rPr>
                <w:t>UMi</w:t>
              </w:r>
              <w:proofErr w:type="spellEnd"/>
              <w:r w:rsidRPr="00A325C9">
                <w:rPr>
                  <w:rFonts w:ascii="Arial" w:hAnsi="Arial" w:cs="Arial"/>
                  <w:sz w:val="18"/>
                  <w:szCs w:val="18"/>
                </w:rPr>
                <w:t xml:space="preserve">, </w:t>
              </w:r>
              <w:proofErr w:type="spellStart"/>
              <w:r w:rsidRPr="00A325C9">
                <w:rPr>
                  <w:rFonts w:ascii="Arial" w:hAnsi="Arial" w:cs="Arial"/>
                  <w:sz w:val="18"/>
                  <w:szCs w:val="18"/>
                </w:rPr>
                <w:t>UMa</w:t>
              </w:r>
              <w:proofErr w:type="spellEnd"/>
              <w:r w:rsidRPr="00A325C9">
                <w:rPr>
                  <w:rFonts w:ascii="Arial" w:hAnsi="Arial" w:cs="Arial"/>
                  <w:sz w:val="18"/>
                  <w:szCs w:val="18"/>
                </w:rPr>
                <w:t xml:space="preserve">, and </w:t>
              </w:r>
              <w:proofErr w:type="spellStart"/>
              <w:r w:rsidRPr="00A325C9">
                <w:rPr>
                  <w:rFonts w:ascii="Arial" w:hAnsi="Arial" w:cs="Arial"/>
                  <w:sz w:val="18"/>
                  <w:szCs w:val="18"/>
                </w:rPr>
                <w:t>RMa</w:t>
              </w:r>
              <w:proofErr w:type="spellEnd"/>
              <w:r w:rsidRPr="00A325C9">
                <w:rPr>
                  <w:rFonts w:ascii="Arial" w:hAnsi="Arial" w:cs="Arial"/>
                  <w:sz w:val="18"/>
                  <w:szCs w:val="18"/>
                </w:rPr>
                <w:t xml:space="preserve"> in Clause 7 of TR 38.901 </w:t>
              </w:r>
            </w:ins>
          </w:p>
        </w:tc>
      </w:tr>
      <w:tr w:rsidR="00C20B47" w:rsidRPr="00A17BE9" w14:paraId="5CD57993" w14:textId="77777777" w:rsidTr="00E944CF">
        <w:trPr>
          <w:trHeight w:val="12"/>
          <w:ins w:id="3914" w:author="YY_rev2" w:date="2025-03-19T10:19:00Z"/>
        </w:trPr>
        <w:tc>
          <w:tcPr>
            <w:tcW w:w="698" w:type="dxa"/>
          </w:tcPr>
          <w:p w14:paraId="173711C4" w14:textId="77777777" w:rsidR="00C20B47" w:rsidRPr="00A325C9" w:rsidRDefault="00C20B47" w:rsidP="00E944CF">
            <w:pPr>
              <w:widowControl w:val="0"/>
              <w:spacing w:before="0" w:after="0"/>
              <w:rPr>
                <w:ins w:id="3915" w:author="YY_rev2" w:date="2025-03-19T10:19:00Z"/>
                <w:rFonts w:ascii="Arial" w:hAnsi="Arial" w:cs="Arial"/>
                <w:sz w:val="18"/>
                <w:szCs w:val="18"/>
              </w:rPr>
            </w:pPr>
            <w:ins w:id="3916" w:author="YY_rev2" w:date="2025-03-19T10:19:00Z">
              <w:r w:rsidRPr="00A325C9">
                <w:rPr>
                  <w:rFonts w:ascii="Arial" w:hAnsi="Arial" w:cs="Arial"/>
                  <w:sz w:val="18"/>
                  <w:szCs w:val="18"/>
                </w:rPr>
                <w:lastRenderedPageBreak/>
                <w:t>4</w:t>
              </w:r>
            </w:ins>
          </w:p>
        </w:tc>
        <w:tc>
          <w:tcPr>
            <w:tcW w:w="843" w:type="dxa"/>
          </w:tcPr>
          <w:p w14:paraId="36B14680" w14:textId="77777777" w:rsidR="00C20B47" w:rsidRPr="00A325C9" w:rsidRDefault="00C20B47" w:rsidP="00E944CF">
            <w:pPr>
              <w:widowControl w:val="0"/>
              <w:spacing w:before="0" w:after="0"/>
              <w:rPr>
                <w:ins w:id="3917" w:author="YY_rev2" w:date="2025-03-19T10:19:00Z"/>
                <w:rFonts w:ascii="Arial" w:hAnsi="Arial" w:cs="Arial"/>
                <w:sz w:val="18"/>
                <w:szCs w:val="18"/>
              </w:rPr>
            </w:pPr>
            <w:ins w:id="3918" w:author="YY_rev2" w:date="2025-03-19T10:19:00Z">
              <w:r w:rsidRPr="00A325C9">
                <w:rPr>
                  <w:rFonts w:ascii="Arial" w:hAnsi="Arial" w:cs="Arial"/>
                  <w:sz w:val="18"/>
                  <w:szCs w:val="18"/>
                </w:rPr>
                <w:t xml:space="preserve">TRP </w:t>
              </w:r>
            </w:ins>
          </w:p>
        </w:tc>
        <w:tc>
          <w:tcPr>
            <w:tcW w:w="842" w:type="dxa"/>
          </w:tcPr>
          <w:p w14:paraId="49EA5C1D" w14:textId="77777777" w:rsidR="00C20B47" w:rsidRPr="00A325C9" w:rsidRDefault="00C20B47" w:rsidP="00E944CF">
            <w:pPr>
              <w:widowControl w:val="0"/>
              <w:spacing w:before="0" w:after="0"/>
              <w:rPr>
                <w:ins w:id="3919" w:author="YY_rev2" w:date="2025-03-19T10:19:00Z"/>
                <w:rFonts w:ascii="Arial" w:hAnsi="Arial" w:cs="Arial"/>
                <w:sz w:val="18"/>
                <w:szCs w:val="18"/>
              </w:rPr>
            </w:pPr>
            <w:ins w:id="3920" w:author="YY_rev2" w:date="2025-03-19T10:19:00Z">
              <w:r w:rsidRPr="00A325C9">
                <w:rPr>
                  <w:rFonts w:ascii="Arial" w:hAnsi="Arial" w:cs="Arial"/>
                  <w:bCs/>
                  <w:sz w:val="18"/>
                  <w:szCs w:val="18"/>
                </w:rPr>
                <w:t>aerial UE</w:t>
              </w:r>
            </w:ins>
          </w:p>
        </w:tc>
        <w:tc>
          <w:tcPr>
            <w:tcW w:w="7168" w:type="dxa"/>
            <w:vAlign w:val="center"/>
          </w:tcPr>
          <w:p w14:paraId="3EDCA68B" w14:textId="77777777" w:rsidR="00C20B47" w:rsidRPr="00A325C9" w:rsidRDefault="00C20B47" w:rsidP="00153B19">
            <w:pPr>
              <w:widowControl w:val="0"/>
              <w:snapToGrid w:val="0"/>
              <w:spacing w:before="0" w:after="0"/>
              <w:rPr>
                <w:ins w:id="3921" w:author="YY_rev2" w:date="2025-03-19T10:19:00Z"/>
                <w:rFonts w:ascii="Arial" w:hAnsi="Arial" w:cs="Arial"/>
                <w:sz w:val="18"/>
                <w:szCs w:val="18"/>
                <w:lang w:val="sv-SE"/>
              </w:rPr>
            </w:pPr>
            <w:ins w:id="392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lang w:val="sv-SE"/>
                </w:rPr>
                <w:t>UMa-AV, UMi-AV, and RMa-AV</w:t>
              </w:r>
              <w:r w:rsidRPr="00A325C9">
                <w:rPr>
                  <w:rFonts w:ascii="Arial" w:hAnsi="Arial" w:cs="Arial"/>
                  <w:sz w:val="18"/>
                  <w:szCs w:val="18"/>
                  <w:lang w:val="sv-SE"/>
                </w:rPr>
                <w:t xml:space="preserve"> </w:t>
              </w:r>
            </w:ins>
          </w:p>
          <w:p w14:paraId="31EDEC74" w14:textId="77777777" w:rsidR="00C20B47" w:rsidRPr="00A325C9" w:rsidRDefault="00C20B47">
            <w:pPr>
              <w:pStyle w:val="aff"/>
              <w:widowControl w:val="0"/>
              <w:numPr>
                <w:ilvl w:val="0"/>
                <w:numId w:val="44"/>
              </w:numPr>
              <w:spacing w:before="0"/>
              <w:rPr>
                <w:ins w:id="3923" w:author="YY_rev2" w:date="2025-03-19T10:19:00Z"/>
                <w:rFonts w:ascii="Arial" w:eastAsia="宋体" w:hAnsi="Arial" w:cs="Arial"/>
                <w:sz w:val="18"/>
                <w:szCs w:val="18"/>
              </w:rPr>
            </w:pPr>
            <w:ins w:id="3924" w:author="YY_rev2" w:date="2025-03-19T10:19:00Z">
              <w:r w:rsidRPr="00A325C9">
                <w:rPr>
                  <w:rFonts w:ascii="Arial" w:eastAsia="宋体" w:hAnsi="Arial" w:cs="Arial"/>
                  <w:sz w:val="18"/>
                  <w:szCs w:val="18"/>
                </w:rPr>
                <w:t xml:space="preserve">TRP-aerial UE link of 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rPr>
                <w:t xml:space="preserve"> in Clause Annex A and B of TR 36.777 for FR1</w:t>
              </w:r>
            </w:ins>
          </w:p>
          <w:p w14:paraId="0F94DC56" w14:textId="4C3401F6" w:rsidR="00C20B47" w:rsidRPr="00A325C9" w:rsidRDefault="00C20B47">
            <w:pPr>
              <w:pStyle w:val="aff"/>
              <w:widowControl w:val="0"/>
              <w:numPr>
                <w:ilvl w:val="0"/>
                <w:numId w:val="44"/>
              </w:numPr>
              <w:spacing w:before="0"/>
              <w:rPr>
                <w:ins w:id="3925" w:author="YY_rev2" w:date="2025-03-19T10:19:00Z"/>
                <w:rFonts w:ascii="Arial" w:hAnsi="Arial" w:cs="Arial"/>
                <w:sz w:val="18"/>
                <w:szCs w:val="18"/>
              </w:rPr>
            </w:pPr>
            <w:ins w:id="3926" w:author="YY_rev2" w:date="2025-03-19T10:19:00Z">
              <w:del w:id="3927" w:author="YY_rev4" w:date="2025-04-12T22:11:00Z">
                <w:r w:rsidRPr="00A325C9" w:rsidDel="00D03F99">
                  <w:rPr>
                    <w:rFonts w:ascii="Arial" w:eastAsia="宋体" w:hAnsi="Arial" w:cs="Arial"/>
                    <w:sz w:val="18"/>
                    <w:szCs w:val="18"/>
                  </w:rPr>
                  <w:delText xml:space="preserve">FFS </w:delText>
                </w:r>
                <w:r w:rsidRPr="00A325C9" w:rsidDel="00D03F99">
                  <w:rPr>
                    <w:rFonts w:ascii="Arial" w:eastAsia="宋体" w:hAnsi="Arial" w:cs="Arial"/>
                    <w:sz w:val="18"/>
                    <w:szCs w:val="18"/>
                    <w:lang w:eastAsia="zh-CN"/>
                  </w:rPr>
                  <w:delText>r</w:delText>
                </w:r>
              </w:del>
            </w:ins>
            <w:ins w:id="3928" w:author="YY_rev4" w:date="2025-04-12T22:11:00Z">
              <w:r w:rsidR="00D03F99" w:rsidRPr="00A325C9">
                <w:rPr>
                  <w:rFonts w:ascii="Arial" w:eastAsia="宋体" w:hAnsi="Arial" w:cs="Arial"/>
                  <w:sz w:val="18"/>
                  <w:szCs w:val="18"/>
                  <w:lang w:eastAsia="zh-CN"/>
                </w:rPr>
                <w:t>R</w:t>
              </w:r>
            </w:ins>
            <w:ins w:id="3929" w:author="YY_rev2" w:date="2025-03-19T10:19:00Z">
              <w:r w:rsidRPr="00A325C9">
                <w:rPr>
                  <w:rFonts w:ascii="Arial" w:eastAsia="宋体" w:hAnsi="Arial" w:cs="Arial"/>
                  <w:sz w:val="18"/>
                  <w:szCs w:val="18"/>
                </w:rPr>
                <w:t>euse</w:t>
              </w:r>
              <w:r w:rsidRPr="00A325C9">
                <w:rPr>
                  <w:rFonts w:ascii="Arial" w:eastAsia="宋体" w:hAnsi="Arial" w:cs="Arial"/>
                  <w:sz w:val="18"/>
                  <w:szCs w:val="18"/>
                  <w:lang w:val="sv-SE"/>
                </w:rPr>
                <w:t xml:space="preserve"> the </w:t>
              </w:r>
              <w:r w:rsidRPr="00A325C9">
                <w:rPr>
                  <w:rFonts w:ascii="Arial" w:eastAsia="宋体" w:hAnsi="Arial" w:cs="Arial"/>
                  <w:sz w:val="18"/>
                  <w:szCs w:val="18"/>
                </w:rPr>
                <w:t>channel</w:t>
              </w:r>
              <w:r w:rsidRPr="00A325C9">
                <w:rPr>
                  <w:rFonts w:ascii="Arial" w:eastAsia="宋体" w:hAnsi="Arial" w:cs="Arial"/>
                  <w:sz w:val="18"/>
                  <w:szCs w:val="18"/>
                  <w:lang w:val="sv-SE"/>
                </w:rPr>
                <w:t xml:space="preserve"> model of </w:t>
              </w:r>
              <w:r w:rsidRPr="00A325C9">
                <w:rPr>
                  <w:rFonts w:ascii="Arial" w:eastAsia="宋体" w:hAnsi="Arial" w:cs="Arial"/>
                  <w:sz w:val="18"/>
                  <w:szCs w:val="18"/>
                </w:rPr>
                <w:t xml:space="preserve">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lang w:val="sv-SE"/>
                </w:rPr>
                <w:t xml:space="preserve"> of FR1 for FR2</w:t>
              </w:r>
            </w:ins>
          </w:p>
        </w:tc>
      </w:tr>
      <w:tr w:rsidR="00C20B47" w:rsidRPr="00A17BE9" w14:paraId="2191658C" w14:textId="77777777" w:rsidTr="00E944CF">
        <w:trPr>
          <w:trHeight w:val="99"/>
          <w:ins w:id="3930" w:author="YY_rev2" w:date="2025-03-19T10:19:00Z"/>
        </w:trPr>
        <w:tc>
          <w:tcPr>
            <w:tcW w:w="698" w:type="dxa"/>
          </w:tcPr>
          <w:p w14:paraId="04A5EE4C" w14:textId="77777777" w:rsidR="00C20B47" w:rsidRPr="00A325C9" w:rsidRDefault="00C20B47" w:rsidP="00E944CF">
            <w:pPr>
              <w:widowControl w:val="0"/>
              <w:spacing w:before="0" w:after="0"/>
              <w:rPr>
                <w:ins w:id="3931" w:author="YY_rev2" w:date="2025-03-19T10:19:00Z"/>
                <w:rFonts w:ascii="Arial" w:hAnsi="Arial" w:cs="Arial"/>
                <w:bCs/>
                <w:sz w:val="18"/>
                <w:szCs w:val="18"/>
              </w:rPr>
            </w:pPr>
            <w:ins w:id="3932" w:author="YY_rev2" w:date="2025-03-19T10:19:00Z">
              <w:r w:rsidRPr="00A325C9">
                <w:rPr>
                  <w:rFonts w:ascii="Arial" w:hAnsi="Arial" w:cs="Arial"/>
                  <w:bCs/>
                  <w:sz w:val="18"/>
                  <w:szCs w:val="18"/>
                </w:rPr>
                <w:t>5</w:t>
              </w:r>
            </w:ins>
          </w:p>
        </w:tc>
        <w:tc>
          <w:tcPr>
            <w:tcW w:w="843" w:type="dxa"/>
          </w:tcPr>
          <w:p w14:paraId="6CB390AE" w14:textId="77777777" w:rsidR="00C20B47" w:rsidRPr="00A325C9" w:rsidRDefault="00C20B47" w:rsidP="00E944CF">
            <w:pPr>
              <w:widowControl w:val="0"/>
              <w:spacing w:before="0" w:after="0"/>
              <w:rPr>
                <w:ins w:id="3933" w:author="YY_rev2" w:date="2025-03-19T10:19:00Z"/>
                <w:rFonts w:ascii="Arial" w:hAnsi="Arial" w:cs="Arial"/>
                <w:sz w:val="18"/>
                <w:szCs w:val="18"/>
              </w:rPr>
            </w:pPr>
            <w:ins w:id="3934"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3FC25075" w14:textId="77777777" w:rsidR="00C20B47" w:rsidRPr="00A325C9" w:rsidRDefault="00C20B47" w:rsidP="00E944CF">
            <w:pPr>
              <w:widowControl w:val="0"/>
              <w:spacing w:before="0" w:after="0"/>
              <w:rPr>
                <w:ins w:id="3935" w:author="YY_rev2" w:date="2025-03-19T10:19:00Z"/>
                <w:rFonts w:ascii="Arial" w:hAnsi="Arial" w:cs="Arial"/>
                <w:sz w:val="18"/>
                <w:szCs w:val="18"/>
              </w:rPr>
            </w:pPr>
            <w:ins w:id="393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1C956C0D" w14:textId="77777777" w:rsidR="00C20B47" w:rsidRPr="00A325C9" w:rsidRDefault="00C20B47" w:rsidP="00D03F99">
            <w:pPr>
              <w:widowControl w:val="0"/>
              <w:snapToGrid w:val="0"/>
              <w:spacing w:before="0" w:after="0"/>
              <w:rPr>
                <w:ins w:id="3937" w:author="YY_rev2" w:date="2025-03-19T10:19:00Z"/>
                <w:rFonts w:ascii="Arial" w:eastAsia="等线" w:hAnsi="Arial" w:cs="Arial"/>
                <w:sz w:val="18"/>
                <w:szCs w:val="18"/>
                <w:lang w:val="it-IT"/>
              </w:rPr>
            </w:pPr>
            <w:ins w:id="3938" w:author="YY_rev2" w:date="2025-03-19T10:19:00Z">
              <w:r w:rsidRPr="00A325C9">
                <w:rPr>
                  <w:rFonts w:ascii="Arial" w:eastAsia="等线" w:hAnsi="Arial" w:cs="Arial"/>
                  <w:sz w:val="18"/>
                  <w:szCs w:val="18"/>
                  <w:lang w:val="it-IT"/>
                </w:rPr>
                <w:t>For sensing scenario UMi, UMa, RMa, InH, InF, UMi</w:t>
              </w:r>
              <w:r w:rsidRPr="00A325C9">
                <w:rPr>
                  <w:rFonts w:ascii="Arial" w:eastAsia="等线" w:hAnsi="Arial" w:cs="Arial"/>
                  <w:sz w:val="18"/>
                  <w:szCs w:val="18"/>
                  <w:lang w:val="sv-SE"/>
                </w:rPr>
                <w:t>-AV, UMa-AV, and RMa-AV:</w:t>
              </w:r>
            </w:ins>
          </w:p>
          <w:p w14:paraId="2B5EF681" w14:textId="77777777" w:rsidR="00C20B47" w:rsidRPr="00A325C9" w:rsidRDefault="00C20B47" w:rsidP="00D03F99">
            <w:pPr>
              <w:pStyle w:val="aff"/>
              <w:widowControl w:val="0"/>
              <w:numPr>
                <w:ilvl w:val="0"/>
                <w:numId w:val="44"/>
              </w:numPr>
              <w:suppressAutoHyphens/>
              <w:spacing w:before="0"/>
              <w:rPr>
                <w:ins w:id="3939" w:author="YY_rev2" w:date="2025-03-19T10:19:00Z"/>
                <w:rFonts w:ascii="Arial" w:eastAsia="等线" w:hAnsi="Arial" w:cs="Arial"/>
                <w:sz w:val="18"/>
                <w:szCs w:val="18"/>
              </w:rPr>
            </w:pPr>
            <w:ins w:id="3940" w:author="YY_rev2" w:date="2025-03-19T10:19: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following the option based on TR 38.901 defined in Clause A.3 of TR 38.858</w:t>
              </w:r>
            </w:ins>
          </w:p>
          <w:p w14:paraId="75238D26" w14:textId="03114469" w:rsidR="00C20B47" w:rsidRPr="00A325C9" w:rsidRDefault="00C20B47" w:rsidP="00D03F99">
            <w:pPr>
              <w:pStyle w:val="aff"/>
              <w:widowControl w:val="0"/>
              <w:numPr>
                <w:ilvl w:val="0"/>
                <w:numId w:val="44"/>
              </w:numPr>
              <w:suppressAutoHyphens/>
              <w:spacing w:before="0"/>
              <w:rPr>
                <w:ins w:id="3941" w:author="YY_rev2" w:date="2025-03-19T10:19:00Z"/>
                <w:rFonts w:ascii="Arial" w:eastAsia="等线" w:hAnsi="Arial" w:cs="Arial"/>
                <w:sz w:val="18"/>
                <w:szCs w:val="18"/>
              </w:rPr>
            </w:pPr>
            <w:ins w:id="3942"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ins w:id="3943" w:author="YY_rev3" w:date="2025-04-04T21:41:00Z">
              <w:r w:rsidR="00A061E2" w:rsidRPr="00A325C9">
                <w:rPr>
                  <w:rFonts w:ascii="Arial" w:eastAsia="等线" w:hAnsi="Arial" w:cs="Arial"/>
                  <w:sz w:val="18"/>
                  <w:szCs w:val="18"/>
                </w:rPr>
                <w:t xml:space="preserve"> (NOTE 2)</w:t>
              </w:r>
            </w:ins>
          </w:p>
          <w:p w14:paraId="6E78307B" w14:textId="3B70E497" w:rsidR="00CC4B5E" w:rsidRPr="00A325C9" w:rsidRDefault="00CC4B5E" w:rsidP="00D03F99">
            <w:pPr>
              <w:widowControl w:val="0"/>
              <w:spacing w:before="0" w:after="0"/>
              <w:rPr>
                <w:ins w:id="3944" w:author="YY_rev2" w:date="2025-03-19T10:21:00Z"/>
                <w:rFonts w:ascii="Arial" w:eastAsia="等线" w:hAnsi="Arial" w:cs="Arial"/>
                <w:iCs/>
                <w:sz w:val="18"/>
                <w:szCs w:val="18"/>
              </w:rPr>
            </w:pPr>
            <w:ins w:id="3945"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92A6FA0" w14:textId="77777777" w:rsidR="00D03F99" w:rsidRPr="00A325C9" w:rsidRDefault="00D03F99" w:rsidP="00D03F99">
            <w:pPr>
              <w:pStyle w:val="aff"/>
              <w:widowControl w:val="0"/>
              <w:numPr>
                <w:ilvl w:val="0"/>
                <w:numId w:val="44"/>
              </w:numPr>
              <w:suppressAutoHyphens/>
              <w:spacing w:before="0"/>
              <w:rPr>
                <w:ins w:id="3946" w:author="YY_rev4" w:date="2025-04-12T22:15:00Z"/>
                <w:rFonts w:ascii="Arial" w:eastAsia="等线" w:hAnsi="Arial" w:cs="Arial"/>
                <w:sz w:val="18"/>
                <w:szCs w:val="18"/>
              </w:rPr>
            </w:pPr>
            <w:ins w:id="3947" w:author="YY_rev4" w:date="2025-04-12T22:15:00Z">
              <w:r w:rsidRPr="00A325C9">
                <w:rPr>
                  <w:rFonts w:ascii="Arial" w:eastAsia="等线" w:hAnsi="Arial" w:cs="Arial"/>
                  <w:sz w:val="18"/>
                  <w:szCs w:val="18"/>
                </w:rPr>
                <w:t>For pedestrian type UE:</w:t>
              </w:r>
            </w:ins>
          </w:p>
          <w:p w14:paraId="13E8C484" w14:textId="7498F8A4" w:rsidR="00CC4B5E" w:rsidRPr="00A325C9" w:rsidRDefault="00D03F99" w:rsidP="00D03F99">
            <w:pPr>
              <w:pStyle w:val="aff"/>
              <w:widowControl w:val="0"/>
              <w:numPr>
                <w:ilvl w:val="1"/>
                <w:numId w:val="44"/>
              </w:numPr>
              <w:suppressAutoHyphens/>
              <w:spacing w:before="0"/>
              <w:rPr>
                <w:ins w:id="3948" w:author="YY_rev2" w:date="2025-03-19T10:21:00Z"/>
                <w:rFonts w:ascii="Arial" w:eastAsia="等线" w:hAnsi="Arial" w:cs="Arial"/>
                <w:sz w:val="18"/>
                <w:szCs w:val="18"/>
              </w:rPr>
            </w:pPr>
            <w:ins w:id="3949" w:author="YY_rev4" w:date="2025-04-12T22:15:00Z">
              <w:r w:rsidRPr="00A325C9">
                <w:rPr>
                  <w:rFonts w:ascii="Arial" w:eastAsia="等线" w:hAnsi="Arial" w:cs="Arial"/>
                  <w:sz w:val="18"/>
                  <w:szCs w:val="18"/>
                </w:rPr>
                <w:t>P2P link in section 6 of TR 37.885</w:t>
              </w:r>
            </w:ins>
          </w:p>
          <w:p w14:paraId="63C7A9BC" w14:textId="77777777" w:rsidR="00CC4B5E" w:rsidRPr="00A325C9" w:rsidRDefault="00CC4B5E" w:rsidP="00D03F99">
            <w:pPr>
              <w:widowControl w:val="0"/>
              <w:snapToGrid w:val="0"/>
              <w:spacing w:before="0" w:after="0"/>
              <w:rPr>
                <w:ins w:id="3950" w:author="YY_rev2" w:date="2025-03-19T10:21:00Z"/>
                <w:rFonts w:ascii="Arial" w:eastAsia="等线" w:hAnsi="Arial" w:cs="Arial"/>
                <w:sz w:val="18"/>
                <w:szCs w:val="18"/>
              </w:rPr>
            </w:pPr>
            <w:ins w:id="3951"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6FEAE649" w14:textId="4950D598" w:rsidR="00C20B47" w:rsidRPr="00A325C9" w:rsidRDefault="00D03F99" w:rsidP="00D03F99">
            <w:pPr>
              <w:pStyle w:val="aff"/>
              <w:widowControl w:val="0"/>
              <w:numPr>
                <w:ilvl w:val="0"/>
                <w:numId w:val="44"/>
              </w:numPr>
              <w:suppressAutoHyphens/>
              <w:spacing w:before="0"/>
              <w:rPr>
                <w:ins w:id="3952" w:author="YY_rev2" w:date="2025-03-19T10:19:00Z"/>
                <w:rFonts w:ascii="Arial" w:hAnsi="Arial" w:cs="Arial"/>
                <w:sz w:val="18"/>
                <w:szCs w:val="18"/>
              </w:rPr>
            </w:pPr>
            <w:ins w:id="3953" w:author="YY_rev4" w:date="2025-04-12T22:11: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section 7 of TR 38.901 for FR1, e.g., </w:t>
              </w:r>
              <w:proofErr w:type="spellStart"/>
              <w:r w:rsidRPr="00A325C9">
                <w:rPr>
                  <w:rFonts w:ascii="Arial" w:eastAsia="等线" w:hAnsi="Arial" w:cs="Arial"/>
                  <w:sz w:val="18"/>
                  <w:szCs w:val="18"/>
                </w:rPr>
                <w:t>hBS</w:t>
              </w:r>
              <w:proofErr w:type="spellEnd"/>
              <w:r w:rsidRPr="00A325C9">
                <w:rPr>
                  <w:rFonts w:ascii="Arial" w:eastAsia="等线" w:hAnsi="Arial" w:cs="Arial"/>
                  <w:sz w:val="18"/>
                  <w:szCs w:val="18"/>
                </w:rPr>
                <w:t xml:space="preserve">=1.5m, UE-UE link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 for FR2</w:t>
              </w:r>
            </w:ins>
          </w:p>
        </w:tc>
      </w:tr>
      <w:tr w:rsidR="00D03F99" w:rsidRPr="00A17BE9" w14:paraId="65452914" w14:textId="77777777" w:rsidTr="00E944CF">
        <w:trPr>
          <w:trHeight w:val="598"/>
          <w:ins w:id="3954" w:author="YY_rev2" w:date="2025-03-19T10:19:00Z"/>
        </w:trPr>
        <w:tc>
          <w:tcPr>
            <w:tcW w:w="698" w:type="dxa"/>
          </w:tcPr>
          <w:p w14:paraId="61F17C68" w14:textId="77777777" w:rsidR="00D03F99" w:rsidRPr="00A325C9" w:rsidRDefault="00D03F99" w:rsidP="00D03F99">
            <w:pPr>
              <w:widowControl w:val="0"/>
              <w:spacing w:before="0" w:after="0"/>
              <w:rPr>
                <w:ins w:id="3955" w:author="YY_rev2" w:date="2025-03-19T10:19:00Z"/>
                <w:rFonts w:ascii="Arial" w:hAnsi="Arial" w:cs="Arial"/>
                <w:bCs/>
                <w:sz w:val="18"/>
                <w:szCs w:val="18"/>
              </w:rPr>
            </w:pPr>
            <w:ins w:id="3956" w:author="YY_rev2" w:date="2025-03-19T10:19:00Z">
              <w:r w:rsidRPr="00A325C9">
                <w:rPr>
                  <w:rFonts w:ascii="Arial" w:hAnsi="Arial" w:cs="Arial"/>
                  <w:bCs/>
                  <w:sz w:val="18"/>
                  <w:szCs w:val="18"/>
                </w:rPr>
                <w:t>6</w:t>
              </w:r>
            </w:ins>
          </w:p>
        </w:tc>
        <w:tc>
          <w:tcPr>
            <w:tcW w:w="843" w:type="dxa"/>
          </w:tcPr>
          <w:p w14:paraId="083E85BD" w14:textId="77777777" w:rsidR="00D03F99" w:rsidRPr="00A325C9" w:rsidRDefault="00D03F99" w:rsidP="00D03F99">
            <w:pPr>
              <w:widowControl w:val="0"/>
              <w:spacing w:before="0" w:after="0"/>
              <w:rPr>
                <w:ins w:id="3957" w:author="YY_rev2" w:date="2025-03-19T10:19:00Z"/>
                <w:rFonts w:ascii="Arial" w:hAnsi="Arial" w:cs="Arial"/>
                <w:sz w:val="18"/>
                <w:szCs w:val="18"/>
              </w:rPr>
            </w:pPr>
            <w:ins w:id="395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619D62F9" w14:textId="77777777" w:rsidR="00D03F99" w:rsidRPr="00A325C9" w:rsidRDefault="00D03F99" w:rsidP="00D03F99">
            <w:pPr>
              <w:widowControl w:val="0"/>
              <w:spacing w:before="0" w:after="0"/>
              <w:rPr>
                <w:ins w:id="3959" w:author="YY_rev2" w:date="2025-03-19T10:19:00Z"/>
                <w:rFonts w:ascii="Arial" w:hAnsi="Arial" w:cs="Arial"/>
                <w:sz w:val="18"/>
                <w:szCs w:val="18"/>
              </w:rPr>
            </w:pPr>
            <w:ins w:id="3960"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tcPr>
          <w:p w14:paraId="71061435" w14:textId="77777777" w:rsidR="00D03F99" w:rsidRPr="00A325C9" w:rsidRDefault="00D03F99" w:rsidP="00D03F99">
            <w:pPr>
              <w:widowControl w:val="0"/>
              <w:snapToGrid w:val="0"/>
              <w:spacing w:before="0" w:after="0" w:line="240" w:lineRule="atLeast"/>
              <w:rPr>
                <w:ins w:id="3961" w:author="YY_rev4" w:date="2025-04-12T22:20:00Z"/>
                <w:rFonts w:ascii="Arial" w:eastAsia="等线" w:hAnsi="Arial" w:cs="Arial"/>
                <w:sz w:val="18"/>
                <w:szCs w:val="18"/>
              </w:rPr>
            </w:pPr>
            <w:ins w:id="3962" w:author="YY_rev4" w:date="2025-04-12T22:20:00Z">
              <w:r w:rsidRPr="00A325C9">
                <w:rPr>
                  <w:rFonts w:ascii="Arial" w:eastAsia="等线" w:hAnsi="Arial" w:cs="Arial"/>
                  <w:sz w:val="18"/>
                  <w:szCs w:val="18"/>
                  <w:lang w:val="it-IT"/>
                </w:rPr>
                <w:t xml:space="preserve">For sensing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ins>
          </w:p>
          <w:p w14:paraId="11422F64" w14:textId="77777777" w:rsidR="00D03F99" w:rsidRPr="00A325C9" w:rsidRDefault="00D03F99" w:rsidP="00D03F99">
            <w:pPr>
              <w:pStyle w:val="aff"/>
              <w:widowControl w:val="0"/>
              <w:numPr>
                <w:ilvl w:val="0"/>
                <w:numId w:val="44"/>
              </w:numPr>
              <w:suppressAutoHyphens/>
              <w:spacing w:before="0" w:line="240" w:lineRule="atLeast"/>
              <w:ind w:leftChars="14" w:left="448"/>
              <w:rPr>
                <w:ins w:id="3963" w:author="YY_rev4" w:date="2025-04-12T22:20:00Z"/>
                <w:rFonts w:ascii="Arial" w:eastAsia="等线" w:hAnsi="Arial" w:cs="Arial"/>
                <w:sz w:val="18"/>
                <w:szCs w:val="18"/>
              </w:rPr>
            </w:pPr>
            <w:ins w:id="3964"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3320C5CD" w14:textId="77777777" w:rsidR="00D03F99" w:rsidRPr="00A325C9" w:rsidRDefault="00D03F99" w:rsidP="00D03F99">
            <w:pPr>
              <w:pStyle w:val="aff"/>
              <w:widowControl w:val="0"/>
              <w:numPr>
                <w:ilvl w:val="0"/>
                <w:numId w:val="44"/>
              </w:numPr>
              <w:suppressAutoHyphens/>
              <w:spacing w:before="0" w:line="240" w:lineRule="atLeast"/>
              <w:ind w:leftChars="14" w:left="448"/>
              <w:rPr>
                <w:ins w:id="3965" w:author="YY_rev4" w:date="2025-04-12T22:20:00Z"/>
                <w:rFonts w:ascii="Arial" w:eastAsia="等线" w:hAnsi="Arial" w:cs="Arial"/>
                <w:sz w:val="18"/>
                <w:szCs w:val="18"/>
              </w:rPr>
            </w:pPr>
            <w:ins w:id="3966"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p w14:paraId="0B512557" w14:textId="77777777" w:rsidR="00D03F99" w:rsidRPr="00A325C9" w:rsidRDefault="00D03F99" w:rsidP="00D03F99">
            <w:pPr>
              <w:widowControl w:val="0"/>
              <w:snapToGrid w:val="0"/>
              <w:spacing w:before="0" w:after="0" w:line="240" w:lineRule="atLeast"/>
              <w:ind w:leftChars="138" w:left="276"/>
              <w:rPr>
                <w:ins w:id="3967" w:author="YY_rev4" w:date="2025-04-12T22:20:00Z"/>
                <w:rFonts w:ascii="Arial" w:eastAsia="等线" w:hAnsi="Arial" w:cs="Arial"/>
                <w:sz w:val="18"/>
                <w:szCs w:val="18"/>
              </w:rPr>
            </w:pPr>
          </w:p>
          <w:p w14:paraId="4312223E" w14:textId="77777777" w:rsidR="00D03F99" w:rsidRPr="00A325C9" w:rsidRDefault="00D03F99" w:rsidP="00D03F99">
            <w:pPr>
              <w:widowControl w:val="0"/>
              <w:snapToGrid w:val="0"/>
              <w:spacing w:before="0" w:after="0" w:line="240" w:lineRule="atLeast"/>
              <w:rPr>
                <w:ins w:id="3968" w:author="YY_rev4" w:date="2025-04-12T22:20:00Z"/>
                <w:rFonts w:ascii="Arial" w:eastAsia="等线" w:hAnsi="Arial" w:cs="Arial"/>
                <w:sz w:val="18"/>
                <w:szCs w:val="18"/>
              </w:rPr>
            </w:pPr>
            <w:ins w:id="3969"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rPr>
                <w:t>Highway and Urban grid</w:t>
              </w:r>
            </w:ins>
          </w:p>
          <w:p w14:paraId="29B881BC" w14:textId="77777777" w:rsidR="00D03F99" w:rsidRPr="00A325C9" w:rsidRDefault="00D03F99" w:rsidP="00D03F99">
            <w:pPr>
              <w:pStyle w:val="aff"/>
              <w:widowControl w:val="0"/>
              <w:numPr>
                <w:ilvl w:val="0"/>
                <w:numId w:val="44"/>
              </w:numPr>
              <w:suppressAutoHyphens/>
              <w:spacing w:before="0" w:line="240" w:lineRule="atLeast"/>
              <w:ind w:leftChars="14" w:left="448"/>
              <w:rPr>
                <w:ins w:id="3970" w:author="YY_rev4" w:date="2025-04-12T22:20:00Z"/>
                <w:rFonts w:ascii="Arial" w:eastAsia="等线" w:hAnsi="Arial" w:cs="Arial"/>
                <w:sz w:val="18"/>
                <w:szCs w:val="18"/>
              </w:rPr>
            </w:pPr>
            <w:ins w:id="3971" w:author="YY_rev4" w:date="2025-04-12T22:20:00Z">
              <w:r w:rsidRPr="00A325C9">
                <w:rPr>
                  <w:rFonts w:ascii="Arial" w:eastAsia="等线" w:hAnsi="Arial" w:cs="Arial"/>
                  <w:sz w:val="18"/>
                  <w:szCs w:val="18"/>
                </w:rPr>
                <w:t>For pedestrian type UE:</w:t>
              </w:r>
            </w:ins>
          </w:p>
          <w:p w14:paraId="6DEAD6F3" w14:textId="06F97D88" w:rsidR="00D03F99" w:rsidRPr="00A325C9" w:rsidRDefault="00D03F99" w:rsidP="00D03F99">
            <w:pPr>
              <w:pStyle w:val="aff"/>
              <w:widowControl w:val="0"/>
              <w:numPr>
                <w:ilvl w:val="1"/>
                <w:numId w:val="44"/>
              </w:numPr>
              <w:suppressAutoHyphens/>
              <w:spacing w:before="0" w:line="240" w:lineRule="atLeast"/>
              <w:rPr>
                <w:ins w:id="3972" w:author="YY_rev2" w:date="2025-03-19T10:19:00Z"/>
                <w:rFonts w:ascii="Arial" w:hAnsi="Arial" w:cs="Arial"/>
                <w:sz w:val="18"/>
                <w:szCs w:val="18"/>
              </w:rPr>
            </w:pPr>
            <w:ins w:id="3973" w:author="YY_rev4" w:date="2025-04-12T22:20:00Z">
              <w:r w:rsidRPr="00A325C9">
                <w:rPr>
                  <w:rFonts w:ascii="Arial" w:eastAsia="等线" w:hAnsi="Arial" w:cs="Arial"/>
                  <w:sz w:val="18"/>
                  <w:szCs w:val="18"/>
                </w:rPr>
                <w:t>V2P link in section 6 of TR 37.885</w:t>
              </w:r>
            </w:ins>
          </w:p>
        </w:tc>
      </w:tr>
      <w:tr w:rsidR="00D03F99" w:rsidRPr="00A17BE9" w14:paraId="708C915E" w14:textId="77777777" w:rsidTr="00E944CF">
        <w:trPr>
          <w:trHeight w:val="167"/>
          <w:ins w:id="3974" w:author="YY_rev2" w:date="2025-03-19T10:19:00Z"/>
        </w:trPr>
        <w:tc>
          <w:tcPr>
            <w:tcW w:w="698" w:type="dxa"/>
          </w:tcPr>
          <w:p w14:paraId="2945C766" w14:textId="77777777" w:rsidR="00D03F99" w:rsidRPr="00A325C9" w:rsidRDefault="00D03F99" w:rsidP="00D03F99">
            <w:pPr>
              <w:widowControl w:val="0"/>
              <w:spacing w:before="0" w:after="0"/>
              <w:rPr>
                <w:ins w:id="3975" w:author="YY_rev2" w:date="2025-03-19T10:19:00Z"/>
                <w:rFonts w:ascii="Arial" w:hAnsi="Arial" w:cs="Arial"/>
                <w:bCs/>
                <w:sz w:val="18"/>
                <w:szCs w:val="18"/>
              </w:rPr>
            </w:pPr>
            <w:ins w:id="3976" w:author="YY_rev2" w:date="2025-03-19T10:19:00Z">
              <w:r w:rsidRPr="00A325C9">
                <w:rPr>
                  <w:rFonts w:ascii="Arial" w:hAnsi="Arial" w:cs="Arial"/>
                  <w:bCs/>
                  <w:sz w:val="18"/>
                  <w:szCs w:val="18"/>
                </w:rPr>
                <w:t>7</w:t>
              </w:r>
            </w:ins>
          </w:p>
        </w:tc>
        <w:tc>
          <w:tcPr>
            <w:tcW w:w="843" w:type="dxa"/>
          </w:tcPr>
          <w:p w14:paraId="74FF5371" w14:textId="77777777" w:rsidR="00D03F99" w:rsidRPr="00A325C9" w:rsidRDefault="00D03F99" w:rsidP="00D03F99">
            <w:pPr>
              <w:widowControl w:val="0"/>
              <w:spacing w:before="0" w:after="0"/>
              <w:rPr>
                <w:ins w:id="3977" w:author="YY_rev2" w:date="2025-03-19T10:19:00Z"/>
                <w:rFonts w:ascii="Arial" w:hAnsi="Arial" w:cs="Arial"/>
                <w:sz w:val="18"/>
                <w:szCs w:val="18"/>
              </w:rPr>
            </w:pPr>
            <w:ins w:id="397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02310985" w14:textId="77777777" w:rsidR="00D03F99" w:rsidRPr="00A325C9" w:rsidRDefault="00D03F99" w:rsidP="00D03F99">
            <w:pPr>
              <w:widowControl w:val="0"/>
              <w:spacing w:before="0" w:after="0"/>
              <w:rPr>
                <w:ins w:id="3979" w:author="YY_rev2" w:date="2025-03-19T10:19:00Z"/>
                <w:rFonts w:ascii="Arial" w:hAnsi="Arial" w:cs="Arial"/>
                <w:sz w:val="18"/>
                <w:szCs w:val="18"/>
              </w:rPr>
            </w:pPr>
            <w:ins w:id="3980" w:author="YY_rev2" w:date="2025-03-19T10:19:00Z">
              <w:r w:rsidRPr="00A325C9">
                <w:rPr>
                  <w:rFonts w:ascii="Arial" w:hAnsi="Arial" w:cs="Arial"/>
                  <w:bCs/>
                  <w:sz w:val="18"/>
                  <w:szCs w:val="18"/>
                </w:rPr>
                <w:t>aerial UE</w:t>
              </w:r>
            </w:ins>
          </w:p>
        </w:tc>
        <w:tc>
          <w:tcPr>
            <w:tcW w:w="7168" w:type="dxa"/>
          </w:tcPr>
          <w:p w14:paraId="47BE09F9" w14:textId="77777777" w:rsidR="00D03F99" w:rsidRPr="00A325C9" w:rsidRDefault="00D03F99" w:rsidP="00D03F99">
            <w:pPr>
              <w:widowControl w:val="0"/>
              <w:spacing w:before="0" w:after="0" w:line="240" w:lineRule="atLeast"/>
              <w:rPr>
                <w:ins w:id="3981" w:author="YY_rev4" w:date="2025-04-12T22:20:00Z"/>
                <w:rFonts w:ascii="Arial" w:eastAsia="等线" w:hAnsi="Arial" w:cs="Arial"/>
                <w:sz w:val="18"/>
                <w:szCs w:val="18"/>
                <w:lang w:val="sv-SE" w:eastAsia="zh-CN"/>
              </w:rPr>
            </w:pPr>
            <w:ins w:id="3982"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lang w:val="sv-SE"/>
                </w:rPr>
                <w:t>UMi-AV, UMa-AV, and RMa-AV</w:t>
              </w:r>
            </w:ins>
          </w:p>
          <w:p w14:paraId="6091748A" w14:textId="77777777" w:rsidR="00D03F99" w:rsidRPr="00A325C9" w:rsidRDefault="00D03F99" w:rsidP="00A325C9">
            <w:pPr>
              <w:pStyle w:val="aff"/>
              <w:widowControl w:val="0"/>
              <w:numPr>
                <w:ilvl w:val="0"/>
                <w:numId w:val="145"/>
              </w:numPr>
              <w:suppressAutoHyphens/>
              <w:spacing w:line="240" w:lineRule="atLeast"/>
              <w:rPr>
                <w:ins w:id="3983" w:author="YY_rev4" w:date="2025-04-12T22:20:00Z"/>
                <w:rFonts w:ascii="Arial" w:hAnsi="Arial" w:cs="Arial"/>
                <w:sz w:val="18"/>
                <w:szCs w:val="18"/>
              </w:rPr>
            </w:pPr>
            <w:ins w:id="3984"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in Annex A and B of TR 36.777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 for FR1</w:t>
              </w:r>
            </w:ins>
          </w:p>
          <w:p w14:paraId="4730BF3A" w14:textId="77777777" w:rsidR="00D03F99" w:rsidRPr="00A325C9" w:rsidRDefault="00D03F99" w:rsidP="00D03F99">
            <w:pPr>
              <w:pStyle w:val="aff"/>
              <w:widowControl w:val="0"/>
              <w:numPr>
                <w:ilvl w:val="1"/>
                <w:numId w:val="44"/>
              </w:numPr>
              <w:suppressAutoHyphens/>
              <w:spacing w:before="0" w:line="240" w:lineRule="atLeast"/>
              <w:rPr>
                <w:ins w:id="3985" w:author="YY_rev4" w:date="2025-04-12T22:20:00Z"/>
                <w:rFonts w:ascii="Arial" w:eastAsiaTheme="minorEastAsia" w:hAnsi="Arial" w:cs="Arial"/>
                <w:sz w:val="18"/>
                <w:szCs w:val="18"/>
                <w:highlight w:val="yellow"/>
                <w:lang w:eastAsia="zh-CN"/>
              </w:rPr>
            </w:pPr>
            <w:ins w:id="3986"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3424FFE5" w14:textId="77777777" w:rsidR="00D03F99" w:rsidRPr="00A325C9" w:rsidRDefault="00D03F99" w:rsidP="00D03F99">
            <w:pPr>
              <w:pStyle w:val="aff"/>
              <w:widowControl w:val="0"/>
              <w:numPr>
                <w:ilvl w:val="1"/>
                <w:numId w:val="44"/>
              </w:numPr>
              <w:suppressAutoHyphens/>
              <w:spacing w:before="0" w:line="240" w:lineRule="atLeast"/>
              <w:rPr>
                <w:ins w:id="3987" w:author="YY_rev4" w:date="2025-04-12T22:20:00Z"/>
                <w:rFonts w:ascii="Arial" w:eastAsiaTheme="minorEastAsia" w:hAnsi="Arial" w:cs="Arial"/>
                <w:sz w:val="18"/>
                <w:szCs w:val="18"/>
                <w:highlight w:val="yellow"/>
                <w:lang w:eastAsia="zh-CN"/>
              </w:rPr>
            </w:pPr>
            <w:ins w:id="3988" w:author="YY_rev4" w:date="2025-04-12T22:20:00Z">
              <w:r w:rsidRPr="00A325C9">
                <w:rPr>
                  <w:rFonts w:ascii="Arial" w:eastAsiaTheme="minorEastAsia" w:hAnsi="Arial" w:cs="Arial"/>
                  <w:sz w:val="18"/>
                  <w:szCs w:val="18"/>
                  <w:highlight w:val="yellow"/>
                  <w:lang w:eastAsia="zh-CN"/>
                </w:rPr>
                <w:t>FFS pathloss model, shadowing fading</w:t>
              </w:r>
            </w:ins>
          </w:p>
          <w:p w14:paraId="0A79B648" w14:textId="77777777" w:rsidR="00D03F99" w:rsidRPr="00A325C9" w:rsidRDefault="00D03F99" w:rsidP="00A325C9">
            <w:pPr>
              <w:pStyle w:val="aff"/>
              <w:widowControl w:val="0"/>
              <w:numPr>
                <w:ilvl w:val="0"/>
                <w:numId w:val="44"/>
              </w:numPr>
              <w:suppressAutoHyphens/>
              <w:spacing w:line="240" w:lineRule="atLeast"/>
              <w:rPr>
                <w:ins w:id="3989" w:author="YY_rev4" w:date="2025-04-12T22:20:00Z"/>
                <w:rFonts w:ascii="Arial" w:hAnsi="Arial" w:cs="Arial"/>
                <w:sz w:val="18"/>
                <w:szCs w:val="18"/>
              </w:rPr>
            </w:pPr>
            <w:ins w:id="3990"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2E46E359" w14:textId="023B0B9F" w:rsidR="00D03F99" w:rsidRPr="00A325C9" w:rsidRDefault="00D03F99" w:rsidP="00D03F99">
            <w:pPr>
              <w:pStyle w:val="aff"/>
              <w:widowControl w:val="0"/>
              <w:numPr>
                <w:ilvl w:val="1"/>
                <w:numId w:val="44"/>
              </w:numPr>
              <w:suppressAutoHyphens/>
              <w:spacing w:before="0" w:line="240" w:lineRule="atLeast"/>
              <w:rPr>
                <w:ins w:id="3991" w:author="YY_rev2" w:date="2025-03-19T10:19:00Z"/>
                <w:rFonts w:ascii="Arial" w:hAnsi="Arial" w:cs="Arial"/>
                <w:sz w:val="18"/>
                <w:szCs w:val="18"/>
              </w:rPr>
            </w:pPr>
            <w:ins w:id="3992"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r w:rsidR="00D03F99" w:rsidRPr="00A17BE9" w14:paraId="537BE1A7" w14:textId="77777777" w:rsidTr="00E944CF">
        <w:trPr>
          <w:trHeight w:val="12"/>
          <w:ins w:id="3993" w:author="YY_rev2" w:date="2025-03-19T10:19:00Z"/>
        </w:trPr>
        <w:tc>
          <w:tcPr>
            <w:tcW w:w="698" w:type="dxa"/>
          </w:tcPr>
          <w:p w14:paraId="5BB1B14B" w14:textId="77777777" w:rsidR="00D03F99" w:rsidRPr="00A325C9" w:rsidRDefault="00D03F99" w:rsidP="00D03F99">
            <w:pPr>
              <w:widowControl w:val="0"/>
              <w:spacing w:before="0" w:after="0"/>
              <w:rPr>
                <w:ins w:id="3994" w:author="YY_rev2" w:date="2025-03-19T10:19:00Z"/>
                <w:rFonts w:ascii="Arial" w:hAnsi="Arial" w:cs="Arial"/>
                <w:bCs/>
                <w:sz w:val="18"/>
                <w:szCs w:val="18"/>
              </w:rPr>
            </w:pPr>
            <w:ins w:id="3995" w:author="YY_rev2" w:date="2025-03-19T10:19:00Z">
              <w:r w:rsidRPr="00A325C9">
                <w:rPr>
                  <w:rFonts w:ascii="Arial" w:hAnsi="Arial" w:cs="Arial"/>
                  <w:bCs/>
                  <w:sz w:val="18"/>
                  <w:szCs w:val="18"/>
                </w:rPr>
                <w:t>8</w:t>
              </w:r>
            </w:ins>
          </w:p>
        </w:tc>
        <w:tc>
          <w:tcPr>
            <w:tcW w:w="843" w:type="dxa"/>
          </w:tcPr>
          <w:p w14:paraId="4AEB64AF" w14:textId="77777777" w:rsidR="00D03F99" w:rsidRPr="00A325C9" w:rsidRDefault="00D03F99" w:rsidP="00D03F99">
            <w:pPr>
              <w:widowControl w:val="0"/>
              <w:spacing w:before="0" w:after="0"/>
              <w:rPr>
                <w:ins w:id="3996" w:author="YY_rev2" w:date="2025-03-19T10:19:00Z"/>
                <w:rFonts w:ascii="Arial" w:hAnsi="Arial" w:cs="Arial"/>
                <w:sz w:val="18"/>
                <w:szCs w:val="18"/>
              </w:rPr>
            </w:pPr>
            <w:ins w:id="3997"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842" w:type="dxa"/>
          </w:tcPr>
          <w:p w14:paraId="438270A1" w14:textId="77777777" w:rsidR="00D03F99" w:rsidRPr="00A325C9" w:rsidRDefault="00D03F99" w:rsidP="00D03F99">
            <w:pPr>
              <w:widowControl w:val="0"/>
              <w:spacing w:before="0" w:after="0"/>
              <w:rPr>
                <w:ins w:id="3998" w:author="YY_rev2" w:date="2025-03-19T10:19:00Z"/>
                <w:rFonts w:ascii="Arial" w:hAnsi="Arial" w:cs="Arial"/>
                <w:sz w:val="18"/>
                <w:szCs w:val="18"/>
              </w:rPr>
            </w:pPr>
            <w:ins w:id="3999"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4F5A19D0" w14:textId="59085BD4" w:rsidR="00D03F99" w:rsidRPr="00A325C9" w:rsidRDefault="00A62526" w:rsidP="00D03F99">
            <w:pPr>
              <w:widowControl w:val="0"/>
              <w:snapToGrid w:val="0"/>
              <w:spacing w:before="0" w:after="0" w:line="240" w:lineRule="atLeast"/>
              <w:rPr>
                <w:ins w:id="4000" w:author="YY_rev4" w:date="2025-04-12T22:20:00Z"/>
                <w:rFonts w:ascii="Arial" w:hAnsi="Arial" w:cs="Arial"/>
                <w:sz w:val="18"/>
                <w:szCs w:val="18"/>
              </w:rPr>
            </w:pPr>
            <w:ins w:id="4001" w:author="YY_rev4" w:date="2025-04-19T15:37:00Z">
              <w:r w:rsidRPr="00A325C9">
                <w:rPr>
                  <w:rFonts w:ascii="Arial" w:eastAsia="等线" w:hAnsi="Arial" w:cs="Arial"/>
                  <w:sz w:val="18"/>
                  <w:szCs w:val="18"/>
                  <w:lang w:val="it-IT"/>
                </w:rPr>
                <w:t>For sensing scenario</w:t>
              </w:r>
              <w:r w:rsidRPr="00A325C9">
                <w:rPr>
                  <w:rFonts w:ascii="Arial" w:hAnsi="Arial" w:cs="Arial"/>
                  <w:sz w:val="18"/>
                  <w:szCs w:val="18"/>
                </w:rPr>
                <w:t xml:space="preserve"> </w:t>
              </w:r>
            </w:ins>
            <w:ins w:id="4002" w:author="YY_rev4" w:date="2025-04-12T22:20:00Z">
              <w:r w:rsidR="00D03F99" w:rsidRPr="00A325C9">
                <w:rPr>
                  <w:rFonts w:ascii="Arial" w:hAnsi="Arial" w:cs="Arial"/>
                  <w:sz w:val="18"/>
                  <w:szCs w:val="18"/>
                </w:rPr>
                <w:t xml:space="preserve">Highway and </w:t>
              </w:r>
              <w:r w:rsidR="00D03F99" w:rsidRPr="00A325C9">
                <w:rPr>
                  <w:rFonts w:ascii="Arial" w:hAnsi="Arial" w:cs="Arial"/>
                  <w:bCs/>
                  <w:sz w:val="18"/>
                  <w:szCs w:val="18"/>
                </w:rPr>
                <w:t>Urban grid</w:t>
              </w:r>
              <w:r w:rsidR="00D03F99" w:rsidRPr="00A325C9">
                <w:rPr>
                  <w:rFonts w:ascii="Arial" w:hAnsi="Arial" w:cs="Arial"/>
                  <w:sz w:val="18"/>
                  <w:szCs w:val="18"/>
                </w:rPr>
                <w:t xml:space="preserve"> </w:t>
              </w:r>
            </w:ins>
          </w:p>
          <w:p w14:paraId="4E9D317B" w14:textId="77777777" w:rsidR="00D03F99" w:rsidRPr="00A325C9" w:rsidRDefault="00D03F99" w:rsidP="00A325C9">
            <w:pPr>
              <w:pStyle w:val="aff"/>
              <w:widowControl w:val="0"/>
              <w:numPr>
                <w:ilvl w:val="0"/>
                <w:numId w:val="44"/>
              </w:numPr>
              <w:suppressAutoHyphens/>
              <w:snapToGrid w:val="0"/>
              <w:spacing w:line="240" w:lineRule="atLeast"/>
              <w:rPr>
                <w:ins w:id="4003" w:author="YY_rev4" w:date="2025-04-12T22:20:00Z"/>
                <w:rFonts w:ascii="Arial" w:hAnsi="Arial" w:cs="Arial"/>
                <w:bCs/>
                <w:sz w:val="18"/>
                <w:szCs w:val="18"/>
              </w:rPr>
            </w:pPr>
            <w:ins w:id="4004" w:author="YY_rev4" w:date="2025-04-12T22:20:00Z">
              <w:r w:rsidRPr="00A325C9">
                <w:rPr>
                  <w:rFonts w:ascii="Arial" w:hAnsi="Arial" w:cs="Arial"/>
                  <w:sz w:val="18"/>
                  <w:szCs w:val="18"/>
                </w:rPr>
                <w:t>V2V link of scenario</w:t>
              </w:r>
              <w:r w:rsidRPr="00A325C9">
                <w:rPr>
                  <w:rFonts w:ascii="Arial" w:hAnsi="Arial" w:cs="Arial"/>
                  <w:bCs/>
                  <w:sz w:val="18"/>
                  <w:szCs w:val="18"/>
                </w:rPr>
                <w:t xml:space="preserve"> </w:t>
              </w:r>
              <w:r w:rsidRPr="00A325C9">
                <w:rPr>
                  <w:rFonts w:ascii="Arial" w:hAnsi="Arial" w:cs="Arial"/>
                  <w:sz w:val="18"/>
                  <w:szCs w:val="18"/>
                </w:rPr>
                <w:t xml:space="preserve">Highway and </w:t>
              </w:r>
              <w:r w:rsidRPr="00A325C9">
                <w:rPr>
                  <w:rFonts w:ascii="Arial" w:hAnsi="Arial" w:cs="Arial"/>
                  <w:bCs/>
                  <w:sz w:val="18"/>
                  <w:szCs w:val="18"/>
                </w:rPr>
                <w:t>Urban grid</w:t>
              </w:r>
              <w:r w:rsidRPr="00A325C9">
                <w:rPr>
                  <w:rFonts w:ascii="Arial" w:hAnsi="Arial" w:cs="Arial"/>
                  <w:sz w:val="18"/>
                  <w:szCs w:val="18"/>
                </w:rPr>
                <w:t xml:space="preserve"> in section 6 of TR 37.885 </w:t>
              </w:r>
            </w:ins>
          </w:p>
          <w:p w14:paraId="7F800B41" w14:textId="11FCF794" w:rsidR="00D03F99" w:rsidRPr="00A325C9" w:rsidRDefault="00A62526" w:rsidP="00D03F99">
            <w:pPr>
              <w:widowControl w:val="0"/>
              <w:snapToGrid w:val="0"/>
              <w:spacing w:before="0" w:after="0" w:line="240" w:lineRule="atLeast"/>
              <w:rPr>
                <w:ins w:id="4005" w:author="YY_rev4" w:date="2025-04-12T22:20:00Z"/>
                <w:rFonts w:ascii="Arial" w:hAnsi="Arial" w:cs="Arial"/>
                <w:sz w:val="18"/>
                <w:szCs w:val="18"/>
                <w:lang w:val="it-IT"/>
              </w:rPr>
            </w:pPr>
            <w:ins w:id="4006"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007" w:author="YY_rev4" w:date="2025-04-12T22:20:00Z">
              <w:r w:rsidR="00D03F99" w:rsidRPr="00A325C9">
                <w:rPr>
                  <w:rFonts w:ascii="Arial" w:hAnsi="Arial" w:cs="Arial"/>
                  <w:sz w:val="18"/>
                  <w:szCs w:val="18"/>
                  <w:lang w:val="it-IT"/>
                </w:rPr>
                <w:t>UMi, UMa, and RMa</w:t>
              </w:r>
            </w:ins>
          </w:p>
          <w:p w14:paraId="6E3CB911" w14:textId="77777777" w:rsidR="00D03F99" w:rsidRPr="00A325C9" w:rsidRDefault="00D03F99" w:rsidP="00A325C9">
            <w:pPr>
              <w:pStyle w:val="aff"/>
              <w:widowControl w:val="0"/>
              <w:numPr>
                <w:ilvl w:val="0"/>
                <w:numId w:val="44"/>
              </w:numPr>
              <w:suppressAutoHyphens/>
              <w:spacing w:line="240" w:lineRule="atLeast"/>
              <w:rPr>
                <w:ins w:id="4008" w:author="YY_rev4" w:date="2025-04-12T22:20:00Z"/>
                <w:rFonts w:ascii="Arial" w:eastAsia="等线" w:hAnsi="Arial" w:cs="Arial"/>
                <w:sz w:val="18"/>
                <w:szCs w:val="18"/>
              </w:rPr>
            </w:pPr>
            <w:ins w:id="4009"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7E27AF45" w14:textId="6EC31940" w:rsidR="00D03F99" w:rsidRPr="00A325C9" w:rsidRDefault="00D03F99" w:rsidP="00A325C9">
            <w:pPr>
              <w:pStyle w:val="aff"/>
              <w:widowControl w:val="0"/>
              <w:numPr>
                <w:ilvl w:val="0"/>
                <w:numId w:val="44"/>
              </w:numPr>
              <w:suppressAutoHyphens/>
              <w:spacing w:line="240" w:lineRule="atLeast"/>
              <w:rPr>
                <w:ins w:id="4010" w:author="YY_rev2" w:date="2025-03-19T10:19:00Z"/>
                <w:rFonts w:ascii="Arial" w:hAnsi="Arial" w:cs="Arial"/>
                <w:sz w:val="18"/>
                <w:szCs w:val="18"/>
              </w:rPr>
            </w:pPr>
            <w:ins w:id="4011"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tc>
      </w:tr>
      <w:tr w:rsidR="00D03F99" w:rsidRPr="00A17BE9" w14:paraId="61175483" w14:textId="77777777" w:rsidTr="00E944CF">
        <w:trPr>
          <w:trHeight w:val="16"/>
          <w:ins w:id="4012" w:author="YY_rev2" w:date="2025-03-19T10:19:00Z"/>
        </w:trPr>
        <w:tc>
          <w:tcPr>
            <w:tcW w:w="698" w:type="dxa"/>
          </w:tcPr>
          <w:p w14:paraId="528C999C" w14:textId="77777777" w:rsidR="00D03F99" w:rsidRPr="00A325C9" w:rsidRDefault="00D03F99" w:rsidP="00D03F99">
            <w:pPr>
              <w:widowControl w:val="0"/>
              <w:spacing w:before="0" w:after="0"/>
              <w:rPr>
                <w:ins w:id="4013" w:author="YY_rev2" w:date="2025-03-19T10:19:00Z"/>
                <w:rFonts w:ascii="Arial" w:hAnsi="Arial" w:cs="Arial"/>
                <w:bCs/>
                <w:sz w:val="18"/>
                <w:szCs w:val="18"/>
              </w:rPr>
            </w:pPr>
            <w:ins w:id="4014" w:author="YY_rev2" w:date="2025-03-19T10:19:00Z">
              <w:r w:rsidRPr="00A325C9">
                <w:rPr>
                  <w:rFonts w:ascii="Arial" w:hAnsi="Arial" w:cs="Arial"/>
                  <w:bCs/>
                  <w:sz w:val="18"/>
                  <w:szCs w:val="18"/>
                </w:rPr>
                <w:t>9</w:t>
              </w:r>
            </w:ins>
          </w:p>
        </w:tc>
        <w:tc>
          <w:tcPr>
            <w:tcW w:w="843" w:type="dxa"/>
          </w:tcPr>
          <w:p w14:paraId="76EDDC9F" w14:textId="77777777" w:rsidR="00D03F99" w:rsidRPr="00A325C9" w:rsidRDefault="00D03F99" w:rsidP="00D03F99">
            <w:pPr>
              <w:widowControl w:val="0"/>
              <w:spacing w:before="0" w:after="0"/>
              <w:rPr>
                <w:ins w:id="4015" w:author="YY_rev2" w:date="2025-03-19T10:19:00Z"/>
                <w:rFonts w:ascii="Arial" w:hAnsi="Arial" w:cs="Arial"/>
                <w:sz w:val="18"/>
                <w:szCs w:val="18"/>
              </w:rPr>
            </w:pPr>
            <w:ins w:id="4016" w:author="YY_rev2" w:date="2025-03-19T10:19:00Z">
              <w:r w:rsidRPr="00A325C9">
                <w:rPr>
                  <w:rFonts w:ascii="Arial" w:hAnsi="Arial" w:cs="Arial"/>
                  <w:bCs/>
                  <w:sz w:val="18"/>
                  <w:szCs w:val="18"/>
                </w:rPr>
                <w:t>aerial UE</w:t>
              </w:r>
            </w:ins>
          </w:p>
        </w:tc>
        <w:tc>
          <w:tcPr>
            <w:tcW w:w="842" w:type="dxa"/>
          </w:tcPr>
          <w:p w14:paraId="1E35AFA2" w14:textId="77777777" w:rsidR="00D03F99" w:rsidRPr="00A325C9" w:rsidRDefault="00D03F99" w:rsidP="00D03F99">
            <w:pPr>
              <w:widowControl w:val="0"/>
              <w:spacing w:before="0" w:after="0"/>
              <w:rPr>
                <w:ins w:id="4017" w:author="YY_rev2" w:date="2025-03-19T10:19:00Z"/>
                <w:rFonts w:ascii="Arial" w:hAnsi="Arial" w:cs="Arial"/>
                <w:sz w:val="18"/>
                <w:szCs w:val="18"/>
              </w:rPr>
            </w:pPr>
            <w:ins w:id="4018" w:author="YY_rev2" w:date="2025-03-19T10:19:00Z">
              <w:r w:rsidRPr="00A325C9">
                <w:rPr>
                  <w:rFonts w:ascii="Arial" w:hAnsi="Arial" w:cs="Arial"/>
                  <w:bCs/>
                  <w:sz w:val="18"/>
                  <w:szCs w:val="18"/>
                </w:rPr>
                <w:t>aerial UE</w:t>
              </w:r>
            </w:ins>
          </w:p>
        </w:tc>
        <w:tc>
          <w:tcPr>
            <w:tcW w:w="7168" w:type="dxa"/>
            <w:vAlign w:val="center"/>
          </w:tcPr>
          <w:p w14:paraId="261C4B63" w14:textId="4FD3002D" w:rsidR="00D03F99" w:rsidRPr="00A325C9" w:rsidRDefault="00A62526" w:rsidP="00D03F99">
            <w:pPr>
              <w:widowControl w:val="0"/>
              <w:snapToGrid w:val="0"/>
              <w:spacing w:before="0" w:after="0" w:line="240" w:lineRule="atLeast"/>
              <w:rPr>
                <w:ins w:id="4019" w:author="YY_rev4" w:date="2025-04-12T22:20:00Z"/>
                <w:rFonts w:ascii="Arial" w:hAnsi="Arial" w:cs="Arial"/>
                <w:sz w:val="18"/>
                <w:szCs w:val="18"/>
                <w:lang w:val="it-IT"/>
              </w:rPr>
            </w:pPr>
            <w:ins w:id="4020"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021" w:author="YY_rev4" w:date="2025-04-12T22:20:00Z">
              <w:r w:rsidR="00D03F99" w:rsidRPr="00A325C9">
                <w:rPr>
                  <w:rFonts w:ascii="Arial" w:hAnsi="Arial" w:cs="Arial"/>
                  <w:sz w:val="18"/>
                  <w:szCs w:val="18"/>
                  <w:lang w:val="it-IT"/>
                </w:rPr>
                <w:t>UMi-AV, UMa-AV, RMa-AV</w:t>
              </w:r>
            </w:ins>
          </w:p>
          <w:p w14:paraId="2684D34F" w14:textId="77777777" w:rsidR="00D03F99" w:rsidRPr="00A325C9" w:rsidRDefault="00D03F99" w:rsidP="00D03F99">
            <w:pPr>
              <w:pStyle w:val="aff"/>
              <w:widowControl w:val="0"/>
              <w:numPr>
                <w:ilvl w:val="0"/>
                <w:numId w:val="44"/>
              </w:numPr>
              <w:suppressAutoHyphens/>
              <w:spacing w:before="0" w:line="240" w:lineRule="atLeast"/>
              <w:rPr>
                <w:ins w:id="4022" w:author="YY_rev4" w:date="2025-04-12T22:20:00Z"/>
                <w:rFonts w:ascii="Arial" w:hAnsi="Arial" w:cs="Arial"/>
                <w:sz w:val="18"/>
                <w:szCs w:val="18"/>
                <w:lang w:val="sv-SE"/>
              </w:rPr>
            </w:pPr>
            <w:ins w:id="4023"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-AV in Annex A and B of TR 36.777 by setting height of TRP equal to the height of the first aerial UE for FR1</w:t>
              </w:r>
            </w:ins>
          </w:p>
          <w:p w14:paraId="50AB35F8" w14:textId="77777777" w:rsidR="00D03F99" w:rsidRPr="00A325C9" w:rsidRDefault="00D03F99" w:rsidP="00D03F99">
            <w:pPr>
              <w:pStyle w:val="aff"/>
              <w:widowControl w:val="0"/>
              <w:numPr>
                <w:ilvl w:val="1"/>
                <w:numId w:val="44"/>
              </w:numPr>
              <w:suppressAutoHyphens/>
              <w:spacing w:before="0" w:line="240" w:lineRule="atLeast"/>
              <w:rPr>
                <w:ins w:id="4024" w:author="YY_rev4" w:date="2025-04-12T22:20:00Z"/>
                <w:rFonts w:ascii="Arial" w:hAnsi="Arial" w:cs="Arial"/>
                <w:sz w:val="18"/>
                <w:szCs w:val="18"/>
                <w:highlight w:val="yellow"/>
              </w:rPr>
            </w:pPr>
            <w:ins w:id="4025"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534254BE" w14:textId="77777777" w:rsidR="00D03F99" w:rsidRPr="00A325C9" w:rsidRDefault="00D03F99" w:rsidP="00D03F99">
            <w:pPr>
              <w:pStyle w:val="aff"/>
              <w:widowControl w:val="0"/>
              <w:numPr>
                <w:ilvl w:val="1"/>
                <w:numId w:val="44"/>
              </w:numPr>
              <w:suppressAutoHyphens/>
              <w:spacing w:before="0" w:line="240" w:lineRule="atLeast"/>
              <w:rPr>
                <w:ins w:id="4026" w:author="YY_rev4" w:date="2025-04-12T22:20:00Z"/>
                <w:rFonts w:ascii="Arial" w:hAnsi="Arial" w:cs="Arial"/>
                <w:sz w:val="18"/>
                <w:szCs w:val="18"/>
                <w:highlight w:val="yellow"/>
              </w:rPr>
            </w:pPr>
            <w:ins w:id="4027" w:author="YY_rev4" w:date="2025-04-12T22:20:00Z">
              <w:r w:rsidRPr="00A325C9">
                <w:rPr>
                  <w:rFonts w:ascii="Arial" w:eastAsiaTheme="minorEastAsia" w:hAnsi="Arial" w:cs="Arial"/>
                  <w:sz w:val="18"/>
                  <w:szCs w:val="18"/>
                  <w:highlight w:val="yellow"/>
                  <w:lang w:eastAsia="zh-CN"/>
                </w:rPr>
                <w:t>FFS pathloss model, shadowing fading, angular spread</w:t>
              </w:r>
            </w:ins>
          </w:p>
          <w:p w14:paraId="32B9DB36" w14:textId="77777777" w:rsidR="00D03F99" w:rsidRPr="00A325C9" w:rsidRDefault="00D03F99" w:rsidP="00D03F99">
            <w:pPr>
              <w:pStyle w:val="aff"/>
              <w:widowControl w:val="0"/>
              <w:numPr>
                <w:ilvl w:val="0"/>
                <w:numId w:val="44"/>
              </w:numPr>
              <w:suppressAutoHyphens/>
              <w:spacing w:before="0" w:line="240" w:lineRule="atLeast"/>
              <w:rPr>
                <w:ins w:id="4028" w:author="YY_rev4" w:date="2025-04-12T22:20:00Z"/>
                <w:rFonts w:ascii="Arial" w:hAnsi="Arial" w:cs="Arial"/>
                <w:sz w:val="18"/>
                <w:szCs w:val="18"/>
              </w:rPr>
            </w:pPr>
            <w:ins w:id="4029"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0C9F94AC" w14:textId="3DD19487" w:rsidR="00D03F99" w:rsidRPr="00A325C9" w:rsidRDefault="00D03F99" w:rsidP="00D03F99">
            <w:pPr>
              <w:pStyle w:val="aff"/>
              <w:widowControl w:val="0"/>
              <w:numPr>
                <w:ilvl w:val="1"/>
                <w:numId w:val="44"/>
              </w:numPr>
              <w:suppressAutoHyphens/>
              <w:spacing w:before="0" w:line="240" w:lineRule="atLeast"/>
              <w:rPr>
                <w:ins w:id="4030" w:author="YY_rev2" w:date="2025-03-19T10:19:00Z"/>
                <w:rFonts w:ascii="Arial" w:hAnsi="Arial" w:cs="Arial"/>
                <w:sz w:val="18"/>
                <w:szCs w:val="18"/>
              </w:rPr>
            </w:pPr>
            <w:ins w:id="4031"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bl>
    <w:p w14:paraId="5812D836" w14:textId="5372BEF8" w:rsidR="00A061E2" w:rsidRDefault="00A061E2" w:rsidP="00A325C9">
      <w:pPr>
        <w:pStyle w:val="NO"/>
        <w:keepNext/>
        <w:overflowPunct/>
        <w:autoSpaceDE/>
        <w:autoSpaceDN/>
        <w:adjustRightInd/>
        <w:spacing w:after="180"/>
        <w:textAlignment w:val="auto"/>
        <w:rPr>
          <w:ins w:id="4032" w:author="YY_rev3" w:date="2025-04-04T21:41:00Z"/>
        </w:rPr>
      </w:pPr>
      <w:commentRangeStart w:id="4033"/>
      <w:ins w:id="4034" w:author="YY_rev3" w:date="2025-04-04T21:41:00Z">
        <w:r>
          <w:rPr>
            <w:rFonts w:hint="eastAsia"/>
          </w:rPr>
          <w:lastRenderedPageBreak/>
          <w:t>N</w:t>
        </w:r>
        <w:r>
          <w:t>OTE</w:t>
        </w:r>
      </w:ins>
      <w:commentRangeEnd w:id="4033"/>
      <w:ins w:id="4035" w:author="YY_rev3" w:date="2025-04-04T21:42:00Z">
        <w:r w:rsidR="00E404BE" w:rsidRPr="00A325C9">
          <w:commentReference w:id="4033"/>
        </w:r>
      </w:ins>
      <w:ins w:id="4036" w:author="YY_rev3" w:date="2025-04-04T21:41:00Z">
        <w:r>
          <w:t xml:space="preserve"> 1:</w:t>
        </w:r>
        <w:del w:id="4037" w:author="YY_rev5" w:date="2025-05-03T11:17:00Z">
          <w:r w:rsidDel="00D93D42">
            <w:delText xml:space="preserve"> </w:delText>
          </w:r>
        </w:del>
      </w:ins>
      <w:ins w:id="4038" w:author="YY_rev5" w:date="2025-05-03T11:17:00Z">
        <w:r w:rsidR="00D93D42">
          <w:tab/>
        </w:r>
      </w:ins>
      <w:ins w:id="4039" w:author="YY_rev3" w:date="2025-04-04T21:41:00Z">
        <w:r>
          <w:t xml:space="preserve">ASA and ZSA statistics updated to be the same as ASD and ZSD; </w:t>
        </w:r>
        <w:proofErr w:type="spellStart"/>
        <w:r>
          <w:t>ZoD</w:t>
        </w:r>
        <w:proofErr w:type="spellEnd"/>
        <w:r>
          <w:t xml:space="preserve"> offset = 0</w:t>
        </w:r>
      </w:ins>
    </w:p>
    <w:p w14:paraId="65FD6E2D" w14:textId="679AD6F1" w:rsidR="00A061E2" w:rsidRDefault="00A061E2" w:rsidP="00A325C9">
      <w:pPr>
        <w:pStyle w:val="NO"/>
        <w:keepNext/>
        <w:overflowPunct/>
        <w:autoSpaceDE/>
        <w:autoSpaceDN/>
        <w:adjustRightInd/>
        <w:spacing w:after="180"/>
        <w:textAlignment w:val="auto"/>
        <w:rPr>
          <w:ins w:id="4040" w:author="YY_rev3" w:date="2025-04-04T21:41:00Z"/>
        </w:rPr>
      </w:pPr>
      <w:ins w:id="4041" w:author="YY_rev3" w:date="2025-04-04T21:41:00Z">
        <w:r>
          <w:rPr>
            <w:rFonts w:hint="eastAsia"/>
          </w:rPr>
          <w:t>N</w:t>
        </w:r>
        <w:r>
          <w:t>OTE 2:</w:t>
        </w:r>
        <w:del w:id="4042" w:author="YY_rev5" w:date="2025-05-03T11:17:00Z">
          <w:r w:rsidDel="00D93D42">
            <w:delText xml:space="preserve"> </w:delText>
          </w:r>
        </w:del>
      </w:ins>
      <w:ins w:id="4043" w:author="YY_rev5" w:date="2025-05-03T11:17:00Z">
        <w:r w:rsidR="00D93D42">
          <w:tab/>
        </w:r>
      </w:ins>
      <w:ins w:id="4044" w:author="YY_rev3" w:date="2025-04-04T21:42:00Z">
        <w:r w:rsidRPr="00A061E2">
          <w:t>ASD and ZSD statistics updated to be the same as ASA and ZSA.</w:t>
        </w:r>
      </w:ins>
    </w:p>
    <w:p w14:paraId="2D55504F" w14:textId="77777777" w:rsidR="00A061E2" w:rsidRPr="00A061E2" w:rsidRDefault="00A061E2" w:rsidP="00C20B47">
      <w:pPr>
        <w:rPr>
          <w:ins w:id="4045" w:author="YY_rev2" w:date="2025-03-19T10:19:00Z"/>
          <w:lang w:eastAsia="zh-CN"/>
        </w:rPr>
      </w:pPr>
    </w:p>
    <w:p w14:paraId="6B27521C" w14:textId="77777777" w:rsidR="00C20B47" w:rsidRPr="006026DC" w:rsidRDefault="00C20B47" w:rsidP="00A325C9">
      <w:pPr>
        <w:spacing w:after="180"/>
        <w:rPr>
          <w:ins w:id="4046" w:author="YY_rev2" w:date="2025-03-19T10:19:00Z"/>
          <w:lang w:eastAsia="zh-CN"/>
        </w:rPr>
      </w:pPr>
      <w:ins w:id="4047" w:author="YY_rev2" w:date="2025-03-19T10:19:00Z">
        <w:r w:rsidRPr="006026DC">
          <w:rPr>
            <w:rFonts w:hint="eastAsia"/>
            <w:lang w:eastAsia="zh-CN"/>
          </w:rPr>
          <w:t>T</w:t>
        </w:r>
        <w:r w:rsidRPr="006026DC">
          <w:rPr>
            <w:lang w:eastAsia="zh-CN"/>
          </w:rPr>
          <w:t xml:space="preserve">he </w:t>
        </w:r>
        <w:r w:rsidRPr="00A325C9">
          <w:rPr>
            <w:lang w:val="en-US"/>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rsidP="00A325C9">
      <w:pPr>
        <w:pStyle w:val="TH"/>
        <w:rPr>
          <w:ins w:id="4048" w:author="YY_rev2" w:date="2025-03-19T10:19:00Z"/>
          <w:lang w:eastAsia="zh-CN"/>
        </w:rPr>
      </w:pPr>
      <w:ins w:id="4049"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405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325C9" w:rsidRDefault="00C20B47" w:rsidP="00E944CF">
            <w:pPr>
              <w:widowControl w:val="0"/>
              <w:snapToGrid w:val="0"/>
              <w:spacing w:after="0" w:line="240" w:lineRule="atLeast"/>
              <w:rPr>
                <w:ins w:id="4051" w:author="YY_rev2" w:date="2025-03-19T10:19:00Z"/>
                <w:rFonts w:ascii="Arial" w:hAnsi="Arial" w:cs="Arial"/>
                <w:b/>
                <w:bCs/>
                <w:sz w:val="18"/>
                <w:szCs w:val="18"/>
              </w:rPr>
            </w:pPr>
            <w:ins w:id="4052" w:author="YY_rev2" w:date="2025-03-19T10:19:00Z">
              <w:r w:rsidRPr="00A325C9">
                <w:rPr>
                  <w:rFonts w:ascii="Arial" w:hAnsi="Arial" w:cs="Arial"/>
                  <w:b/>
                  <w:bCs/>
                  <w:sz w:val="18"/>
                  <w:szCs w:val="18"/>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325C9" w:rsidRDefault="00C20B47" w:rsidP="00E944CF">
            <w:pPr>
              <w:widowControl w:val="0"/>
              <w:snapToGrid w:val="0"/>
              <w:spacing w:after="0" w:line="240" w:lineRule="atLeast"/>
              <w:rPr>
                <w:ins w:id="4053" w:author="YY_rev2" w:date="2025-03-19T10:19:00Z"/>
                <w:rFonts w:ascii="Arial" w:hAnsi="Arial" w:cs="Arial"/>
                <w:b/>
                <w:bCs/>
                <w:sz w:val="18"/>
                <w:szCs w:val="18"/>
              </w:rPr>
            </w:pPr>
            <w:ins w:id="4054" w:author="YY_rev2" w:date="2025-03-19T10:19:00Z">
              <w:r w:rsidRPr="00A325C9">
                <w:rPr>
                  <w:rFonts w:ascii="Arial" w:hAnsi="Arial" w:cs="Arial"/>
                  <w:b/>
                  <w:bCs/>
                  <w:sz w:val="18"/>
                  <w:szCs w:val="18"/>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325C9" w:rsidRDefault="00C20B47" w:rsidP="00E944CF">
            <w:pPr>
              <w:widowControl w:val="0"/>
              <w:snapToGrid w:val="0"/>
              <w:spacing w:after="0" w:line="240" w:lineRule="atLeast"/>
              <w:rPr>
                <w:ins w:id="4055" w:author="YY_rev2" w:date="2025-03-19T10:19:00Z"/>
                <w:rFonts w:ascii="Arial" w:hAnsi="Arial" w:cs="Arial"/>
                <w:b/>
                <w:bCs/>
                <w:sz w:val="18"/>
                <w:szCs w:val="18"/>
              </w:rPr>
            </w:pPr>
            <w:ins w:id="4056"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62303353" w14:textId="77777777" w:rsidTr="00E944CF">
        <w:trPr>
          <w:trHeight w:val="182"/>
          <w:jc w:val="center"/>
          <w:ins w:id="4057"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325C9" w:rsidRDefault="00C20B47" w:rsidP="00E944CF">
            <w:pPr>
              <w:widowControl w:val="0"/>
              <w:snapToGrid w:val="0"/>
              <w:spacing w:after="0" w:line="240" w:lineRule="atLeast"/>
              <w:jc w:val="center"/>
              <w:rPr>
                <w:ins w:id="4058" w:author="YY_rev2" w:date="2025-03-19T10:19:00Z"/>
                <w:rFonts w:ascii="Arial" w:hAnsi="Arial" w:cs="Arial"/>
                <w:sz w:val="18"/>
                <w:szCs w:val="18"/>
              </w:rPr>
            </w:pPr>
            <w:ins w:id="4059" w:author="YY_rev2" w:date="2025-03-19T10:19:00Z">
              <w:r w:rsidRPr="00A325C9">
                <w:rPr>
                  <w:rFonts w:ascii="Arial" w:hAnsi="Arial" w:cs="Arial"/>
                  <w:sz w:val="18"/>
                  <w:szCs w:val="18"/>
                </w:rPr>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325C9" w:rsidRDefault="00C20B47" w:rsidP="00E944CF">
            <w:pPr>
              <w:widowControl w:val="0"/>
              <w:snapToGrid w:val="0"/>
              <w:spacing w:after="0" w:line="240" w:lineRule="atLeast"/>
              <w:jc w:val="center"/>
              <w:rPr>
                <w:ins w:id="4060" w:author="YY_rev2" w:date="2025-03-19T10:19:00Z"/>
                <w:rFonts w:ascii="Arial" w:hAnsi="Arial" w:cs="Arial"/>
                <w:sz w:val="18"/>
                <w:szCs w:val="18"/>
              </w:rPr>
            </w:pPr>
            <w:ins w:id="4061"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325C9" w:rsidRDefault="00C20B47" w:rsidP="00E944CF">
            <w:pPr>
              <w:widowControl w:val="0"/>
              <w:spacing w:after="0" w:line="240" w:lineRule="atLeast"/>
              <w:jc w:val="center"/>
              <w:rPr>
                <w:ins w:id="4062" w:author="YY_rev2" w:date="2025-03-19T10:19:00Z"/>
                <w:rFonts w:ascii="Arial" w:hAnsi="Arial" w:cs="Arial"/>
                <w:sz w:val="18"/>
                <w:szCs w:val="18"/>
              </w:rPr>
            </w:pPr>
            <w:ins w:id="4063"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 </w:t>
              </w:r>
            </w:ins>
          </w:p>
        </w:tc>
      </w:tr>
      <w:tr w:rsidR="00C20B47" w:rsidRPr="00A17BE9" w14:paraId="659C76B7" w14:textId="77777777" w:rsidTr="00E944CF">
        <w:trPr>
          <w:trHeight w:val="182"/>
          <w:jc w:val="center"/>
          <w:ins w:id="406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325C9" w:rsidRDefault="00C20B47" w:rsidP="00E944CF">
            <w:pPr>
              <w:widowControl w:val="0"/>
              <w:snapToGrid w:val="0"/>
              <w:spacing w:after="0" w:line="240" w:lineRule="atLeast"/>
              <w:jc w:val="center"/>
              <w:rPr>
                <w:ins w:id="4065" w:author="YY_rev2" w:date="2025-03-19T10:19:00Z"/>
                <w:rFonts w:ascii="Arial" w:hAnsi="Arial" w:cs="Arial"/>
                <w:sz w:val="18"/>
                <w:szCs w:val="18"/>
                <w:lang w:val="en-US"/>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325C9" w:rsidRDefault="00C20B47" w:rsidP="00E944CF">
            <w:pPr>
              <w:widowControl w:val="0"/>
              <w:snapToGrid w:val="0"/>
              <w:spacing w:after="0" w:line="240" w:lineRule="atLeast"/>
              <w:jc w:val="center"/>
              <w:rPr>
                <w:ins w:id="4066" w:author="YY_rev2" w:date="2025-03-19T10:19:00Z"/>
                <w:rFonts w:ascii="Arial" w:hAnsi="Arial" w:cs="Arial"/>
                <w:sz w:val="18"/>
                <w:szCs w:val="18"/>
              </w:rPr>
            </w:pPr>
            <w:ins w:id="4067"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325C9" w:rsidRDefault="00C20B47" w:rsidP="00E944CF">
            <w:pPr>
              <w:widowControl w:val="0"/>
              <w:spacing w:after="0" w:line="240" w:lineRule="atLeast"/>
              <w:jc w:val="center"/>
              <w:rPr>
                <w:ins w:id="4068" w:author="YY_rev2" w:date="2025-03-19T10:19:00Z"/>
                <w:rFonts w:ascii="Arial" w:hAnsi="Arial" w:cs="Arial"/>
                <w:sz w:val="18"/>
                <w:szCs w:val="18"/>
              </w:rPr>
            </w:pPr>
            <w:ins w:id="4069" w:author="YY_rev2" w:date="2025-03-19T10:19:00Z">
              <w:r w:rsidRPr="00A325C9">
                <w:rPr>
                  <w:rFonts w:ascii="Arial" w:hAnsi="Arial" w:cs="Arial"/>
                  <w:sz w:val="18"/>
                  <w:szCs w:val="18"/>
                  <w:lang w:eastAsia="zh-CN"/>
                </w:rPr>
                <w:t xml:space="preserve">Case 2: TRP-normal UE link </w:t>
              </w:r>
            </w:ins>
          </w:p>
        </w:tc>
      </w:tr>
      <w:tr w:rsidR="00C20B47" w:rsidRPr="00A17BE9" w14:paraId="14D683D3" w14:textId="77777777" w:rsidTr="00E944CF">
        <w:trPr>
          <w:trHeight w:val="182"/>
          <w:jc w:val="center"/>
          <w:ins w:id="4070"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325C9" w:rsidRDefault="00C20B47" w:rsidP="00E944CF">
            <w:pPr>
              <w:widowControl w:val="0"/>
              <w:snapToGrid w:val="0"/>
              <w:spacing w:after="0" w:line="240" w:lineRule="atLeast"/>
              <w:jc w:val="center"/>
              <w:rPr>
                <w:ins w:id="4071"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325C9" w:rsidRDefault="00C20B47" w:rsidP="00E944CF">
            <w:pPr>
              <w:widowControl w:val="0"/>
              <w:snapToGrid w:val="0"/>
              <w:spacing w:after="0" w:line="240" w:lineRule="atLeast"/>
              <w:jc w:val="center"/>
              <w:rPr>
                <w:ins w:id="4072" w:author="YY_rev2" w:date="2025-03-19T10:19:00Z"/>
                <w:rFonts w:ascii="Arial" w:hAnsi="Arial" w:cs="Arial"/>
                <w:sz w:val="18"/>
                <w:szCs w:val="18"/>
              </w:rPr>
            </w:pPr>
            <w:ins w:id="4073"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325C9" w:rsidRDefault="00C20B47" w:rsidP="00E944CF">
            <w:pPr>
              <w:widowControl w:val="0"/>
              <w:spacing w:after="0" w:line="240" w:lineRule="atLeast"/>
              <w:jc w:val="center"/>
              <w:rPr>
                <w:ins w:id="4074" w:author="YY_rev2" w:date="2025-03-19T10:19:00Z"/>
                <w:rFonts w:ascii="Arial" w:hAnsi="Arial" w:cs="Arial"/>
                <w:sz w:val="18"/>
                <w:szCs w:val="18"/>
              </w:rPr>
            </w:pPr>
            <w:ins w:id="4075"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 </w:t>
              </w:r>
            </w:ins>
          </w:p>
        </w:tc>
      </w:tr>
      <w:tr w:rsidR="00C20B47" w:rsidRPr="00A17BE9" w14:paraId="61C1BF7E" w14:textId="77777777" w:rsidTr="00E944CF">
        <w:trPr>
          <w:trHeight w:val="182"/>
          <w:jc w:val="center"/>
          <w:ins w:id="407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325C9" w:rsidRDefault="00C20B47" w:rsidP="00E944CF">
            <w:pPr>
              <w:widowControl w:val="0"/>
              <w:snapToGrid w:val="0"/>
              <w:spacing w:after="0" w:line="240" w:lineRule="atLeast"/>
              <w:jc w:val="center"/>
              <w:rPr>
                <w:ins w:id="407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325C9" w:rsidRDefault="00C20B47" w:rsidP="00E944CF">
            <w:pPr>
              <w:widowControl w:val="0"/>
              <w:snapToGrid w:val="0"/>
              <w:spacing w:after="0" w:line="240" w:lineRule="atLeast"/>
              <w:jc w:val="center"/>
              <w:rPr>
                <w:ins w:id="4078" w:author="YY_rev2" w:date="2025-03-19T10:19:00Z"/>
                <w:rFonts w:ascii="Arial" w:hAnsi="Arial" w:cs="Arial"/>
                <w:sz w:val="18"/>
                <w:szCs w:val="18"/>
              </w:rPr>
            </w:pPr>
            <w:ins w:id="407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325C9" w:rsidRDefault="00C20B47" w:rsidP="00E944CF">
            <w:pPr>
              <w:widowControl w:val="0"/>
              <w:spacing w:after="0" w:line="240" w:lineRule="atLeast"/>
              <w:jc w:val="center"/>
              <w:rPr>
                <w:ins w:id="4080" w:author="YY_rev2" w:date="2025-03-19T10:19:00Z"/>
                <w:rFonts w:ascii="Arial" w:hAnsi="Arial" w:cs="Arial"/>
                <w:sz w:val="18"/>
                <w:szCs w:val="18"/>
              </w:rPr>
            </w:pPr>
            <w:ins w:id="4081" w:author="YY_rev2" w:date="2025-03-19T10:19:00Z">
              <w:r w:rsidRPr="00A325C9">
                <w:rPr>
                  <w:rFonts w:ascii="Arial" w:hAnsi="Arial" w:cs="Arial"/>
                  <w:sz w:val="18"/>
                  <w:szCs w:val="18"/>
                  <w:lang w:eastAsia="zh-CN"/>
                </w:rPr>
                <w:t xml:space="preserve">Case 2: TRP-normal UE link </w:t>
              </w:r>
            </w:ins>
          </w:p>
        </w:tc>
      </w:tr>
      <w:tr w:rsidR="00C20B47" w:rsidRPr="00A17BE9" w14:paraId="43A7DB81" w14:textId="77777777" w:rsidTr="00E944CF">
        <w:trPr>
          <w:trHeight w:val="182"/>
          <w:jc w:val="center"/>
          <w:ins w:id="408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325C9" w:rsidRDefault="00C20B47" w:rsidP="00E944CF">
            <w:pPr>
              <w:widowControl w:val="0"/>
              <w:snapToGrid w:val="0"/>
              <w:spacing w:after="0" w:line="240" w:lineRule="atLeast"/>
              <w:jc w:val="center"/>
              <w:rPr>
                <w:ins w:id="408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325C9" w:rsidRDefault="00C20B47" w:rsidP="00E944CF">
            <w:pPr>
              <w:widowControl w:val="0"/>
              <w:snapToGrid w:val="0"/>
              <w:spacing w:after="0" w:line="240" w:lineRule="atLeast"/>
              <w:jc w:val="center"/>
              <w:rPr>
                <w:ins w:id="4084" w:author="YY_rev2" w:date="2025-03-19T10:19:00Z"/>
                <w:rFonts w:ascii="Arial" w:hAnsi="Arial" w:cs="Arial"/>
                <w:sz w:val="18"/>
                <w:szCs w:val="18"/>
              </w:rPr>
            </w:pPr>
            <w:ins w:id="408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325C9" w:rsidRDefault="00C20B47" w:rsidP="00E944CF">
            <w:pPr>
              <w:widowControl w:val="0"/>
              <w:spacing w:after="0" w:line="240" w:lineRule="atLeast"/>
              <w:jc w:val="center"/>
              <w:rPr>
                <w:ins w:id="4086" w:author="YY_rev2" w:date="2025-03-19T10:19:00Z"/>
                <w:rFonts w:ascii="Arial" w:hAnsi="Arial" w:cs="Arial"/>
                <w:sz w:val="18"/>
                <w:szCs w:val="18"/>
              </w:rPr>
            </w:pPr>
            <w:ins w:id="4087" w:author="YY_rev2" w:date="2025-03-19T10:19:00Z">
              <w:r w:rsidRPr="00A325C9">
                <w:rPr>
                  <w:rFonts w:ascii="Arial" w:hAnsi="Arial" w:cs="Arial"/>
                  <w:sz w:val="18"/>
                  <w:szCs w:val="18"/>
                  <w:lang w:eastAsia="zh-CN"/>
                </w:rPr>
                <w:t xml:space="preserve">Case 2: TRP-normal UE link </w:t>
              </w:r>
            </w:ins>
          </w:p>
        </w:tc>
      </w:tr>
      <w:tr w:rsidR="00C20B47" w:rsidRPr="00A17BE9" w14:paraId="68162C85" w14:textId="77777777" w:rsidTr="00E944CF">
        <w:trPr>
          <w:trHeight w:val="182"/>
          <w:jc w:val="center"/>
          <w:ins w:id="4088"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325C9" w:rsidRDefault="00C20B47" w:rsidP="00E944CF">
            <w:pPr>
              <w:widowControl w:val="0"/>
              <w:snapToGrid w:val="0"/>
              <w:spacing w:after="0" w:line="240" w:lineRule="atLeast"/>
              <w:jc w:val="center"/>
              <w:rPr>
                <w:ins w:id="4089" w:author="YY_rev2" w:date="2025-03-19T10:19:00Z"/>
                <w:rFonts w:ascii="Arial" w:hAnsi="Arial" w:cs="Arial"/>
                <w:sz w:val="18"/>
                <w:szCs w:val="18"/>
              </w:rPr>
            </w:pPr>
            <w:ins w:id="4090" w:author="YY_rev2" w:date="2025-03-19T10:19:00Z">
              <w:r w:rsidRPr="00A325C9">
                <w:rPr>
                  <w:rFonts w:ascii="Arial" w:hAnsi="Arial" w:cs="Arial"/>
                  <w:sz w:val="18"/>
                  <w:szCs w:val="18"/>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325C9" w:rsidRDefault="00C20B47" w:rsidP="00E944CF">
            <w:pPr>
              <w:widowControl w:val="0"/>
              <w:snapToGrid w:val="0"/>
              <w:spacing w:after="0" w:line="240" w:lineRule="atLeast"/>
              <w:jc w:val="center"/>
              <w:rPr>
                <w:ins w:id="4091" w:author="YY_rev2" w:date="2025-03-19T10:19:00Z"/>
                <w:rFonts w:ascii="Arial" w:hAnsi="Arial" w:cs="Arial"/>
                <w:sz w:val="18"/>
                <w:szCs w:val="18"/>
                <w:lang w:eastAsia="zh-CN"/>
              </w:rPr>
            </w:pPr>
            <w:ins w:id="409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325C9" w:rsidRDefault="00C20B47" w:rsidP="00E944CF">
            <w:pPr>
              <w:widowControl w:val="0"/>
              <w:spacing w:after="0" w:line="240" w:lineRule="atLeast"/>
              <w:jc w:val="center"/>
              <w:rPr>
                <w:ins w:id="4093" w:author="YY_rev2" w:date="2025-03-19T10:19:00Z"/>
                <w:rFonts w:ascii="Arial" w:hAnsi="Arial" w:cs="Arial"/>
                <w:sz w:val="18"/>
                <w:szCs w:val="18"/>
              </w:rPr>
            </w:pPr>
            <w:ins w:id="4094"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36BF3755" w14:textId="77777777" w:rsidTr="00E944CF">
        <w:trPr>
          <w:trHeight w:val="182"/>
          <w:jc w:val="center"/>
          <w:ins w:id="409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325C9" w:rsidRDefault="00C20B47" w:rsidP="00E944CF">
            <w:pPr>
              <w:widowControl w:val="0"/>
              <w:snapToGrid w:val="0"/>
              <w:spacing w:after="0" w:line="240" w:lineRule="atLeast"/>
              <w:jc w:val="center"/>
              <w:rPr>
                <w:ins w:id="4096"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325C9" w:rsidRDefault="00C20B47" w:rsidP="00E944CF">
            <w:pPr>
              <w:widowControl w:val="0"/>
              <w:snapToGrid w:val="0"/>
              <w:spacing w:after="0" w:line="240" w:lineRule="atLeast"/>
              <w:jc w:val="center"/>
              <w:rPr>
                <w:ins w:id="4097" w:author="YY_rev2" w:date="2025-03-19T10:19:00Z"/>
                <w:rFonts w:ascii="Arial" w:hAnsi="Arial" w:cs="Arial"/>
                <w:sz w:val="18"/>
                <w:szCs w:val="18"/>
              </w:rPr>
            </w:pPr>
            <w:ins w:id="4098"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325C9" w:rsidRDefault="00C20B47" w:rsidP="00E944CF">
            <w:pPr>
              <w:widowControl w:val="0"/>
              <w:spacing w:after="0" w:line="240" w:lineRule="atLeast"/>
              <w:jc w:val="center"/>
              <w:rPr>
                <w:ins w:id="4099" w:author="YY_rev2" w:date="2025-03-19T10:19:00Z"/>
                <w:rFonts w:ascii="Arial" w:hAnsi="Arial" w:cs="Arial"/>
                <w:sz w:val="18"/>
                <w:szCs w:val="18"/>
              </w:rPr>
            </w:pPr>
            <w:ins w:id="410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1A0EAADA" w14:textId="77777777" w:rsidTr="00E944CF">
        <w:trPr>
          <w:trHeight w:val="182"/>
          <w:jc w:val="center"/>
          <w:ins w:id="410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325C9" w:rsidRDefault="00C20B47" w:rsidP="00E944CF">
            <w:pPr>
              <w:widowControl w:val="0"/>
              <w:snapToGrid w:val="0"/>
              <w:spacing w:after="0" w:line="240" w:lineRule="atLeast"/>
              <w:jc w:val="center"/>
              <w:rPr>
                <w:ins w:id="4102"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325C9" w:rsidRDefault="00C20B47" w:rsidP="00E944CF">
            <w:pPr>
              <w:widowControl w:val="0"/>
              <w:snapToGrid w:val="0"/>
              <w:spacing w:after="0" w:line="240" w:lineRule="atLeast"/>
              <w:jc w:val="center"/>
              <w:rPr>
                <w:ins w:id="4103" w:author="YY_rev2" w:date="2025-03-19T10:19:00Z"/>
                <w:rFonts w:ascii="Arial" w:hAnsi="Arial" w:cs="Arial"/>
                <w:sz w:val="18"/>
                <w:szCs w:val="18"/>
              </w:rPr>
            </w:pPr>
            <w:ins w:id="4104"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325C9" w:rsidRDefault="00C20B47" w:rsidP="00E944CF">
            <w:pPr>
              <w:widowControl w:val="0"/>
              <w:spacing w:after="0" w:line="240" w:lineRule="atLeast"/>
              <w:jc w:val="center"/>
              <w:rPr>
                <w:ins w:id="4105" w:author="YY_rev2" w:date="2025-03-19T10:19:00Z"/>
                <w:rFonts w:ascii="Arial" w:hAnsi="Arial" w:cs="Arial"/>
                <w:sz w:val="18"/>
                <w:szCs w:val="18"/>
              </w:rPr>
            </w:pPr>
            <w:ins w:id="4106"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0CDACA51" w14:textId="77777777" w:rsidTr="00E944CF">
        <w:trPr>
          <w:trHeight w:val="182"/>
          <w:jc w:val="center"/>
          <w:ins w:id="4107"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325C9" w:rsidRDefault="00C20B47" w:rsidP="00E944CF">
            <w:pPr>
              <w:widowControl w:val="0"/>
              <w:snapToGrid w:val="0"/>
              <w:spacing w:after="0" w:line="240" w:lineRule="atLeast"/>
              <w:jc w:val="center"/>
              <w:rPr>
                <w:ins w:id="4108"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325C9" w:rsidRDefault="00C20B47" w:rsidP="00E944CF">
            <w:pPr>
              <w:widowControl w:val="0"/>
              <w:snapToGrid w:val="0"/>
              <w:spacing w:after="0" w:line="240" w:lineRule="atLeast"/>
              <w:jc w:val="center"/>
              <w:rPr>
                <w:ins w:id="4109" w:author="YY_rev2" w:date="2025-03-19T10:19:00Z"/>
                <w:rFonts w:ascii="Arial" w:hAnsi="Arial" w:cs="Arial"/>
                <w:sz w:val="18"/>
                <w:szCs w:val="18"/>
              </w:rPr>
            </w:pPr>
            <w:ins w:id="4110"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325C9" w:rsidRDefault="00C20B47" w:rsidP="00E944CF">
            <w:pPr>
              <w:widowControl w:val="0"/>
              <w:spacing w:after="0" w:line="240" w:lineRule="atLeast"/>
              <w:jc w:val="center"/>
              <w:rPr>
                <w:ins w:id="4111" w:author="YY_rev2" w:date="2025-03-19T10:19:00Z"/>
                <w:rFonts w:ascii="Arial" w:hAnsi="Arial" w:cs="Arial"/>
                <w:sz w:val="18"/>
                <w:szCs w:val="18"/>
              </w:rPr>
            </w:pPr>
            <w:ins w:id="4112"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3EF6C349" w14:textId="77777777" w:rsidTr="00E944CF">
        <w:trPr>
          <w:trHeight w:val="182"/>
          <w:jc w:val="center"/>
          <w:ins w:id="411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325C9" w:rsidRDefault="00C20B47" w:rsidP="00E944CF">
            <w:pPr>
              <w:widowControl w:val="0"/>
              <w:snapToGrid w:val="0"/>
              <w:spacing w:after="0" w:line="240" w:lineRule="atLeast"/>
              <w:jc w:val="center"/>
              <w:rPr>
                <w:ins w:id="4114"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325C9" w:rsidRDefault="00C20B47" w:rsidP="00E944CF">
            <w:pPr>
              <w:widowControl w:val="0"/>
              <w:snapToGrid w:val="0"/>
              <w:spacing w:after="0" w:line="240" w:lineRule="atLeast"/>
              <w:jc w:val="center"/>
              <w:rPr>
                <w:ins w:id="4115" w:author="YY_rev2" w:date="2025-03-19T10:19:00Z"/>
                <w:rFonts w:ascii="Arial" w:hAnsi="Arial" w:cs="Arial"/>
                <w:sz w:val="18"/>
                <w:szCs w:val="18"/>
              </w:rPr>
            </w:pPr>
            <w:ins w:id="4116"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325C9" w:rsidRDefault="00C20B47" w:rsidP="00E944CF">
            <w:pPr>
              <w:widowControl w:val="0"/>
              <w:spacing w:after="0" w:line="240" w:lineRule="atLeast"/>
              <w:jc w:val="center"/>
              <w:rPr>
                <w:ins w:id="4117" w:author="YY_rev2" w:date="2025-03-19T10:19:00Z"/>
                <w:rFonts w:ascii="Arial" w:hAnsi="Arial" w:cs="Arial"/>
                <w:sz w:val="18"/>
                <w:szCs w:val="18"/>
              </w:rPr>
            </w:pPr>
            <w:ins w:id="4118"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03E3315A" w14:textId="77777777" w:rsidTr="00E944CF">
        <w:trPr>
          <w:trHeight w:val="182"/>
          <w:jc w:val="center"/>
          <w:ins w:id="4119"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325C9" w:rsidRDefault="00C20B47" w:rsidP="00E944CF">
            <w:pPr>
              <w:widowControl w:val="0"/>
              <w:snapToGrid w:val="0"/>
              <w:spacing w:after="0" w:line="240" w:lineRule="atLeast"/>
              <w:jc w:val="center"/>
              <w:rPr>
                <w:ins w:id="4120" w:author="YY_rev2" w:date="2025-03-19T10:19:00Z"/>
                <w:rFonts w:ascii="Arial" w:hAnsi="Arial" w:cs="Arial"/>
                <w:sz w:val="18"/>
                <w:szCs w:val="18"/>
              </w:rPr>
            </w:pPr>
            <w:ins w:id="4121" w:author="YY_rev2" w:date="2025-03-19T10:19:00Z">
              <w:r w:rsidRPr="00A325C9">
                <w:rPr>
                  <w:rFonts w:ascii="Arial" w:hAnsi="Arial" w:cs="Arial"/>
                  <w:sz w:val="18"/>
                  <w:szCs w:val="18"/>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325C9" w:rsidRDefault="00C20B47" w:rsidP="00E944CF">
            <w:pPr>
              <w:widowControl w:val="0"/>
              <w:snapToGrid w:val="0"/>
              <w:spacing w:after="0" w:line="240" w:lineRule="atLeast"/>
              <w:jc w:val="center"/>
              <w:rPr>
                <w:ins w:id="4122" w:author="YY_rev2" w:date="2025-03-19T10:19:00Z"/>
                <w:rFonts w:ascii="Arial" w:hAnsi="Arial" w:cs="Arial"/>
                <w:sz w:val="18"/>
                <w:szCs w:val="18"/>
              </w:rPr>
            </w:pPr>
            <w:ins w:id="4123"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325C9" w:rsidRDefault="00C20B47" w:rsidP="00E944CF">
            <w:pPr>
              <w:widowControl w:val="0"/>
              <w:spacing w:after="0" w:line="240" w:lineRule="atLeast"/>
              <w:jc w:val="center"/>
              <w:rPr>
                <w:ins w:id="4124" w:author="YY_rev2" w:date="2025-03-19T10:19:00Z"/>
                <w:rFonts w:ascii="Arial" w:hAnsi="Arial" w:cs="Arial"/>
                <w:sz w:val="18"/>
                <w:szCs w:val="18"/>
              </w:rPr>
            </w:pPr>
            <w:ins w:id="4125"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256003B1" w14:textId="77777777" w:rsidTr="00E944CF">
        <w:trPr>
          <w:trHeight w:val="182"/>
          <w:jc w:val="center"/>
          <w:ins w:id="412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325C9" w:rsidRDefault="00C20B47" w:rsidP="00E944CF">
            <w:pPr>
              <w:widowControl w:val="0"/>
              <w:snapToGrid w:val="0"/>
              <w:spacing w:after="0" w:line="240" w:lineRule="atLeast"/>
              <w:jc w:val="center"/>
              <w:rPr>
                <w:ins w:id="412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325C9" w:rsidRDefault="00C20B47" w:rsidP="00E944CF">
            <w:pPr>
              <w:widowControl w:val="0"/>
              <w:snapToGrid w:val="0"/>
              <w:spacing w:after="0" w:line="240" w:lineRule="atLeast"/>
              <w:jc w:val="center"/>
              <w:rPr>
                <w:ins w:id="4128" w:author="YY_rev2" w:date="2025-03-19T10:19:00Z"/>
                <w:rFonts w:ascii="Arial" w:hAnsi="Arial" w:cs="Arial"/>
                <w:sz w:val="18"/>
                <w:szCs w:val="18"/>
              </w:rPr>
            </w:pPr>
            <w:ins w:id="4129"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325C9" w:rsidRDefault="00C20B47" w:rsidP="00E944CF">
            <w:pPr>
              <w:widowControl w:val="0"/>
              <w:spacing w:after="0" w:line="240" w:lineRule="atLeast"/>
              <w:jc w:val="center"/>
              <w:rPr>
                <w:ins w:id="4130" w:author="YY_rev2" w:date="2025-03-19T10:19:00Z"/>
                <w:rFonts w:ascii="Arial" w:hAnsi="Arial" w:cs="Arial"/>
                <w:sz w:val="18"/>
                <w:szCs w:val="18"/>
              </w:rPr>
            </w:pPr>
            <w:ins w:id="4131"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162EC001" w14:textId="77777777" w:rsidTr="00E944CF">
        <w:trPr>
          <w:trHeight w:val="182"/>
          <w:jc w:val="center"/>
          <w:ins w:id="413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325C9" w:rsidRDefault="00C20B47" w:rsidP="00E944CF">
            <w:pPr>
              <w:widowControl w:val="0"/>
              <w:snapToGrid w:val="0"/>
              <w:spacing w:after="0" w:line="240" w:lineRule="atLeast"/>
              <w:jc w:val="center"/>
              <w:rPr>
                <w:ins w:id="413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325C9" w:rsidRDefault="00C20B47" w:rsidP="00E944CF">
            <w:pPr>
              <w:widowControl w:val="0"/>
              <w:snapToGrid w:val="0"/>
              <w:spacing w:after="0" w:line="240" w:lineRule="atLeast"/>
              <w:jc w:val="center"/>
              <w:rPr>
                <w:ins w:id="4134" w:author="YY_rev2" w:date="2025-03-19T10:19:00Z"/>
                <w:rFonts w:ascii="Arial" w:hAnsi="Arial" w:cs="Arial"/>
                <w:sz w:val="18"/>
                <w:szCs w:val="18"/>
              </w:rPr>
            </w:pPr>
            <w:ins w:id="413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325C9" w:rsidRDefault="00C20B47" w:rsidP="00E944CF">
            <w:pPr>
              <w:widowControl w:val="0"/>
              <w:spacing w:after="0" w:line="240" w:lineRule="atLeast"/>
              <w:jc w:val="center"/>
              <w:rPr>
                <w:ins w:id="4136" w:author="YY_rev2" w:date="2025-03-19T10:19:00Z"/>
                <w:rFonts w:ascii="Arial" w:hAnsi="Arial" w:cs="Arial"/>
                <w:sz w:val="18"/>
                <w:szCs w:val="18"/>
              </w:rPr>
            </w:pPr>
            <w:ins w:id="413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30F07F6B" w14:textId="77777777" w:rsidTr="00E944CF">
        <w:trPr>
          <w:trHeight w:val="182"/>
          <w:jc w:val="center"/>
          <w:ins w:id="4138"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325C9" w:rsidRDefault="00C20B47" w:rsidP="00E944CF">
            <w:pPr>
              <w:widowControl w:val="0"/>
              <w:snapToGrid w:val="0"/>
              <w:spacing w:after="0" w:line="240" w:lineRule="atLeast"/>
              <w:jc w:val="center"/>
              <w:rPr>
                <w:ins w:id="4139" w:author="YY_rev2" w:date="2025-03-19T10:19:00Z"/>
                <w:rFonts w:ascii="Arial" w:hAnsi="Arial" w:cs="Arial"/>
                <w:sz w:val="18"/>
                <w:szCs w:val="18"/>
              </w:rPr>
            </w:pPr>
            <w:ins w:id="4140" w:author="YY_rev2" w:date="2025-03-19T10:19:00Z">
              <w:r w:rsidRPr="00A325C9">
                <w:rPr>
                  <w:rFonts w:ascii="Arial" w:hAnsi="Arial" w:cs="Arial"/>
                  <w:sz w:val="18"/>
                  <w:szCs w:val="18"/>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325C9" w:rsidRDefault="00C20B47" w:rsidP="00E944CF">
            <w:pPr>
              <w:widowControl w:val="0"/>
              <w:snapToGrid w:val="0"/>
              <w:spacing w:after="0" w:line="240" w:lineRule="atLeast"/>
              <w:jc w:val="center"/>
              <w:rPr>
                <w:ins w:id="4141" w:author="YY_rev2" w:date="2025-03-19T10:19:00Z"/>
                <w:rFonts w:ascii="Arial" w:hAnsi="Arial" w:cs="Arial"/>
                <w:sz w:val="18"/>
                <w:szCs w:val="18"/>
              </w:rPr>
            </w:pPr>
            <w:ins w:id="414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325C9" w:rsidRDefault="00C20B47" w:rsidP="00E944CF">
            <w:pPr>
              <w:widowControl w:val="0"/>
              <w:spacing w:after="0" w:line="240" w:lineRule="atLeast"/>
              <w:jc w:val="center"/>
              <w:rPr>
                <w:ins w:id="4143" w:author="YY_rev2" w:date="2025-03-19T10:19:00Z"/>
                <w:rFonts w:ascii="Arial" w:hAnsi="Arial" w:cs="Arial"/>
                <w:sz w:val="18"/>
                <w:szCs w:val="18"/>
              </w:rPr>
            </w:pPr>
            <w:ins w:id="4144"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6FA6B8D1" w14:textId="77777777" w:rsidTr="00E944CF">
        <w:trPr>
          <w:trHeight w:val="182"/>
          <w:jc w:val="center"/>
          <w:ins w:id="4145"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325C9" w:rsidRDefault="00C20B47" w:rsidP="00E944CF">
            <w:pPr>
              <w:widowControl w:val="0"/>
              <w:snapToGrid w:val="0"/>
              <w:spacing w:after="0" w:line="240" w:lineRule="atLeast"/>
              <w:jc w:val="center"/>
              <w:rPr>
                <w:ins w:id="4146" w:author="YY_rev2" w:date="2025-03-19T10:19:00Z"/>
                <w:rFonts w:ascii="Arial" w:hAnsi="Arial" w:cs="Arial"/>
                <w:sz w:val="18"/>
                <w:szCs w:val="18"/>
              </w:rPr>
            </w:pPr>
            <w:ins w:id="4147" w:author="YY_rev2" w:date="2025-03-19T10:19:00Z">
              <w:r w:rsidRPr="00A325C9">
                <w:rPr>
                  <w:rFonts w:ascii="Arial" w:hAnsi="Arial" w:cs="Arial"/>
                  <w:sz w:val="18"/>
                  <w:szCs w:val="18"/>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325C9" w:rsidRDefault="00C20B47" w:rsidP="00E944CF">
            <w:pPr>
              <w:widowControl w:val="0"/>
              <w:snapToGrid w:val="0"/>
              <w:spacing w:after="0" w:line="240" w:lineRule="atLeast"/>
              <w:jc w:val="center"/>
              <w:rPr>
                <w:ins w:id="4148" w:author="YY_rev2" w:date="2025-03-19T10:19:00Z"/>
                <w:rFonts w:ascii="Arial" w:hAnsi="Arial" w:cs="Arial"/>
                <w:sz w:val="18"/>
                <w:szCs w:val="18"/>
              </w:rPr>
            </w:pPr>
            <w:ins w:id="414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325C9" w:rsidRDefault="00C20B47" w:rsidP="00E944CF">
            <w:pPr>
              <w:widowControl w:val="0"/>
              <w:spacing w:after="0" w:line="240" w:lineRule="atLeast"/>
              <w:jc w:val="center"/>
              <w:rPr>
                <w:ins w:id="4150" w:author="YY_rev2" w:date="2025-03-19T10:19:00Z"/>
                <w:rFonts w:ascii="Arial" w:hAnsi="Arial" w:cs="Arial"/>
                <w:sz w:val="18"/>
                <w:szCs w:val="18"/>
              </w:rPr>
            </w:pPr>
            <w:ins w:id="415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 </w:t>
              </w:r>
            </w:ins>
          </w:p>
        </w:tc>
      </w:tr>
    </w:tbl>
    <w:p w14:paraId="6A0D222F" w14:textId="77777777" w:rsidR="00C20B47" w:rsidRPr="006026DC" w:rsidRDefault="00C20B47" w:rsidP="00C20B47">
      <w:pPr>
        <w:jc w:val="center"/>
        <w:rPr>
          <w:ins w:id="4152" w:author="YY_rev2" w:date="2025-03-19T10:19:00Z"/>
          <w:lang w:eastAsia="zh-CN"/>
        </w:rPr>
      </w:pPr>
    </w:p>
    <w:p w14:paraId="14E55372" w14:textId="77777777" w:rsidR="00C20B47" w:rsidRPr="006026DC" w:rsidRDefault="00C20B47" w:rsidP="00A325C9">
      <w:pPr>
        <w:spacing w:after="180"/>
        <w:rPr>
          <w:ins w:id="4153" w:author="YY_rev2" w:date="2025-03-19T10:19:00Z"/>
          <w:lang w:eastAsia="zh-CN"/>
        </w:rPr>
      </w:pPr>
      <w:ins w:id="4154"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rsidP="00A325C9">
      <w:pPr>
        <w:pStyle w:val="TH"/>
        <w:rPr>
          <w:ins w:id="4155" w:author="YY_rev2" w:date="2025-03-19T10:19:00Z"/>
          <w:lang w:eastAsia="zh-CN"/>
        </w:rPr>
      </w:pPr>
      <w:ins w:id="4156"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415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325C9" w:rsidRDefault="00C20B47" w:rsidP="00E944CF">
            <w:pPr>
              <w:widowControl w:val="0"/>
              <w:snapToGrid w:val="0"/>
              <w:spacing w:after="0" w:line="240" w:lineRule="atLeast"/>
              <w:rPr>
                <w:ins w:id="4158" w:author="YY_rev2" w:date="2025-03-19T10:19:00Z"/>
                <w:rFonts w:ascii="Arial" w:hAnsi="Arial" w:cs="Arial"/>
                <w:b/>
                <w:bCs/>
                <w:sz w:val="18"/>
                <w:szCs w:val="18"/>
              </w:rPr>
            </w:pPr>
            <w:ins w:id="4159" w:author="YY_rev2" w:date="2025-03-19T10:19:00Z">
              <w:r w:rsidRPr="00A325C9">
                <w:rPr>
                  <w:rFonts w:ascii="Arial" w:hAnsi="Arial" w:cs="Arial"/>
                  <w:b/>
                  <w:bCs/>
                  <w:sz w:val="18"/>
                  <w:szCs w:val="18"/>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325C9" w:rsidRDefault="00C20B47" w:rsidP="00E944CF">
            <w:pPr>
              <w:widowControl w:val="0"/>
              <w:snapToGrid w:val="0"/>
              <w:spacing w:after="0" w:line="240" w:lineRule="atLeast"/>
              <w:rPr>
                <w:ins w:id="4160" w:author="YY_rev2" w:date="2025-03-19T10:19:00Z"/>
                <w:rFonts w:ascii="Arial" w:hAnsi="Arial" w:cs="Arial"/>
                <w:b/>
                <w:bCs/>
                <w:sz w:val="18"/>
                <w:szCs w:val="18"/>
              </w:rPr>
            </w:pPr>
            <w:ins w:id="4161" w:author="YY_rev2" w:date="2025-03-19T10:19:00Z">
              <w:r w:rsidRPr="00A325C9">
                <w:rPr>
                  <w:rFonts w:ascii="Arial" w:hAnsi="Arial" w:cs="Arial"/>
                  <w:b/>
                  <w:bCs/>
                  <w:sz w:val="18"/>
                  <w:szCs w:val="18"/>
                  <w:lang w:eastAsia="zh-CN"/>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325C9" w:rsidRDefault="00C20B47" w:rsidP="00E944CF">
            <w:pPr>
              <w:widowControl w:val="0"/>
              <w:snapToGrid w:val="0"/>
              <w:spacing w:after="0" w:line="240" w:lineRule="atLeast"/>
              <w:rPr>
                <w:ins w:id="4162" w:author="YY_rev2" w:date="2025-03-19T10:19:00Z"/>
                <w:rFonts w:ascii="Arial" w:hAnsi="Arial" w:cs="Arial"/>
                <w:b/>
                <w:bCs/>
                <w:sz w:val="18"/>
                <w:szCs w:val="18"/>
                <w:lang w:eastAsia="zh-CN"/>
              </w:rPr>
            </w:pPr>
            <w:ins w:id="4163"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5E37D732" w14:textId="77777777" w:rsidTr="00E944CF">
        <w:trPr>
          <w:trHeight w:val="187"/>
          <w:jc w:val="center"/>
          <w:ins w:id="4164"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325C9" w:rsidRDefault="00C20B47" w:rsidP="00E944CF">
            <w:pPr>
              <w:widowControl w:val="0"/>
              <w:snapToGrid w:val="0"/>
              <w:spacing w:after="0" w:line="240" w:lineRule="atLeast"/>
              <w:jc w:val="center"/>
              <w:rPr>
                <w:ins w:id="4165" w:author="YY_rev2" w:date="2025-03-19T10:19:00Z"/>
                <w:rFonts w:ascii="Arial" w:hAnsi="Arial" w:cs="Arial"/>
                <w:sz w:val="18"/>
                <w:szCs w:val="18"/>
              </w:rPr>
            </w:pPr>
            <w:ins w:id="4166" w:author="YY_rev2" w:date="2025-03-19T10:19:00Z">
              <w:r w:rsidRPr="00A325C9">
                <w:rPr>
                  <w:rFonts w:ascii="Arial" w:hAnsi="Arial" w:cs="Arial"/>
                  <w:sz w:val="18"/>
                  <w:szCs w:val="18"/>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325C9" w:rsidRDefault="00C20B47" w:rsidP="00E944CF">
            <w:pPr>
              <w:widowControl w:val="0"/>
              <w:snapToGrid w:val="0"/>
              <w:spacing w:after="0" w:line="240" w:lineRule="atLeast"/>
              <w:jc w:val="center"/>
              <w:rPr>
                <w:ins w:id="4167" w:author="YY_rev2" w:date="2025-03-19T10:19:00Z"/>
                <w:rFonts w:ascii="Arial" w:hAnsi="Arial" w:cs="Arial"/>
                <w:sz w:val="18"/>
                <w:szCs w:val="18"/>
              </w:rPr>
            </w:pPr>
            <w:ins w:id="4168" w:author="YY_rev2" w:date="2025-03-19T10:19:00Z">
              <w:r w:rsidRPr="00A325C9">
                <w:rPr>
                  <w:rFonts w:ascii="Arial" w:hAnsi="Arial" w:cs="Arial"/>
                  <w:sz w:val="18"/>
                  <w:szCs w:val="18"/>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325C9" w:rsidRDefault="00C20B47" w:rsidP="00E944CF">
            <w:pPr>
              <w:widowControl w:val="0"/>
              <w:spacing w:after="0" w:line="240" w:lineRule="atLeast"/>
              <w:jc w:val="center"/>
              <w:rPr>
                <w:ins w:id="4169" w:author="YY_rev2" w:date="2025-03-19T10:19:00Z"/>
                <w:rFonts w:ascii="Arial" w:hAnsi="Arial" w:cs="Arial"/>
                <w:sz w:val="18"/>
                <w:szCs w:val="18"/>
                <w:lang w:eastAsia="zh-CN"/>
              </w:rPr>
            </w:pPr>
            <w:ins w:id="4170" w:author="YY_rev2" w:date="2025-03-19T10:19:00Z">
              <w:r w:rsidRPr="00A325C9">
                <w:rPr>
                  <w:rFonts w:ascii="Arial" w:hAnsi="Arial" w:cs="Arial"/>
                  <w:sz w:val="18"/>
                  <w:szCs w:val="18"/>
                  <w:lang w:eastAsia="zh-CN"/>
                </w:rPr>
                <w:t>Case 1: TRP-TRP link</w:t>
              </w:r>
            </w:ins>
          </w:p>
        </w:tc>
      </w:tr>
      <w:tr w:rsidR="00C20B47" w:rsidRPr="00A17BE9" w14:paraId="640D96E5" w14:textId="77777777" w:rsidTr="00E944CF">
        <w:trPr>
          <w:trHeight w:val="187"/>
          <w:jc w:val="center"/>
          <w:ins w:id="4171"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325C9" w:rsidRDefault="00C20B47" w:rsidP="00E944CF">
            <w:pPr>
              <w:widowControl w:val="0"/>
              <w:snapToGrid w:val="0"/>
              <w:spacing w:after="0" w:line="240" w:lineRule="atLeast"/>
              <w:jc w:val="center"/>
              <w:rPr>
                <w:ins w:id="4172"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325C9" w:rsidRDefault="00C20B47" w:rsidP="00E944CF">
            <w:pPr>
              <w:widowControl w:val="0"/>
              <w:snapToGrid w:val="0"/>
              <w:spacing w:after="0" w:line="240" w:lineRule="atLeast"/>
              <w:jc w:val="center"/>
              <w:rPr>
                <w:ins w:id="4173" w:author="YY_rev2" w:date="2025-03-19T10:19:00Z"/>
                <w:rFonts w:ascii="Arial" w:hAnsi="Arial" w:cs="Arial"/>
                <w:sz w:val="18"/>
                <w:szCs w:val="18"/>
              </w:rPr>
            </w:pPr>
            <w:ins w:id="4174"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325C9" w:rsidRDefault="00C20B47" w:rsidP="00E944CF">
            <w:pPr>
              <w:widowControl w:val="0"/>
              <w:spacing w:after="0" w:line="240" w:lineRule="atLeast"/>
              <w:jc w:val="center"/>
              <w:rPr>
                <w:ins w:id="4175" w:author="YY_rev2" w:date="2025-03-19T10:19:00Z"/>
                <w:rFonts w:ascii="Arial" w:hAnsi="Arial" w:cs="Arial"/>
                <w:sz w:val="18"/>
                <w:szCs w:val="18"/>
              </w:rPr>
            </w:pPr>
            <w:ins w:id="4176" w:author="YY_rev2" w:date="2025-03-19T10:19:00Z">
              <w:r w:rsidRPr="00A325C9">
                <w:rPr>
                  <w:rFonts w:ascii="Arial" w:hAnsi="Arial" w:cs="Arial"/>
                  <w:sz w:val="18"/>
                  <w:szCs w:val="18"/>
                  <w:lang w:eastAsia="zh-CN"/>
                </w:rPr>
                <w:t>Case 2: TRP-normal UE link</w:t>
              </w:r>
            </w:ins>
          </w:p>
        </w:tc>
      </w:tr>
      <w:tr w:rsidR="00C20B47" w:rsidRPr="00A17BE9" w14:paraId="72EF379D" w14:textId="77777777" w:rsidTr="00E944CF">
        <w:trPr>
          <w:trHeight w:val="187"/>
          <w:jc w:val="center"/>
          <w:ins w:id="4177"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325C9" w:rsidRDefault="00C20B47" w:rsidP="00E944CF">
            <w:pPr>
              <w:widowControl w:val="0"/>
              <w:snapToGrid w:val="0"/>
              <w:spacing w:after="0" w:line="240" w:lineRule="atLeast"/>
              <w:jc w:val="center"/>
              <w:rPr>
                <w:ins w:id="4178"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325C9" w:rsidRDefault="00C20B47" w:rsidP="00E944CF">
            <w:pPr>
              <w:widowControl w:val="0"/>
              <w:snapToGrid w:val="0"/>
              <w:spacing w:after="0" w:line="240" w:lineRule="atLeast"/>
              <w:jc w:val="center"/>
              <w:rPr>
                <w:ins w:id="4179" w:author="YY_rev2" w:date="2025-03-19T10:19:00Z"/>
                <w:rFonts w:ascii="Arial" w:hAnsi="Arial" w:cs="Arial"/>
                <w:sz w:val="18"/>
                <w:szCs w:val="18"/>
              </w:rPr>
            </w:pPr>
            <w:ins w:id="4180"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325C9" w:rsidRDefault="00C20B47" w:rsidP="00E944CF">
            <w:pPr>
              <w:widowControl w:val="0"/>
              <w:spacing w:after="0" w:line="240" w:lineRule="atLeast"/>
              <w:jc w:val="center"/>
              <w:rPr>
                <w:ins w:id="4181" w:author="YY_rev2" w:date="2025-03-19T10:19:00Z"/>
                <w:rFonts w:ascii="Arial" w:hAnsi="Arial" w:cs="Arial"/>
                <w:sz w:val="18"/>
                <w:szCs w:val="18"/>
              </w:rPr>
            </w:pPr>
            <w:ins w:id="4182"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w:t>
              </w:r>
            </w:ins>
          </w:p>
        </w:tc>
      </w:tr>
      <w:tr w:rsidR="00C20B47" w:rsidRPr="00A17BE9" w14:paraId="72606A2F" w14:textId="77777777" w:rsidTr="00E944CF">
        <w:trPr>
          <w:trHeight w:val="187"/>
          <w:jc w:val="center"/>
          <w:ins w:id="4183"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325C9" w:rsidRDefault="00C20B47" w:rsidP="00E944CF">
            <w:pPr>
              <w:widowControl w:val="0"/>
              <w:snapToGrid w:val="0"/>
              <w:spacing w:after="0" w:line="240" w:lineRule="atLeast"/>
              <w:jc w:val="center"/>
              <w:rPr>
                <w:ins w:id="4184"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325C9" w:rsidRDefault="00C20B47" w:rsidP="00E944CF">
            <w:pPr>
              <w:widowControl w:val="0"/>
              <w:snapToGrid w:val="0"/>
              <w:spacing w:after="0" w:line="240" w:lineRule="atLeast"/>
              <w:jc w:val="center"/>
              <w:rPr>
                <w:ins w:id="4185" w:author="YY_rev2" w:date="2025-03-19T10:19:00Z"/>
                <w:rFonts w:ascii="Arial" w:hAnsi="Arial" w:cs="Arial"/>
                <w:sz w:val="18"/>
                <w:szCs w:val="18"/>
              </w:rPr>
            </w:pPr>
            <w:ins w:id="4186"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325C9" w:rsidRDefault="00C20B47" w:rsidP="00E944CF">
            <w:pPr>
              <w:widowControl w:val="0"/>
              <w:snapToGrid w:val="0"/>
              <w:spacing w:after="0" w:line="240" w:lineRule="atLeast"/>
              <w:jc w:val="center"/>
              <w:rPr>
                <w:ins w:id="4187" w:author="YY_rev2" w:date="2025-03-19T10:19:00Z"/>
                <w:rFonts w:ascii="Arial" w:hAnsi="Arial" w:cs="Arial"/>
                <w:sz w:val="18"/>
                <w:szCs w:val="18"/>
              </w:rPr>
            </w:pPr>
            <w:ins w:id="4188"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w:t>
              </w:r>
            </w:ins>
          </w:p>
        </w:tc>
      </w:tr>
      <w:tr w:rsidR="00C20B47" w:rsidRPr="00A17BE9" w14:paraId="4454EA1E" w14:textId="77777777" w:rsidTr="00E944CF">
        <w:trPr>
          <w:trHeight w:val="187"/>
          <w:jc w:val="center"/>
          <w:ins w:id="4189"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325C9" w:rsidRDefault="00C20B47" w:rsidP="00E944CF">
            <w:pPr>
              <w:widowControl w:val="0"/>
              <w:snapToGrid w:val="0"/>
              <w:spacing w:after="0" w:line="240" w:lineRule="atLeast"/>
              <w:jc w:val="center"/>
              <w:rPr>
                <w:ins w:id="4190"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325C9" w:rsidRDefault="00C20B47" w:rsidP="00E944CF">
            <w:pPr>
              <w:widowControl w:val="0"/>
              <w:snapToGrid w:val="0"/>
              <w:spacing w:after="0" w:line="240" w:lineRule="atLeast"/>
              <w:jc w:val="center"/>
              <w:rPr>
                <w:ins w:id="4191" w:author="YY_rev2" w:date="2025-03-19T10:19:00Z"/>
                <w:rFonts w:ascii="Arial" w:hAnsi="Arial" w:cs="Arial"/>
                <w:sz w:val="18"/>
                <w:szCs w:val="18"/>
              </w:rPr>
            </w:pPr>
            <w:ins w:id="4192"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325C9" w:rsidRDefault="00C20B47" w:rsidP="00E944CF">
            <w:pPr>
              <w:widowControl w:val="0"/>
              <w:snapToGrid w:val="0"/>
              <w:spacing w:after="0" w:line="240" w:lineRule="atLeast"/>
              <w:jc w:val="center"/>
              <w:rPr>
                <w:ins w:id="4193" w:author="YY_rev2" w:date="2025-03-19T10:19:00Z"/>
                <w:rFonts w:ascii="Arial" w:hAnsi="Arial" w:cs="Arial"/>
                <w:sz w:val="18"/>
                <w:szCs w:val="18"/>
              </w:rPr>
            </w:pPr>
            <w:ins w:id="4194" w:author="YY_rev2" w:date="2025-03-19T10:19:00Z">
              <w:r w:rsidRPr="00A325C9">
                <w:rPr>
                  <w:rFonts w:ascii="Arial" w:hAnsi="Arial" w:cs="Arial"/>
                  <w:sz w:val="18"/>
                  <w:szCs w:val="18"/>
                  <w:lang w:eastAsia="zh-CN"/>
                </w:rPr>
                <w:t>Case 2: TRP-</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36998331" w14:textId="77777777" w:rsidTr="00E944CF">
        <w:trPr>
          <w:trHeight w:val="187"/>
          <w:jc w:val="center"/>
          <w:ins w:id="4195"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325C9" w:rsidRDefault="00C20B47" w:rsidP="00E944CF">
            <w:pPr>
              <w:widowControl w:val="0"/>
              <w:snapToGrid w:val="0"/>
              <w:spacing w:after="0" w:line="240" w:lineRule="atLeast"/>
              <w:jc w:val="center"/>
              <w:rPr>
                <w:ins w:id="4196" w:author="YY_rev2" w:date="2025-03-19T10:19:00Z"/>
                <w:rFonts w:ascii="Arial" w:hAnsi="Arial" w:cs="Arial"/>
                <w:sz w:val="18"/>
                <w:szCs w:val="18"/>
              </w:rPr>
            </w:pPr>
            <w:ins w:id="4197" w:author="YY_rev2" w:date="2025-03-19T10:19:00Z">
              <w:r w:rsidRPr="00A325C9">
                <w:rPr>
                  <w:rFonts w:ascii="Arial" w:hAnsi="Arial" w:cs="Arial"/>
                  <w:sz w:val="18"/>
                  <w:szCs w:val="18"/>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325C9" w:rsidRDefault="00C20B47" w:rsidP="00E944CF">
            <w:pPr>
              <w:widowControl w:val="0"/>
              <w:snapToGrid w:val="0"/>
              <w:spacing w:after="0" w:line="240" w:lineRule="atLeast"/>
              <w:jc w:val="center"/>
              <w:rPr>
                <w:ins w:id="4198" w:author="YY_rev2" w:date="2025-03-19T10:19:00Z"/>
                <w:rFonts w:ascii="Arial" w:hAnsi="Arial" w:cs="Arial"/>
                <w:sz w:val="18"/>
                <w:szCs w:val="18"/>
              </w:rPr>
            </w:pPr>
            <w:ins w:id="4199"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325C9" w:rsidRDefault="00C20B47" w:rsidP="00E944CF">
            <w:pPr>
              <w:widowControl w:val="0"/>
              <w:spacing w:after="0" w:line="240" w:lineRule="atLeast"/>
              <w:jc w:val="center"/>
              <w:rPr>
                <w:ins w:id="4200" w:author="YY_rev2" w:date="2025-03-19T10:19:00Z"/>
                <w:rFonts w:ascii="Arial" w:hAnsi="Arial" w:cs="Arial"/>
                <w:sz w:val="18"/>
                <w:szCs w:val="18"/>
              </w:rPr>
            </w:pPr>
            <w:ins w:id="420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1369514B" w14:textId="77777777" w:rsidTr="00E944CF">
        <w:trPr>
          <w:trHeight w:val="187"/>
          <w:jc w:val="center"/>
          <w:ins w:id="4202"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325C9" w:rsidRDefault="00C20B47" w:rsidP="00E944CF">
            <w:pPr>
              <w:widowControl w:val="0"/>
              <w:snapToGrid w:val="0"/>
              <w:spacing w:after="0" w:line="240" w:lineRule="atLeast"/>
              <w:jc w:val="center"/>
              <w:rPr>
                <w:ins w:id="4203"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325C9" w:rsidRDefault="00C20B47" w:rsidP="00E944CF">
            <w:pPr>
              <w:widowControl w:val="0"/>
              <w:snapToGrid w:val="0"/>
              <w:spacing w:after="0" w:line="240" w:lineRule="atLeast"/>
              <w:jc w:val="center"/>
              <w:rPr>
                <w:ins w:id="4204" w:author="YY_rev2" w:date="2025-03-19T10:19:00Z"/>
                <w:rFonts w:ascii="Arial" w:hAnsi="Arial" w:cs="Arial"/>
                <w:sz w:val="18"/>
                <w:szCs w:val="18"/>
              </w:rPr>
            </w:pPr>
            <w:ins w:id="4205"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325C9" w:rsidRDefault="00C20B47" w:rsidP="00E944CF">
            <w:pPr>
              <w:widowControl w:val="0"/>
              <w:spacing w:after="0" w:line="240" w:lineRule="atLeast"/>
              <w:jc w:val="center"/>
              <w:rPr>
                <w:ins w:id="4206" w:author="YY_rev2" w:date="2025-03-19T10:19:00Z"/>
                <w:rFonts w:ascii="Arial" w:hAnsi="Arial" w:cs="Arial"/>
                <w:sz w:val="18"/>
                <w:szCs w:val="18"/>
              </w:rPr>
            </w:pPr>
            <w:ins w:id="420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0DA94817" w14:textId="77777777" w:rsidTr="00E944CF">
        <w:trPr>
          <w:trHeight w:val="187"/>
          <w:jc w:val="center"/>
          <w:ins w:id="4208"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325C9" w:rsidRDefault="00C20B47" w:rsidP="00E944CF">
            <w:pPr>
              <w:widowControl w:val="0"/>
              <w:snapToGrid w:val="0"/>
              <w:spacing w:after="0" w:line="240" w:lineRule="atLeast"/>
              <w:jc w:val="center"/>
              <w:rPr>
                <w:ins w:id="4209"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325C9" w:rsidRDefault="00C20B47" w:rsidP="00E944CF">
            <w:pPr>
              <w:widowControl w:val="0"/>
              <w:snapToGrid w:val="0"/>
              <w:spacing w:after="0" w:line="240" w:lineRule="atLeast"/>
              <w:jc w:val="center"/>
              <w:rPr>
                <w:ins w:id="4210" w:author="YY_rev2" w:date="2025-03-19T10:19:00Z"/>
                <w:rFonts w:ascii="Arial" w:hAnsi="Arial" w:cs="Arial"/>
                <w:sz w:val="18"/>
                <w:szCs w:val="18"/>
              </w:rPr>
            </w:pPr>
            <w:ins w:id="421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325C9" w:rsidRDefault="00C20B47" w:rsidP="00E944CF">
            <w:pPr>
              <w:widowControl w:val="0"/>
              <w:spacing w:after="0" w:line="240" w:lineRule="atLeast"/>
              <w:jc w:val="center"/>
              <w:rPr>
                <w:ins w:id="4212" w:author="YY_rev2" w:date="2025-03-19T10:19:00Z"/>
                <w:rFonts w:ascii="Arial" w:hAnsi="Arial" w:cs="Arial"/>
                <w:sz w:val="18"/>
                <w:szCs w:val="18"/>
              </w:rPr>
            </w:pPr>
            <w:ins w:id="4213"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0A8DBB5D" w14:textId="77777777" w:rsidTr="00E944CF">
        <w:trPr>
          <w:trHeight w:val="187"/>
          <w:jc w:val="center"/>
          <w:ins w:id="4214"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325C9" w:rsidRDefault="00C20B47" w:rsidP="00E944CF">
            <w:pPr>
              <w:widowControl w:val="0"/>
              <w:snapToGrid w:val="0"/>
              <w:spacing w:after="0" w:line="240" w:lineRule="atLeast"/>
              <w:jc w:val="center"/>
              <w:rPr>
                <w:ins w:id="4215"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325C9" w:rsidRDefault="00C20B47" w:rsidP="00E944CF">
            <w:pPr>
              <w:widowControl w:val="0"/>
              <w:snapToGrid w:val="0"/>
              <w:spacing w:after="0" w:line="240" w:lineRule="atLeast"/>
              <w:jc w:val="center"/>
              <w:rPr>
                <w:ins w:id="4216" w:author="YY_rev2" w:date="2025-03-19T10:19:00Z"/>
                <w:rFonts w:ascii="Arial" w:hAnsi="Arial" w:cs="Arial"/>
                <w:sz w:val="18"/>
                <w:szCs w:val="18"/>
              </w:rPr>
            </w:pPr>
            <w:ins w:id="4217"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325C9" w:rsidRDefault="00C20B47" w:rsidP="00E944CF">
            <w:pPr>
              <w:pStyle w:val="afa"/>
              <w:widowControl w:val="0"/>
              <w:spacing w:after="0" w:line="240" w:lineRule="atLeast"/>
              <w:jc w:val="center"/>
              <w:rPr>
                <w:ins w:id="4218" w:author="YY_rev2" w:date="2025-03-19T10:19:00Z"/>
                <w:rFonts w:ascii="Arial" w:hAnsi="Arial" w:cs="Arial"/>
                <w:sz w:val="18"/>
                <w:szCs w:val="18"/>
              </w:rPr>
            </w:pPr>
            <w:ins w:id="4219"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05C838E7" w14:textId="77777777" w:rsidTr="00E944CF">
        <w:trPr>
          <w:trHeight w:val="187"/>
          <w:jc w:val="center"/>
          <w:ins w:id="4220"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325C9" w:rsidRDefault="00C20B47" w:rsidP="00E944CF">
            <w:pPr>
              <w:widowControl w:val="0"/>
              <w:snapToGrid w:val="0"/>
              <w:spacing w:after="0" w:line="240" w:lineRule="atLeast"/>
              <w:jc w:val="center"/>
              <w:rPr>
                <w:ins w:id="4221" w:author="YY_rev2" w:date="2025-03-19T10:19:00Z"/>
                <w:rFonts w:ascii="Arial" w:hAnsi="Arial" w:cs="Arial"/>
                <w:sz w:val="18"/>
                <w:szCs w:val="18"/>
              </w:rPr>
            </w:pPr>
            <w:ins w:id="4222" w:author="YY_rev2" w:date="2025-03-19T10:19:00Z">
              <w:r w:rsidRPr="00A325C9">
                <w:rPr>
                  <w:rFonts w:ascii="Arial" w:hAnsi="Arial" w:cs="Arial"/>
                  <w:sz w:val="18"/>
                  <w:szCs w:val="18"/>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325C9" w:rsidRDefault="00C20B47" w:rsidP="00E944CF">
            <w:pPr>
              <w:widowControl w:val="0"/>
              <w:snapToGrid w:val="0"/>
              <w:spacing w:after="0" w:line="240" w:lineRule="atLeast"/>
              <w:jc w:val="center"/>
              <w:rPr>
                <w:ins w:id="4223" w:author="YY_rev2" w:date="2025-03-19T10:19:00Z"/>
                <w:rFonts w:ascii="Arial" w:hAnsi="Arial" w:cs="Arial"/>
                <w:sz w:val="18"/>
                <w:szCs w:val="18"/>
              </w:rPr>
            </w:pPr>
            <w:ins w:id="4224"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325C9" w:rsidRDefault="00C20B47" w:rsidP="00E944CF">
            <w:pPr>
              <w:widowControl w:val="0"/>
              <w:spacing w:after="0" w:line="240" w:lineRule="atLeast"/>
              <w:jc w:val="center"/>
              <w:rPr>
                <w:ins w:id="4225" w:author="YY_rev2" w:date="2025-03-19T10:19:00Z"/>
                <w:rFonts w:ascii="Arial" w:hAnsi="Arial" w:cs="Arial"/>
                <w:sz w:val="18"/>
                <w:szCs w:val="18"/>
              </w:rPr>
            </w:pPr>
            <w:ins w:id="4226"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2B9145C8" w14:textId="77777777" w:rsidTr="00E944CF">
        <w:trPr>
          <w:trHeight w:val="187"/>
          <w:jc w:val="center"/>
          <w:ins w:id="422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325C9" w:rsidRDefault="00C20B47" w:rsidP="00E944CF">
            <w:pPr>
              <w:widowControl w:val="0"/>
              <w:snapToGrid w:val="0"/>
              <w:spacing w:after="0" w:line="240" w:lineRule="atLeast"/>
              <w:jc w:val="center"/>
              <w:rPr>
                <w:ins w:id="4228" w:author="YY_rev2" w:date="2025-03-19T10:19:00Z"/>
                <w:rFonts w:ascii="Arial" w:hAnsi="Arial" w:cs="Arial"/>
                <w:sz w:val="18"/>
                <w:szCs w:val="18"/>
              </w:rPr>
            </w:pPr>
            <w:ins w:id="4229" w:author="YY_rev2" w:date="2025-03-19T10:19:00Z">
              <w:r w:rsidRPr="00A325C9">
                <w:rPr>
                  <w:rFonts w:ascii="Arial" w:hAnsi="Arial" w:cs="Arial"/>
                  <w:sz w:val="18"/>
                  <w:szCs w:val="18"/>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325C9" w:rsidRDefault="00C20B47" w:rsidP="00E944CF">
            <w:pPr>
              <w:widowControl w:val="0"/>
              <w:snapToGrid w:val="0"/>
              <w:spacing w:after="0" w:line="240" w:lineRule="atLeast"/>
              <w:jc w:val="center"/>
              <w:rPr>
                <w:ins w:id="4230" w:author="YY_rev2" w:date="2025-03-19T10:19:00Z"/>
                <w:rFonts w:ascii="Arial" w:hAnsi="Arial" w:cs="Arial"/>
                <w:sz w:val="18"/>
                <w:szCs w:val="18"/>
              </w:rPr>
            </w:pPr>
            <w:ins w:id="423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325C9" w:rsidRDefault="00C20B47" w:rsidP="00E944CF">
            <w:pPr>
              <w:widowControl w:val="0"/>
              <w:snapToGrid w:val="0"/>
              <w:spacing w:after="0" w:line="240" w:lineRule="atLeast"/>
              <w:jc w:val="center"/>
              <w:rPr>
                <w:ins w:id="4232" w:author="YY_rev2" w:date="2025-03-19T10:19:00Z"/>
                <w:rFonts w:ascii="Arial" w:hAnsi="Arial" w:cs="Arial"/>
                <w:sz w:val="18"/>
                <w:szCs w:val="18"/>
              </w:rPr>
            </w:pPr>
            <w:ins w:id="4233"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4F489C1F" w14:textId="77777777" w:rsidTr="00E944CF">
        <w:trPr>
          <w:trHeight w:val="187"/>
          <w:jc w:val="center"/>
          <w:ins w:id="4234"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325C9" w:rsidRDefault="00C20B47" w:rsidP="00E944CF">
            <w:pPr>
              <w:widowControl w:val="0"/>
              <w:snapToGrid w:val="0"/>
              <w:spacing w:after="0" w:line="240" w:lineRule="atLeast"/>
              <w:jc w:val="center"/>
              <w:rPr>
                <w:ins w:id="4235" w:author="YY_rev2" w:date="2025-03-19T10:19:00Z"/>
                <w:rFonts w:ascii="Arial" w:hAnsi="Arial" w:cs="Arial"/>
                <w:sz w:val="18"/>
                <w:szCs w:val="18"/>
              </w:rPr>
            </w:pPr>
            <w:ins w:id="4236" w:author="YY_rev2" w:date="2025-03-19T10:19:00Z">
              <w:r w:rsidRPr="00A325C9">
                <w:rPr>
                  <w:rFonts w:ascii="Arial" w:hAnsi="Arial" w:cs="Arial"/>
                  <w:sz w:val="18"/>
                  <w:szCs w:val="18"/>
                  <w:lang w:eastAsia="zh-CN"/>
                </w:rPr>
                <w:t>AGV</w:t>
              </w:r>
              <w:r w:rsidRPr="00A325C9">
                <w:rPr>
                  <w:rFonts w:ascii="Arial" w:hAnsi="Arial" w:cs="Arial"/>
                  <w:sz w:val="18"/>
                  <w:szCs w:val="18"/>
                </w:rPr>
                <w:t xml:space="preserve"> </w:t>
              </w:r>
              <w:r w:rsidRPr="00A325C9">
                <w:rPr>
                  <w:rFonts w:ascii="Arial" w:hAnsi="Arial" w:cs="Arial"/>
                  <w:sz w:val="18"/>
                  <w:szCs w:val="18"/>
                  <w:lang w:eastAsia="zh-CN"/>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325C9" w:rsidRDefault="00C20B47" w:rsidP="00E944CF">
            <w:pPr>
              <w:widowControl w:val="0"/>
              <w:snapToGrid w:val="0"/>
              <w:spacing w:after="0" w:line="240" w:lineRule="atLeast"/>
              <w:jc w:val="center"/>
              <w:rPr>
                <w:ins w:id="4237" w:author="YY_rev2" w:date="2025-03-19T10:19:00Z"/>
                <w:rFonts w:ascii="Arial" w:hAnsi="Arial" w:cs="Arial"/>
                <w:sz w:val="18"/>
                <w:szCs w:val="18"/>
              </w:rPr>
            </w:pPr>
            <w:ins w:id="4238"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325C9" w:rsidRDefault="00C20B47" w:rsidP="00E944CF">
            <w:pPr>
              <w:widowControl w:val="0"/>
              <w:snapToGrid w:val="0"/>
              <w:spacing w:after="0" w:line="240" w:lineRule="atLeast"/>
              <w:jc w:val="center"/>
              <w:rPr>
                <w:ins w:id="4239" w:author="YY_rev2" w:date="2025-03-19T10:19:00Z"/>
                <w:rFonts w:ascii="Arial" w:hAnsi="Arial" w:cs="Arial"/>
                <w:sz w:val="18"/>
                <w:szCs w:val="18"/>
              </w:rPr>
            </w:pPr>
            <w:ins w:id="424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w:t>
              </w:r>
            </w:ins>
          </w:p>
        </w:tc>
      </w:tr>
    </w:tbl>
    <w:p w14:paraId="086B6414" w14:textId="1E5E886D" w:rsidR="00F31BC8" w:rsidRDefault="00F31BC8" w:rsidP="00A325C9">
      <w:pPr>
        <w:spacing w:after="180"/>
        <w:rPr>
          <w:ins w:id="4241" w:author="YY_rev4" w:date="2025-04-13T12:50:00Z"/>
        </w:rPr>
      </w:pPr>
    </w:p>
    <w:p w14:paraId="2BA48275" w14:textId="567541CA" w:rsidR="00F96800" w:rsidRDefault="00F96800" w:rsidP="00A325C9">
      <w:pPr>
        <w:spacing w:after="180"/>
        <w:rPr>
          <w:ins w:id="4242" w:author="YY_rev4" w:date="2025-04-13T12:50:00Z"/>
          <w:lang w:eastAsia="zh-CN"/>
        </w:rPr>
      </w:pPr>
      <w:ins w:id="4243" w:author="YY_rev4" w:date="2025-04-13T12:52:00Z">
        <w:r>
          <w:rPr>
            <w:rFonts w:hint="eastAsia"/>
            <w:lang w:eastAsia="zh-CN"/>
          </w:rPr>
          <w:t>T</w:t>
        </w:r>
        <w:r>
          <w:rPr>
            <w:lang w:eastAsia="zh-CN"/>
          </w:rPr>
          <w:t>he following update</w:t>
        </w:r>
      </w:ins>
      <w:ins w:id="4244" w:author="YY_rev4" w:date="2025-04-13T12:54:00Z">
        <w:r>
          <w:rPr>
            <w:lang w:eastAsia="zh-CN"/>
          </w:rPr>
          <w:t>s</w:t>
        </w:r>
      </w:ins>
      <w:ins w:id="4245" w:author="YY_rev4" w:date="2025-04-13T12:52:00Z">
        <w:r>
          <w:rPr>
            <w:lang w:eastAsia="zh-CN"/>
          </w:rPr>
          <w:t xml:space="preserve"> to the referen</w:t>
        </w:r>
      </w:ins>
      <w:ins w:id="4246" w:author="YY_rev4" w:date="2025-04-13T12:53:00Z">
        <w:r>
          <w:rPr>
            <w:lang w:eastAsia="zh-CN"/>
          </w:rPr>
          <w:t>ce TRs are identified to generate ISAC channel</w:t>
        </w:r>
      </w:ins>
      <w:ins w:id="4247" w:author="YY_rev4" w:date="2025-04-13T12:54:00Z">
        <w:r>
          <w:rPr>
            <w:lang w:eastAsia="zh-CN"/>
          </w:rPr>
          <w:t xml:space="preserve">. </w:t>
        </w:r>
      </w:ins>
    </w:p>
    <w:p w14:paraId="72EEB18E" w14:textId="126FE2A4" w:rsidR="002911F6" w:rsidRDefault="005105EC" w:rsidP="00A325C9">
      <w:pPr>
        <w:pStyle w:val="B10"/>
        <w:overflowPunct/>
        <w:autoSpaceDE/>
        <w:autoSpaceDN/>
        <w:adjustRightInd/>
        <w:spacing w:after="180"/>
        <w:textAlignment w:val="auto"/>
        <w:rPr>
          <w:ins w:id="4248" w:author="YY_rev4" w:date="2025-04-27T22:03:00Z"/>
          <w:rFonts w:eastAsiaTheme="minorEastAsia"/>
          <w:lang w:eastAsia="zh-CN"/>
        </w:rPr>
      </w:pPr>
      <w:ins w:id="4249" w:author="YY_rev5" w:date="2025-05-03T12:50:00Z">
        <w:r>
          <w:t>-</w:t>
        </w:r>
        <w:r>
          <w:tab/>
        </w:r>
      </w:ins>
      <w:ins w:id="4250"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4251" w:author="YY_rev4" w:date="2025-04-27T22:03:00Z">
        <w:r w:rsidR="002911F6">
          <w:rPr>
            <w:rFonts w:eastAsiaTheme="minorEastAsia"/>
            <w:lang w:eastAsia="zh-CN"/>
          </w:rPr>
          <w:t>.</w:t>
        </w:r>
      </w:ins>
    </w:p>
    <w:p w14:paraId="1FB9B39E" w14:textId="48DF3F57" w:rsidR="00F96800" w:rsidRPr="00F96800" w:rsidRDefault="005105EC" w:rsidP="00A325C9">
      <w:pPr>
        <w:pStyle w:val="B10"/>
        <w:overflowPunct/>
        <w:autoSpaceDE/>
        <w:autoSpaceDN/>
        <w:adjustRightInd/>
        <w:spacing w:after="180"/>
        <w:textAlignment w:val="auto"/>
        <w:rPr>
          <w:ins w:id="4252" w:author="YY_rev4" w:date="2025-04-13T12:50:00Z"/>
          <w:rFonts w:eastAsiaTheme="minorEastAsia"/>
          <w:lang w:eastAsia="zh-CN"/>
        </w:rPr>
      </w:pPr>
      <w:ins w:id="4253" w:author="YY_rev5" w:date="2025-05-03T12:50:00Z">
        <w:r>
          <w:lastRenderedPageBreak/>
          <w:t>-</w:t>
        </w:r>
        <w:r>
          <w:tab/>
        </w:r>
      </w:ins>
      <w:ins w:id="4254"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-AV,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-AV and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-AV, the height of a scattering point of a target is used to calculate the LOS probability and pathloss, regardless of the lower bound of </w:t>
        </w:r>
      </w:ins>
      <w:proofErr w:type="spellStart"/>
      <w:ins w:id="4255"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proofErr w:type="spellEnd"/>
      <w:ins w:id="4256" w:author="YY_rev4" w:date="2025-04-13T12:50:00Z">
        <w:r w:rsidR="00F96800" w:rsidRPr="00F96800">
          <w:rPr>
            <w:rFonts w:eastAsiaTheme="minorEastAsia"/>
            <w:lang w:eastAsia="zh-CN"/>
          </w:rPr>
          <w:t xml:space="preserve"> in the </w:t>
        </w:r>
      </w:ins>
      <w:ins w:id="4257" w:author="YY_rev4" w:date="2025-04-13T12:51:00Z">
        <w:r w:rsidR="00F96800" w:rsidRPr="00F96800">
          <w:rPr>
            <w:rFonts w:eastAsiaTheme="minorEastAsia"/>
            <w:lang w:eastAsia="zh-CN"/>
          </w:rPr>
          <w:t>reference</w:t>
        </w:r>
      </w:ins>
      <w:ins w:id="4258" w:author="YY_rev4" w:date="2025-04-13T12:50:00Z">
        <w:r w:rsidR="00F96800" w:rsidRPr="00F96800">
          <w:rPr>
            <w:rFonts w:eastAsiaTheme="minorEastAsia"/>
            <w:lang w:eastAsia="zh-CN"/>
          </w:rPr>
          <w:t xml:space="preserve"> TRs that are </w:t>
        </w:r>
      </w:ins>
      <w:ins w:id="4259" w:author="YY_rev4" w:date="2025-04-13T12:51:00Z">
        <w:r w:rsidR="00F96800" w:rsidRPr="00F96800">
          <w:rPr>
            <w:rFonts w:eastAsiaTheme="minorEastAsia"/>
            <w:lang w:eastAsia="zh-CN"/>
          </w:rPr>
          <w:t>used</w:t>
        </w:r>
      </w:ins>
      <w:ins w:id="4260" w:author="YY_rev4" w:date="2025-04-13T12:50:00Z">
        <w:r w:rsidR="00F96800" w:rsidRPr="00F96800">
          <w:rPr>
            <w:rFonts w:eastAsiaTheme="minorEastAsia"/>
            <w:lang w:eastAsia="zh-CN"/>
          </w:rPr>
          <w:t xml:space="preserve"> to generate ISAC channel</w:t>
        </w:r>
        <w:commentRangeStart w:id="4261"/>
        <w:r w:rsidR="00F96800" w:rsidRPr="00F96800">
          <w:rPr>
            <w:rFonts w:eastAsiaTheme="minorEastAsia"/>
            <w:lang w:eastAsia="zh-CN"/>
          </w:rPr>
          <w:t>.</w:t>
        </w:r>
      </w:ins>
      <w:commentRangeEnd w:id="4261"/>
      <w:ins w:id="4262" w:author="YY_rev4" w:date="2025-04-27T22:04:00Z">
        <w:r w:rsidR="00392B36">
          <w:rPr>
            <w:rStyle w:val="af9"/>
            <w:lang w:eastAsia="x-none"/>
          </w:rPr>
          <w:commentReference w:id="4261"/>
        </w:r>
      </w:ins>
    </w:p>
    <w:p w14:paraId="0F1067AA" w14:textId="1DCB0A90" w:rsidR="00F96800" w:rsidRPr="00C20B47" w:rsidDel="00392B36" w:rsidRDefault="00F96800">
      <w:pPr>
        <w:spacing w:after="180"/>
        <w:rPr>
          <w:ins w:id="4263" w:author="Yingyang Li 李迎阳" w:date="2025-02-07T18:01:00Z"/>
          <w:del w:id="4264" w:author="YY_rev4" w:date="2025-04-27T22:04:00Z"/>
        </w:rPr>
        <w:pPrChange w:id="4265" w:author="YY_rev5" w:date="2025-05-05T20:22:00Z">
          <w:pPr/>
        </w:pPrChange>
      </w:pPr>
    </w:p>
    <w:p w14:paraId="1AEB1222" w14:textId="4B02E649" w:rsidR="00F31BC8" w:rsidDel="00241FF5" w:rsidRDefault="00F31BC8" w:rsidP="00F31BC8">
      <w:pPr>
        <w:pStyle w:val="40"/>
        <w:rPr>
          <w:ins w:id="4266" w:author="Yingyang Li 李迎阳" w:date="2025-02-07T18:01:00Z"/>
          <w:del w:id="4267" w:author="YY_rev1" w:date="2025-02-20T14:06:00Z"/>
        </w:rPr>
      </w:pPr>
      <w:ins w:id="4268" w:author="Yingyang Li 李迎阳" w:date="2025-02-07T18:01:00Z">
        <w:del w:id="4269"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4270" w:author="YY_rev1" w:date="2025-02-20T14:06:00Z"/>
          <w:color w:val="FF0000"/>
          <w:lang w:eastAsia="zh-CN"/>
        </w:rPr>
      </w:pPr>
      <w:del w:id="4271"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4272" w:author="Yingyang Li 李迎阳" w:date="2025-02-07T18:01:00Z"/>
          <w:del w:id="4273" w:author="YY_rev1" w:date="2025-02-20T14:06:00Z"/>
          <w:lang w:eastAsia="zh-CN"/>
        </w:rPr>
      </w:pPr>
    </w:p>
    <w:p w14:paraId="65F26C21" w14:textId="6AD7C687" w:rsidR="00F31BC8" w:rsidDel="00241FF5" w:rsidRDefault="00F31BC8" w:rsidP="00F31BC8">
      <w:pPr>
        <w:pStyle w:val="40"/>
        <w:rPr>
          <w:ins w:id="4274" w:author="Yingyang Li 李迎阳" w:date="2025-02-07T18:01:00Z"/>
          <w:del w:id="4275" w:author="YY_rev1" w:date="2025-02-20T14:06:00Z"/>
        </w:rPr>
      </w:pPr>
      <w:ins w:id="4276" w:author="Yingyang Li 李迎阳" w:date="2025-02-07T18:01:00Z">
        <w:del w:id="4277" w:author="YY_rev1" w:date="2025-02-20T14:06:00Z">
          <w:r w:rsidDel="00241FF5">
            <w:delText xml:space="preserve">7.9.3.2 </w:delText>
          </w:r>
          <w:r w:rsidRPr="00A4475C" w:rsidDel="00241FF5">
            <w:delText>LOS probability</w:delText>
          </w:r>
        </w:del>
      </w:ins>
    </w:p>
    <w:p w14:paraId="202B21E8" w14:textId="7B551D31" w:rsidR="00F31BC8" w:rsidRPr="00003D10" w:rsidDel="00241FF5" w:rsidRDefault="00F31BC8" w:rsidP="00F31BC8">
      <w:pPr>
        <w:rPr>
          <w:del w:id="4278" w:author="YY_rev1" w:date="2025-02-20T14:06:00Z"/>
          <w:color w:val="FF0000"/>
          <w:lang w:eastAsia="zh-CN"/>
        </w:rPr>
      </w:pPr>
      <w:del w:id="4279"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4280" w:author="Yingyang Li 李迎阳" w:date="2025-02-07T18:01:00Z"/>
        </w:rPr>
      </w:pPr>
    </w:p>
    <w:p w14:paraId="21824EF1" w14:textId="77777777" w:rsidR="00E30426" w:rsidRPr="00A4475C" w:rsidRDefault="00E30426" w:rsidP="00E30426">
      <w:pPr>
        <w:pStyle w:val="30"/>
        <w:rPr>
          <w:ins w:id="4281" w:author="Yingyang Li 李迎阳" w:date="2025-02-07T23:26:00Z"/>
        </w:rPr>
      </w:pPr>
      <w:ins w:id="4282" w:author="Yingyang Li 李迎阳" w:date="2025-02-07T23:26:00Z">
        <w:r w:rsidRPr="00A4475C">
          <w:t>7.9.</w:t>
        </w:r>
        <w:r>
          <w:t>4</w:t>
        </w:r>
        <w:r w:rsidRPr="00A4475C">
          <w:tab/>
          <w:t>Fast fading model</w:t>
        </w:r>
      </w:ins>
    </w:p>
    <w:p w14:paraId="515CB15A" w14:textId="3A5DE24A" w:rsidR="00392B36" w:rsidRDefault="00392B36" w:rsidP="00392B36">
      <w:pPr>
        <w:pStyle w:val="40"/>
        <w:rPr>
          <w:ins w:id="4283" w:author="YY_rev4" w:date="2025-04-27T22:08:00Z"/>
        </w:rPr>
      </w:pPr>
      <w:commentRangeStart w:id="4284"/>
      <w:ins w:id="4285" w:author="YY_rev4" w:date="2025-04-27T22:08:00Z">
        <w:r w:rsidRPr="00147F39">
          <w:t>7</w:t>
        </w:r>
        <w:r>
          <w:t>.9</w:t>
        </w:r>
        <w:r w:rsidRPr="00147F39">
          <w:t>.</w:t>
        </w:r>
        <w:r>
          <w:t>4.0</w:t>
        </w:r>
      </w:ins>
      <w:commentRangeEnd w:id="4284"/>
      <w:ins w:id="4286" w:author="YY_rev4" w:date="2025-04-27T22:12:00Z">
        <w:r w:rsidR="00575D08">
          <w:rPr>
            <w:rStyle w:val="af9"/>
            <w:rFonts w:ascii="Times New Roman" w:hAnsi="Times New Roman"/>
            <w:lang w:eastAsia="x-none"/>
          </w:rPr>
          <w:commentReference w:id="4284"/>
        </w:r>
      </w:ins>
      <w:ins w:id="4287" w:author="YY_rev4" w:date="2025-04-27T22:08:00Z">
        <w:r w:rsidRPr="00147F39">
          <w:tab/>
        </w:r>
        <w:r>
          <w:t>Introduction</w:t>
        </w:r>
      </w:ins>
    </w:p>
    <w:p w14:paraId="1F1B2694" w14:textId="544896A8" w:rsidR="00E30426" w:rsidRPr="00C12077" w:rsidDel="00C74B22" w:rsidRDefault="00E30426" w:rsidP="00E30426">
      <w:pPr>
        <w:rPr>
          <w:ins w:id="4288" w:author="Yingyang Li 李迎阳" w:date="2025-02-07T23:26:00Z"/>
          <w:del w:id="4289" w:author="YY_rev2" w:date="2025-03-26T13:44:00Z"/>
          <w:color w:val="FF0000"/>
          <w:lang w:eastAsia="zh-CN"/>
        </w:rPr>
      </w:pPr>
      <w:ins w:id="4290" w:author="Yingyang Li 李迎阳" w:date="2025-02-07T23:26:00Z">
        <w:del w:id="4291"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4292" w:author="Yingyang Li 李迎阳" w:date="2025-02-07T23:26:00Z"/>
          <w:del w:id="4293" w:author="YY_rev2" w:date="2025-03-26T13:44:00Z"/>
          <w:lang w:eastAsia="zh-CN"/>
        </w:rPr>
      </w:pPr>
    </w:p>
    <w:p w14:paraId="7988E106" w14:textId="1A29039E" w:rsidR="00E30426" w:rsidDel="00D90169" w:rsidRDefault="00E30426" w:rsidP="00E30426">
      <w:pPr>
        <w:rPr>
          <w:ins w:id="4294" w:author="Yingyang Li 李迎阳" w:date="2025-02-07T23:26:00Z"/>
          <w:del w:id="4295" w:author="YY_rev3" w:date="2025-04-08T07:11:00Z"/>
          <w:lang w:eastAsia="zh-CN"/>
        </w:rPr>
      </w:pPr>
      <w:ins w:id="4296" w:author="Yingyang Li 李迎阳" w:date="2025-02-07T23:26:00Z">
        <w:del w:id="4297" w:author="YY_rev3" w:date="2025-04-08T07:11:00Z">
          <w:r w:rsidRPr="00C73C0B" w:rsidDel="00D90169">
            <w:rPr>
              <w:lang w:eastAsia="zh-CN"/>
            </w:rPr>
            <w:delText>The common framework for</w:delText>
          </w:r>
        </w:del>
      </w:ins>
      <w:ins w:id="4298" w:author="YY_rev2" w:date="2025-03-27T12:36:00Z">
        <w:del w:id="4299" w:author="YY_rev3" w:date="2025-04-08T07:11:00Z">
          <w:r w:rsidR="00200E38" w:rsidDel="00D90169">
            <w:rPr>
              <w:lang w:eastAsia="zh-CN"/>
            </w:rPr>
            <w:delText xml:space="preserve"> the</w:delText>
          </w:r>
        </w:del>
      </w:ins>
      <w:ins w:id="4300" w:author="Yingyang Li 李迎阳" w:date="2025-02-07T23:26:00Z">
        <w:del w:id="4301"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4302" w:author="YY_rev2" w:date="2025-03-27T12:39:00Z">
        <w:del w:id="4303" w:author="YY_rev3" w:date="2025-04-08T07:11:00Z">
          <w:r w:rsidR="00200E38" w:rsidDel="00D90169">
            <w:rPr>
              <w:lang w:eastAsia="zh-CN"/>
            </w:rPr>
            <w:delText>for the</w:delText>
          </w:r>
        </w:del>
      </w:ins>
      <w:ins w:id="4304" w:author="Yingyang Li 李迎阳" w:date="2025-02-07T23:26:00Z">
        <w:del w:id="4305"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4306" w:author="YY_rev2" w:date="2025-03-27T12:39:00Z">
        <w:del w:id="4307" w:author="YY_rev3" w:date="2025-04-08T07:11:00Z">
          <w:r w:rsidR="00200E38" w:rsidDel="00D90169">
            <w:rPr>
              <w:lang w:eastAsia="zh-CN"/>
            </w:rPr>
            <w:delText>for the</w:delText>
          </w:r>
        </w:del>
      </w:ins>
      <w:ins w:id="4308" w:author="Yingyang Li 李迎阳" w:date="2025-02-07T23:26:00Z">
        <w:del w:id="4309"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4310" w:author="Yingyang Li 李迎阳" w:date="2025-02-07T23:26:00Z">
            <w:del w:id="4311" w:author="YY_rev3" w:date="2025-04-08T07:11:00Z">
              <w:rPr>
                <w:rFonts w:ascii="Cambria Math" w:eastAsia="等线" w:hAnsi="Cambria Math"/>
                <w:lang w:eastAsia="zh-CN"/>
              </w:rPr>
              <m:t>1</m:t>
            </w:del>
          </w:ins>
        </m:r>
        <m:r>
          <w:ins w:id="4312" w:author="Yingyang Li 李迎阳" w:date="2025-02-07T23:26:00Z">
            <w:del w:id="4313" w:author="YY_rev3" w:date="2025-04-08T07:11:00Z">
              <w:rPr>
                <w:rFonts w:ascii="Cambria Math" w:eastAsia="等线" w:hAnsi="Cambria Math" w:hint="eastAsia"/>
                <w:lang w:eastAsia="zh-CN"/>
              </w:rPr>
              <m:t>≤</m:t>
            </w:del>
          </w:ins>
        </m:r>
        <m:r>
          <w:ins w:id="4314" w:author="Yingyang Li 李迎阳" w:date="2025-02-07T23:26:00Z">
            <w:del w:id="4315" w:author="YY_rev3" w:date="2025-04-08T07:11:00Z">
              <w:rPr>
                <w:rFonts w:ascii="Cambria Math" w:eastAsia="等线" w:hAnsi="Cambria Math"/>
                <w:lang w:eastAsia="zh-CN"/>
              </w:rPr>
              <m:t>k</m:t>
            </w:del>
          </w:ins>
        </m:r>
        <m:r>
          <w:ins w:id="4316" w:author="Yingyang Li 李迎阳" w:date="2025-02-07T23:26:00Z">
            <w:del w:id="4317" w:author="YY_rev3" w:date="2025-04-08T07:11:00Z">
              <w:rPr>
                <w:rFonts w:ascii="Cambria Math" w:eastAsia="等线" w:hAnsi="Cambria Math" w:hint="eastAsia"/>
                <w:lang w:eastAsia="zh-CN"/>
              </w:rPr>
              <m:t>≤</m:t>
            </w:del>
          </w:ins>
        </m:r>
        <m:r>
          <w:ins w:id="4318" w:author="Yingyang Li 李迎阳" w:date="2025-02-07T23:26:00Z">
            <w:del w:id="4319" w:author="YY_rev3" w:date="2025-04-08T07:11:00Z">
              <w:rPr>
                <w:rFonts w:ascii="Cambria Math" w:eastAsia="等线" w:hAnsi="Cambria Math"/>
                <w:lang w:eastAsia="zh-CN"/>
              </w:rPr>
              <m:t>K</m:t>
            </w:del>
          </w:ins>
        </m:r>
      </m:oMath>
      <w:ins w:id="4320" w:author="Yingyang Li 李迎阳" w:date="2025-02-07T23:26:00Z">
        <w:del w:id="4321"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4322" w:author="YY_rev2" w:date="2025-03-27T12:40:00Z">
        <w:del w:id="4323" w:author="YY_rev3" w:date="2025-04-08T07:11:00Z">
          <w:r w:rsidR="00F40508" w:rsidDel="00D90169">
            <w:rPr>
              <w:rFonts w:eastAsia="等线"/>
              <w:lang w:eastAsia="zh-CN"/>
            </w:rPr>
            <w:delText xml:space="preserve"> of</w:delText>
          </w:r>
        </w:del>
      </w:ins>
      <w:ins w:id="4324" w:author="Yingyang Li 李迎阳" w:date="2025-02-07T23:26:00Z">
        <w:del w:id="4325"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rsidP="00A325C9">
      <w:pPr>
        <w:spacing w:after="180"/>
        <w:rPr>
          <w:ins w:id="4326" w:author="Yingyang Li 李迎阳" w:date="2025-02-07T23:26:00Z"/>
          <w:lang w:eastAsia="zh-CN"/>
        </w:rPr>
      </w:pPr>
      <w:commentRangeStart w:id="4327"/>
      <w:ins w:id="4328" w:author="Yingyang Li 李迎阳" w:date="2025-02-07T23:26:00Z">
        <w:r>
          <w:rPr>
            <w:lang w:eastAsia="zh-CN"/>
          </w:rPr>
          <w:t>A stepwise procedure</w:t>
        </w:r>
        <w:commentRangeEnd w:id="4327"/>
        <w:r>
          <w:rPr>
            <w:rStyle w:val="af9"/>
            <w:lang w:eastAsia="x-none"/>
          </w:rPr>
          <w:commentReference w:id="4327"/>
        </w:r>
        <w:r>
          <w:rPr>
            <w:lang w:eastAsia="zh-CN"/>
          </w:rPr>
          <w:t xml:space="preserve"> illustrated in Figure 7.9.4-1 is used to generate</w:t>
        </w:r>
        <w:del w:id="4329" w:author="YY_rev5" w:date="2025-05-01T14:15:00Z">
          <w:r w:rsidDel="00EB5C5B">
            <w:rPr>
              <w:lang w:eastAsia="zh-CN"/>
            </w:rPr>
            <w:delText>d</w:delText>
          </w:r>
        </w:del>
        <w:r>
          <w:rPr>
            <w:lang w:eastAsia="zh-CN"/>
          </w:rPr>
          <w:t xml:space="preserve"> the channel model for ISAC referring to the procedure in </w:t>
        </w:r>
      </w:ins>
      <w:ins w:id="4330" w:author="YY_rev2" w:date="2025-03-01T20:46:00Z">
        <w:r w:rsidR="00F16A5D">
          <w:rPr>
            <w:lang w:eastAsia="zh-CN"/>
          </w:rPr>
          <w:t>Clause</w:t>
        </w:r>
      </w:ins>
      <w:ins w:id="4331" w:author="Yingyang Li 李迎阳" w:date="2025-02-07T23:26:00Z">
        <w:r>
          <w:rPr>
            <w:lang w:eastAsia="zh-CN"/>
          </w:rPr>
          <w:t xml:space="preserve"> 7.5 with parameters derived by </w:t>
        </w:r>
        <w:commentRangeStart w:id="4332"/>
        <w:r>
          <w:rPr>
            <w:lang w:eastAsia="zh-CN"/>
          </w:rPr>
          <w:t>Table 7.9</w:t>
        </w:r>
      </w:ins>
      <w:ins w:id="4333" w:author="YY_rev2" w:date="2025-03-26T09:53:00Z">
        <w:r w:rsidR="00210B0B">
          <w:rPr>
            <w:lang w:eastAsia="zh-CN"/>
          </w:rPr>
          <w:t>.3</w:t>
        </w:r>
      </w:ins>
      <w:ins w:id="4334" w:author="Yingyang Li 李迎阳" w:date="2025-02-07T23:26:00Z">
        <w:r>
          <w:rPr>
            <w:lang w:eastAsia="zh-CN"/>
          </w:rPr>
          <w:t>-2 and 7.9</w:t>
        </w:r>
      </w:ins>
      <w:ins w:id="4335" w:author="YY_rev2" w:date="2025-03-26T09:53:00Z">
        <w:r w:rsidR="00210B0B">
          <w:rPr>
            <w:lang w:eastAsia="zh-CN"/>
          </w:rPr>
          <w:t>.3</w:t>
        </w:r>
      </w:ins>
      <w:ins w:id="4336" w:author="Yingyang Li 李迎阳" w:date="2025-02-07T23:26:00Z">
        <w:r>
          <w:rPr>
            <w:lang w:eastAsia="zh-CN"/>
          </w:rPr>
          <w:t>-3</w:t>
        </w:r>
        <w:commentRangeEnd w:id="4332"/>
        <w:r>
          <w:rPr>
            <w:rStyle w:val="af9"/>
            <w:lang w:eastAsia="x-none"/>
          </w:rPr>
          <w:commentReference w:id="4332"/>
        </w:r>
        <w:r>
          <w:rPr>
            <w:lang w:eastAsia="zh-CN"/>
          </w:rPr>
          <w:t xml:space="preserve">. </w:t>
        </w:r>
        <w:del w:id="4337" w:author="YY_rev2" w:date="2025-03-27T12:40:00Z">
          <w:r w:rsidDel="00F40508">
            <w:rPr>
              <w:lang w:eastAsia="zh-CN"/>
            </w:rPr>
            <w:delText>The s</w:delText>
          </w:r>
        </w:del>
      </w:ins>
      <w:ins w:id="4338" w:author="YY_rev2" w:date="2025-03-27T12:40:00Z">
        <w:r w:rsidR="00F40508">
          <w:rPr>
            <w:lang w:eastAsia="zh-CN"/>
          </w:rPr>
          <w:t>S</w:t>
        </w:r>
      </w:ins>
      <w:ins w:id="4339"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rsidP="00A325C9">
      <w:pPr>
        <w:spacing w:after="180"/>
        <w:jc w:val="center"/>
        <w:rPr>
          <w:ins w:id="4340" w:author="Yingyang Li 李迎阳" w:date="2025-02-07T23:36:00Z"/>
        </w:rPr>
      </w:pPr>
      <w:ins w:id="4341"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357.9pt" o:ole="">
              <v:imagedata r:id="rId23" o:title=""/>
            </v:shape>
            <o:OLEObject Type="Embed" ProgID="Visio.Drawing.15" ShapeID="_x0000_i1025" DrawAspect="Content" ObjectID="_1808135765" r:id="rId24"/>
          </w:object>
        </w:r>
      </w:ins>
      <w:ins w:id="4342" w:author="YY_rev2" w:date="2025-03-02T00:38:00Z">
        <w:r w:rsidR="00BD6017" w:rsidDel="00567B4B">
          <w:t xml:space="preserve"> </w:t>
        </w:r>
      </w:ins>
      <w:del w:id="4343" w:author="Yingyang Li 李迎阳" w:date="2025-02-07T23:36:00Z">
        <w:r w:rsidR="00E30426" w:rsidDel="00567B4B">
          <w:fldChar w:fldCharType="begin"/>
        </w:r>
        <w:r w:rsidR="00E41257">
          <w:fldChar w:fldCharType="separate"/>
        </w:r>
        <w:r w:rsidR="00E30426" w:rsidDel="00567B4B">
          <w:fldChar w:fldCharType="end"/>
        </w:r>
      </w:del>
    </w:p>
    <w:p w14:paraId="57EFE547" w14:textId="77777777" w:rsidR="00567B4B" w:rsidRPr="00147F39" w:rsidRDefault="00567B4B" w:rsidP="00567B4B">
      <w:pPr>
        <w:pStyle w:val="TF"/>
        <w:ind w:leftChars="90" w:left="180"/>
        <w:rPr>
          <w:ins w:id="4344" w:author="Yingyang Li 李迎阳" w:date="2025-02-07T23:36:00Z"/>
          <w:lang w:eastAsia="ko-KR"/>
        </w:rPr>
      </w:pPr>
      <w:ins w:id="4345"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rsidP="00A325C9">
      <w:pPr>
        <w:spacing w:after="180"/>
        <w:rPr>
          <w:ins w:id="4346" w:author="Yingyang Li 李迎阳" w:date="2025-02-07T23:26:00Z"/>
        </w:rPr>
      </w:pPr>
      <w:ins w:id="4347"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19100C62" w:rsidR="00E30426" w:rsidRPr="00147F39" w:rsidRDefault="00E30426" w:rsidP="00A325C9">
      <w:pPr>
        <w:pStyle w:val="B10"/>
        <w:spacing w:after="180"/>
        <w:ind w:leftChars="142"/>
        <w:rPr>
          <w:ins w:id="4348" w:author="Yingyang Li 李迎阳" w:date="2025-02-07T23:26:00Z"/>
        </w:rPr>
      </w:pPr>
      <w:ins w:id="4349" w:author="Yingyang Li 李迎阳" w:date="2025-02-07T23:26:00Z">
        <w:r w:rsidRPr="00147F39">
          <w:t>a)</w:t>
        </w:r>
        <w:r>
          <w:tab/>
        </w:r>
        <w:r w:rsidRPr="00147F39">
          <w:t xml:space="preserve">Choose one of the </w:t>
        </w:r>
        <w:r>
          <w:t xml:space="preserve">sensing </w:t>
        </w:r>
        <w:r w:rsidRPr="00147F39">
          <w:t>scenarios</w:t>
        </w:r>
      </w:ins>
      <w:ins w:id="4350" w:author="YY_rev3" w:date="2025-04-08T07:36:00Z">
        <w:r w:rsidR="006D143A">
          <w:t xml:space="preserve"> (ISAC-UAV, ISAC-Automative</w:t>
        </w:r>
      </w:ins>
      <w:ins w:id="4351" w:author="YY_rev3" w:date="2025-04-08T07:37:00Z">
        <w:r w:rsidR="006D143A">
          <w:t>, ISAC-Human</w:t>
        </w:r>
      </w:ins>
      <w:ins w:id="4352" w:author="YY_rev3" w:date="2025-04-08T07:36:00Z">
        <w:r w:rsidR="006D143A">
          <w:t>, ISAC-AGV, ISAC</w:t>
        </w:r>
      </w:ins>
      <w:ins w:id="4353" w:author="YY_rev3" w:date="2025-04-08T07:37:00Z">
        <w:r w:rsidR="006D143A">
          <w:t>-</w:t>
        </w:r>
        <w:r w:rsidR="006D143A" w:rsidRPr="006D143A">
          <w:t>Objects creating hazardsHaz</w:t>
        </w:r>
      </w:ins>
      <w:ins w:id="4354" w:author="YY_rev3" w:date="2025-04-08T07:36:00Z">
        <w:r w:rsidR="006D143A">
          <w:t>)</w:t>
        </w:r>
      </w:ins>
      <w:ins w:id="4355" w:author="Yingyang Li 李迎阳" w:date="2025-02-07T23:26:00Z">
        <w:r w:rsidRPr="00147F39">
          <w:t xml:space="preserve"> </w:t>
        </w:r>
      </w:ins>
      <w:ins w:id="4356" w:author="YY_rev3" w:date="2025-04-08T07:37:00Z">
        <w:r w:rsidR="006D143A">
          <w:t xml:space="preserve">and related communication scenarios </w:t>
        </w:r>
      </w:ins>
      <w:ins w:id="4357" w:author="Yingyang Li 李迎阳" w:date="2025-02-07T23:26:00Z">
        <w:r w:rsidRPr="00147F39">
          <w:t>(e.g. UMa, UMi-Street Canyon</w:t>
        </w:r>
        <w:r w:rsidRPr="00147F39">
          <w:rPr>
            <w:rFonts w:hint="eastAsia"/>
            <w:lang w:eastAsia="ko-KR"/>
          </w:rPr>
          <w:t>, RMa</w:t>
        </w:r>
        <w:r>
          <w:t>,</w:t>
        </w:r>
        <w:r w:rsidRPr="00147F39">
          <w:t xml:space="preserve"> InH-Office</w:t>
        </w:r>
        <w:r>
          <w:t>, Urban grid, Highway, or InF</w:t>
        </w:r>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ins>
      <m:oMath>
        <m:acc>
          <m:accPr>
            <m:ctrlPr>
              <w:ins w:id="4358" w:author="Yingyang Li 李迎阳" w:date="2025-02-07T23:26:00Z">
                <w:rPr>
                  <w:rFonts w:ascii="Cambria Math" w:hAnsi="Cambria Math"/>
                  <w:i/>
                </w:rPr>
              </w:ins>
            </m:ctrlPr>
          </m:accPr>
          <m:e>
            <m:r>
              <w:ins w:id="4359" w:author="Yingyang Li 李迎阳" w:date="2025-02-07T23:26:00Z">
                <w:rPr>
                  <w:rFonts w:ascii="Cambria Math"/>
                </w:rPr>
                <m:t>θ</m:t>
              </w:ins>
            </m:r>
          </m:e>
        </m:acc>
      </m:oMath>
      <w:ins w:id="4360" w:author="Yingyang Li 李迎阳" w:date="2025-02-07T23:26:00Z">
        <w:r w:rsidRPr="00147F39">
          <w:t xml:space="preserve">, </w:t>
        </w:r>
      </w:ins>
      <m:oMath>
        <m:acc>
          <m:accPr>
            <m:ctrlPr>
              <w:ins w:id="4361" w:author="Yingyang Li 李迎阳" w:date="2025-02-07T23:26:00Z">
                <w:rPr>
                  <w:rFonts w:ascii="Cambria Math" w:hAnsi="Cambria Math"/>
                  <w:i/>
                </w:rPr>
              </w:ins>
            </m:ctrlPr>
          </m:accPr>
          <m:e>
            <m:r>
              <w:ins w:id="4362" w:author="Yingyang Li 李迎阳" w:date="2025-02-07T23:26:00Z">
                <w:rPr>
                  <w:rFonts w:ascii="Cambria Math"/>
                </w:rPr>
                <m:t>ϕ</m:t>
              </w:ins>
            </m:r>
          </m:e>
        </m:acc>
      </m:oMath>
      <w:ins w:id="4363" w:author="Yingyang Li 李迎阳" w:date="2025-02-07T23:26:00Z">
        <w:r w:rsidRPr="00147F39">
          <w:t xml:space="preserve"> as shown in Figure 7.</w:t>
        </w:r>
        <w:r>
          <w:t>5</w:t>
        </w:r>
        <w:r w:rsidRPr="00147F39">
          <w:t xml:space="preserve">-2. </w:t>
        </w:r>
        <w:r w:rsidRPr="00FB2741">
          <w:t xml:space="preserve">Note: Scenario RMa is for </w:t>
        </w:r>
        <w:commentRangeStart w:id="4364"/>
        <w:r w:rsidRPr="00FB2741">
          <w:t xml:space="preserve">up to 7GHz </w:t>
        </w:r>
        <w:commentRangeEnd w:id="4364"/>
        <w:r w:rsidRPr="00FB2741">
          <w:rPr>
            <w:rStyle w:val="af9"/>
            <w:lang w:eastAsia="x-none"/>
          </w:rPr>
          <w:commentReference w:id="4364"/>
        </w:r>
        <w:r w:rsidRPr="00FB2741">
          <w:t>while others are for up to 100GHz.</w:t>
        </w:r>
      </w:ins>
    </w:p>
    <w:p w14:paraId="0E54EF52" w14:textId="1F96B475" w:rsidR="00E30426" w:rsidRPr="00147F39" w:rsidRDefault="00E30426" w:rsidP="00A325C9">
      <w:pPr>
        <w:pStyle w:val="B10"/>
        <w:spacing w:after="180"/>
        <w:ind w:leftChars="142"/>
        <w:rPr>
          <w:ins w:id="4365" w:author="Yingyang Li 李迎阳" w:date="2025-02-07T23:26:00Z"/>
        </w:rPr>
      </w:pPr>
      <w:ins w:id="4366" w:author="Yingyang Li 李迎阳" w:date="2025-02-07T23:26:00Z">
        <w:r w:rsidRPr="00147F39">
          <w:t>b)</w:t>
        </w:r>
        <w:r w:rsidRPr="00147F39">
          <w:tab/>
          <w:t xml:space="preserve">Give number of </w:t>
        </w:r>
        <w:r>
          <w:t xml:space="preserve">STX, ST and SRX. </w:t>
        </w:r>
        <w:del w:id="4367" w:author="YY_rev2" w:date="2025-03-01T16:31:00Z">
          <w:r w:rsidDel="006565F6">
            <w:delText>[</w:delText>
          </w:r>
        </w:del>
        <w:r>
          <w:t xml:space="preserve">Give the </w:t>
        </w:r>
        <w:commentRangeStart w:id="4368"/>
        <w:r>
          <w:t>number</w:t>
        </w:r>
      </w:ins>
      <w:commentRangeEnd w:id="4368"/>
      <w:r w:rsidR="006565F6">
        <w:rPr>
          <w:rStyle w:val="af9"/>
          <w:lang w:eastAsia="x-none"/>
        </w:rPr>
        <w:commentReference w:id="4368"/>
      </w:r>
      <w:ins w:id="4369" w:author="Yingyang Li 李迎阳" w:date="2025-02-07T23:26:00Z">
        <w:r>
          <w:t xml:space="preserve"> of the SPST(s) of each ST</w:t>
        </w:r>
        <w:del w:id="4370" w:author="YY_rev2" w:date="2025-03-01T16:31:00Z">
          <w:r w:rsidDel="006565F6">
            <w:delText>]</w:delText>
          </w:r>
        </w:del>
        <w:r>
          <w:t>.</w:t>
        </w:r>
      </w:ins>
    </w:p>
    <w:p w14:paraId="6B6DC34D" w14:textId="74D50434" w:rsidR="00E30426" w:rsidRPr="00147F39" w:rsidRDefault="00E30426" w:rsidP="00A325C9">
      <w:pPr>
        <w:pStyle w:val="B10"/>
        <w:spacing w:after="180"/>
        <w:ind w:leftChars="142"/>
        <w:rPr>
          <w:ins w:id="4371" w:author="Yingyang Li 李迎阳" w:date="2025-02-07T23:26:00Z"/>
        </w:rPr>
      </w:pPr>
      <w:ins w:id="4372" w:author="Yingyang Li 李迎阳" w:date="2025-02-07T23:26:00Z">
        <w:r w:rsidRPr="00147F39">
          <w:t>c)</w:t>
        </w:r>
        <w:r w:rsidRPr="00147F39">
          <w:tab/>
          <w:t xml:space="preserve">Give 3D locations of </w:t>
        </w:r>
        <w:r>
          <w:t>STX and SRX</w:t>
        </w:r>
        <w:r w:rsidRPr="00147F39">
          <w:t xml:space="preserve">, </w:t>
        </w:r>
        <w:r>
          <w:t xml:space="preserve">give </w:t>
        </w:r>
        <w:del w:id="4373" w:author="YY_rev2" w:date="2025-03-01T16:33:00Z">
          <w:r w:rsidDel="006565F6">
            <w:delText xml:space="preserve">number and </w:delText>
          </w:r>
        </w:del>
        <w:r>
          <w:t>3D locations of SPST</w:t>
        </w:r>
      </w:ins>
      <w:ins w:id="4374" w:author="YY_rev2" w:date="2025-03-01T16:34:00Z">
        <w:r w:rsidR="006565F6">
          <w:t>(s)</w:t>
        </w:r>
      </w:ins>
      <w:ins w:id="4375" w:author="Yingyang Li 李迎阳" w:date="2025-02-07T23:26:00Z">
        <w:r w:rsidRPr="0088462E">
          <w:t xml:space="preserve"> </w:t>
        </w:r>
        <w:r>
          <w:t xml:space="preserve">of each ST, </w:t>
        </w:r>
        <w:r w:rsidRPr="00147F39">
          <w:t>and determine LOS AOD (</w:t>
        </w:r>
        <w:r w:rsidRPr="00147F39">
          <w:rPr>
            <w:i/>
          </w:rPr>
          <w:t>ϕ</w:t>
        </w:r>
        <w:r w:rsidRPr="00147F39">
          <w:rPr>
            <w:i/>
            <w:vertAlign w:val="subscript"/>
          </w:rPr>
          <w:t>LOS,AOD</w:t>
        </w:r>
        <w:r w:rsidRPr="00147F39">
          <w:t>), LOS ZOD (</w:t>
        </w:r>
        <w:r w:rsidRPr="00147F39">
          <w:rPr>
            <w:i/>
          </w:rPr>
          <w:t>θ</w:t>
        </w:r>
        <w:r w:rsidRPr="00147F39">
          <w:rPr>
            <w:i/>
            <w:vertAlign w:val="subscript"/>
          </w:rPr>
          <w:t>LOS,ZOD</w:t>
        </w:r>
        <w:r w:rsidRPr="00147F39">
          <w:t>), LOS AOA (</w:t>
        </w:r>
        <w:r w:rsidRPr="00147F39">
          <w:rPr>
            <w:i/>
          </w:rPr>
          <w:t>ϕ</w:t>
        </w:r>
        <w:r w:rsidRPr="00147F39">
          <w:rPr>
            <w:i/>
            <w:vertAlign w:val="subscript"/>
          </w:rPr>
          <w:t>LOS,AOA</w:t>
        </w:r>
        <w:r w:rsidRPr="00147F39">
          <w:t>), and LOS ZOA (</w:t>
        </w:r>
        <w:r w:rsidRPr="00147F39">
          <w:rPr>
            <w:i/>
          </w:rPr>
          <w:t>θ</w:t>
        </w:r>
        <w:r w:rsidRPr="00147F39">
          <w:rPr>
            <w:i/>
            <w:vertAlign w:val="subscript"/>
          </w:rPr>
          <w:t>LOS,ZOA</w:t>
        </w:r>
        <w:r w:rsidRPr="00147F39">
          <w:t>) of each</w:t>
        </w:r>
        <w:r>
          <w:t xml:space="preserve"> pair of STX and SPST, </w:t>
        </w:r>
      </w:ins>
      <w:ins w:id="4376" w:author="YY_rev2" w:date="2025-03-02T10:59:00Z">
        <w:r w:rsidR="003E5699">
          <w:t xml:space="preserve">and </w:t>
        </w:r>
      </w:ins>
      <w:ins w:id="4377" w:author="Yingyang Li 李迎阳" w:date="2025-02-07T23:26:00Z">
        <w:del w:id="4378"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rsidP="00A325C9">
      <w:pPr>
        <w:pStyle w:val="B10"/>
        <w:spacing w:after="180"/>
        <w:ind w:leftChars="142"/>
        <w:rPr>
          <w:ins w:id="4379" w:author="Yingyang Li 李迎阳" w:date="2025-02-07T23:26:00Z"/>
        </w:rPr>
      </w:pPr>
      <w:ins w:id="4380"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r w:rsidRPr="00147F39">
          <w:rPr>
            <w:i/>
          </w:rPr>
          <w:t>F</w:t>
        </w:r>
        <w:r w:rsidRPr="00147F39">
          <w:rPr>
            <w:i/>
            <w:vertAlign w:val="subscript"/>
          </w:rPr>
          <w:t>rx</w:t>
        </w:r>
        <w:r w:rsidRPr="00147F39">
          <w:t xml:space="preserve"> and </w:t>
        </w:r>
        <w:r w:rsidRPr="00147F39">
          <w:rPr>
            <w:i/>
          </w:rPr>
          <w:t>F</w:t>
        </w:r>
        <w:r w:rsidRPr="00147F39">
          <w:rPr>
            <w:i/>
            <w:vertAlign w:val="subscript"/>
          </w:rPr>
          <w:t>tx</w:t>
        </w:r>
        <w:r w:rsidRPr="00147F39">
          <w:t xml:space="preserve"> in the global coordinate system and array geometries</w:t>
        </w:r>
        <w:r>
          <w:t xml:space="preserve">. </w:t>
        </w:r>
      </w:ins>
    </w:p>
    <w:p w14:paraId="72F5B740" w14:textId="77777777" w:rsidR="00E30426" w:rsidRPr="00F31BC8" w:rsidRDefault="00E30426" w:rsidP="00A325C9">
      <w:pPr>
        <w:pStyle w:val="B10"/>
        <w:spacing w:after="180"/>
        <w:ind w:leftChars="142"/>
        <w:rPr>
          <w:ins w:id="4381" w:author="Yingyang Li 李迎阳" w:date="2025-02-07T23:26:00Z"/>
          <w:color w:val="A6A6A6" w:themeColor="background1" w:themeShade="A6"/>
        </w:rPr>
      </w:pPr>
      <w:ins w:id="4382" w:author="Yingyang Li 李迎阳" w:date="2025-02-07T23:26:00Z">
        <w:r w:rsidRPr="00147F39">
          <w:lastRenderedPageBreak/>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r>
          <w:rPr>
            <w:i/>
            <w:vertAlign w:val="subscript"/>
          </w:rPr>
          <w:t>STX</w:t>
        </w:r>
        <w:r w:rsidRPr="00147F39">
          <w:rPr>
            <w:i/>
            <w:vertAlign w:val="subscript"/>
          </w:rPr>
          <w:t>,α</w:t>
        </w:r>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downtilt angle) and Ω</w:t>
        </w:r>
        <w:r>
          <w:rPr>
            <w:i/>
            <w:vertAlign w:val="subscript"/>
          </w:rPr>
          <w:t>STX</w:t>
        </w:r>
        <w:r w:rsidRPr="00147F39">
          <w:rPr>
            <w:i/>
            <w:vertAlign w:val="subscript"/>
          </w:rPr>
          <w:t>,γ</w:t>
        </w:r>
        <w:r w:rsidRPr="00147F39">
          <w:t xml:space="preserve"> (</w:t>
        </w:r>
        <w:r>
          <w:t>STX</w:t>
        </w:r>
        <w:r w:rsidRPr="00147F39">
          <w:t xml:space="preserve"> slant angle). </w:t>
        </w:r>
        <w:r>
          <w:t>SRX</w:t>
        </w:r>
        <w:r w:rsidRPr="00147F39">
          <w:t xml:space="preserve"> array orientation is defined by three angles Ω</w:t>
        </w:r>
        <w:r>
          <w:rPr>
            <w:i/>
            <w:vertAlign w:val="subscript"/>
          </w:rPr>
          <w:t>SRX</w:t>
        </w:r>
        <w:r w:rsidRPr="00147F39">
          <w:rPr>
            <w:i/>
            <w:vertAlign w:val="subscript"/>
          </w:rPr>
          <w:t>,α</w:t>
        </w:r>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downtilt angle) and Ω</w:t>
        </w:r>
        <w:r>
          <w:rPr>
            <w:i/>
            <w:vertAlign w:val="subscript"/>
          </w:rPr>
          <w:t>SRX</w:t>
        </w:r>
        <w:r w:rsidRPr="00147F39">
          <w:rPr>
            <w:i/>
            <w:vertAlign w:val="subscript"/>
          </w:rPr>
          <w:t>,γ</w:t>
        </w:r>
        <w:r w:rsidRPr="00147F39">
          <w:t xml:space="preserve"> (</w:t>
        </w:r>
        <w:r>
          <w:t>SRX</w:t>
        </w:r>
        <w:r w:rsidRPr="00147F39">
          <w:t xml:space="preserve"> slant angle).</w:t>
        </w:r>
        <w:r w:rsidRPr="002F51BD">
          <w:t xml:space="preserve"> </w:t>
        </w:r>
        <w:r>
          <w:t xml:space="preserve">Give the </w:t>
        </w:r>
        <w:commentRangeStart w:id="4383"/>
        <w:r>
          <w:t>orientation of ST</w:t>
        </w:r>
        <w:commentRangeEnd w:id="4383"/>
        <w:r>
          <w:rPr>
            <w:rStyle w:val="af9"/>
            <w:lang w:eastAsia="x-none"/>
          </w:rPr>
          <w:commentReference w:id="4383"/>
        </w:r>
        <w:r w:rsidRPr="002F51BD">
          <w:t xml:space="preserve"> </w:t>
        </w:r>
        <w:r w:rsidRPr="00147F39">
          <w:t>in the global coordinate system</w:t>
        </w:r>
        <w:r>
          <w:t>. ST</w:t>
        </w:r>
        <w:r w:rsidRPr="00147F39">
          <w:t xml:space="preserve"> orientation is defined by three angles Ω</w:t>
        </w:r>
        <w:r>
          <w:rPr>
            <w:i/>
            <w:vertAlign w:val="subscript"/>
          </w:rPr>
          <w:t>ST</w:t>
        </w:r>
        <w:r w:rsidRPr="00147F39">
          <w:rPr>
            <w:i/>
            <w:vertAlign w:val="subscript"/>
          </w:rPr>
          <w:t>,α</w:t>
        </w:r>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downtilt angle) and Ω</w:t>
        </w:r>
        <w:r>
          <w:rPr>
            <w:i/>
            <w:vertAlign w:val="subscript"/>
          </w:rPr>
          <w:t>ST</w:t>
        </w:r>
        <w:r w:rsidRPr="00147F39">
          <w:rPr>
            <w:i/>
            <w:vertAlign w:val="subscript"/>
          </w:rPr>
          <w:t>,γ</w:t>
        </w:r>
        <w:r w:rsidRPr="00147F39">
          <w:t xml:space="preserve"> (</w:t>
        </w:r>
        <w:r>
          <w:t>ST</w:t>
        </w:r>
        <w:r w:rsidRPr="00147F39">
          <w:t xml:space="preserve"> slant angle).</w:t>
        </w:r>
        <w:r w:rsidRPr="00F61424">
          <w:t xml:space="preserve"> </w:t>
        </w:r>
      </w:ins>
    </w:p>
    <w:p w14:paraId="578419CB" w14:textId="77777777" w:rsidR="00E30426" w:rsidRPr="00147F39" w:rsidRDefault="00E30426" w:rsidP="00A325C9">
      <w:pPr>
        <w:pStyle w:val="B10"/>
        <w:spacing w:after="180"/>
        <w:ind w:leftChars="142"/>
        <w:rPr>
          <w:ins w:id="4384" w:author="Yingyang Li 李迎阳" w:date="2025-02-07T23:26:00Z"/>
        </w:rPr>
      </w:pPr>
      <w:ins w:id="4385" w:author="Yingyang Li 李迎阳" w:date="2025-02-07T23:26:00Z">
        <w:r w:rsidRPr="00147F39">
          <w:t>f)</w:t>
        </w:r>
        <w:r w:rsidRPr="00147F39">
          <w:tab/>
          <w:t xml:space="preserve">Give speed and direction of motion of </w:t>
        </w:r>
        <w:r>
          <w:t xml:space="preserve">STX, </w:t>
        </w:r>
        <w:commentRangeStart w:id="4386"/>
        <w:r>
          <w:t xml:space="preserve">ST </w:t>
        </w:r>
        <w:commentRangeEnd w:id="4386"/>
        <w:r>
          <w:rPr>
            <w:rStyle w:val="af9"/>
            <w:lang w:eastAsia="x-none"/>
          </w:rPr>
          <w:commentReference w:id="4386"/>
        </w:r>
        <w:r>
          <w:t>and SRX</w:t>
        </w:r>
        <w:r w:rsidRPr="00147F39">
          <w:t xml:space="preserve"> in the global coordinate system</w:t>
        </w:r>
      </w:ins>
    </w:p>
    <w:p w14:paraId="01DE7138" w14:textId="77777777" w:rsidR="00E30426" w:rsidRPr="005210FA" w:rsidRDefault="00E30426" w:rsidP="00A325C9">
      <w:pPr>
        <w:pStyle w:val="B10"/>
        <w:spacing w:after="180"/>
        <w:ind w:leftChars="142"/>
        <w:rPr>
          <w:ins w:id="4387" w:author="Yingyang Li 李迎阳" w:date="2025-02-07T23:26:00Z"/>
        </w:rPr>
      </w:pPr>
      <w:ins w:id="4388" w:author="Yingyang Li 李迎阳" w:date="2025-02-07T23:26:00Z">
        <w:r w:rsidRPr="00147F39">
          <w:t>g)</w:t>
        </w:r>
        <w:r w:rsidRPr="00147F39">
          <w:tab/>
          <w:t>Specify sys</w:t>
        </w:r>
        <w:r w:rsidRPr="005210FA">
          <w:t xml:space="preserve">tem centre frequency </w:t>
        </w:r>
      </w:ins>
      <m:oMath>
        <m:sSub>
          <m:sSubPr>
            <m:ctrlPr>
              <w:ins w:id="4389" w:author="Yingyang Li 李迎阳" w:date="2025-02-07T23:26:00Z">
                <w:rPr>
                  <w:rFonts w:ascii="Cambria Math" w:hAnsi="Cambria Math"/>
                  <w:i/>
                </w:rPr>
              </w:ins>
            </m:ctrlPr>
          </m:sSubPr>
          <m:e>
            <m:r>
              <w:ins w:id="4390" w:author="Yingyang Li 李迎阳" w:date="2025-02-07T23:26:00Z">
                <w:rPr>
                  <w:rFonts w:ascii="Cambria Math"/>
                </w:rPr>
                <m:t>f</m:t>
              </w:ins>
            </m:r>
          </m:e>
          <m:sub>
            <m:r>
              <w:ins w:id="4391" w:author="Yingyang Li 李迎阳" w:date="2025-02-07T23:26:00Z">
                <w:rPr>
                  <w:rFonts w:ascii="Cambria Math"/>
                </w:rPr>
                <m:t>c</m:t>
              </w:ins>
            </m:r>
          </m:sub>
        </m:sSub>
      </m:oMath>
      <w:ins w:id="4392" w:author="Yingyang Li 李迎阳" w:date="2025-02-07T23:26:00Z">
        <w:r w:rsidRPr="005210FA">
          <w:t xml:space="preserve"> and bandwidth </w:t>
        </w:r>
      </w:ins>
      <m:oMath>
        <m:r>
          <w:ins w:id="4393" w:author="Yingyang Li 李迎阳" w:date="2025-02-07T23:26:00Z">
            <w:rPr>
              <w:rFonts w:ascii="Cambria Math"/>
            </w:rPr>
            <m:t>B</m:t>
          </w:ins>
        </m:r>
      </m:oMath>
    </w:p>
    <w:p w14:paraId="4DAA171B" w14:textId="77777777" w:rsidR="00E30426" w:rsidRDefault="00E30426" w:rsidP="00A325C9">
      <w:pPr>
        <w:spacing w:after="180"/>
        <w:rPr>
          <w:ins w:id="4394" w:author="Yingyang Li 李迎阳" w:date="2025-02-07T23:26:00Z"/>
        </w:rPr>
      </w:pPr>
      <w:ins w:id="4395" w:author="Yingyang Li 李迎阳" w:date="2025-02-07T23:26:00Z">
        <w:r w:rsidRPr="005210FA">
          <w:t>Note:</w:t>
        </w:r>
        <w:r w:rsidRPr="005210FA">
          <w:tab/>
          <w:t xml:space="preserve">In case wrapping is used, each wrapping copy of a </w:t>
        </w:r>
        <w:commentRangeStart w:id="4396"/>
        <w:commentRangeStart w:id="4397"/>
        <w:r w:rsidRPr="005210FA">
          <w:t>STX or SRX</w:t>
        </w:r>
        <w:commentRangeEnd w:id="4396"/>
        <w:r w:rsidRPr="005210FA">
          <w:rPr>
            <w:rStyle w:val="af9"/>
            <w:lang w:eastAsia="x-none"/>
          </w:rPr>
          <w:commentReference w:id="4396"/>
        </w:r>
        <w:r w:rsidRPr="005210FA">
          <w:t xml:space="preserve"> </w:t>
        </w:r>
      </w:ins>
      <w:commentRangeEnd w:id="4397"/>
      <w:r w:rsidR="006565F6">
        <w:rPr>
          <w:rStyle w:val="af9"/>
          <w:lang w:eastAsia="x-none"/>
        </w:rPr>
        <w:commentReference w:id="4397"/>
      </w:r>
      <w:ins w:id="4398" w:author="Yingyang Li 李迎阳" w:date="2025-02-07T23:26:00Z">
        <w:r w:rsidRPr="005210FA">
          <w:t>should be treated as a separate STX/SRX considering c</w:t>
        </w:r>
        <w:r w:rsidRPr="00147F39">
          <w:t>hannel generation.</w:t>
        </w:r>
      </w:ins>
    </w:p>
    <w:p w14:paraId="6C10D899" w14:textId="6F3B04BB" w:rsidR="00261A4D" w:rsidRDefault="00261A4D" w:rsidP="00A325C9">
      <w:pPr>
        <w:spacing w:after="180"/>
        <w:rPr>
          <w:ins w:id="4399" w:author="YY_rev2" w:date="2025-03-17T23:34:00Z"/>
          <w:bCs/>
          <w:lang w:eastAsia="zh-CN"/>
        </w:rPr>
      </w:pPr>
      <w:ins w:id="4400" w:author="YY_rev2" w:date="2025-03-17T23:34:00Z">
        <w:r w:rsidRPr="006026DC">
          <w:rPr>
            <w:bCs/>
            <w:lang w:eastAsia="zh-CN"/>
          </w:rPr>
          <w:t xml:space="preserve">For monostatic sensing mode, </w:t>
        </w:r>
      </w:ins>
      <w:ins w:id="4401" w:author="YY_rev2" w:date="2025-03-17T23:35:00Z">
        <w:r>
          <w:rPr>
            <w:rFonts w:hint="eastAsia"/>
            <w:bCs/>
            <w:lang w:eastAsia="zh-CN"/>
          </w:rPr>
          <w:t>a</w:t>
        </w:r>
        <w:r>
          <w:rPr>
            <w:bCs/>
            <w:lang w:eastAsia="zh-CN"/>
          </w:rPr>
          <w:t xml:space="preserve"> STX and </w:t>
        </w:r>
      </w:ins>
      <w:ins w:id="4402" w:author="YY_rev2" w:date="2025-03-26T09:55:00Z">
        <w:r w:rsidR="00210B0B">
          <w:rPr>
            <w:bCs/>
            <w:lang w:eastAsia="zh-CN"/>
          </w:rPr>
          <w:t>a</w:t>
        </w:r>
      </w:ins>
      <w:ins w:id="4403" w:author="YY_rev2" w:date="2025-03-17T23:35:00Z">
        <w:r>
          <w:rPr>
            <w:bCs/>
            <w:lang w:eastAsia="zh-CN"/>
          </w:rPr>
          <w:t xml:space="preserve"> corresponding SRX have the same 3D locations</w:t>
        </w:r>
      </w:ins>
      <w:ins w:id="4404" w:author="YY_rev2" w:date="2025-03-17T23:36:00Z">
        <w:r>
          <w:rPr>
            <w:bCs/>
            <w:lang w:eastAsia="zh-CN"/>
          </w:rPr>
          <w:t>,</w:t>
        </w:r>
      </w:ins>
      <w:ins w:id="4405" w:author="YY_rev2" w:date="2025-03-17T23:35:00Z">
        <w:r>
          <w:rPr>
            <w:bCs/>
            <w:lang w:eastAsia="zh-CN"/>
          </w:rPr>
          <w:t xml:space="preserve"> </w:t>
        </w:r>
      </w:ins>
      <w:ins w:id="4406" w:author="YY_rev2" w:date="2025-03-17T23:37:00Z">
        <w:r w:rsidRPr="00147F39">
          <w:t>antenna field pattern</w:t>
        </w:r>
        <w:r>
          <w:t xml:space="preserve">, </w:t>
        </w:r>
        <w:r w:rsidRPr="00147F39">
          <w:t>array orientations</w:t>
        </w:r>
        <w:r>
          <w:t>,</w:t>
        </w:r>
        <w:r>
          <w:rPr>
            <w:bCs/>
            <w:lang w:eastAsia="zh-CN"/>
          </w:rPr>
          <w:t xml:space="preserve"> </w:t>
        </w:r>
      </w:ins>
      <w:ins w:id="4407" w:author="YY_rev2" w:date="2025-03-17T23:35:00Z">
        <w:r>
          <w:rPr>
            <w:bCs/>
            <w:lang w:eastAsia="zh-CN"/>
          </w:rPr>
          <w:t>sp</w:t>
        </w:r>
      </w:ins>
      <w:ins w:id="4408" w:author="YY_rev2" w:date="2025-03-17T23:36:00Z">
        <w:r>
          <w:rPr>
            <w:bCs/>
            <w:lang w:eastAsia="zh-CN"/>
          </w:rPr>
          <w:t xml:space="preserve">eed and </w:t>
        </w:r>
        <w:r w:rsidRPr="00147F39">
          <w:t>direction of motion</w:t>
        </w:r>
      </w:ins>
      <w:ins w:id="4409" w:author="YY_rev2" w:date="2025-03-17T23:35:00Z">
        <w:r>
          <w:rPr>
            <w:bCs/>
            <w:lang w:eastAsia="zh-CN"/>
          </w:rPr>
          <w:t xml:space="preserve">. </w:t>
        </w:r>
      </w:ins>
    </w:p>
    <w:p w14:paraId="114555A2" w14:textId="0825B65D" w:rsidR="00E30426" w:rsidRPr="00261A4D" w:rsidDel="00261A4D" w:rsidRDefault="00E30426" w:rsidP="00E30426">
      <w:pPr>
        <w:rPr>
          <w:ins w:id="4410" w:author="Yingyang Li 李迎阳" w:date="2025-02-07T23:26:00Z"/>
          <w:del w:id="4411" w:author="YY_rev2" w:date="2025-03-17T23:35:00Z"/>
        </w:rPr>
      </w:pPr>
    </w:p>
    <w:p w14:paraId="2BF2E4C5" w14:textId="77777777" w:rsidR="00E30426" w:rsidRDefault="00E30426" w:rsidP="00E30426">
      <w:pPr>
        <w:pStyle w:val="40"/>
        <w:rPr>
          <w:ins w:id="4412" w:author="Yingyang Li 李迎阳" w:date="2025-02-07T23:26:00Z"/>
          <w:lang w:eastAsia="ko-KR"/>
        </w:rPr>
      </w:pPr>
      <w:ins w:id="4413" w:author="Yingyang Li 李迎阳" w:date="2025-02-07T23:26:00Z">
        <w:r w:rsidRPr="003F5414">
          <w:t>7</w:t>
        </w:r>
        <w:r>
          <w:t>.9.4.1</w:t>
        </w:r>
        <w:r w:rsidRPr="003F5414">
          <w:tab/>
        </w:r>
        <w:r>
          <w:t>Target channel</w:t>
        </w:r>
      </w:ins>
    </w:p>
    <w:p w14:paraId="203F26E5" w14:textId="1D4254F0" w:rsidR="00E30426" w:rsidRPr="00D62AE6" w:rsidRDefault="00E30426" w:rsidP="00A325C9">
      <w:pPr>
        <w:spacing w:after="180"/>
        <w:rPr>
          <w:ins w:id="4414" w:author="Yingyang Li 李迎阳" w:date="2025-02-07T23:26:00Z"/>
          <w:lang w:eastAsia="zh-CN"/>
        </w:rPr>
      </w:pPr>
      <w:ins w:id="4415" w:author="Yingyang Li 李迎阳" w:date="2025-02-07T23:26:00Z">
        <w:r w:rsidRPr="00C547F0">
          <w:rPr>
            <w:bCs/>
            <w:lang w:eastAsia="zh-CN"/>
          </w:rPr>
          <w:t>Following</w:t>
        </w:r>
        <w:r w:rsidRPr="00D62AE6">
          <w:rPr>
            <w:lang w:eastAsia="zh-CN"/>
          </w:rPr>
          <w:t xml:space="preserve"> Step 1 in </w:t>
        </w:r>
      </w:ins>
      <w:ins w:id="4416" w:author="YY_rev2" w:date="2025-03-01T20:46:00Z">
        <w:r w:rsidR="00F16A5D">
          <w:rPr>
            <w:lang w:eastAsia="zh-CN"/>
          </w:rPr>
          <w:t>Clause</w:t>
        </w:r>
      </w:ins>
      <w:ins w:id="4417" w:author="Yingyang Li 李迎阳" w:date="2025-02-07T23:26:00Z">
        <w:r w:rsidRPr="00D62AE6">
          <w:rPr>
            <w:lang w:eastAsia="zh-CN"/>
          </w:rPr>
          <w:t xml:space="preserve"> 7.9.4</w:t>
        </w:r>
      </w:ins>
      <w:ins w:id="4418" w:author="YY_rev4" w:date="2025-04-27T22:14:00Z">
        <w:r w:rsidR="00575D08">
          <w:rPr>
            <w:lang w:eastAsia="zh-CN"/>
          </w:rPr>
          <w:t>.0</w:t>
        </w:r>
      </w:ins>
      <w:ins w:id="4419"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4420" w:author="YY_rev2" w:date="2025-03-01T19:14:00Z">
        <w:r w:rsidR="009762BC">
          <w:rPr>
            <w:lang w:eastAsia="zh-CN"/>
          </w:rPr>
          <w:t>.3</w:t>
        </w:r>
      </w:ins>
      <w:ins w:id="4421"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4422" w:author="Yingyang Li 李迎阳" w:date="2025-02-07T23:26:00Z">
            <w:rPr>
              <w:rFonts w:ascii="Cambria Math" w:hAnsi="Cambria Math"/>
              <w:lang w:eastAsia="zh-CN"/>
            </w:rPr>
            <m:t>P≥1</m:t>
          </w:ins>
        </m:r>
      </m:oMath>
      <w:ins w:id="4423" w:author="Yingyang Li 李迎阳" w:date="2025-02-07T23:26:00Z">
        <w:r w:rsidRPr="00D62AE6">
          <w:rPr>
            <w:lang w:eastAsia="zh-CN"/>
          </w:rPr>
          <w:t>.</w:t>
        </w:r>
      </w:ins>
    </w:p>
    <w:p w14:paraId="374F4BAB" w14:textId="77777777" w:rsidR="0034740D" w:rsidRPr="00C64DAC" w:rsidRDefault="0034740D" w:rsidP="00A325C9">
      <w:pPr>
        <w:spacing w:after="180"/>
        <w:rPr>
          <w:ins w:id="4424" w:author="Yingyang Li 李迎阳" w:date="2025-02-07T23:26:00Z"/>
          <w:bCs/>
          <w:lang w:eastAsia="zh-CN"/>
        </w:rPr>
      </w:pPr>
    </w:p>
    <w:p w14:paraId="43109DCA" w14:textId="77777777" w:rsidR="00E30426" w:rsidRPr="00D62AE6" w:rsidRDefault="00E30426" w:rsidP="00A325C9">
      <w:pPr>
        <w:spacing w:after="180"/>
        <w:rPr>
          <w:ins w:id="4425" w:author="Yingyang Li 李迎阳" w:date="2025-02-07T23:26:00Z"/>
          <w:b/>
        </w:rPr>
      </w:pPr>
      <w:ins w:id="4426" w:author="Yingyang Li 李迎阳" w:date="2025-02-07T23:26:00Z">
        <w:r w:rsidRPr="00D62AE6">
          <w:rPr>
            <w:b/>
          </w:rPr>
          <w:t>Large scale parameters:</w:t>
        </w:r>
      </w:ins>
    </w:p>
    <w:p w14:paraId="6F822AC4" w14:textId="4F979ADA" w:rsidR="00E30426" w:rsidRPr="00D46D94" w:rsidRDefault="00E30426" w:rsidP="00A325C9">
      <w:pPr>
        <w:spacing w:after="180"/>
        <w:rPr>
          <w:ins w:id="4427" w:author="Yingyang Li 李迎阳" w:date="2025-02-07T23:26:00Z"/>
          <w:lang w:eastAsia="ko-KR"/>
        </w:rPr>
      </w:pPr>
      <w:commentRangeStart w:id="4428"/>
      <w:ins w:id="4429" w:author="Yingyang Li 李迎阳" w:date="2025-02-07T23:26:00Z">
        <w:r w:rsidRPr="00D62AE6">
          <w:rPr>
            <w:u w:val="single"/>
          </w:rPr>
          <w:t>Step</w:t>
        </w:r>
        <w:commentRangeEnd w:id="4428"/>
        <w:r>
          <w:rPr>
            <w:rStyle w:val="af9"/>
            <w:lang w:eastAsia="x-none"/>
          </w:rPr>
          <w:commentReference w:id="4428"/>
        </w:r>
        <w:r w:rsidRPr="00D62AE6">
          <w:rPr>
            <w:u w:val="single"/>
          </w:rPr>
          <w:t xml:space="preserve"> 2</w:t>
        </w:r>
        <w:r w:rsidRPr="00D62AE6">
          <w:t xml:space="preserve">: Assign propagation </w:t>
        </w:r>
        <w:r w:rsidRPr="005210FA">
          <w:t xml:space="preserve">condition (LOS/NLOS) for </w:t>
        </w:r>
        <w:commentRangeStart w:id="4430"/>
        <w:r w:rsidRPr="005210FA">
          <w:t xml:space="preserve">each pair of STX and </w:t>
        </w:r>
      </w:ins>
      <w:ins w:id="4431" w:author="YY_rev2" w:date="2025-03-01T16:39:00Z">
        <w:r w:rsidR="006565F6">
          <w:t>SP</w:t>
        </w:r>
      </w:ins>
      <w:ins w:id="4432" w:author="Yingyang Li 李迎阳" w:date="2025-02-07T23:26:00Z">
        <w:r w:rsidRPr="005210FA">
          <w:t>ST</w:t>
        </w:r>
        <w:r w:rsidRPr="005210FA">
          <w:rPr>
            <w:lang w:eastAsia="ko-KR"/>
          </w:rPr>
          <w:t xml:space="preserve">, and each pair of </w:t>
        </w:r>
      </w:ins>
      <w:ins w:id="4433" w:author="YY_rev2" w:date="2025-03-01T16:39:00Z">
        <w:r w:rsidR="006565F6">
          <w:rPr>
            <w:lang w:eastAsia="ko-KR"/>
          </w:rPr>
          <w:t>SP</w:t>
        </w:r>
      </w:ins>
      <w:ins w:id="4434" w:author="Yingyang Li 李迎阳" w:date="2025-02-07T23:26:00Z">
        <w:r w:rsidRPr="005210FA">
          <w:rPr>
            <w:lang w:eastAsia="ko-KR"/>
          </w:rPr>
          <w:t>ST and SRX</w:t>
        </w:r>
      </w:ins>
      <w:commentRangeEnd w:id="4430"/>
      <w:r w:rsidR="00FB2318">
        <w:rPr>
          <w:rStyle w:val="af9"/>
          <w:lang w:eastAsia="x-none"/>
        </w:rPr>
        <w:commentReference w:id="4430"/>
      </w:r>
      <w:ins w:id="4435" w:author="Yingyang Li 李迎阳" w:date="2025-02-07T23:26:00Z">
        <w:r w:rsidRPr="005210FA">
          <w:rPr>
            <w:lang w:eastAsia="ko-KR"/>
          </w:rPr>
          <w:t xml:space="preserve"> according to Table 7.4.2-1 updated as necessary in </w:t>
        </w:r>
      </w:ins>
      <w:ins w:id="4436" w:author="YY_rev2" w:date="2025-03-01T20:46:00Z">
        <w:r w:rsidR="00F16A5D">
          <w:rPr>
            <w:lang w:eastAsia="ko-KR"/>
          </w:rPr>
          <w:t>Claus</w:t>
        </w:r>
        <w:r w:rsidR="00F16A5D" w:rsidRPr="00D46D94">
          <w:rPr>
            <w:lang w:eastAsia="ko-KR"/>
          </w:rPr>
          <w:t>e</w:t>
        </w:r>
      </w:ins>
      <w:ins w:id="4437" w:author="Yingyang Li 李迎阳" w:date="2025-02-07T23:26:00Z">
        <w:r w:rsidRPr="00D46D94">
          <w:rPr>
            <w:lang w:eastAsia="ko-KR"/>
          </w:rPr>
          <w:t xml:space="preserve"> </w:t>
        </w:r>
        <w:r w:rsidRPr="00A325C9">
          <w:rPr>
            <w:lang w:eastAsia="ko-KR"/>
          </w:rPr>
          <w:t>7.9.3</w:t>
        </w:r>
        <w:del w:id="4438" w:author="YY_rev4" w:date="2025-04-27T22:45:00Z">
          <w:r w:rsidRPr="00A325C9" w:rsidDel="004B232D">
            <w:rPr>
              <w:lang w:eastAsia="ko-KR"/>
            </w:rPr>
            <w:delText>.2</w:delText>
          </w:r>
        </w:del>
        <w:r w:rsidRPr="00D46D94">
          <w:rPr>
            <w:lang w:eastAsia="ko-KR"/>
          </w:rPr>
          <w:t>.</w:t>
        </w:r>
        <w:del w:id="4439" w:author="YY_rev4" w:date="2025-04-27T23:03:00Z">
          <w:r w:rsidRPr="00D46D94" w:rsidDel="008E7F61">
            <w:rPr>
              <w:lang w:eastAsia="ko-KR"/>
            </w:rPr>
            <w:delText xml:space="preserve"> </w:delText>
          </w:r>
        </w:del>
      </w:ins>
      <w:ins w:id="4440" w:author="YY_rev3" w:date="2025-04-12T21:08:00Z">
        <w:del w:id="4441" w:author="YY_rev4" w:date="2025-04-27T23:03:00Z">
          <w:r w:rsidR="00B3124A" w:rsidRPr="00A325C9" w:rsidDel="008E7F61">
            <w:rPr>
              <w:lang w:eastAsia="ko-KR"/>
            </w:rPr>
            <w:delText>[</w:delText>
          </w:r>
        </w:del>
      </w:ins>
      <w:ins w:id="4442" w:author="Yingyang Li 李迎阳" w:date="2025-02-07T23:26:00Z">
        <w:del w:id="4443" w:author="YY_rev4" w:date="2025-04-27T23:03:00Z">
          <w:r w:rsidRPr="00A325C9" w:rsidDel="008E7F61">
            <w:rPr>
              <w:lang w:eastAsia="ko-KR"/>
            </w:rPr>
            <w:delText xml:space="preserve">The propagation conditions </w:delText>
          </w:r>
          <w:r w:rsidRPr="00A325C9" w:rsidDel="008E7F61">
            <w:delText xml:space="preserve">for </w:delText>
          </w:r>
          <w:r w:rsidRPr="00A325C9" w:rsidDel="008E7F61">
            <w:rPr>
              <w:lang w:eastAsia="ko-KR"/>
            </w:rPr>
            <w:delText>different STX-</w:delText>
          </w:r>
        </w:del>
      </w:ins>
      <w:ins w:id="4444" w:author="YY_rev2" w:date="2025-03-27T18:46:00Z">
        <w:del w:id="4445" w:author="YY_rev4" w:date="2025-04-27T23:03:00Z">
          <w:r w:rsidR="00EF6085" w:rsidRPr="00A325C9" w:rsidDel="008E7F61">
            <w:rPr>
              <w:lang w:eastAsia="ko-KR"/>
            </w:rPr>
            <w:delText>SP</w:delText>
          </w:r>
        </w:del>
      </w:ins>
      <w:ins w:id="4446" w:author="Yingyang Li 李迎阳" w:date="2025-02-07T23:26:00Z">
        <w:del w:id="4447" w:author="YY_rev4" w:date="2025-04-27T23:03:00Z">
          <w:r w:rsidRPr="00A325C9" w:rsidDel="008E7F61">
            <w:rPr>
              <w:lang w:eastAsia="ko-KR"/>
            </w:rPr>
            <w:delText xml:space="preserve">ST links and </w:delText>
          </w:r>
        </w:del>
      </w:ins>
      <w:ins w:id="4448" w:author="YY_rev2" w:date="2025-03-27T18:46:00Z">
        <w:del w:id="4449" w:author="YY_rev4" w:date="2025-04-27T23:03:00Z">
          <w:r w:rsidR="00EF6085" w:rsidRPr="00A325C9" w:rsidDel="008E7F61">
            <w:rPr>
              <w:lang w:eastAsia="ko-KR"/>
            </w:rPr>
            <w:delText>SP</w:delText>
          </w:r>
        </w:del>
      </w:ins>
      <w:ins w:id="4450" w:author="Yingyang Li 李迎阳" w:date="2025-02-07T23:26:00Z">
        <w:del w:id="4451" w:author="YY_rev4" w:date="2025-04-27T23:03:00Z">
          <w:r w:rsidRPr="00A325C9" w:rsidDel="008E7F61">
            <w:rPr>
              <w:lang w:eastAsia="ko-KR"/>
            </w:rPr>
            <w:delText xml:space="preserve">ST-SRX </w:delText>
          </w:r>
          <w:r w:rsidRPr="00A325C9" w:rsidDel="008E7F61">
            <w:delText xml:space="preserve">links are </w:delText>
          </w:r>
        </w:del>
      </w:ins>
      <w:ins w:id="4452" w:author="YY_rev2" w:date="2025-03-26T09:57:00Z">
        <w:del w:id="4453" w:author="YY_rev4" w:date="2025-04-27T23:03:00Z">
          <w:r w:rsidR="00210B0B" w:rsidRPr="00A325C9" w:rsidDel="008E7F61">
            <w:rPr>
              <w:lang w:eastAsia="ko-KR"/>
            </w:rPr>
            <w:delText>uncorrelated</w:delText>
          </w:r>
        </w:del>
      </w:ins>
      <w:ins w:id="4454" w:author="Yingyang Li 李迎阳" w:date="2025-02-07T23:26:00Z">
        <w:del w:id="4455" w:author="YY_rev4" w:date="2025-04-27T23:03:00Z">
          <w:r w:rsidRPr="00A325C9" w:rsidDel="008E7F61">
            <w:rPr>
              <w:lang w:eastAsia="ko-KR"/>
            </w:rPr>
            <w:delText xml:space="preserve">[TBD: uncorrelated, or </w:delText>
          </w:r>
          <w:r w:rsidRPr="00A325C9" w:rsidDel="008E7F61">
            <w:delText xml:space="preserve">subjected </w:delText>
          </w:r>
          <w:commentRangeStart w:id="4456"/>
          <w:r w:rsidRPr="00A325C9" w:rsidDel="008E7F61">
            <w:delText>to</w:delText>
          </w:r>
          <w:commentRangeEnd w:id="4456"/>
          <w:r w:rsidRPr="00A325C9" w:rsidDel="008E7F61">
            <w:rPr>
              <w:rStyle w:val="af9"/>
              <w:lang w:eastAsia="x-none"/>
            </w:rPr>
            <w:commentReference w:id="4456"/>
          </w:r>
          <w:r w:rsidRPr="00A325C9" w:rsidDel="008E7F61">
            <w:delText xml:space="preserve"> spatial consistency in section 7.9.5]</w:delText>
          </w:r>
        </w:del>
      </w:ins>
      <w:ins w:id="4457" w:author="YY_rev3" w:date="2025-04-12T21:08:00Z">
        <w:del w:id="4458" w:author="YY_rev4" w:date="2025-04-27T23:03:00Z">
          <w:r w:rsidR="00B3124A" w:rsidRPr="00D46D94" w:rsidDel="008E7F61">
            <w:delText>]</w:delText>
          </w:r>
        </w:del>
      </w:ins>
      <w:ins w:id="4459" w:author="Yingyang Li 李迎阳" w:date="2025-02-07T23:26:00Z">
        <w:del w:id="4460"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rsidP="00A325C9">
      <w:pPr>
        <w:spacing w:after="180"/>
        <w:rPr>
          <w:ins w:id="4461" w:author="Yingyang Li 李迎阳" w:date="2025-02-07T23:26:00Z"/>
          <w:lang w:eastAsia="ko-KR"/>
        </w:rPr>
      </w:pPr>
    </w:p>
    <w:p w14:paraId="3F9946E9" w14:textId="1A02B15E" w:rsidR="00E30426" w:rsidRPr="00D62AE6" w:rsidRDefault="00E30426" w:rsidP="00A325C9">
      <w:pPr>
        <w:spacing w:after="180"/>
        <w:rPr>
          <w:ins w:id="4462" w:author="Yingyang Li 李迎阳" w:date="2025-02-07T23:26:00Z"/>
          <w:lang w:eastAsia="zh-CN"/>
        </w:rPr>
      </w:pPr>
      <w:commentRangeStart w:id="4463"/>
      <w:ins w:id="4464" w:author="Yingyang Li 李迎阳" w:date="2025-02-07T23:26:00Z">
        <w:r w:rsidRPr="00D46D94">
          <w:rPr>
            <w:u w:val="single"/>
          </w:rPr>
          <w:t>Step 3</w:t>
        </w:r>
      </w:ins>
      <w:commentRangeEnd w:id="4463"/>
      <w:r w:rsidR="00FB2318" w:rsidRPr="00D46D94">
        <w:rPr>
          <w:rStyle w:val="af9"/>
          <w:lang w:eastAsia="x-none"/>
        </w:rPr>
        <w:commentReference w:id="4463"/>
      </w:r>
      <w:ins w:id="4465" w:author="Yingyang Li 李迎阳" w:date="2025-02-07T23:26:00Z">
        <w:r w:rsidRPr="00D46D94">
          <w:t xml:space="preserve">: Calculate pathloss </w:t>
        </w:r>
        <w:r w:rsidRPr="00D46D94">
          <w:rPr>
            <w:lang w:eastAsia="ko-KR"/>
          </w:rPr>
          <w:t xml:space="preserve">with formulas in Table 7.4.1-1 updated as necessary in </w:t>
        </w:r>
      </w:ins>
      <w:ins w:id="4466" w:author="YY_rev2" w:date="2025-03-01T20:46:00Z">
        <w:r w:rsidR="00F16A5D" w:rsidRPr="00D46D94">
          <w:rPr>
            <w:lang w:eastAsia="ko-KR"/>
          </w:rPr>
          <w:t>Clause</w:t>
        </w:r>
      </w:ins>
      <w:ins w:id="4467" w:author="Yingyang Li 李迎阳" w:date="2025-02-07T23:26:00Z">
        <w:r w:rsidRPr="00D46D94">
          <w:rPr>
            <w:lang w:eastAsia="ko-KR"/>
          </w:rPr>
          <w:t xml:space="preserve"> </w:t>
        </w:r>
        <w:r w:rsidRPr="00A325C9">
          <w:rPr>
            <w:lang w:eastAsia="ko-KR"/>
          </w:rPr>
          <w:t>7.9.3</w:t>
        </w:r>
        <w:del w:id="4468" w:author="YY_rev4" w:date="2025-04-27T22:45:00Z">
          <w:r w:rsidRPr="00A325C9" w:rsidDel="004B232D">
            <w:rPr>
              <w:lang w:eastAsia="ko-KR"/>
            </w:rPr>
            <w:delText>.1</w:delText>
          </w:r>
        </w:del>
        <w:r w:rsidRPr="00D46D94">
          <w:rPr>
            <w:lang w:eastAsia="ko-KR"/>
          </w:rPr>
          <w:t xml:space="preserve"> </w:t>
        </w:r>
        <w:del w:id="4469" w:author="YY_rev2" w:date="2025-03-02T00:22:00Z">
          <w:r w:rsidRPr="00D46D94" w:rsidDel="00FB2318">
            <w:rPr>
              <w:lang w:eastAsia="ko-KR"/>
            </w:rPr>
            <w:delText>[</w:delText>
          </w:r>
        </w:del>
        <w:r w:rsidRPr="00D46D94">
          <w:t>for each STX-SPST link</w:t>
        </w:r>
      </w:ins>
      <w:ins w:id="4470" w:author="YY_rev2" w:date="2025-03-02T00:22:00Z">
        <w:r w:rsidR="00FB2318" w:rsidRPr="00D46D94">
          <w:t>,</w:t>
        </w:r>
      </w:ins>
      <w:ins w:id="4471" w:author="Yingyang Li 李迎阳" w:date="2025-02-07T23:26:00Z">
        <w:r w:rsidRPr="00D46D94">
          <w:t xml:space="preserve"> and each SPST-SRX link</w:t>
        </w:r>
        <w:del w:id="4472" w:author="YY_rev2" w:date="2025-03-02T00:22:00Z">
          <w:r w:rsidRPr="00D46D94" w:rsidDel="00FB2318">
            <w:delText>]</w:delText>
          </w:r>
        </w:del>
        <w:r w:rsidRPr="00D46D94">
          <w:t>.</w:t>
        </w:r>
        <w:r w:rsidRPr="00D62AE6">
          <w:t xml:space="preserve"> </w:t>
        </w:r>
      </w:ins>
    </w:p>
    <w:p w14:paraId="764233AE" w14:textId="77777777" w:rsidR="00E30426" w:rsidRPr="00D62AE6" w:rsidRDefault="00E30426" w:rsidP="00A325C9">
      <w:pPr>
        <w:spacing w:after="180"/>
        <w:rPr>
          <w:ins w:id="4473" w:author="Yingyang Li 李迎阳" w:date="2025-02-07T23:26:00Z"/>
        </w:rPr>
      </w:pPr>
    </w:p>
    <w:p w14:paraId="64C58EA6" w14:textId="77777777" w:rsidR="00E30426" w:rsidRPr="00D62AE6" w:rsidRDefault="00E30426" w:rsidP="00A325C9">
      <w:pPr>
        <w:spacing w:after="180"/>
        <w:rPr>
          <w:ins w:id="4474" w:author="Yingyang Li 李迎阳" w:date="2025-02-07T23:26:00Z"/>
          <w:lang w:eastAsia="zh-CN"/>
        </w:rPr>
      </w:pPr>
      <w:ins w:id="4475"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Ricean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4476" w:author="Yingyang Li 李迎阳" w:date="2025-02-07T23:26:00Z">
                <w:rPr>
                  <w:rFonts w:ascii="Cambria Math" w:hAnsi="Cambria Math"/>
                  <w:i/>
                </w:rPr>
              </w:ins>
            </m:ctrlPr>
          </m:radPr>
          <m:deg/>
          <m:e>
            <m:sSub>
              <m:sSubPr>
                <m:ctrlPr>
                  <w:ins w:id="4477" w:author="Yingyang Li 李迎阳" w:date="2025-02-07T23:26:00Z">
                    <w:rPr>
                      <w:rFonts w:ascii="Cambria Math" w:hAnsi="Cambria Math"/>
                      <w:i/>
                    </w:rPr>
                  </w:ins>
                </m:ctrlPr>
              </m:sSubPr>
              <m:e>
                <m:r>
                  <w:ins w:id="4478" w:author="Yingyang Li 李迎阳" w:date="2025-02-07T23:26:00Z">
                    <w:rPr>
                      <w:rFonts w:ascii="Cambria Math"/>
                    </w:rPr>
                    <m:t>C</m:t>
                  </w:ins>
                </m:r>
              </m:e>
              <m:sub>
                <m:r>
                  <w:ins w:id="4479" w:author="Yingyang Li 李迎阳" w:date="2025-02-07T23:26:00Z">
                    <w:rPr>
                      <w:rFonts w:ascii="Cambria Math"/>
                    </w:rPr>
                    <m:t>MxM</m:t>
                  </w:ins>
                </m:r>
              </m:sub>
            </m:sSub>
            <m:r>
              <w:ins w:id="4480" w:author="Yingyang Li 李迎阳" w:date="2025-02-07T23:26:00Z">
                <w:rPr>
                  <w:rFonts w:ascii="Cambria Math"/>
                </w:rPr>
                <m:t>(0)</m:t>
              </w:ins>
            </m:r>
          </m:e>
        </m:rad>
      </m:oMath>
      <w:ins w:id="4481"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r w:rsidRPr="00D62AE6">
          <w:rPr>
            <w:b/>
            <w:bCs/>
          </w:rPr>
          <w:t>s</w:t>
        </w:r>
        <w:r w:rsidRPr="00D62AE6">
          <w:rPr>
            <w:i/>
            <w:iCs/>
            <w:vertAlign w:val="subscript"/>
          </w:rPr>
          <w:t>M</w:t>
        </w:r>
        <w:r w:rsidRPr="00D62AE6">
          <w:t xml:space="preserve"> = [</w:t>
        </w:r>
        <w:r w:rsidRPr="00D62AE6">
          <w:rPr>
            <w:i/>
            <w:iCs/>
          </w:rPr>
          <w:t>s</w:t>
        </w:r>
        <w:r w:rsidRPr="00D62AE6">
          <w:rPr>
            <w:i/>
            <w:iCs/>
            <w:vertAlign w:val="subscript"/>
          </w:rPr>
          <w:t>SF</w:t>
        </w:r>
        <w:r w:rsidRPr="00D62AE6">
          <w:rPr>
            <w:i/>
            <w:iCs/>
          </w:rPr>
          <w:t>, s</w:t>
        </w:r>
        <w:r w:rsidRPr="00D62AE6">
          <w:rPr>
            <w:i/>
            <w:iCs/>
            <w:vertAlign w:val="subscript"/>
          </w:rPr>
          <w:t>K,</w:t>
        </w:r>
        <w:r w:rsidRPr="00D62AE6">
          <w:rPr>
            <w:i/>
            <w:iCs/>
          </w:rPr>
          <w:t xml:space="preserve"> s</w:t>
        </w:r>
        <w:r w:rsidRPr="00D62AE6">
          <w:rPr>
            <w:i/>
            <w:iCs/>
            <w:vertAlign w:val="subscript"/>
          </w:rPr>
          <w:t>DS</w:t>
        </w:r>
        <w:r w:rsidRPr="00D62AE6">
          <w:rPr>
            <w:i/>
            <w:iCs/>
          </w:rPr>
          <w:t>, s</w:t>
        </w:r>
        <w:r w:rsidRPr="00D62AE6">
          <w:rPr>
            <w:i/>
            <w:iCs/>
            <w:vertAlign w:val="subscript"/>
          </w:rPr>
          <w:t>ASD</w:t>
        </w:r>
        <w:r w:rsidRPr="00D62AE6">
          <w:rPr>
            <w:i/>
            <w:iCs/>
          </w:rPr>
          <w:t>, s</w:t>
        </w:r>
        <w:r w:rsidRPr="00D62AE6">
          <w:rPr>
            <w:i/>
            <w:iCs/>
            <w:vertAlign w:val="subscript"/>
          </w:rPr>
          <w:t>ASA,</w:t>
        </w:r>
        <w:r w:rsidRPr="00D62AE6">
          <w:rPr>
            <w:i/>
            <w:iCs/>
          </w:rPr>
          <w:t xml:space="preserve"> s</w:t>
        </w:r>
        <w:r w:rsidRPr="00D62AE6">
          <w:rPr>
            <w:i/>
            <w:iCs/>
            <w:vertAlign w:val="subscript"/>
          </w:rPr>
          <w:t>ZSD,</w:t>
        </w:r>
        <w:r w:rsidRPr="00D62AE6">
          <w:rPr>
            <w:i/>
            <w:iCs/>
          </w:rPr>
          <w:t xml:space="preserve"> s</w:t>
        </w:r>
        <w:r w:rsidRPr="00D62AE6">
          <w:rPr>
            <w:i/>
            <w:iCs/>
            <w:vertAlign w:val="subscript"/>
          </w:rPr>
          <w:t>ZSA</w:t>
        </w:r>
        <w:r w:rsidRPr="00D62AE6">
          <w:t>]</w:t>
        </w:r>
        <w:r w:rsidRPr="00D62AE6">
          <w:rPr>
            <w:i/>
            <w:iCs/>
            <w:vertAlign w:val="superscript"/>
          </w:rPr>
          <w:t>T</w:t>
        </w:r>
        <w:r w:rsidRPr="00D62AE6">
          <w:t xml:space="preserve">. </w:t>
        </w:r>
      </w:ins>
    </w:p>
    <w:p w14:paraId="09FE5AA3" w14:textId="041C5FCB" w:rsidR="00E30426" w:rsidRPr="00D62AE6" w:rsidRDefault="00B3124A" w:rsidP="00A325C9">
      <w:pPr>
        <w:spacing w:after="180"/>
        <w:rPr>
          <w:ins w:id="4482" w:author="Yingyang Li 李迎阳" w:date="2025-02-07T23:26:00Z"/>
          <w:lang w:eastAsia="ko-KR"/>
        </w:rPr>
      </w:pPr>
      <w:ins w:id="4483" w:author="YY_rev3" w:date="2025-04-12T21:09:00Z">
        <w:del w:id="4484" w:author="YY_rev4" w:date="2025-04-27T23:04:00Z">
          <w:r w:rsidDel="008E7F61">
            <w:rPr>
              <w:lang w:eastAsia="ko-KR"/>
            </w:rPr>
            <w:delText>[</w:delText>
          </w:r>
        </w:del>
      </w:ins>
      <w:ins w:id="4485" w:author="Yingyang Li 李迎阳" w:date="2025-02-07T23:26:00Z">
        <w:del w:id="4486"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4487" w:author="YY_rev2" w:date="2025-03-26T09:57:00Z">
        <w:del w:id="4488"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4489" w:author="Yingyang Li 李迎阳" w:date="2025-02-07T23:26:00Z">
        <w:del w:id="4490"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4491"/>
          <w:r w:rsidR="00E30426" w:rsidRPr="005210FA" w:rsidDel="008E7F61">
            <w:rPr>
              <w:highlight w:val="yellow"/>
            </w:rPr>
            <w:delText>to</w:delText>
          </w:r>
          <w:commentRangeEnd w:id="4491"/>
          <w:r w:rsidR="00E30426" w:rsidRPr="005210FA" w:rsidDel="008E7F61">
            <w:rPr>
              <w:rStyle w:val="af9"/>
              <w:highlight w:val="yellow"/>
              <w:lang w:eastAsia="x-none"/>
            </w:rPr>
            <w:commentReference w:id="4491"/>
          </w:r>
          <w:r w:rsidR="00E30426" w:rsidRPr="005210FA" w:rsidDel="008E7F61">
            <w:rPr>
              <w:highlight w:val="yellow"/>
            </w:rPr>
            <w:delText xml:space="preserve"> spatial consistency in  7.9.5]</w:delText>
          </w:r>
          <w:r w:rsidR="00E30426" w:rsidRPr="006010FA" w:rsidDel="008E7F61">
            <w:rPr>
              <w:lang w:eastAsia="ko-KR"/>
            </w:rPr>
            <w:delText>, but</w:delText>
          </w:r>
        </w:del>
      </w:ins>
      <w:ins w:id="4492" w:author="YY_rev3" w:date="2025-04-12T21:09:00Z">
        <w:del w:id="4493" w:author="YY_rev4" w:date="2025-04-27T23:04:00Z">
          <w:r w:rsidDel="008E7F61">
            <w:rPr>
              <w:lang w:eastAsia="ko-KR"/>
            </w:rPr>
            <w:delText>]</w:delText>
          </w:r>
        </w:del>
      </w:ins>
      <w:ins w:id="4494" w:author="Yingyang Li 李迎阳" w:date="2025-02-07T23:26:00Z">
        <w:del w:id="4495" w:author="YY_rev4" w:date="2025-04-27T23:04:00Z">
          <w:r w:rsidR="00E30426" w:rsidRPr="006010FA" w:rsidDel="008E7F61">
            <w:rPr>
              <w:lang w:eastAsia="ko-KR"/>
            </w:rPr>
            <w:delText xml:space="preserve"> t</w:delText>
          </w:r>
        </w:del>
      </w:ins>
      <w:ins w:id="4496" w:author="YY_rev4" w:date="2025-04-27T23:04:00Z">
        <w:r w:rsidR="008E7F61">
          <w:rPr>
            <w:lang w:eastAsia="ko-KR"/>
          </w:rPr>
          <w:t>T</w:t>
        </w:r>
      </w:ins>
      <w:ins w:id="4497"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rsidP="00A325C9">
      <w:pPr>
        <w:spacing w:after="180"/>
        <w:rPr>
          <w:ins w:id="4498" w:author="Yingyang Li 李迎阳" w:date="2025-02-07T23:26:00Z"/>
          <w:lang w:eastAsia="ko-KR"/>
        </w:rPr>
      </w:pPr>
      <w:ins w:id="4499" w:author="Yingyang Li 李迎阳" w:date="2025-02-07T23:26:00Z">
        <w:r w:rsidRPr="00D62AE6">
          <w:t>Limit random RMS azimuth arrival and azimuth departure spread values to 104 degrees, i.e., ASA= min(ASA,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min(ZSA,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rsidP="00A325C9">
      <w:pPr>
        <w:spacing w:after="180"/>
        <w:rPr>
          <w:ins w:id="4500" w:author="YY_rev2" w:date="2025-03-02T00:30:00Z"/>
          <w:rFonts w:eastAsia="Malgun Gothic"/>
          <w:u w:val="single"/>
          <w:lang w:eastAsia="ko-KR"/>
        </w:rPr>
      </w:pPr>
    </w:p>
    <w:p w14:paraId="78A25E61" w14:textId="11BC6A1E" w:rsidR="0034740D" w:rsidRDefault="0034740D">
      <w:pPr>
        <w:spacing w:after="180"/>
        <w:rPr>
          <w:ins w:id="4501" w:author="YY_rev5" w:date="2025-05-06T09:49:00Z"/>
        </w:rPr>
      </w:pPr>
      <w:ins w:id="4502" w:author="YY_rev2" w:date="2025-03-02T00:30:00Z">
        <w:r w:rsidRPr="006026DC">
          <w:rPr>
            <w:bCs/>
            <w:lang w:eastAsia="zh-CN"/>
          </w:rPr>
          <w:t xml:space="preserve">For monostatic sensing mode, </w:t>
        </w:r>
      </w:ins>
      <w:ins w:id="4503" w:author="YY_rev2" w:date="2025-03-02T00:31:00Z">
        <w:r>
          <w:rPr>
            <w:bCs/>
            <w:lang w:eastAsia="zh-CN"/>
          </w:rPr>
          <w:t>the</w:t>
        </w:r>
      </w:ins>
      <w:ins w:id="4504" w:author="YY_rev2" w:date="2025-03-02T00:30:00Z">
        <w:r>
          <w:rPr>
            <w:bCs/>
            <w:lang w:eastAsia="zh-CN"/>
          </w:rPr>
          <w:t xml:space="preserve"> large scale parameter</w:t>
        </w:r>
      </w:ins>
      <w:ins w:id="4505" w:author="YY_rev2" w:date="2025-03-02T00:31:00Z">
        <w:r>
          <w:rPr>
            <w:bCs/>
            <w:lang w:eastAsia="zh-CN"/>
          </w:rPr>
          <w:t>s</w:t>
        </w:r>
      </w:ins>
      <w:ins w:id="4506" w:author="YY_rev2" w:date="2025-03-02T00:32:00Z">
        <w:r>
          <w:rPr>
            <w:bCs/>
            <w:lang w:eastAsia="zh-CN"/>
          </w:rPr>
          <w:t xml:space="preserve"> generated in step 2</w:t>
        </w:r>
        <w:del w:id="4507" w:author="YY_rev5" w:date="2025-05-06T09:50:00Z">
          <w:r w:rsidDel="00C547F0">
            <w:rPr>
              <w:bCs/>
              <w:lang w:eastAsia="zh-CN"/>
            </w:rPr>
            <w:delText>-</w:delText>
          </w:r>
        </w:del>
      </w:ins>
      <w:ins w:id="4508" w:author="YY_rev5" w:date="2025-05-06T09:50:00Z">
        <w:r w:rsidR="00C547F0">
          <w:rPr>
            <w:bCs/>
            <w:lang w:eastAsia="zh-CN"/>
          </w:rPr>
          <w:t xml:space="preserve"> to Step </w:t>
        </w:r>
      </w:ins>
      <w:ins w:id="4509" w:author="YY_rev2" w:date="2025-03-02T00:32:00Z">
        <w:r>
          <w:rPr>
            <w:bCs/>
            <w:lang w:eastAsia="zh-CN"/>
          </w:rPr>
          <w:t>4</w:t>
        </w:r>
      </w:ins>
      <w:ins w:id="4510" w:author="YY_rev2" w:date="2025-03-02T00:30:00Z">
        <w:r>
          <w:rPr>
            <w:bCs/>
            <w:lang w:eastAsia="zh-CN"/>
          </w:rPr>
          <w:t xml:space="preserve"> are </w:t>
        </w:r>
      </w:ins>
      <w:ins w:id="4511" w:author="YY_rev2" w:date="2025-03-02T00:31:00Z">
        <w:r>
          <w:rPr>
            <w:bCs/>
            <w:lang w:eastAsia="zh-CN"/>
          </w:rPr>
          <w:t>identical for</w:t>
        </w:r>
      </w:ins>
      <w:ins w:id="4512" w:author="YY_rev2" w:date="2025-03-02T00:30:00Z">
        <w:r>
          <w:rPr>
            <w:bCs/>
            <w:lang w:eastAsia="zh-CN"/>
          </w:rPr>
          <w:t xml:space="preserve"> </w:t>
        </w:r>
        <w:r w:rsidRPr="00D62AE6">
          <w:t>a STX-SPST link and the corresponding SPST-SRX link</w:t>
        </w:r>
        <w:r w:rsidRPr="007D49E6">
          <w:t xml:space="preserve"> </w:t>
        </w:r>
        <w:r>
          <w:t xml:space="preserve">of </w:t>
        </w:r>
      </w:ins>
      <w:ins w:id="4513" w:author="YY_rev5" w:date="2025-05-06T22:58:00Z">
        <w:r w:rsidR="000F2CE9">
          <w:t xml:space="preserve">the </w:t>
        </w:r>
      </w:ins>
      <w:ins w:id="4514" w:author="YY_rev2" w:date="2025-03-02T00:30:00Z">
        <w:r>
          <w:t>same SPST.</w:t>
        </w:r>
      </w:ins>
    </w:p>
    <w:p w14:paraId="1F532F97" w14:textId="77777777" w:rsidR="0034740D" w:rsidRPr="00BC71DD" w:rsidRDefault="0034740D" w:rsidP="006249C4">
      <w:pPr>
        <w:spacing w:after="180"/>
        <w:rPr>
          <w:ins w:id="4515" w:author="Yingyang Li 李迎阳" w:date="2025-02-07T23:26:00Z"/>
          <w:rFonts w:eastAsia="Malgun Gothic"/>
          <w:u w:val="single"/>
          <w:lang w:eastAsia="ko-KR"/>
        </w:rPr>
      </w:pPr>
    </w:p>
    <w:p w14:paraId="4EFC90C9" w14:textId="77777777" w:rsidR="00E30426" w:rsidRPr="00D62AE6" w:rsidRDefault="00E30426" w:rsidP="006249C4">
      <w:pPr>
        <w:spacing w:after="180"/>
        <w:rPr>
          <w:ins w:id="4516" w:author="Yingyang Li 李迎阳" w:date="2025-02-07T23:26:00Z"/>
          <w:b/>
        </w:rPr>
      </w:pPr>
      <w:ins w:id="4517" w:author="Yingyang Li 李迎阳" w:date="2025-02-07T23:26:00Z">
        <w:r w:rsidRPr="00D62AE6">
          <w:rPr>
            <w:b/>
          </w:rPr>
          <w:t>Small scale parameters:</w:t>
        </w:r>
      </w:ins>
    </w:p>
    <w:p w14:paraId="4A4B476F" w14:textId="77777777" w:rsidR="00E30426" w:rsidRPr="00D62AE6" w:rsidRDefault="00E30426" w:rsidP="006249C4">
      <w:pPr>
        <w:spacing w:after="180"/>
        <w:rPr>
          <w:ins w:id="4518" w:author="Yingyang Li 李迎阳" w:date="2025-02-07T23:26:00Z"/>
          <w:i/>
        </w:rPr>
      </w:pPr>
      <w:ins w:id="4519" w:author="Yingyang Li 李迎阳" w:date="2025-02-07T23:26:00Z">
        <w:r w:rsidRPr="00D62AE6">
          <w:rPr>
            <w:u w:val="single"/>
          </w:rPr>
          <w:t>S</w:t>
        </w:r>
        <w:commentRangeStart w:id="4520"/>
        <w:r w:rsidRPr="00D62AE6">
          <w:rPr>
            <w:u w:val="single"/>
          </w:rPr>
          <w:t>tep 5</w:t>
        </w:r>
        <w:commentRangeEnd w:id="4520"/>
        <w:r w:rsidRPr="00D62AE6">
          <w:rPr>
            <w:rStyle w:val="af9"/>
            <w:sz w:val="20"/>
            <w:szCs w:val="20"/>
            <w:lang w:eastAsia="x-none"/>
          </w:rPr>
          <w:commentReference w:id="4520"/>
        </w:r>
        <w:r w:rsidRPr="00D62AE6">
          <w:t>: Generate cluster delays</w:t>
        </w:r>
      </w:ins>
    </w:p>
    <w:p w14:paraId="4500540D" w14:textId="793E5604" w:rsidR="00E30426" w:rsidRPr="00D62AE6" w:rsidRDefault="00E30426" w:rsidP="006249C4">
      <w:pPr>
        <w:spacing w:after="180"/>
        <w:rPr>
          <w:ins w:id="4521" w:author="Yingyang Li 李迎阳" w:date="2025-02-07T23:26:00Z"/>
        </w:rPr>
      </w:pPr>
      <w:ins w:id="4522" w:author="Yingyang Li 李迎阳" w:date="2025-02-07T23:26:00Z">
        <w:r w:rsidRPr="00D62AE6">
          <w:rPr>
            <w:lang w:eastAsia="zh-CN"/>
          </w:rPr>
          <w:t xml:space="preserve">The cluster </w:t>
        </w:r>
        <w:r w:rsidRPr="00D62AE6">
          <w:t>delays of cluster n in a STX-</w:t>
        </w:r>
        <w:commentRangeStart w:id="4523"/>
        <w:r w:rsidRPr="00D62AE6">
          <w:rPr>
            <w:lang w:eastAsia="zh-CN"/>
          </w:rPr>
          <w:t>SP</w:t>
        </w:r>
        <w:r w:rsidRPr="00D62AE6">
          <w:t>ST</w:t>
        </w:r>
      </w:ins>
      <w:commentRangeEnd w:id="4523"/>
      <w:r w:rsidR="00B81B7D">
        <w:rPr>
          <w:rStyle w:val="af9"/>
          <w:lang w:eastAsia="x-none"/>
        </w:rPr>
        <w:commentReference w:id="4523"/>
      </w:r>
      <w:ins w:id="4524" w:author="Yingyang Li 李迎阳" w:date="2025-02-07T23:26:00Z">
        <w:r w:rsidRPr="00D62AE6">
          <w:t xml:space="preserve"> link are generated using Step 5 </w:t>
        </w:r>
        <w:del w:id="4525" w:author="YY_rev2" w:date="2025-03-27T19:10:00Z">
          <w:r w:rsidRPr="00D62AE6" w:rsidDel="00C371E9">
            <w:delText>in</w:delText>
          </w:r>
        </w:del>
      </w:ins>
      <w:ins w:id="4526" w:author="YY_rev2" w:date="2025-03-27T19:10:00Z">
        <w:r w:rsidR="00C371E9">
          <w:t>of</w:t>
        </w:r>
      </w:ins>
      <w:ins w:id="4527" w:author="Yingyang Li 李迎阳" w:date="2025-02-07T23:26:00Z">
        <w:r w:rsidRPr="00D62AE6">
          <w:t xml:space="preserve"> </w:t>
        </w:r>
      </w:ins>
      <w:ins w:id="4528" w:author="YY_rev2" w:date="2025-03-01T20:46:00Z">
        <w:r w:rsidR="00F16A5D">
          <w:t>Clause</w:t>
        </w:r>
      </w:ins>
      <w:ins w:id="4529" w:author="Yingyang Li 李迎阳" w:date="2025-02-07T23:26:00Z">
        <w:r w:rsidRPr="00D62AE6">
          <w:t xml:space="preserve"> 7.5, i.e.,</w:t>
        </w:r>
      </w:ins>
      <m:oMath>
        <m:r>
          <w:ins w:id="4530" w:author="Yingyang Li 李迎阳" w:date="2025-02-07T23:26:00Z">
            <w:rPr>
              <w:rFonts w:ascii="Cambria Math" w:hAnsi="Cambria Math"/>
            </w:rPr>
            <m:t xml:space="preserve"> </m:t>
          </w:ins>
        </m:r>
        <m:sSubSup>
          <m:sSubSupPr>
            <m:ctrlPr>
              <w:ins w:id="4531" w:author="Yingyang Li 李迎阳" w:date="2025-02-07T23:26:00Z">
                <w:rPr>
                  <w:rFonts w:ascii="Cambria Math" w:hAnsi="Cambria Math"/>
                  <w:i/>
                </w:rPr>
              </w:ins>
            </m:ctrlPr>
          </m:sSubSupPr>
          <m:e>
            <m:r>
              <w:ins w:id="4532" w:author="Yingyang Li 李迎阳" w:date="2025-02-07T23:26:00Z">
                <w:rPr>
                  <w:rFonts w:ascii="Cambria Math" w:hAnsi="Cambria Math"/>
                </w:rPr>
                <m:t>τ</m:t>
              </w:ins>
            </m:r>
          </m:e>
          <m:sub>
            <m:r>
              <w:ins w:id="4533" w:author="Yingyang Li 李迎阳" w:date="2025-02-07T23:26:00Z">
                <w:rPr>
                  <w:rFonts w:ascii="Cambria Math" w:hAnsi="Cambria Math"/>
                </w:rPr>
                <m:t>tx,n</m:t>
              </w:ins>
            </m:r>
          </m:sub>
          <m:sup>
            <m:r>
              <w:ins w:id="4534" w:author="Yingyang Li 李迎阳" w:date="2025-02-07T23:26:00Z">
                <w:rPr>
                  <w:rFonts w:ascii="Cambria Math" w:hAnsi="Cambria Math"/>
                </w:rPr>
                <m:t>k,p</m:t>
              </w:ins>
            </m:r>
          </m:sup>
        </m:sSubSup>
        <m:r>
          <w:ins w:id="4535" w:author="Yingyang Li 李迎阳" w:date="2025-02-07T23:26:00Z">
            <w:rPr>
              <w:rFonts w:ascii="Cambria Math" w:hAnsi="Cambria Math"/>
            </w:rPr>
            <m:t>=</m:t>
          </w:ins>
        </m:r>
        <m:sSub>
          <m:sSubPr>
            <m:ctrlPr>
              <w:ins w:id="4536" w:author="Yingyang Li 李迎阳" w:date="2025-02-07T23:26:00Z">
                <w:rPr>
                  <w:rFonts w:ascii="Cambria Math" w:hAnsi="Cambria Math"/>
                  <w:i/>
                </w:rPr>
              </w:ins>
            </m:ctrlPr>
          </m:sSubPr>
          <m:e>
            <m:r>
              <w:ins w:id="4537" w:author="Yingyang Li 李迎阳" w:date="2025-02-07T23:26:00Z">
                <w:rPr>
                  <w:rFonts w:ascii="Cambria Math" w:hAnsi="Cambria Math"/>
                </w:rPr>
                <m:t>τ</m:t>
              </w:ins>
            </m:r>
          </m:e>
          <m:sub>
            <m:r>
              <w:ins w:id="4538" w:author="Yingyang Li 李迎阳" w:date="2025-02-07T23:26:00Z">
                <w:rPr>
                  <w:rFonts w:ascii="Cambria Math" w:hAnsi="Cambria Math"/>
                </w:rPr>
                <m:t>n</m:t>
              </w:ins>
            </m:r>
          </m:sub>
        </m:sSub>
      </m:oMath>
      <w:ins w:id="4539" w:author="Yingyang Li 李迎阳" w:date="2025-02-07T23:26:00Z">
        <w:r w:rsidRPr="00D62AE6">
          <w:t xml:space="preserve">. </w:t>
        </w:r>
      </w:ins>
    </w:p>
    <w:p w14:paraId="38A551B0" w14:textId="0173A2C5" w:rsidR="00E30426" w:rsidRDefault="00E30426" w:rsidP="006249C4">
      <w:pPr>
        <w:spacing w:after="180"/>
        <w:rPr>
          <w:ins w:id="4540" w:author="YY_rev2" w:date="2025-03-01T21:54:00Z"/>
        </w:rPr>
      </w:pPr>
      <w:ins w:id="4541" w:author="Yingyang Li 李迎阳" w:date="2025-02-07T23:26:00Z">
        <w:r w:rsidRPr="00D62AE6">
          <w:rPr>
            <w:lang w:eastAsia="zh-CN"/>
          </w:rPr>
          <w:t xml:space="preserve">The cluster </w:t>
        </w:r>
        <w:r w:rsidRPr="00D62AE6">
          <w:t xml:space="preserve">delays of cluster </w:t>
        </w:r>
      </w:ins>
      <m:oMath>
        <m:sSup>
          <m:sSupPr>
            <m:ctrlPr>
              <w:ins w:id="4542" w:author="Yingyang Li 李迎阳" w:date="2025-02-07T23:26:00Z">
                <w:rPr>
                  <w:rFonts w:ascii="Cambria Math" w:hAnsi="Cambria Math"/>
                  <w:i/>
                </w:rPr>
              </w:ins>
            </m:ctrlPr>
          </m:sSupPr>
          <m:e>
            <m:r>
              <w:ins w:id="4543" w:author="Yingyang Li 李迎阳" w:date="2025-02-07T23:26:00Z">
                <w:rPr>
                  <w:rFonts w:ascii="Cambria Math" w:hAnsi="Cambria Math"/>
                </w:rPr>
                <m:t>n</m:t>
              </w:ins>
            </m:r>
          </m:e>
          <m:sup>
            <m:r>
              <w:ins w:id="4544" w:author="Yingyang Li 李迎阳" w:date="2025-02-07T23:26:00Z">
                <w:rPr>
                  <w:rFonts w:ascii="Cambria Math" w:hAnsi="Cambria Math"/>
                </w:rPr>
                <m:t>'</m:t>
              </w:ins>
            </m:r>
          </m:sup>
        </m:sSup>
      </m:oMath>
      <w:ins w:id="4545" w:author="Yingyang Li 李迎阳" w:date="2025-02-07T23:26:00Z">
        <w:r w:rsidRPr="00D62AE6">
          <w:t xml:space="preserve"> in</w:t>
        </w:r>
      </w:ins>
      <w:ins w:id="4546" w:author="YY_rev2" w:date="2025-03-02T11:07:00Z">
        <w:r w:rsidR="00EB18B4" w:rsidRPr="00EB18B4">
          <w:t xml:space="preserve"> </w:t>
        </w:r>
        <w:r w:rsidR="00EB18B4" w:rsidRPr="00D62AE6">
          <w:t>the corresponding SPST-SRX link</w:t>
        </w:r>
        <w:r w:rsidR="00EB18B4" w:rsidRPr="007D49E6">
          <w:t xml:space="preserve"> </w:t>
        </w:r>
        <w:r w:rsidR="00EB18B4">
          <w:t xml:space="preserve">of </w:t>
        </w:r>
      </w:ins>
      <w:ins w:id="4547" w:author="YY_rev5" w:date="2025-05-06T22:59:00Z">
        <w:r w:rsidR="000F2CE9">
          <w:t xml:space="preserve">the </w:t>
        </w:r>
      </w:ins>
      <w:ins w:id="4548" w:author="YY_rev2" w:date="2025-03-02T11:07:00Z">
        <w:r w:rsidR="00EB18B4">
          <w:t>same SPST</w:t>
        </w:r>
      </w:ins>
      <w:ins w:id="4549" w:author="Yingyang Li 李迎阳" w:date="2025-02-07T23:26:00Z">
        <w:del w:id="4550"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4551" w:author="YY_rev2" w:date="2025-03-27T19:10:00Z">
          <w:r w:rsidRPr="00D62AE6" w:rsidDel="00C371E9">
            <w:delText>in</w:delText>
          </w:r>
        </w:del>
      </w:ins>
      <w:ins w:id="4552" w:author="YY_rev2" w:date="2025-03-27T19:10:00Z">
        <w:r w:rsidR="00C371E9">
          <w:t>of</w:t>
        </w:r>
      </w:ins>
      <w:ins w:id="4553" w:author="Yingyang Li 李迎阳" w:date="2025-02-07T23:26:00Z">
        <w:r w:rsidRPr="00D62AE6">
          <w:t xml:space="preserve"> </w:t>
        </w:r>
      </w:ins>
      <w:ins w:id="4554" w:author="YY_rev2" w:date="2025-03-01T20:46:00Z">
        <w:r w:rsidR="00F16A5D">
          <w:t>Clause</w:t>
        </w:r>
      </w:ins>
      <w:ins w:id="4555"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556" w:author="Yingyang Li 李迎阳" w:date="2025-02-07T23:26:00Z">
                <w:rPr>
                  <w:rFonts w:ascii="Cambria Math" w:hAnsi="Cambria Math"/>
                  <w:i/>
                </w:rPr>
              </w:ins>
            </m:ctrlPr>
          </m:sSubSupPr>
          <m:e>
            <m:r>
              <w:ins w:id="4557" w:author="Yingyang Li 李迎阳" w:date="2025-02-07T23:26:00Z">
                <w:rPr>
                  <w:rFonts w:ascii="Cambria Math" w:hAnsi="Cambria Math"/>
                </w:rPr>
                <m:t>τ</m:t>
              </w:ins>
            </m:r>
          </m:e>
          <m:sub>
            <m:r>
              <w:ins w:id="4558" w:author="Yingyang Li 李迎阳" w:date="2025-02-07T23:26:00Z">
                <w:rPr>
                  <w:rFonts w:ascii="Cambria Math" w:hAnsi="Cambria Math"/>
                </w:rPr>
                <m:t>rx,</m:t>
              </w:ins>
            </m:r>
            <m:sSup>
              <m:sSupPr>
                <m:ctrlPr>
                  <w:ins w:id="4559" w:author="Yingyang Li 李迎阳" w:date="2025-02-07T23:26:00Z">
                    <w:rPr>
                      <w:rFonts w:ascii="Cambria Math" w:hAnsi="Cambria Math"/>
                      <w:i/>
                    </w:rPr>
                  </w:ins>
                </m:ctrlPr>
              </m:sSupPr>
              <m:e>
                <m:r>
                  <w:ins w:id="4560" w:author="Yingyang Li 李迎阳" w:date="2025-02-07T23:26:00Z">
                    <w:rPr>
                      <w:rFonts w:ascii="Cambria Math" w:hAnsi="Cambria Math"/>
                    </w:rPr>
                    <m:t>n</m:t>
                  </w:ins>
                </m:r>
              </m:e>
              <m:sup>
                <m:r>
                  <w:ins w:id="4561" w:author="Yingyang Li 李迎阳" w:date="2025-02-07T23:26:00Z">
                    <w:rPr>
                      <w:rFonts w:ascii="Cambria Math" w:hAnsi="Cambria Math"/>
                    </w:rPr>
                    <m:t>'</m:t>
                  </w:ins>
                </m:r>
              </m:sup>
            </m:sSup>
          </m:sub>
          <m:sup>
            <m:r>
              <w:ins w:id="4562" w:author="Yingyang Li 李迎阳" w:date="2025-02-07T23:26:00Z">
                <w:rPr>
                  <w:rFonts w:ascii="Cambria Math" w:hAnsi="Cambria Math"/>
                </w:rPr>
                <m:t>k,p</m:t>
              </w:ins>
            </m:r>
          </m:sup>
        </m:sSubSup>
        <m:r>
          <w:ins w:id="4563" w:author="Yingyang Li 李迎阳" w:date="2025-02-07T23:26:00Z">
            <w:rPr>
              <w:rFonts w:ascii="Cambria Math" w:hAnsi="Cambria Math"/>
            </w:rPr>
            <m:t>=</m:t>
          </w:ins>
        </m:r>
        <m:sSub>
          <m:sSubPr>
            <m:ctrlPr>
              <w:ins w:id="4564" w:author="Yingyang Li 李迎阳" w:date="2025-02-07T23:26:00Z">
                <w:rPr>
                  <w:rFonts w:ascii="Cambria Math" w:hAnsi="Cambria Math"/>
                  <w:i/>
                </w:rPr>
              </w:ins>
            </m:ctrlPr>
          </m:sSubPr>
          <m:e>
            <m:r>
              <w:ins w:id="4565" w:author="Yingyang Li 李迎阳" w:date="2025-02-07T23:26:00Z">
                <w:rPr>
                  <w:rFonts w:ascii="Cambria Math" w:hAnsi="Cambria Math"/>
                </w:rPr>
                <m:t>τ</m:t>
              </w:ins>
            </m:r>
          </m:e>
          <m:sub>
            <m:sSup>
              <m:sSupPr>
                <m:ctrlPr>
                  <w:ins w:id="4566" w:author="Yingyang Li 李迎阳" w:date="2025-02-07T23:26:00Z">
                    <w:rPr>
                      <w:rFonts w:ascii="Cambria Math" w:hAnsi="Cambria Math"/>
                      <w:i/>
                    </w:rPr>
                  </w:ins>
                </m:ctrlPr>
              </m:sSupPr>
              <m:e>
                <m:r>
                  <w:ins w:id="4567" w:author="Yingyang Li 李迎阳" w:date="2025-02-07T23:26:00Z">
                    <w:rPr>
                      <w:rFonts w:ascii="Cambria Math" w:hAnsi="Cambria Math"/>
                    </w:rPr>
                    <m:t>n</m:t>
                  </w:ins>
                </m:r>
              </m:e>
              <m:sup>
                <m:r>
                  <w:ins w:id="4568" w:author="Yingyang Li 李迎阳" w:date="2025-02-07T23:26:00Z">
                    <w:rPr>
                      <w:rFonts w:ascii="Cambria Math" w:hAnsi="Cambria Math"/>
                    </w:rPr>
                    <m:t>'</m:t>
                  </w:ins>
                </m:r>
              </m:sup>
            </m:sSup>
          </m:sub>
        </m:sSub>
      </m:oMath>
      <w:ins w:id="4569" w:author="Yingyang Li 李迎阳" w:date="2025-02-07T23:26:00Z">
        <w:r w:rsidRPr="00D62AE6">
          <w:t>.</w:t>
        </w:r>
      </w:ins>
    </w:p>
    <w:p w14:paraId="5C47B8E6" w14:textId="77777777" w:rsidR="00EC2F76" w:rsidRPr="006249C4" w:rsidRDefault="00EC2F76" w:rsidP="006249C4">
      <w:pPr>
        <w:spacing w:after="180"/>
        <w:rPr>
          <w:ins w:id="4570" w:author="Yingyang Li 李迎阳" w:date="2025-02-07T23:26:00Z"/>
          <w:lang w:eastAsia="zh-CN"/>
        </w:rPr>
      </w:pPr>
    </w:p>
    <w:p w14:paraId="3DAB524C" w14:textId="77777777" w:rsidR="00E30426" w:rsidRPr="00D62AE6" w:rsidRDefault="00E30426" w:rsidP="006249C4">
      <w:pPr>
        <w:spacing w:after="180"/>
        <w:rPr>
          <w:ins w:id="4571" w:author="Yingyang Li 李迎阳" w:date="2025-02-07T23:26:00Z"/>
        </w:rPr>
      </w:pPr>
      <w:commentRangeStart w:id="4572"/>
      <w:ins w:id="4573" w:author="Yingyang Li 李迎阳" w:date="2025-02-07T23:26:00Z">
        <w:r w:rsidRPr="00D62AE6">
          <w:rPr>
            <w:u w:val="single"/>
          </w:rPr>
          <w:t>Step</w:t>
        </w:r>
        <w:commentRangeEnd w:id="4572"/>
        <w:r w:rsidRPr="00D62AE6">
          <w:rPr>
            <w:rStyle w:val="af9"/>
            <w:sz w:val="20"/>
            <w:szCs w:val="20"/>
            <w:lang w:eastAsia="x-none"/>
          </w:rPr>
          <w:commentReference w:id="4572"/>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4574" w:author="Yingyang Li 李迎阳" w:date="2025-02-07T23:26:00Z"/>
        </w:rPr>
      </w:pPr>
      <w:ins w:id="4575"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4576" w:author="YY_rev2" w:date="2025-03-27T19:10:00Z">
          <w:r w:rsidRPr="00D62AE6" w:rsidDel="00C371E9">
            <w:delText>in</w:delText>
          </w:r>
        </w:del>
      </w:ins>
      <w:ins w:id="4577" w:author="YY_rev2" w:date="2025-03-27T19:10:00Z">
        <w:r w:rsidR="00C371E9">
          <w:t>fo</w:t>
        </w:r>
      </w:ins>
      <w:ins w:id="4578" w:author="Yingyang Li 李迎阳" w:date="2025-02-07T23:26:00Z">
        <w:r w:rsidRPr="00D62AE6">
          <w:t xml:space="preserve"> </w:t>
        </w:r>
      </w:ins>
      <w:ins w:id="4579" w:author="YY_rev2" w:date="2025-03-01T20:46:00Z">
        <w:r w:rsidR="00F16A5D">
          <w:t>Clause</w:t>
        </w:r>
      </w:ins>
      <w:ins w:id="4580" w:author="Yingyang Li 李迎阳" w:date="2025-02-07T23:26:00Z">
        <w:r w:rsidRPr="00D62AE6">
          <w:t xml:space="preserve"> 7.5, i.e., </w:t>
        </w:r>
      </w:ins>
      <m:oMath>
        <m:sSubSup>
          <m:sSubSupPr>
            <m:ctrlPr>
              <w:ins w:id="4581" w:author="Yingyang Li 李迎阳" w:date="2025-02-07T23:26:00Z">
                <w:rPr>
                  <w:rFonts w:ascii="Cambria Math" w:hAnsi="Cambria Math"/>
                  <w:i/>
                </w:rPr>
              </w:ins>
            </m:ctrlPr>
          </m:sSubSupPr>
          <m:e>
            <m:r>
              <w:ins w:id="4582" w:author="Yingyang Li 李迎阳" w:date="2025-02-07T23:26:00Z">
                <w:rPr>
                  <w:rFonts w:ascii="Cambria Math" w:hAnsi="Cambria Math"/>
                </w:rPr>
                <m:t>P</m:t>
              </w:ins>
            </m:r>
          </m:e>
          <m:sub>
            <m:r>
              <w:ins w:id="4583" w:author="Yingyang Li 李迎阳" w:date="2025-02-07T23:26:00Z">
                <w:rPr>
                  <w:rFonts w:ascii="Cambria Math" w:hAnsi="Cambria Math"/>
                </w:rPr>
                <m:t>tx,n</m:t>
              </w:ins>
            </m:r>
          </m:sub>
          <m:sup>
            <m:r>
              <w:ins w:id="4584" w:author="Yingyang Li 李迎阳" w:date="2025-02-07T23:26:00Z">
                <w:rPr>
                  <w:rFonts w:ascii="Cambria Math" w:hAnsi="Cambria Math"/>
                </w:rPr>
                <m:t>k,p</m:t>
              </w:ins>
            </m:r>
          </m:sup>
        </m:sSubSup>
        <m:r>
          <w:ins w:id="4585" w:author="Yingyang Li 李迎阳" w:date="2025-02-07T23:26:00Z">
            <w:rPr>
              <w:rFonts w:ascii="Cambria Math" w:hAnsi="Cambria Math"/>
            </w:rPr>
            <m:t>=</m:t>
          </w:ins>
        </m:r>
        <m:sSub>
          <m:sSubPr>
            <m:ctrlPr>
              <w:ins w:id="4586" w:author="Yingyang Li 李迎阳" w:date="2025-02-07T23:26:00Z">
                <w:rPr>
                  <w:rFonts w:ascii="Cambria Math" w:hAnsi="Cambria Math"/>
                  <w:i/>
                </w:rPr>
              </w:ins>
            </m:ctrlPr>
          </m:sSubPr>
          <m:e>
            <m:r>
              <w:ins w:id="4587" w:author="Yingyang Li 李迎阳" w:date="2025-02-07T23:26:00Z">
                <w:rPr>
                  <w:rFonts w:ascii="Cambria Math" w:hAnsi="Cambria Math"/>
                </w:rPr>
                <m:t>P</m:t>
              </w:ins>
            </m:r>
          </m:e>
          <m:sub>
            <m:r>
              <w:ins w:id="4588" w:author="Yingyang Li 李迎阳" w:date="2025-02-07T23:26:00Z">
                <w:rPr>
                  <w:rFonts w:ascii="Cambria Math" w:hAnsi="Cambria Math"/>
                </w:rPr>
                <m:t>n</m:t>
              </w:ins>
            </m:r>
          </m:sub>
        </m:sSub>
      </m:oMath>
      <w:ins w:id="4589" w:author="Yingyang Li 李迎阳" w:date="2025-02-07T23:26:00Z">
        <w:r w:rsidRPr="00D62AE6">
          <w:t>.</w:t>
        </w:r>
      </w:ins>
    </w:p>
    <w:p w14:paraId="2021A2CC" w14:textId="613D8964" w:rsidR="00E30426" w:rsidRPr="00D62AE6" w:rsidRDefault="00E30426" w:rsidP="006249C4">
      <w:pPr>
        <w:spacing w:after="180"/>
        <w:rPr>
          <w:ins w:id="4590" w:author="Yingyang Li 李迎阳" w:date="2025-02-07T23:26:00Z"/>
        </w:rPr>
      </w:pPr>
      <w:ins w:id="4591" w:author="Yingyang Li 李迎阳" w:date="2025-02-07T23:26:00Z">
        <w:r w:rsidRPr="00D62AE6">
          <w:rPr>
            <w:lang w:eastAsia="zh-CN"/>
          </w:rPr>
          <w:t xml:space="preserve">The cluster power </w:t>
        </w:r>
        <w:r w:rsidRPr="00D62AE6">
          <w:t xml:space="preserve">of cluster </w:t>
        </w:r>
      </w:ins>
      <m:oMath>
        <m:sSup>
          <m:sSupPr>
            <m:ctrlPr>
              <w:ins w:id="4592" w:author="Yingyang Li 李迎阳" w:date="2025-02-07T23:26:00Z">
                <w:rPr>
                  <w:rFonts w:ascii="Cambria Math" w:hAnsi="Cambria Math"/>
                  <w:i/>
                </w:rPr>
              </w:ins>
            </m:ctrlPr>
          </m:sSupPr>
          <m:e>
            <m:r>
              <w:ins w:id="4593" w:author="Yingyang Li 李迎阳" w:date="2025-02-07T23:26:00Z">
                <w:rPr>
                  <w:rFonts w:ascii="Cambria Math" w:hAnsi="Cambria Math"/>
                </w:rPr>
                <m:t>n</m:t>
              </w:ins>
            </m:r>
          </m:e>
          <m:sup>
            <m:r>
              <w:ins w:id="4594" w:author="Yingyang Li 李迎阳" w:date="2025-02-07T23:26:00Z">
                <w:rPr>
                  <w:rFonts w:ascii="Cambria Math" w:hAnsi="Cambria Math"/>
                </w:rPr>
                <m:t>'</m:t>
              </w:ins>
            </m:r>
          </m:sup>
        </m:sSup>
      </m:oMath>
      <w:ins w:id="4595" w:author="Yingyang Li 李迎阳" w:date="2025-02-07T23:26:00Z">
        <w:r w:rsidRPr="00D62AE6">
          <w:rPr>
            <w:lang w:eastAsia="zh-CN"/>
          </w:rPr>
          <w:t xml:space="preserve"> </w:t>
        </w:r>
        <w:r w:rsidRPr="00D62AE6">
          <w:t xml:space="preserve">in </w:t>
        </w:r>
      </w:ins>
      <w:ins w:id="4596" w:author="YY_rev2" w:date="2025-03-02T11:07:00Z">
        <w:r w:rsidR="00EB18B4" w:rsidRPr="00D62AE6">
          <w:t>the corresponding SPST-SRX link</w:t>
        </w:r>
        <w:r w:rsidR="00EB18B4" w:rsidRPr="007D49E6">
          <w:t xml:space="preserve"> </w:t>
        </w:r>
        <w:r w:rsidR="00EB18B4">
          <w:t xml:space="preserve">of </w:t>
        </w:r>
      </w:ins>
      <w:ins w:id="4597" w:author="YY_rev5" w:date="2025-05-06T22:58:00Z">
        <w:r w:rsidR="000F2CE9">
          <w:t xml:space="preserve">the </w:t>
        </w:r>
      </w:ins>
      <w:ins w:id="4598" w:author="YY_rev2" w:date="2025-03-02T11:07:00Z">
        <w:r w:rsidR="00EB18B4">
          <w:t>same SPST</w:t>
        </w:r>
        <w:r w:rsidR="00EB18B4" w:rsidRPr="00D62AE6" w:rsidDel="00EB18B4">
          <w:t xml:space="preserve"> </w:t>
        </w:r>
      </w:ins>
      <w:ins w:id="4599" w:author="Yingyang Li 李迎阳" w:date="2025-02-07T23:26:00Z">
        <w:del w:id="4600"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4601" w:author="YY_rev2" w:date="2025-03-27T19:10:00Z">
          <w:r w:rsidRPr="00D62AE6" w:rsidDel="00C371E9">
            <w:delText>in</w:delText>
          </w:r>
        </w:del>
      </w:ins>
      <w:ins w:id="4602" w:author="YY_rev2" w:date="2025-03-27T19:10:00Z">
        <w:r w:rsidR="00C371E9">
          <w:t>of</w:t>
        </w:r>
      </w:ins>
      <w:ins w:id="4603" w:author="Yingyang Li 李迎阳" w:date="2025-02-07T23:26:00Z">
        <w:r w:rsidRPr="00D62AE6">
          <w:t xml:space="preserve"> </w:t>
        </w:r>
      </w:ins>
      <w:ins w:id="4604" w:author="YY_rev2" w:date="2025-03-01T20:46:00Z">
        <w:r w:rsidR="00F16A5D">
          <w:t>Clause</w:t>
        </w:r>
      </w:ins>
      <w:ins w:id="4605"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606" w:author="Yingyang Li 李迎阳" w:date="2025-02-07T23:26:00Z">
                <w:rPr>
                  <w:rFonts w:ascii="Cambria Math" w:hAnsi="Cambria Math"/>
                  <w:i/>
                </w:rPr>
              </w:ins>
            </m:ctrlPr>
          </m:sSubSupPr>
          <m:e>
            <m:r>
              <w:ins w:id="4607" w:author="Yingyang Li 李迎阳" w:date="2025-02-07T23:26:00Z">
                <w:rPr>
                  <w:rFonts w:ascii="Cambria Math" w:hAnsi="Cambria Math"/>
                </w:rPr>
                <m:t>P</m:t>
              </w:ins>
            </m:r>
          </m:e>
          <m:sub>
            <m:r>
              <w:ins w:id="4608" w:author="Yingyang Li 李迎阳" w:date="2025-02-07T23:26:00Z">
                <w:rPr>
                  <w:rFonts w:ascii="Cambria Math" w:hAnsi="Cambria Math"/>
                </w:rPr>
                <m:t>rx,</m:t>
              </w:ins>
            </m:r>
            <m:sSup>
              <m:sSupPr>
                <m:ctrlPr>
                  <w:ins w:id="4609" w:author="Yingyang Li 李迎阳" w:date="2025-02-07T23:26:00Z">
                    <w:rPr>
                      <w:rFonts w:ascii="Cambria Math" w:hAnsi="Cambria Math"/>
                      <w:i/>
                    </w:rPr>
                  </w:ins>
                </m:ctrlPr>
              </m:sSupPr>
              <m:e>
                <m:r>
                  <w:ins w:id="4610" w:author="Yingyang Li 李迎阳" w:date="2025-02-07T23:26:00Z">
                    <w:rPr>
                      <w:rFonts w:ascii="Cambria Math" w:hAnsi="Cambria Math"/>
                    </w:rPr>
                    <m:t>n</m:t>
                  </w:ins>
                </m:r>
              </m:e>
              <m:sup>
                <m:r>
                  <w:ins w:id="4611" w:author="Yingyang Li 李迎阳" w:date="2025-02-07T23:26:00Z">
                    <w:rPr>
                      <w:rFonts w:ascii="Cambria Math" w:hAnsi="Cambria Math"/>
                    </w:rPr>
                    <m:t>'</m:t>
                  </w:ins>
                </m:r>
              </m:sup>
            </m:sSup>
          </m:sub>
          <m:sup>
            <m:r>
              <w:ins w:id="4612" w:author="Yingyang Li 李迎阳" w:date="2025-02-07T23:26:00Z">
                <w:rPr>
                  <w:rFonts w:ascii="Cambria Math" w:hAnsi="Cambria Math"/>
                </w:rPr>
                <m:t>k,p</m:t>
              </w:ins>
            </m:r>
          </m:sup>
        </m:sSubSup>
        <m:r>
          <w:ins w:id="4613" w:author="Yingyang Li 李迎阳" w:date="2025-02-07T23:26:00Z">
            <w:rPr>
              <w:rFonts w:ascii="Cambria Math" w:hAnsi="Cambria Math"/>
            </w:rPr>
            <m:t>=</m:t>
          </w:ins>
        </m:r>
        <m:sSub>
          <m:sSubPr>
            <m:ctrlPr>
              <w:ins w:id="4614" w:author="Yingyang Li 李迎阳" w:date="2025-02-07T23:26:00Z">
                <w:rPr>
                  <w:rFonts w:ascii="Cambria Math" w:hAnsi="Cambria Math"/>
                  <w:i/>
                </w:rPr>
              </w:ins>
            </m:ctrlPr>
          </m:sSubPr>
          <m:e>
            <m:r>
              <w:ins w:id="4615" w:author="Yingyang Li 李迎阳" w:date="2025-02-07T23:26:00Z">
                <w:rPr>
                  <w:rFonts w:ascii="Cambria Math" w:hAnsi="Cambria Math"/>
                </w:rPr>
                <m:t>P</m:t>
              </w:ins>
            </m:r>
          </m:e>
          <m:sub>
            <m:sSup>
              <m:sSupPr>
                <m:ctrlPr>
                  <w:ins w:id="4616" w:author="Yingyang Li 李迎阳" w:date="2025-02-07T23:26:00Z">
                    <w:rPr>
                      <w:rFonts w:ascii="Cambria Math" w:hAnsi="Cambria Math"/>
                      <w:i/>
                    </w:rPr>
                  </w:ins>
                </m:ctrlPr>
              </m:sSupPr>
              <m:e>
                <m:r>
                  <w:ins w:id="4617" w:author="Yingyang Li 李迎阳" w:date="2025-02-07T23:26:00Z">
                    <w:rPr>
                      <w:rFonts w:ascii="Cambria Math" w:hAnsi="Cambria Math"/>
                    </w:rPr>
                    <m:t>n</m:t>
                  </w:ins>
                </m:r>
              </m:e>
              <m:sup>
                <m:r>
                  <w:ins w:id="4618" w:author="Yingyang Li 李迎阳" w:date="2025-02-07T23:26:00Z">
                    <w:rPr>
                      <w:rFonts w:ascii="Cambria Math" w:hAnsi="Cambria Math"/>
                    </w:rPr>
                    <m:t>'</m:t>
                  </w:ins>
                </m:r>
              </m:sup>
            </m:sSup>
          </m:sub>
        </m:sSub>
      </m:oMath>
      <w:ins w:id="4619" w:author="Yingyang Li 李迎阳" w:date="2025-02-07T23:26:00Z">
        <w:r w:rsidRPr="00D62AE6">
          <w:t>.</w:t>
        </w:r>
      </w:ins>
    </w:p>
    <w:p w14:paraId="456F3610" w14:textId="045B77C1" w:rsidR="00E30426" w:rsidRPr="00EC2F76" w:rsidRDefault="00E30426" w:rsidP="006249C4">
      <w:pPr>
        <w:spacing w:after="180"/>
        <w:rPr>
          <w:ins w:id="4620" w:author="Yingyang Li 李迎阳" w:date="2025-02-07T23:26:00Z"/>
          <w:u w:val="single"/>
        </w:rPr>
      </w:pPr>
    </w:p>
    <w:p w14:paraId="5679E85D" w14:textId="77777777" w:rsidR="00E30426" w:rsidRPr="00D62AE6" w:rsidRDefault="00E30426" w:rsidP="006249C4">
      <w:pPr>
        <w:spacing w:after="180"/>
        <w:rPr>
          <w:ins w:id="4621" w:author="Yingyang Li 李迎阳" w:date="2025-02-07T23:26:00Z"/>
        </w:rPr>
      </w:pPr>
      <w:ins w:id="4622"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4623" w:author="Yingyang Li 李迎阳" w:date="2025-02-07T23:26:00Z"/>
        </w:rPr>
      </w:pPr>
      <w:ins w:id="4624"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4625" w:author="YY_rev2" w:date="2025-03-27T19:10:00Z">
          <w:r w:rsidRPr="00D62AE6" w:rsidDel="00C371E9">
            <w:delText>in</w:delText>
          </w:r>
        </w:del>
      </w:ins>
      <w:ins w:id="4626" w:author="YY_rev2" w:date="2025-03-27T19:10:00Z">
        <w:r w:rsidR="00C371E9">
          <w:t>of</w:t>
        </w:r>
      </w:ins>
      <w:ins w:id="4627" w:author="Yingyang Li 李迎阳" w:date="2025-02-07T23:26:00Z">
        <w:r w:rsidRPr="00D62AE6">
          <w:t xml:space="preserve"> </w:t>
        </w:r>
      </w:ins>
      <w:ins w:id="4628" w:author="YY_rev2" w:date="2025-03-01T20:46:00Z">
        <w:r w:rsidR="00F16A5D">
          <w:t>Clause</w:t>
        </w:r>
      </w:ins>
      <w:ins w:id="4629" w:author="Yingyang Li 李迎阳" w:date="2025-02-07T23:26:00Z">
        <w:r w:rsidRPr="00D62AE6">
          <w:t xml:space="preserve"> 7.5, i.e., </w:t>
        </w:r>
      </w:ins>
      <m:oMath>
        <m:sSubSup>
          <m:sSubSupPr>
            <m:ctrlPr>
              <w:ins w:id="4630" w:author="Yingyang Li 李迎阳" w:date="2025-02-07T23:26:00Z">
                <w:rPr>
                  <w:rFonts w:ascii="Cambria Math" w:hAnsi="Cambria Math"/>
                  <w:i/>
                </w:rPr>
              </w:ins>
            </m:ctrlPr>
          </m:sSubSupPr>
          <m:e>
            <m:r>
              <w:ins w:id="4631" w:author="Yingyang Li 李迎阳" w:date="2025-02-07T23:26:00Z">
                <w:rPr>
                  <w:rFonts w:ascii="Cambria Math" w:hAnsi="Cambria Math"/>
                </w:rPr>
                <m:t>ϕ</m:t>
              </w:ins>
            </m:r>
          </m:e>
          <m:sub>
            <m:r>
              <w:ins w:id="4632" w:author="Yingyang Li 李迎阳" w:date="2025-02-07T23:26:00Z">
                <w:rPr>
                  <w:rFonts w:ascii="Cambria Math" w:hAnsi="Cambria Math"/>
                </w:rPr>
                <m:t>tx,n,m,AOA</m:t>
              </w:ins>
            </m:r>
          </m:sub>
          <m:sup>
            <m:r>
              <w:ins w:id="4633" w:author="Yingyang Li 李迎阳" w:date="2025-02-07T23:26:00Z">
                <w:rPr>
                  <w:rFonts w:ascii="Cambria Math" w:hAnsi="Cambria Math"/>
                </w:rPr>
                <m:t>k,p</m:t>
              </w:ins>
            </m:r>
          </m:sup>
        </m:sSubSup>
        <m:r>
          <w:ins w:id="4634" w:author="Yingyang Li 李迎阳" w:date="2025-02-07T23:26:00Z">
            <w:rPr>
              <w:rFonts w:ascii="Cambria Math" w:hAnsi="Cambria Math"/>
            </w:rPr>
            <m:t>=</m:t>
          </w:ins>
        </m:r>
        <m:sSub>
          <m:sSubPr>
            <m:ctrlPr>
              <w:ins w:id="4635" w:author="Yingyang Li 李迎阳" w:date="2025-02-07T23:26:00Z">
                <w:rPr>
                  <w:rFonts w:ascii="Cambria Math" w:hAnsi="Cambria Math"/>
                  <w:i/>
                </w:rPr>
              </w:ins>
            </m:ctrlPr>
          </m:sSubPr>
          <m:e>
            <m:r>
              <w:ins w:id="4636" w:author="Yingyang Li 李迎阳" w:date="2025-02-07T23:26:00Z">
                <w:rPr>
                  <w:rFonts w:ascii="Cambria Math" w:hAnsi="Cambria Math"/>
                </w:rPr>
                <m:t>ϕ</m:t>
              </w:ins>
            </m:r>
          </m:e>
          <m:sub>
            <m:r>
              <w:ins w:id="4637" w:author="Yingyang Li 李迎阳" w:date="2025-02-07T23:26:00Z">
                <w:rPr>
                  <w:rFonts w:ascii="Cambria Math" w:hAnsi="Cambria Math"/>
                </w:rPr>
                <m:t>n,m,AOA</m:t>
              </w:ins>
            </m:r>
          </m:sub>
        </m:sSub>
      </m:oMath>
      <w:ins w:id="4638" w:author="Yingyang Li 李迎阳" w:date="2025-02-07T23:26:00Z">
        <w:r w:rsidRPr="00D62AE6">
          <w:rPr>
            <w:lang w:eastAsia="zh-CN"/>
          </w:rPr>
          <w:t xml:space="preserve">, </w:t>
        </w:r>
      </w:ins>
      <m:oMath>
        <m:sSubSup>
          <m:sSubSupPr>
            <m:ctrlPr>
              <w:ins w:id="4639" w:author="Yingyang Li 李迎阳" w:date="2025-02-07T23:26:00Z">
                <w:rPr>
                  <w:rFonts w:ascii="Cambria Math" w:hAnsi="Cambria Math"/>
                  <w:i/>
                </w:rPr>
              </w:ins>
            </m:ctrlPr>
          </m:sSubSupPr>
          <m:e>
            <m:r>
              <w:ins w:id="4640" w:author="Yingyang Li 李迎阳" w:date="2025-02-07T23:26:00Z">
                <w:rPr>
                  <w:rFonts w:ascii="Cambria Math" w:hAnsi="Cambria Math"/>
                </w:rPr>
                <m:t>ϕ</m:t>
              </w:ins>
            </m:r>
          </m:e>
          <m:sub>
            <m:r>
              <w:ins w:id="4641" w:author="Yingyang Li 李迎阳" w:date="2025-02-07T23:26:00Z">
                <w:rPr>
                  <w:rFonts w:ascii="Cambria Math" w:hAnsi="Cambria Math"/>
                </w:rPr>
                <m:t>tx,n,m,AOD</m:t>
              </w:ins>
            </m:r>
          </m:sub>
          <m:sup>
            <m:r>
              <w:ins w:id="4642" w:author="Yingyang Li 李迎阳" w:date="2025-02-07T23:26:00Z">
                <w:rPr>
                  <w:rFonts w:ascii="Cambria Math" w:hAnsi="Cambria Math"/>
                </w:rPr>
                <m:t>k,p</m:t>
              </w:ins>
            </m:r>
          </m:sup>
        </m:sSubSup>
        <m:r>
          <w:ins w:id="4643" w:author="Yingyang Li 李迎阳" w:date="2025-02-07T23:26:00Z">
            <w:rPr>
              <w:rFonts w:ascii="Cambria Math" w:hAnsi="Cambria Math"/>
            </w:rPr>
            <m:t>=</m:t>
          </w:ins>
        </m:r>
        <m:sSub>
          <m:sSubPr>
            <m:ctrlPr>
              <w:ins w:id="4644" w:author="Yingyang Li 李迎阳" w:date="2025-02-07T23:26:00Z">
                <w:rPr>
                  <w:rFonts w:ascii="Cambria Math" w:hAnsi="Cambria Math"/>
                  <w:i/>
                </w:rPr>
              </w:ins>
            </m:ctrlPr>
          </m:sSubPr>
          <m:e>
            <m:r>
              <w:ins w:id="4645" w:author="Yingyang Li 李迎阳" w:date="2025-02-07T23:26:00Z">
                <w:rPr>
                  <w:rFonts w:ascii="Cambria Math" w:hAnsi="Cambria Math"/>
                </w:rPr>
                <m:t>ϕ</m:t>
              </w:ins>
            </m:r>
          </m:e>
          <m:sub>
            <m:r>
              <w:ins w:id="4646" w:author="Yingyang Li 李迎阳" w:date="2025-02-07T23:26:00Z">
                <w:rPr>
                  <w:rFonts w:ascii="Cambria Math" w:hAnsi="Cambria Math"/>
                </w:rPr>
                <m:t>n,m,AOD</m:t>
              </w:ins>
            </m:r>
          </m:sub>
        </m:sSub>
      </m:oMath>
      <w:ins w:id="4647" w:author="Yingyang Li 李迎阳" w:date="2025-02-07T23:26:00Z">
        <w:r w:rsidRPr="00D62AE6">
          <w:rPr>
            <w:lang w:eastAsia="zh-CN"/>
          </w:rPr>
          <w:t xml:space="preserve">, </w:t>
        </w:r>
      </w:ins>
      <m:oMath>
        <m:sSubSup>
          <m:sSubSupPr>
            <m:ctrlPr>
              <w:ins w:id="4648" w:author="Yingyang Li 李迎阳" w:date="2025-02-07T23:26:00Z">
                <w:rPr>
                  <w:rFonts w:ascii="Cambria Math" w:hAnsi="Cambria Math"/>
                  <w:i/>
                </w:rPr>
              </w:ins>
            </m:ctrlPr>
          </m:sSubSupPr>
          <m:e>
            <m:r>
              <w:ins w:id="4649" w:author="Yingyang Li 李迎阳" w:date="2025-02-07T23:26:00Z">
                <w:rPr>
                  <w:rFonts w:ascii="Cambria Math" w:hAnsi="Cambria Math"/>
                </w:rPr>
                <m:t>θ</m:t>
              </w:ins>
            </m:r>
          </m:e>
          <m:sub>
            <m:r>
              <w:ins w:id="4650" w:author="Yingyang Li 李迎阳" w:date="2025-02-07T23:26:00Z">
                <w:rPr>
                  <w:rFonts w:ascii="Cambria Math" w:hAnsi="Cambria Math"/>
                </w:rPr>
                <m:t>tx,n,m,ZOA</m:t>
              </w:ins>
            </m:r>
          </m:sub>
          <m:sup>
            <m:r>
              <w:ins w:id="4651" w:author="Yingyang Li 李迎阳" w:date="2025-02-07T23:26:00Z">
                <w:rPr>
                  <w:rFonts w:ascii="Cambria Math" w:hAnsi="Cambria Math"/>
                </w:rPr>
                <m:t>k,p</m:t>
              </w:ins>
            </m:r>
          </m:sup>
        </m:sSubSup>
        <m:r>
          <w:ins w:id="4652" w:author="Yingyang Li 李迎阳" w:date="2025-02-07T23:26:00Z">
            <w:rPr>
              <w:rFonts w:ascii="Cambria Math" w:hAnsi="Cambria Math"/>
            </w:rPr>
            <m:t>=</m:t>
          </w:ins>
        </m:r>
        <m:sSub>
          <m:sSubPr>
            <m:ctrlPr>
              <w:ins w:id="4653" w:author="Yingyang Li 李迎阳" w:date="2025-02-07T23:26:00Z">
                <w:rPr>
                  <w:rFonts w:ascii="Cambria Math" w:hAnsi="Cambria Math"/>
                  <w:i/>
                </w:rPr>
              </w:ins>
            </m:ctrlPr>
          </m:sSubPr>
          <m:e>
            <m:r>
              <w:ins w:id="4654" w:author="Yingyang Li 李迎阳" w:date="2025-02-07T23:26:00Z">
                <w:rPr>
                  <w:rFonts w:ascii="Cambria Math" w:hAnsi="Cambria Math"/>
                </w:rPr>
                <m:t>θ</m:t>
              </w:ins>
            </m:r>
          </m:e>
          <m:sub>
            <m:r>
              <w:ins w:id="4655" w:author="Yingyang Li 李迎阳" w:date="2025-02-07T23:26:00Z">
                <w:rPr>
                  <w:rFonts w:ascii="Cambria Math" w:hAnsi="Cambria Math"/>
                </w:rPr>
                <m:t>n,m,ZOA</m:t>
              </w:ins>
            </m:r>
          </m:sub>
        </m:sSub>
      </m:oMath>
      <w:ins w:id="4656" w:author="Yingyang Li 李迎阳" w:date="2025-02-07T23:26:00Z">
        <w:r w:rsidRPr="00D62AE6">
          <w:rPr>
            <w:lang w:eastAsia="zh-CN"/>
          </w:rPr>
          <w:t xml:space="preserve">, </w:t>
        </w:r>
      </w:ins>
      <m:oMath>
        <m:sSubSup>
          <m:sSubSupPr>
            <m:ctrlPr>
              <w:ins w:id="4657" w:author="Yingyang Li 李迎阳" w:date="2025-02-07T23:26:00Z">
                <w:rPr>
                  <w:rFonts w:ascii="Cambria Math" w:hAnsi="Cambria Math"/>
                  <w:i/>
                </w:rPr>
              </w:ins>
            </m:ctrlPr>
          </m:sSubSupPr>
          <m:e>
            <m:r>
              <w:ins w:id="4658" w:author="Yingyang Li 李迎阳" w:date="2025-02-07T23:26:00Z">
                <w:rPr>
                  <w:rFonts w:ascii="Cambria Math" w:hAnsi="Cambria Math"/>
                </w:rPr>
                <m:t>θ</m:t>
              </w:ins>
            </m:r>
          </m:e>
          <m:sub>
            <m:r>
              <w:ins w:id="4659" w:author="Yingyang Li 李迎阳" w:date="2025-02-07T23:26:00Z">
                <w:rPr>
                  <w:rFonts w:ascii="Cambria Math" w:hAnsi="Cambria Math"/>
                </w:rPr>
                <m:t>tx,n,m,ZOD</m:t>
              </w:ins>
            </m:r>
          </m:sub>
          <m:sup>
            <m:r>
              <w:ins w:id="4660" w:author="Yingyang Li 李迎阳" w:date="2025-02-07T23:26:00Z">
                <w:rPr>
                  <w:rFonts w:ascii="Cambria Math" w:hAnsi="Cambria Math"/>
                </w:rPr>
                <m:t>k,p</m:t>
              </w:ins>
            </m:r>
          </m:sup>
        </m:sSubSup>
        <m:r>
          <w:ins w:id="4661" w:author="Yingyang Li 李迎阳" w:date="2025-02-07T23:26:00Z">
            <w:rPr>
              <w:rFonts w:ascii="Cambria Math" w:hAnsi="Cambria Math"/>
            </w:rPr>
            <m:t>=</m:t>
          </w:ins>
        </m:r>
        <m:sSub>
          <m:sSubPr>
            <m:ctrlPr>
              <w:ins w:id="4662" w:author="Yingyang Li 李迎阳" w:date="2025-02-07T23:26:00Z">
                <w:rPr>
                  <w:rFonts w:ascii="Cambria Math" w:hAnsi="Cambria Math"/>
                  <w:i/>
                </w:rPr>
              </w:ins>
            </m:ctrlPr>
          </m:sSubPr>
          <m:e>
            <m:r>
              <w:ins w:id="4663" w:author="Yingyang Li 李迎阳" w:date="2025-02-07T23:26:00Z">
                <w:rPr>
                  <w:rFonts w:ascii="Cambria Math" w:hAnsi="Cambria Math"/>
                </w:rPr>
                <m:t>θ</m:t>
              </w:ins>
            </m:r>
          </m:e>
          <m:sub>
            <m:r>
              <w:ins w:id="4664" w:author="Yingyang Li 李迎阳" w:date="2025-02-07T23:26:00Z">
                <w:rPr>
                  <w:rFonts w:ascii="Cambria Math" w:hAnsi="Cambria Math"/>
                </w:rPr>
                <m:t>n,m,ZOD</m:t>
              </w:ins>
            </m:r>
          </m:sub>
        </m:sSub>
      </m:oMath>
      <w:ins w:id="4665" w:author="Yingyang Li 李迎阳" w:date="2025-02-07T23:26:00Z">
        <w:r w:rsidRPr="00D62AE6">
          <w:t>.</w:t>
        </w:r>
      </w:ins>
    </w:p>
    <w:p w14:paraId="7016065B" w14:textId="44589230" w:rsidR="00E30426" w:rsidRPr="00D62AE6" w:rsidRDefault="00E30426" w:rsidP="006249C4">
      <w:pPr>
        <w:spacing w:after="180"/>
        <w:rPr>
          <w:ins w:id="4666" w:author="Yingyang Li 李迎阳" w:date="2025-02-07T23:26:00Z"/>
        </w:rPr>
      </w:pPr>
      <w:ins w:id="4667"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4668" w:author="YY_rev2" w:date="2025-03-02T11:07:00Z">
        <w:r w:rsidR="00EB18B4" w:rsidRPr="00D62AE6">
          <w:t>the corresponding SPST-SRX link</w:t>
        </w:r>
        <w:r w:rsidR="00EB18B4" w:rsidRPr="007D49E6">
          <w:t xml:space="preserve"> </w:t>
        </w:r>
        <w:r w:rsidR="00EB18B4">
          <w:t xml:space="preserve">of </w:t>
        </w:r>
      </w:ins>
      <w:ins w:id="4669" w:author="YY_rev5" w:date="2025-05-06T22:58:00Z">
        <w:r w:rsidR="000F2CE9">
          <w:t xml:space="preserve">the </w:t>
        </w:r>
      </w:ins>
      <w:ins w:id="4670" w:author="YY_rev2" w:date="2025-03-02T11:07:00Z">
        <w:r w:rsidR="00EB18B4">
          <w:t>same SPST</w:t>
        </w:r>
        <w:r w:rsidR="00EB18B4" w:rsidRPr="00D62AE6" w:rsidDel="00EB18B4">
          <w:t xml:space="preserve"> </w:t>
        </w:r>
      </w:ins>
      <w:ins w:id="4671" w:author="Yingyang Li 李迎阳" w:date="2025-02-07T23:26:00Z">
        <w:del w:id="4672"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4673" w:author="YY_rev2" w:date="2025-03-27T19:11:00Z">
          <w:r w:rsidRPr="00D62AE6" w:rsidDel="00C371E9">
            <w:delText>in</w:delText>
          </w:r>
        </w:del>
      </w:ins>
      <w:ins w:id="4674" w:author="YY_rev2" w:date="2025-03-27T19:11:00Z">
        <w:r w:rsidR="00C371E9">
          <w:t>of</w:t>
        </w:r>
      </w:ins>
      <w:ins w:id="4675" w:author="Yingyang Li 李迎阳" w:date="2025-02-07T23:26:00Z">
        <w:r w:rsidRPr="00D62AE6">
          <w:t xml:space="preserve"> </w:t>
        </w:r>
      </w:ins>
      <w:ins w:id="4676" w:author="YY_rev2" w:date="2025-03-01T20:46:00Z">
        <w:r w:rsidR="00F16A5D">
          <w:t>Clause</w:t>
        </w:r>
      </w:ins>
      <w:ins w:id="4677"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4678" w:author="Yingyang Li 李迎阳" w:date="2025-02-07T23:26:00Z">
                <w:rPr>
                  <w:rFonts w:ascii="Cambria Math" w:hAnsi="Cambria Math"/>
                  <w:i/>
                </w:rPr>
              </w:ins>
            </m:ctrlPr>
          </m:sSubSupPr>
          <m:e>
            <m:r>
              <w:ins w:id="4679" w:author="Yingyang Li 李迎阳" w:date="2025-02-07T23:26:00Z">
                <w:rPr>
                  <w:rFonts w:ascii="Cambria Math" w:hAnsi="Cambria Math"/>
                </w:rPr>
                <m:t>ϕ</m:t>
              </w:ins>
            </m:r>
          </m:e>
          <m:sub>
            <m:r>
              <w:ins w:id="4680" w:author="Yingyang Li 李迎阳" w:date="2025-02-07T23:26:00Z">
                <w:rPr>
                  <w:rFonts w:ascii="Cambria Math" w:hAnsi="Cambria Math"/>
                </w:rPr>
                <m:t>rx,</m:t>
              </w:ins>
            </m:r>
            <m:sSup>
              <m:sSupPr>
                <m:ctrlPr>
                  <w:ins w:id="4681" w:author="Yingyang Li 李迎阳" w:date="2025-02-07T23:26:00Z">
                    <w:rPr>
                      <w:rFonts w:ascii="Cambria Math" w:hAnsi="Cambria Math"/>
                      <w:i/>
                    </w:rPr>
                  </w:ins>
                </m:ctrlPr>
              </m:sSupPr>
              <m:e>
                <m:r>
                  <w:ins w:id="4682" w:author="Yingyang Li 李迎阳" w:date="2025-02-07T23:26:00Z">
                    <w:rPr>
                      <w:rFonts w:ascii="Cambria Math" w:hAnsi="Cambria Math"/>
                    </w:rPr>
                    <m:t>n</m:t>
                  </w:ins>
                </m:r>
              </m:e>
              <m:sup>
                <m:r>
                  <w:ins w:id="4683" w:author="Yingyang Li 李迎阳" w:date="2025-02-07T23:26:00Z">
                    <w:rPr>
                      <w:rFonts w:ascii="Cambria Math" w:hAnsi="Cambria Math"/>
                    </w:rPr>
                    <m:t>'</m:t>
                  </w:ins>
                </m:r>
              </m:sup>
            </m:sSup>
            <m:r>
              <w:ins w:id="4684" w:author="Yingyang Li 李迎阳" w:date="2025-02-07T23:26:00Z">
                <w:rPr>
                  <w:rFonts w:ascii="Cambria Math" w:hAnsi="Cambria Math"/>
                </w:rPr>
                <m:t>,</m:t>
              </w:ins>
            </m:r>
            <m:sSup>
              <m:sSupPr>
                <m:ctrlPr>
                  <w:ins w:id="4685" w:author="Yingyang Li 李迎阳" w:date="2025-02-07T23:26:00Z">
                    <w:rPr>
                      <w:rFonts w:ascii="Cambria Math" w:hAnsi="Cambria Math"/>
                      <w:i/>
                    </w:rPr>
                  </w:ins>
                </m:ctrlPr>
              </m:sSupPr>
              <m:e>
                <m:r>
                  <w:ins w:id="4686" w:author="Yingyang Li 李迎阳" w:date="2025-02-07T23:26:00Z">
                    <w:rPr>
                      <w:rFonts w:ascii="Cambria Math" w:hAnsi="Cambria Math"/>
                    </w:rPr>
                    <m:t>m</m:t>
                  </w:ins>
                </m:r>
              </m:e>
              <m:sup>
                <m:r>
                  <w:ins w:id="4687" w:author="Yingyang Li 李迎阳" w:date="2025-02-07T23:26:00Z">
                    <w:rPr>
                      <w:rFonts w:ascii="Cambria Math" w:hAnsi="Cambria Math"/>
                    </w:rPr>
                    <m:t>'</m:t>
                  </w:ins>
                </m:r>
              </m:sup>
            </m:sSup>
            <m:r>
              <w:ins w:id="4688" w:author="Yingyang Li 李迎阳" w:date="2025-02-07T23:26:00Z">
                <w:rPr>
                  <w:rFonts w:ascii="Cambria Math" w:hAnsi="Cambria Math"/>
                </w:rPr>
                <m:t>,AOA</m:t>
              </w:ins>
            </m:r>
          </m:sub>
          <m:sup>
            <m:r>
              <w:ins w:id="4689" w:author="Yingyang Li 李迎阳" w:date="2025-02-07T23:26:00Z">
                <w:rPr>
                  <w:rFonts w:ascii="Cambria Math" w:hAnsi="Cambria Math"/>
                </w:rPr>
                <m:t>k,p</m:t>
              </w:ins>
            </m:r>
          </m:sup>
        </m:sSubSup>
        <m:r>
          <w:ins w:id="4690" w:author="Yingyang Li 李迎阳" w:date="2025-02-07T23:26:00Z">
            <w:rPr>
              <w:rFonts w:ascii="Cambria Math" w:hAnsi="Cambria Math"/>
            </w:rPr>
            <m:t>=</m:t>
          </w:ins>
        </m:r>
        <m:sSub>
          <m:sSubPr>
            <m:ctrlPr>
              <w:ins w:id="4691" w:author="Yingyang Li 李迎阳" w:date="2025-02-07T23:26:00Z">
                <w:rPr>
                  <w:rFonts w:ascii="Cambria Math" w:hAnsi="Cambria Math"/>
                  <w:i/>
                </w:rPr>
              </w:ins>
            </m:ctrlPr>
          </m:sSubPr>
          <m:e>
            <m:r>
              <w:ins w:id="4692" w:author="Yingyang Li 李迎阳" w:date="2025-02-07T23:26:00Z">
                <w:rPr>
                  <w:rFonts w:ascii="Cambria Math" w:hAnsi="Cambria Math"/>
                </w:rPr>
                <m:t>ϕ</m:t>
              </w:ins>
            </m:r>
          </m:e>
          <m:sub>
            <m:sSup>
              <m:sSupPr>
                <m:ctrlPr>
                  <w:ins w:id="4693" w:author="Yingyang Li 李迎阳" w:date="2025-02-07T23:26:00Z">
                    <w:rPr>
                      <w:rFonts w:ascii="Cambria Math" w:hAnsi="Cambria Math"/>
                      <w:i/>
                    </w:rPr>
                  </w:ins>
                </m:ctrlPr>
              </m:sSupPr>
              <m:e>
                <m:r>
                  <w:ins w:id="4694" w:author="Yingyang Li 李迎阳" w:date="2025-02-07T23:26:00Z">
                    <w:rPr>
                      <w:rFonts w:ascii="Cambria Math" w:hAnsi="Cambria Math"/>
                    </w:rPr>
                    <m:t>n</m:t>
                  </w:ins>
                </m:r>
              </m:e>
              <m:sup>
                <m:r>
                  <w:ins w:id="4695" w:author="Yingyang Li 李迎阳" w:date="2025-02-07T23:26:00Z">
                    <w:rPr>
                      <w:rFonts w:ascii="Cambria Math" w:hAnsi="Cambria Math"/>
                    </w:rPr>
                    <m:t>'</m:t>
                  </w:ins>
                </m:r>
              </m:sup>
            </m:sSup>
            <m:r>
              <w:ins w:id="4696" w:author="Yingyang Li 李迎阳" w:date="2025-02-07T23:26:00Z">
                <w:rPr>
                  <w:rFonts w:ascii="Cambria Math" w:hAnsi="Cambria Math"/>
                </w:rPr>
                <m:t>,</m:t>
              </w:ins>
            </m:r>
            <m:sSup>
              <m:sSupPr>
                <m:ctrlPr>
                  <w:ins w:id="4697" w:author="Yingyang Li 李迎阳" w:date="2025-02-07T23:26:00Z">
                    <w:rPr>
                      <w:rFonts w:ascii="Cambria Math" w:hAnsi="Cambria Math"/>
                      <w:i/>
                    </w:rPr>
                  </w:ins>
                </m:ctrlPr>
              </m:sSupPr>
              <m:e>
                <m:r>
                  <w:ins w:id="4698" w:author="Yingyang Li 李迎阳" w:date="2025-02-07T23:26:00Z">
                    <w:rPr>
                      <w:rFonts w:ascii="Cambria Math" w:hAnsi="Cambria Math"/>
                    </w:rPr>
                    <m:t>m</m:t>
                  </w:ins>
                </m:r>
              </m:e>
              <m:sup>
                <m:r>
                  <w:ins w:id="4699" w:author="Yingyang Li 李迎阳" w:date="2025-02-07T23:26:00Z">
                    <w:rPr>
                      <w:rFonts w:ascii="Cambria Math" w:hAnsi="Cambria Math"/>
                    </w:rPr>
                    <m:t>'</m:t>
                  </w:ins>
                </m:r>
              </m:sup>
            </m:sSup>
            <m:r>
              <w:ins w:id="4700" w:author="Yingyang Li 李迎阳" w:date="2025-02-07T23:26:00Z">
                <w:rPr>
                  <w:rFonts w:ascii="Cambria Math" w:hAnsi="Cambria Math"/>
                </w:rPr>
                <m:t>,AOA</m:t>
              </w:ins>
            </m:r>
          </m:sub>
        </m:sSub>
      </m:oMath>
      <w:ins w:id="4701" w:author="Yingyang Li 李迎阳" w:date="2025-02-07T23:26:00Z">
        <w:r w:rsidRPr="00D62AE6">
          <w:rPr>
            <w:lang w:eastAsia="zh-CN"/>
          </w:rPr>
          <w:t xml:space="preserve">, </w:t>
        </w:r>
      </w:ins>
      <m:oMath>
        <m:sSubSup>
          <m:sSubSupPr>
            <m:ctrlPr>
              <w:ins w:id="4702" w:author="Yingyang Li 李迎阳" w:date="2025-02-07T23:26:00Z">
                <w:rPr>
                  <w:rFonts w:ascii="Cambria Math" w:hAnsi="Cambria Math"/>
                  <w:i/>
                </w:rPr>
              </w:ins>
            </m:ctrlPr>
          </m:sSubSupPr>
          <m:e>
            <m:r>
              <w:ins w:id="4703" w:author="Yingyang Li 李迎阳" w:date="2025-02-07T23:26:00Z">
                <w:rPr>
                  <w:rFonts w:ascii="Cambria Math" w:hAnsi="Cambria Math"/>
                </w:rPr>
                <m:t>ϕ</m:t>
              </w:ins>
            </m:r>
          </m:e>
          <m:sub>
            <m:r>
              <w:ins w:id="4704" w:author="Yingyang Li 李迎阳" w:date="2025-02-07T23:26:00Z">
                <w:rPr>
                  <w:rFonts w:ascii="Cambria Math" w:hAnsi="Cambria Math"/>
                </w:rPr>
                <m:t>rx,</m:t>
              </w:ins>
            </m:r>
            <m:sSup>
              <m:sSupPr>
                <m:ctrlPr>
                  <w:ins w:id="4705" w:author="Yingyang Li 李迎阳" w:date="2025-02-07T23:26:00Z">
                    <w:rPr>
                      <w:rFonts w:ascii="Cambria Math" w:hAnsi="Cambria Math"/>
                      <w:i/>
                    </w:rPr>
                  </w:ins>
                </m:ctrlPr>
              </m:sSupPr>
              <m:e>
                <m:r>
                  <w:ins w:id="4706" w:author="Yingyang Li 李迎阳" w:date="2025-02-07T23:26:00Z">
                    <w:rPr>
                      <w:rFonts w:ascii="Cambria Math" w:hAnsi="Cambria Math"/>
                    </w:rPr>
                    <m:t>n</m:t>
                  </w:ins>
                </m:r>
              </m:e>
              <m:sup>
                <m:r>
                  <w:ins w:id="4707" w:author="Yingyang Li 李迎阳" w:date="2025-02-07T23:26:00Z">
                    <w:rPr>
                      <w:rFonts w:ascii="Cambria Math" w:hAnsi="Cambria Math"/>
                    </w:rPr>
                    <m:t>'</m:t>
                  </w:ins>
                </m:r>
              </m:sup>
            </m:sSup>
            <m:r>
              <w:ins w:id="4708" w:author="Yingyang Li 李迎阳" w:date="2025-02-07T23:26:00Z">
                <w:rPr>
                  <w:rFonts w:ascii="Cambria Math" w:hAnsi="Cambria Math"/>
                </w:rPr>
                <m:t>,</m:t>
              </w:ins>
            </m:r>
            <m:sSup>
              <m:sSupPr>
                <m:ctrlPr>
                  <w:ins w:id="4709" w:author="Yingyang Li 李迎阳" w:date="2025-02-07T23:26:00Z">
                    <w:rPr>
                      <w:rFonts w:ascii="Cambria Math" w:hAnsi="Cambria Math"/>
                      <w:i/>
                    </w:rPr>
                  </w:ins>
                </m:ctrlPr>
              </m:sSupPr>
              <m:e>
                <m:r>
                  <w:ins w:id="4710" w:author="Yingyang Li 李迎阳" w:date="2025-02-07T23:26:00Z">
                    <w:rPr>
                      <w:rFonts w:ascii="Cambria Math" w:hAnsi="Cambria Math"/>
                    </w:rPr>
                    <m:t>m</m:t>
                  </w:ins>
                </m:r>
              </m:e>
              <m:sup>
                <m:r>
                  <w:ins w:id="4711" w:author="Yingyang Li 李迎阳" w:date="2025-02-07T23:26:00Z">
                    <w:rPr>
                      <w:rFonts w:ascii="Cambria Math" w:hAnsi="Cambria Math"/>
                    </w:rPr>
                    <m:t>'</m:t>
                  </w:ins>
                </m:r>
              </m:sup>
            </m:sSup>
            <m:r>
              <w:ins w:id="4712" w:author="Yingyang Li 李迎阳" w:date="2025-02-07T23:26:00Z">
                <w:rPr>
                  <w:rFonts w:ascii="Cambria Math" w:hAnsi="Cambria Math"/>
                </w:rPr>
                <m:t>,AOD</m:t>
              </w:ins>
            </m:r>
          </m:sub>
          <m:sup>
            <m:r>
              <w:ins w:id="4713" w:author="Yingyang Li 李迎阳" w:date="2025-02-07T23:26:00Z">
                <w:rPr>
                  <w:rFonts w:ascii="Cambria Math" w:hAnsi="Cambria Math"/>
                </w:rPr>
                <m:t>k,p</m:t>
              </w:ins>
            </m:r>
          </m:sup>
        </m:sSubSup>
        <m:r>
          <w:ins w:id="4714" w:author="Yingyang Li 李迎阳" w:date="2025-02-07T23:26:00Z">
            <w:rPr>
              <w:rFonts w:ascii="Cambria Math" w:hAnsi="Cambria Math"/>
            </w:rPr>
            <m:t>=</m:t>
          </w:ins>
        </m:r>
        <m:sSub>
          <m:sSubPr>
            <m:ctrlPr>
              <w:ins w:id="4715" w:author="Yingyang Li 李迎阳" w:date="2025-02-07T23:26:00Z">
                <w:rPr>
                  <w:rFonts w:ascii="Cambria Math" w:hAnsi="Cambria Math"/>
                  <w:i/>
                </w:rPr>
              </w:ins>
            </m:ctrlPr>
          </m:sSubPr>
          <m:e>
            <m:r>
              <w:ins w:id="4716" w:author="Yingyang Li 李迎阳" w:date="2025-02-07T23:26:00Z">
                <w:rPr>
                  <w:rFonts w:ascii="Cambria Math" w:hAnsi="Cambria Math"/>
                </w:rPr>
                <m:t>ϕ</m:t>
              </w:ins>
            </m:r>
          </m:e>
          <m:sub>
            <m:sSup>
              <m:sSupPr>
                <m:ctrlPr>
                  <w:ins w:id="4717" w:author="Yingyang Li 李迎阳" w:date="2025-02-07T23:26:00Z">
                    <w:rPr>
                      <w:rFonts w:ascii="Cambria Math" w:hAnsi="Cambria Math"/>
                      <w:i/>
                    </w:rPr>
                  </w:ins>
                </m:ctrlPr>
              </m:sSupPr>
              <m:e>
                <m:r>
                  <w:ins w:id="4718" w:author="Yingyang Li 李迎阳" w:date="2025-02-07T23:26:00Z">
                    <w:rPr>
                      <w:rFonts w:ascii="Cambria Math" w:hAnsi="Cambria Math"/>
                    </w:rPr>
                    <m:t>n</m:t>
                  </w:ins>
                </m:r>
              </m:e>
              <m:sup>
                <m:r>
                  <w:ins w:id="4719" w:author="Yingyang Li 李迎阳" w:date="2025-02-07T23:26:00Z">
                    <w:rPr>
                      <w:rFonts w:ascii="Cambria Math" w:hAnsi="Cambria Math"/>
                    </w:rPr>
                    <m:t>'</m:t>
                  </w:ins>
                </m:r>
              </m:sup>
            </m:sSup>
            <m:r>
              <w:ins w:id="4720" w:author="Yingyang Li 李迎阳" w:date="2025-02-07T23:26:00Z">
                <w:rPr>
                  <w:rFonts w:ascii="Cambria Math" w:hAnsi="Cambria Math"/>
                </w:rPr>
                <m:t>,</m:t>
              </w:ins>
            </m:r>
            <m:sSup>
              <m:sSupPr>
                <m:ctrlPr>
                  <w:ins w:id="4721" w:author="Yingyang Li 李迎阳" w:date="2025-02-07T23:26:00Z">
                    <w:rPr>
                      <w:rFonts w:ascii="Cambria Math" w:hAnsi="Cambria Math"/>
                      <w:i/>
                    </w:rPr>
                  </w:ins>
                </m:ctrlPr>
              </m:sSupPr>
              <m:e>
                <m:r>
                  <w:ins w:id="4722" w:author="Yingyang Li 李迎阳" w:date="2025-02-07T23:26:00Z">
                    <w:rPr>
                      <w:rFonts w:ascii="Cambria Math" w:hAnsi="Cambria Math"/>
                    </w:rPr>
                    <m:t>m</m:t>
                  </w:ins>
                </m:r>
              </m:e>
              <m:sup>
                <m:r>
                  <w:ins w:id="4723" w:author="Yingyang Li 李迎阳" w:date="2025-02-07T23:26:00Z">
                    <w:rPr>
                      <w:rFonts w:ascii="Cambria Math" w:hAnsi="Cambria Math"/>
                    </w:rPr>
                    <m:t>'</m:t>
                  </w:ins>
                </m:r>
              </m:sup>
            </m:sSup>
            <m:r>
              <w:ins w:id="4724" w:author="Yingyang Li 李迎阳" w:date="2025-02-07T23:26:00Z">
                <w:rPr>
                  <w:rFonts w:ascii="Cambria Math" w:hAnsi="Cambria Math"/>
                </w:rPr>
                <m:t>,AOD</m:t>
              </w:ins>
            </m:r>
          </m:sub>
        </m:sSub>
      </m:oMath>
      <w:ins w:id="4725" w:author="Yingyang Li 李迎阳" w:date="2025-02-07T23:26:00Z">
        <w:r w:rsidRPr="00D62AE6">
          <w:rPr>
            <w:lang w:eastAsia="zh-CN"/>
          </w:rPr>
          <w:t xml:space="preserve">, </w:t>
        </w:r>
      </w:ins>
      <m:oMath>
        <m:sSubSup>
          <m:sSubSupPr>
            <m:ctrlPr>
              <w:ins w:id="4726" w:author="Yingyang Li 李迎阳" w:date="2025-02-07T23:26:00Z">
                <w:rPr>
                  <w:rFonts w:ascii="Cambria Math" w:hAnsi="Cambria Math"/>
                  <w:i/>
                </w:rPr>
              </w:ins>
            </m:ctrlPr>
          </m:sSubSupPr>
          <m:e>
            <m:r>
              <w:ins w:id="4727" w:author="Yingyang Li 李迎阳" w:date="2025-02-07T23:26:00Z">
                <w:rPr>
                  <w:rFonts w:ascii="Cambria Math" w:hAnsi="Cambria Math"/>
                </w:rPr>
                <m:t>θ</m:t>
              </w:ins>
            </m:r>
          </m:e>
          <m:sub>
            <m:r>
              <w:ins w:id="4728" w:author="Yingyang Li 李迎阳" w:date="2025-02-07T23:26:00Z">
                <w:rPr>
                  <w:rFonts w:ascii="Cambria Math" w:hAnsi="Cambria Math"/>
                </w:rPr>
                <m:t>rx,</m:t>
              </w:ins>
            </m:r>
            <m:sSup>
              <m:sSupPr>
                <m:ctrlPr>
                  <w:ins w:id="4729" w:author="Yingyang Li 李迎阳" w:date="2025-02-07T23:26:00Z">
                    <w:rPr>
                      <w:rFonts w:ascii="Cambria Math" w:hAnsi="Cambria Math"/>
                      <w:i/>
                    </w:rPr>
                  </w:ins>
                </m:ctrlPr>
              </m:sSupPr>
              <m:e>
                <m:r>
                  <w:ins w:id="4730" w:author="Yingyang Li 李迎阳" w:date="2025-02-07T23:26:00Z">
                    <w:rPr>
                      <w:rFonts w:ascii="Cambria Math" w:hAnsi="Cambria Math"/>
                    </w:rPr>
                    <m:t>n</m:t>
                  </w:ins>
                </m:r>
              </m:e>
              <m:sup>
                <m:r>
                  <w:ins w:id="4731" w:author="Yingyang Li 李迎阳" w:date="2025-02-07T23:26:00Z">
                    <w:rPr>
                      <w:rFonts w:ascii="Cambria Math" w:hAnsi="Cambria Math"/>
                    </w:rPr>
                    <m:t>'</m:t>
                  </w:ins>
                </m:r>
              </m:sup>
            </m:sSup>
            <m:r>
              <w:ins w:id="4732" w:author="Yingyang Li 李迎阳" w:date="2025-02-07T23:26:00Z">
                <w:rPr>
                  <w:rFonts w:ascii="Cambria Math" w:hAnsi="Cambria Math"/>
                </w:rPr>
                <m:t>,</m:t>
              </w:ins>
            </m:r>
            <m:sSup>
              <m:sSupPr>
                <m:ctrlPr>
                  <w:ins w:id="4733" w:author="Yingyang Li 李迎阳" w:date="2025-02-07T23:26:00Z">
                    <w:rPr>
                      <w:rFonts w:ascii="Cambria Math" w:hAnsi="Cambria Math"/>
                      <w:i/>
                    </w:rPr>
                  </w:ins>
                </m:ctrlPr>
              </m:sSupPr>
              <m:e>
                <m:r>
                  <w:ins w:id="4734" w:author="Yingyang Li 李迎阳" w:date="2025-02-07T23:26:00Z">
                    <w:rPr>
                      <w:rFonts w:ascii="Cambria Math" w:hAnsi="Cambria Math"/>
                    </w:rPr>
                    <m:t>m</m:t>
                  </w:ins>
                </m:r>
              </m:e>
              <m:sup>
                <m:r>
                  <w:ins w:id="4735" w:author="Yingyang Li 李迎阳" w:date="2025-02-07T23:26:00Z">
                    <w:rPr>
                      <w:rFonts w:ascii="Cambria Math" w:hAnsi="Cambria Math"/>
                    </w:rPr>
                    <m:t>'</m:t>
                  </w:ins>
                </m:r>
              </m:sup>
            </m:sSup>
            <m:r>
              <w:ins w:id="4736" w:author="Yingyang Li 李迎阳" w:date="2025-02-07T23:26:00Z">
                <w:rPr>
                  <w:rFonts w:ascii="Cambria Math" w:hAnsi="Cambria Math"/>
                </w:rPr>
                <m:t>,ZOA</m:t>
              </w:ins>
            </m:r>
          </m:sub>
          <m:sup>
            <m:r>
              <w:ins w:id="4737" w:author="Yingyang Li 李迎阳" w:date="2025-02-07T23:26:00Z">
                <w:rPr>
                  <w:rFonts w:ascii="Cambria Math" w:hAnsi="Cambria Math"/>
                </w:rPr>
                <m:t>k,p</m:t>
              </w:ins>
            </m:r>
          </m:sup>
        </m:sSubSup>
        <m:r>
          <w:ins w:id="4738" w:author="Yingyang Li 李迎阳" w:date="2025-02-07T23:26:00Z">
            <w:rPr>
              <w:rFonts w:ascii="Cambria Math" w:hAnsi="Cambria Math"/>
            </w:rPr>
            <m:t>=</m:t>
          </w:ins>
        </m:r>
        <m:sSub>
          <m:sSubPr>
            <m:ctrlPr>
              <w:ins w:id="4739" w:author="Yingyang Li 李迎阳" w:date="2025-02-07T23:26:00Z">
                <w:rPr>
                  <w:rFonts w:ascii="Cambria Math" w:hAnsi="Cambria Math"/>
                  <w:i/>
                </w:rPr>
              </w:ins>
            </m:ctrlPr>
          </m:sSubPr>
          <m:e>
            <m:r>
              <w:ins w:id="4740" w:author="Yingyang Li 李迎阳" w:date="2025-02-07T23:26:00Z">
                <w:rPr>
                  <w:rFonts w:ascii="Cambria Math" w:hAnsi="Cambria Math"/>
                </w:rPr>
                <m:t>θ</m:t>
              </w:ins>
            </m:r>
          </m:e>
          <m:sub>
            <m:sSup>
              <m:sSupPr>
                <m:ctrlPr>
                  <w:ins w:id="4741" w:author="Yingyang Li 李迎阳" w:date="2025-02-07T23:26:00Z">
                    <w:rPr>
                      <w:rFonts w:ascii="Cambria Math" w:hAnsi="Cambria Math"/>
                      <w:i/>
                    </w:rPr>
                  </w:ins>
                </m:ctrlPr>
              </m:sSupPr>
              <m:e>
                <m:r>
                  <w:ins w:id="4742" w:author="Yingyang Li 李迎阳" w:date="2025-02-07T23:26:00Z">
                    <w:rPr>
                      <w:rFonts w:ascii="Cambria Math" w:hAnsi="Cambria Math"/>
                    </w:rPr>
                    <m:t>n</m:t>
                  </w:ins>
                </m:r>
              </m:e>
              <m:sup>
                <m:r>
                  <w:ins w:id="4743" w:author="Yingyang Li 李迎阳" w:date="2025-02-07T23:26:00Z">
                    <w:rPr>
                      <w:rFonts w:ascii="Cambria Math" w:hAnsi="Cambria Math"/>
                    </w:rPr>
                    <m:t>'</m:t>
                  </w:ins>
                </m:r>
              </m:sup>
            </m:sSup>
            <m:r>
              <w:ins w:id="4744" w:author="Yingyang Li 李迎阳" w:date="2025-02-07T23:26:00Z">
                <w:rPr>
                  <w:rFonts w:ascii="Cambria Math" w:hAnsi="Cambria Math"/>
                </w:rPr>
                <m:t>,</m:t>
              </w:ins>
            </m:r>
            <m:sSup>
              <m:sSupPr>
                <m:ctrlPr>
                  <w:ins w:id="4745" w:author="Yingyang Li 李迎阳" w:date="2025-02-07T23:26:00Z">
                    <w:rPr>
                      <w:rFonts w:ascii="Cambria Math" w:hAnsi="Cambria Math"/>
                      <w:i/>
                    </w:rPr>
                  </w:ins>
                </m:ctrlPr>
              </m:sSupPr>
              <m:e>
                <m:r>
                  <w:ins w:id="4746" w:author="Yingyang Li 李迎阳" w:date="2025-02-07T23:26:00Z">
                    <w:rPr>
                      <w:rFonts w:ascii="Cambria Math" w:hAnsi="Cambria Math"/>
                    </w:rPr>
                    <m:t>m</m:t>
                  </w:ins>
                </m:r>
              </m:e>
              <m:sup>
                <m:r>
                  <w:ins w:id="4747" w:author="Yingyang Li 李迎阳" w:date="2025-02-07T23:26:00Z">
                    <w:rPr>
                      <w:rFonts w:ascii="Cambria Math" w:hAnsi="Cambria Math"/>
                    </w:rPr>
                    <m:t>'</m:t>
                  </w:ins>
                </m:r>
              </m:sup>
            </m:sSup>
            <m:r>
              <w:ins w:id="4748" w:author="Yingyang Li 李迎阳" w:date="2025-02-07T23:26:00Z">
                <w:rPr>
                  <w:rFonts w:ascii="Cambria Math" w:hAnsi="Cambria Math"/>
                </w:rPr>
                <m:t>,ZOA</m:t>
              </w:ins>
            </m:r>
          </m:sub>
        </m:sSub>
      </m:oMath>
      <w:ins w:id="4749" w:author="Yingyang Li 李迎阳" w:date="2025-02-07T23:26:00Z">
        <w:r w:rsidRPr="00D62AE6">
          <w:rPr>
            <w:lang w:eastAsia="zh-CN"/>
          </w:rPr>
          <w:t xml:space="preserve">, </w:t>
        </w:r>
      </w:ins>
      <m:oMath>
        <m:sSubSup>
          <m:sSubSupPr>
            <m:ctrlPr>
              <w:ins w:id="4750" w:author="Yingyang Li 李迎阳" w:date="2025-02-07T23:26:00Z">
                <w:rPr>
                  <w:rFonts w:ascii="Cambria Math" w:hAnsi="Cambria Math"/>
                  <w:i/>
                </w:rPr>
              </w:ins>
            </m:ctrlPr>
          </m:sSubSupPr>
          <m:e>
            <m:r>
              <w:ins w:id="4751" w:author="Yingyang Li 李迎阳" w:date="2025-02-07T23:26:00Z">
                <w:rPr>
                  <w:rFonts w:ascii="Cambria Math" w:hAnsi="Cambria Math"/>
                </w:rPr>
                <m:t>θ</m:t>
              </w:ins>
            </m:r>
          </m:e>
          <m:sub>
            <m:r>
              <w:ins w:id="4752" w:author="Yingyang Li 李迎阳" w:date="2025-02-07T23:26:00Z">
                <w:rPr>
                  <w:rFonts w:ascii="Cambria Math" w:hAnsi="Cambria Math"/>
                </w:rPr>
                <m:t>rx,</m:t>
              </w:ins>
            </m:r>
            <m:sSup>
              <m:sSupPr>
                <m:ctrlPr>
                  <w:ins w:id="4753" w:author="Yingyang Li 李迎阳" w:date="2025-02-07T23:26:00Z">
                    <w:rPr>
                      <w:rFonts w:ascii="Cambria Math" w:hAnsi="Cambria Math"/>
                      <w:i/>
                    </w:rPr>
                  </w:ins>
                </m:ctrlPr>
              </m:sSupPr>
              <m:e>
                <m:r>
                  <w:ins w:id="4754" w:author="Yingyang Li 李迎阳" w:date="2025-02-07T23:26:00Z">
                    <w:rPr>
                      <w:rFonts w:ascii="Cambria Math" w:hAnsi="Cambria Math"/>
                    </w:rPr>
                    <m:t>n</m:t>
                  </w:ins>
                </m:r>
              </m:e>
              <m:sup>
                <m:r>
                  <w:ins w:id="4755" w:author="Yingyang Li 李迎阳" w:date="2025-02-07T23:26:00Z">
                    <w:rPr>
                      <w:rFonts w:ascii="Cambria Math" w:hAnsi="Cambria Math"/>
                    </w:rPr>
                    <m:t>'</m:t>
                  </w:ins>
                </m:r>
              </m:sup>
            </m:sSup>
            <m:r>
              <w:ins w:id="4756" w:author="Yingyang Li 李迎阳" w:date="2025-02-07T23:26:00Z">
                <w:rPr>
                  <w:rFonts w:ascii="Cambria Math" w:hAnsi="Cambria Math"/>
                </w:rPr>
                <m:t>,</m:t>
              </w:ins>
            </m:r>
            <m:sSup>
              <m:sSupPr>
                <m:ctrlPr>
                  <w:ins w:id="4757" w:author="Yingyang Li 李迎阳" w:date="2025-02-07T23:26:00Z">
                    <w:rPr>
                      <w:rFonts w:ascii="Cambria Math" w:hAnsi="Cambria Math"/>
                      <w:i/>
                    </w:rPr>
                  </w:ins>
                </m:ctrlPr>
              </m:sSupPr>
              <m:e>
                <m:r>
                  <w:ins w:id="4758" w:author="Yingyang Li 李迎阳" w:date="2025-02-07T23:26:00Z">
                    <w:rPr>
                      <w:rFonts w:ascii="Cambria Math" w:hAnsi="Cambria Math"/>
                    </w:rPr>
                    <m:t>m</m:t>
                  </w:ins>
                </m:r>
              </m:e>
              <m:sup>
                <m:r>
                  <w:ins w:id="4759" w:author="Yingyang Li 李迎阳" w:date="2025-02-07T23:26:00Z">
                    <w:rPr>
                      <w:rFonts w:ascii="Cambria Math" w:hAnsi="Cambria Math"/>
                    </w:rPr>
                    <m:t>'</m:t>
                  </w:ins>
                </m:r>
              </m:sup>
            </m:sSup>
            <m:r>
              <w:ins w:id="4760" w:author="Yingyang Li 李迎阳" w:date="2025-02-07T23:26:00Z">
                <w:rPr>
                  <w:rFonts w:ascii="Cambria Math" w:hAnsi="Cambria Math"/>
                </w:rPr>
                <m:t>,ZOD</m:t>
              </w:ins>
            </m:r>
          </m:sub>
          <m:sup>
            <m:r>
              <w:ins w:id="4761" w:author="Yingyang Li 李迎阳" w:date="2025-02-07T23:26:00Z">
                <w:rPr>
                  <w:rFonts w:ascii="Cambria Math" w:hAnsi="Cambria Math"/>
                </w:rPr>
                <m:t>k,p</m:t>
              </w:ins>
            </m:r>
          </m:sup>
        </m:sSubSup>
        <m:r>
          <w:ins w:id="4762" w:author="Yingyang Li 李迎阳" w:date="2025-02-07T23:26:00Z">
            <w:rPr>
              <w:rFonts w:ascii="Cambria Math" w:hAnsi="Cambria Math"/>
            </w:rPr>
            <m:t>=</m:t>
          </w:ins>
        </m:r>
        <m:sSub>
          <m:sSubPr>
            <m:ctrlPr>
              <w:ins w:id="4763" w:author="Yingyang Li 李迎阳" w:date="2025-02-07T23:26:00Z">
                <w:rPr>
                  <w:rFonts w:ascii="Cambria Math" w:hAnsi="Cambria Math"/>
                  <w:i/>
                </w:rPr>
              </w:ins>
            </m:ctrlPr>
          </m:sSubPr>
          <m:e>
            <m:r>
              <w:ins w:id="4764" w:author="Yingyang Li 李迎阳" w:date="2025-02-07T23:26:00Z">
                <w:rPr>
                  <w:rFonts w:ascii="Cambria Math" w:hAnsi="Cambria Math"/>
                </w:rPr>
                <m:t>θ</m:t>
              </w:ins>
            </m:r>
          </m:e>
          <m:sub>
            <m:sSup>
              <m:sSupPr>
                <m:ctrlPr>
                  <w:ins w:id="4765" w:author="Yingyang Li 李迎阳" w:date="2025-02-07T23:26:00Z">
                    <w:rPr>
                      <w:rFonts w:ascii="Cambria Math" w:hAnsi="Cambria Math"/>
                      <w:i/>
                    </w:rPr>
                  </w:ins>
                </m:ctrlPr>
              </m:sSupPr>
              <m:e>
                <m:r>
                  <w:ins w:id="4766" w:author="Yingyang Li 李迎阳" w:date="2025-02-07T23:26:00Z">
                    <w:rPr>
                      <w:rFonts w:ascii="Cambria Math" w:hAnsi="Cambria Math"/>
                    </w:rPr>
                    <m:t>n</m:t>
                  </w:ins>
                </m:r>
              </m:e>
              <m:sup>
                <m:r>
                  <w:ins w:id="4767" w:author="Yingyang Li 李迎阳" w:date="2025-02-07T23:26:00Z">
                    <w:rPr>
                      <w:rFonts w:ascii="Cambria Math" w:hAnsi="Cambria Math"/>
                    </w:rPr>
                    <m:t>'</m:t>
                  </w:ins>
                </m:r>
              </m:sup>
            </m:sSup>
            <m:r>
              <w:ins w:id="4768" w:author="Yingyang Li 李迎阳" w:date="2025-02-07T23:26:00Z">
                <w:rPr>
                  <w:rFonts w:ascii="Cambria Math" w:hAnsi="Cambria Math"/>
                </w:rPr>
                <m:t>,</m:t>
              </w:ins>
            </m:r>
            <m:sSup>
              <m:sSupPr>
                <m:ctrlPr>
                  <w:ins w:id="4769" w:author="Yingyang Li 李迎阳" w:date="2025-02-07T23:26:00Z">
                    <w:rPr>
                      <w:rFonts w:ascii="Cambria Math" w:hAnsi="Cambria Math"/>
                      <w:i/>
                    </w:rPr>
                  </w:ins>
                </m:ctrlPr>
              </m:sSupPr>
              <m:e>
                <m:r>
                  <w:ins w:id="4770" w:author="Yingyang Li 李迎阳" w:date="2025-02-07T23:26:00Z">
                    <w:rPr>
                      <w:rFonts w:ascii="Cambria Math" w:hAnsi="Cambria Math"/>
                    </w:rPr>
                    <m:t>m</m:t>
                  </w:ins>
                </m:r>
              </m:e>
              <m:sup>
                <m:r>
                  <w:ins w:id="4771" w:author="Yingyang Li 李迎阳" w:date="2025-02-07T23:26:00Z">
                    <w:rPr>
                      <w:rFonts w:ascii="Cambria Math" w:hAnsi="Cambria Math"/>
                    </w:rPr>
                    <m:t>'</m:t>
                  </w:ins>
                </m:r>
              </m:sup>
            </m:sSup>
            <m:r>
              <w:ins w:id="4772" w:author="Yingyang Li 李迎阳" w:date="2025-02-07T23:26:00Z">
                <w:rPr>
                  <w:rFonts w:ascii="Cambria Math" w:hAnsi="Cambria Math"/>
                </w:rPr>
                <m:t>,ZOD</m:t>
              </w:ins>
            </m:r>
          </m:sub>
        </m:sSub>
      </m:oMath>
      <w:ins w:id="4773" w:author="Yingyang Li 李迎阳" w:date="2025-02-07T23:26:00Z">
        <w:r w:rsidRPr="00D62AE6">
          <w:t>.</w:t>
        </w:r>
      </w:ins>
    </w:p>
    <w:p w14:paraId="6BF216C2" w14:textId="4A70F0F8" w:rsidR="00DD4FB3" w:rsidRPr="00D62AE6" w:rsidRDefault="00B95609" w:rsidP="006249C4">
      <w:pPr>
        <w:spacing w:after="180"/>
        <w:rPr>
          <w:ins w:id="4774" w:author="YY_rev2" w:date="2025-03-01T21:57:00Z"/>
        </w:rPr>
      </w:pPr>
      <w:commentRangeStart w:id="4775"/>
      <w:ins w:id="4776" w:author="YY_rev2" w:date="2025-03-28T19:47:00Z">
        <w:del w:id="4777" w:author="YY_rev4" w:date="2025-04-12T22:27:00Z">
          <w:r w:rsidDel="002E5FD4">
            <w:rPr>
              <w:lang w:eastAsia="zh-CN"/>
            </w:rPr>
            <w:delText>[</w:delText>
          </w:r>
        </w:del>
      </w:ins>
      <w:commentRangeEnd w:id="4775"/>
      <w:r w:rsidR="002E5FD4">
        <w:rPr>
          <w:rStyle w:val="af9"/>
          <w:lang w:eastAsia="x-none"/>
        </w:rPr>
        <w:commentReference w:id="4775"/>
      </w:r>
      <w:ins w:id="4778" w:author="YY_rev2" w:date="2025-03-01T21:56:00Z">
        <w:r w:rsidR="00DD4FB3">
          <w:rPr>
            <w:lang w:eastAsia="zh-CN"/>
          </w:rPr>
          <w:t xml:space="preserve">For monostatic sensing mode, </w:t>
        </w:r>
      </w:ins>
      <m:oMath>
        <m:sSubSup>
          <m:sSubSupPr>
            <m:ctrlPr>
              <w:ins w:id="4779" w:author="YY_rev2" w:date="2025-03-21T22:19:00Z">
                <w:rPr>
                  <w:rFonts w:ascii="Cambria Math" w:hAnsi="Cambria Math"/>
                  <w:i/>
                </w:rPr>
              </w:ins>
            </m:ctrlPr>
          </m:sSubSupPr>
          <m:e>
            <m:r>
              <w:ins w:id="4780" w:author="YY_rev2" w:date="2025-03-21T22:19:00Z">
                <w:rPr>
                  <w:rFonts w:ascii="Cambria Math" w:hAnsi="Cambria Math"/>
                </w:rPr>
                <m:t>τ</m:t>
              </w:ins>
            </m:r>
          </m:e>
          <m:sub>
            <m:r>
              <w:ins w:id="4781" w:author="YY_rev2" w:date="2025-03-21T22:19:00Z">
                <w:rPr>
                  <w:rFonts w:ascii="Cambria Math" w:hAnsi="Cambria Math"/>
                </w:rPr>
                <m:t>tx,n</m:t>
              </w:ins>
            </m:r>
          </m:sub>
          <m:sup>
            <m:r>
              <w:ins w:id="4782" w:author="YY_rev2" w:date="2025-03-21T22:19:00Z">
                <w:rPr>
                  <w:rFonts w:ascii="Cambria Math" w:hAnsi="Cambria Math"/>
                </w:rPr>
                <m:t>k,p</m:t>
              </w:ins>
            </m:r>
          </m:sup>
        </m:sSubSup>
        <m:r>
          <w:ins w:id="4783" w:author="YY_rev2" w:date="2025-03-21T22:19:00Z">
            <w:rPr>
              <w:rFonts w:ascii="Cambria Math" w:hAnsi="Cambria Math"/>
            </w:rPr>
            <m:t>,</m:t>
          </w:ins>
        </m:r>
        <m:sSubSup>
          <m:sSubSupPr>
            <m:ctrlPr>
              <w:ins w:id="4784" w:author="YY_rev2" w:date="2025-03-21T22:19:00Z">
                <w:rPr>
                  <w:rFonts w:ascii="Cambria Math" w:hAnsi="Cambria Math"/>
                  <w:i/>
                </w:rPr>
              </w:ins>
            </m:ctrlPr>
          </m:sSubSupPr>
          <m:e>
            <m:r>
              <w:ins w:id="4785" w:author="YY_rev2" w:date="2025-03-21T22:19:00Z">
                <w:rPr>
                  <w:rFonts w:ascii="Cambria Math" w:hAnsi="Cambria Math"/>
                </w:rPr>
                <m:t>P</m:t>
              </w:ins>
            </m:r>
          </m:e>
          <m:sub>
            <m:r>
              <w:ins w:id="4786" w:author="YY_rev2" w:date="2025-03-21T22:19:00Z">
                <w:rPr>
                  <w:rFonts w:ascii="Cambria Math" w:hAnsi="Cambria Math"/>
                </w:rPr>
                <m:t>tx,n</m:t>
              </w:ins>
            </m:r>
          </m:sub>
          <m:sup>
            <m:r>
              <w:ins w:id="4787" w:author="YY_rev2" w:date="2025-03-21T22:19:00Z">
                <w:rPr>
                  <w:rFonts w:ascii="Cambria Math" w:hAnsi="Cambria Math"/>
                </w:rPr>
                <m:t>k,p</m:t>
              </w:ins>
            </m:r>
          </m:sup>
        </m:sSubSup>
        <m:r>
          <w:ins w:id="4788" w:author="YY_rev2" w:date="2025-03-21T22:19:00Z">
            <w:rPr>
              <w:rFonts w:ascii="Cambria Math" w:hAnsi="Cambria Math"/>
            </w:rPr>
            <m:t>,</m:t>
          </w:ins>
        </m:r>
        <m:sSubSup>
          <m:sSubSupPr>
            <m:ctrlPr>
              <w:ins w:id="4789" w:author="YY_rev2" w:date="2025-03-01T21:57:00Z">
                <w:rPr>
                  <w:rFonts w:ascii="Cambria Math" w:hAnsi="Cambria Math"/>
                  <w:i/>
                </w:rPr>
              </w:ins>
            </m:ctrlPr>
          </m:sSubSupPr>
          <m:e>
            <m:r>
              <w:ins w:id="4790" w:author="YY_rev2" w:date="2025-03-01T21:57:00Z">
                <w:rPr>
                  <w:rFonts w:ascii="Cambria Math" w:hAnsi="Cambria Math"/>
                </w:rPr>
                <m:t>ϕ</m:t>
              </w:ins>
            </m:r>
          </m:e>
          <m:sub>
            <m:r>
              <w:ins w:id="4791" w:author="YY_rev2" w:date="2025-03-01T21:57:00Z">
                <w:rPr>
                  <w:rFonts w:ascii="Cambria Math" w:hAnsi="Cambria Math"/>
                </w:rPr>
                <m:t>tx,n,m,AOA</m:t>
              </w:ins>
            </m:r>
          </m:sub>
          <m:sup>
            <m:r>
              <w:ins w:id="4792" w:author="YY_rev2" w:date="2025-03-01T21:57:00Z">
                <w:rPr>
                  <w:rFonts w:ascii="Cambria Math" w:hAnsi="Cambria Math"/>
                </w:rPr>
                <m:t>k,p</m:t>
              </w:ins>
            </m:r>
          </m:sup>
        </m:sSubSup>
        <m:r>
          <w:ins w:id="4793" w:author="YY_rev2" w:date="2025-03-01T21:57:00Z">
            <w:rPr>
              <w:rFonts w:ascii="Cambria Math" w:hAnsi="Cambria Math"/>
            </w:rPr>
            <m:t>,</m:t>
          </w:ins>
        </m:r>
        <m:sSubSup>
          <m:sSubSupPr>
            <m:ctrlPr>
              <w:ins w:id="4794" w:author="YY_rev2" w:date="2025-03-01T21:57:00Z">
                <w:rPr>
                  <w:rFonts w:ascii="Cambria Math" w:hAnsi="Cambria Math"/>
                  <w:i/>
                </w:rPr>
              </w:ins>
            </m:ctrlPr>
          </m:sSubSupPr>
          <m:e>
            <m:r>
              <w:ins w:id="4795" w:author="YY_rev2" w:date="2025-03-01T21:57:00Z">
                <w:rPr>
                  <w:rFonts w:ascii="Cambria Math" w:hAnsi="Cambria Math"/>
                </w:rPr>
                <m:t>ϕ</m:t>
              </w:ins>
            </m:r>
          </m:e>
          <m:sub>
            <m:r>
              <w:ins w:id="4796" w:author="YY_rev2" w:date="2025-03-01T21:57:00Z">
                <w:rPr>
                  <w:rFonts w:ascii="Cambria Math" w:hAnsi="Cambria Math"/>
                </w:rPr>
                <m:t>tx,n,m,AOD</m:t>
              </w:ins>
            </m:r>
          </m:sub>
          <m:sup>
            <m:r>
              <w:ins w:id="4797" w:author="YY_rev2" w:date="2025-03-01T21:57:00Z">
                <w:rPr>
                  <w:rFonts w:ascii="Cambria Math" w:hAnsi="Cambria Math"/>
                </w:rPr>
                <m:t>k,p</m:t>
              </w:ins>
            </m:r>
          </m:sup>
        </m:sSubSup>
        <m:r>
          <w:ins w:id="4798" w:author="YY_rev2" w:date="2025-03-01T21:57:00Z">
            <w:rPr>
              <w:rFonts w:ascii="Cambria Math" w:hAnsi="Cambria Math"/>
            </w:rPr>
            <m:t>,</m:t>
          </w:ins>
        </m:r>
        <m:sSubSup>
          <m:sSubSupPr>
            <m:ctrlPr>
              <w:ins w:id="4799" w:author="YY_rev2" w:date="2025-03-01T21:57:00Z">
                <w:rPr>
                  <w:rFonts w:ascii="Cambria Math" w:hAnsi="Cambria Math"/>
                  <w:i/>
                </w:rPr>
              </w:ins>
            </m:ctrlPr>
          </m:sSubSupPr>
          <m:e>
            <m:r>
              <w:ins w:id="4800" w:author="YY_rev2" w:date="2025-03-01T21:57:00Z">
                <w:rPr>
                  <w:rFonts w:ascii="Cambria Math" w:hAnsi="Cambria Math"/>
                </w:rPr>
                <m:t>θ</m:t>
              </w:ins>
            </m:r>
          </m:e>
          <m:sub>
            <m:r>
              <w:ins w:id="4801" w:author="YY_rev2" w:date="2025-03-01T21:57:00Z">
                <w:rPr>
                  <w:rFonts w:ascii="Cambria Math" w:hAnsi="Cambria Math"/>
                </w:rPr>
                <m:t>tx,n,m,ZOA</m:t>
              </w:ins>
            </m:r>
          </m:sub>
          <m:sup>
            <m:r>
              <w:ins w:id="4802" w:author="YY_rev2" w:date="2025-03-01T21:57:00Z">
                <w:rPr>
                  <w:rFonts w:ascii="Cambria Math" w:hAnsi="Cambria Math"/>
                </w:rPr>
                <m:t>k,p</m:t>
              </w:ins>
            </m:r>
          </m:sup>
        </m:sSubSup>
        <m:r>
          <w:ins w:id="4803" w:author="YY_rev2" w:date="2025-03-01T21:57:00Z">
            <w:rPr>
              <w:rFonts w:ascii="Cambria Math" w:hAnsi="Cambria Math"/>
            </w:rPr>
            <m:t>,</m:t>
          </w:ins>
        </m:r>
        <m:sSubSup>
          <m:sSubSupPr>
            <m:ctrlPr>
              <w:ins w:id="4804" w:author="YY_rev2" w:date="2025-03-01T21:57:00Z">
                <w:rPr>
                  <w:rFonts w:ascii="Cambria Math" w:hAnsi="Cambria Math"/>
                  <w:i/>
                </w:rPr>
              </w:ins>
            </m:ctrlPr>
          </m:sSubSupPr>
          <m:e>
            <m:r>
              <w:ins w:id="4805" w:author="YY_rev2" w:date="2025-03-01T21:57:00Z">
                <w:rPr>
                  <w:rFonts w:ascii="Cambria Math" w:hAnsi="Cambria Math"/>
                </w:rPr>
                <m:t>θ</m:t>
              </w:ins>
            </m:r>
          </m:e>
          <m:sub>
            <m:r>
              <w:ins w:id="4806" w:author="YY_rev2" w:date="2025-03-01T21:57:00Z">
                <w:rPr>
                  <w:rFonts w:ascii="Cambria Math" w:hAnsi="Cambria Math"/>
                </w:rPr>
                <m:t>tx,n,m,ZOD</m:t>
              </w:ins>
            </m:r>
          </m:sub>
          <m:sup>
            <m:r>
              <w:ins w:id="4807" w:author="YY_rev2" w:date="2025-03-01T21:57:00Z">
                <w:rPr>
                  <w:rFonts w:ascii="Cambria Math" w:hAnsi="Cambria Math"/>
                </w:rPr>
                <m:t>k,p</m:t>
              </w:ins>
            </m:r>
          </m:sup>
        </m:sSubSup>
      </m:oMath>
      <w:ins w:id="4808"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4809" w:author="YY_rev2" w:date="2025-03-21T22:19:00Z">
                <w:rPr>
                  <w:rFonts w:ascii="Cambria Math" w:hAnsi="Cambria Math"/>
                  <w:i/>
                </w:rPr>
              </w:ins>
            </m:ctrlPr>
          </m:sSubSupPr>
          <m:e>
            <m:r>
              <w:ins w:id="4810" w:author="YY_rev2" w:date="2025-03-21T22:19:00Z">
                <w:rPr>
                  <w:rFonts w:ascii="Cambria Math" w:hAnsi="Cambria Math"/>
                </w:rPr>
                <m:t>τ</m:t>
              </w:ins>
            </m:r>
          </m:e>
          <m:sub>
            <m:r>
              <w:ins w:id="4811" w:author="YY_rev2" w:date="2025-03-21T22:19:00Z">
                <w:rPr>
                  <w:rFonts w:ascii="Cambria Math" w:hAnsi="Cambria Math"/>
                </w:rPr>
                <m:t>rx,</m:t>
              </w:ins>
            </m:r>
            <m:sSup>
              <m:sSupPr>
                <m:ctrlPr>
                  <w:ins w:id="4812" w:author="YY_rev2" w:date="2025-03-21T22:19:00Z">
                    <w:rPr>
                      <w:rFonts w:ascii="Cambria Math" w:hAnsi="Cambria Math"/>
                      <w:i/>
                    </w:rPr>
                  </w:ins>
                </m:ctrlPr>
              </m:sSupPr>
              <m:e>
                <m:r>
                  <w:ins w:id="4813" w:author="YY_rev2" w:date="2025-03-21T22:19:00Z">
                    <w:rPr>
                      <w:rFonts w:ascii="Cambria Math" w:hAnsi="Cambria Math"/>
                    </w:rPr>
                    <m:t>n</m:t>
                  </w:ins>
                </m:r>
              </m:e>
              <m:sup>
                <m:r>
                  <w:ins w:id="4814" w:author="YY_rev2" w:date="2025-03-21T22:19:00Z">
                    <w:rPr>
                      <w:rFonts w:ascii="Cambria Math" w:hAnsi="Cambria Math"/>
                    </w:rPr>
                    <m:t>'</m:t>
                  </w:ins>
                </m:r>
              </m:sup>
            </m:sSup>
          </m:sub>
          <m:sup>
            <m:r>
              <w:ins w:id="4815" w:author="YY_rev2" w:date="2025-03-21T22:19:00Z">
                <w:rPr>
                  <w:rFonts w:ascii="Cambria Math" w:hAnsi="Cambria Math"/>
                </w:rPr>
                <m:t>k,p</m:t>
              </w:ins>
            </m:r>
          </m:sup>
        </m:sSubSup>
        <m:r>
          <w:ins w:id="4816" w:author="YY_rev2" w:date="2025-03-21T22:19:00Z">
            <w:rPr>
              <w:rFonts w:ascii="Cambria Math" w:hAnsi="Cambria Math"/>
            </w:rPr>
            <m:t>,</m:t>
          </w:ins>
        </m:r>
        <m:sSubSup>
          <m:sSubSupPr>
            <m:ctrlPr>
              <w:ins w:id="4817" w:author="YY_rev2" w:date="2025-03-21T22:19:00Z">
                <w:rPr>
                  <w:rFonts w:ascii="Cambria Math" w:hAnsi="Cambria Math"/>
                  <w:i/>
                </w:rPr>
              </w:ins>
            </m:ctrlPr>
          </m:sSubSupPr>
          <m:e>
            <m:r>
              <w:ins w:id="4818" w:author="YY_rev2" w:date="2025-03-21T22:19:00Z">
                <w:rPr>
                  <w:rFonts w:ascii="Cambria Math" w:hAnsi="Cambria Math"/>
                </w:rPr>
                <m:t>P</m:t>
              </w:ins>
            </m:r>
          </m:e>
          <m:sub>
            <m:r>
              <w:ins w:id="4819" w:author="YY_rev2" w:date="2025-03-21T22:19:00Z">
                <w:rPr>
                  <w:rFonts w:ascii="Cambria Math" w:hAnsi="Cambria Math"/>
                </w:rPr>
                <m:t>rx,</m:t>
              </w:ins>
            </m:r>
            <m:sSup>
              <m:sSupPr>
                <m:ctrlPr>
                  <w:ins w:id="4820" w:author="YY_rev2" w:date="2025-03-21T22:19:00Z">
                    <w:rPr>
                      <w:rFonts w:ascii="Cambria Math" w:hAnsi="Cambria Math"/>
                      <w:i/>
                    </w:rPr>
                  </w:ins>
                </m:ctrlPr>
              </m:sSupPr>
              <m:e>
                <m:r>
                  <w:ins w:id="4821" w:author="YY_rev2" w:date="2025-03-21T22:19:00Z">
                    <w:rPr>
                      <w:rFonts w:ascii="Cambria Math" w:hAnsi="Cambria Math"/>
                    </w:rPr>
                    <m:t>n</m:t>
                  </w:ins>
                </m:r>
              </m:e>
              <m:sup>
                <m:r>
                  <w:ins w:id="4822" w:author="YY_rev2" w:date="2025-03-21T22:19:00Z">
                    <w:rPr>
                      <w:rFonts w:ascii="Cambria Math" w:hAnsi="Cambria Math"/>
                    </w:rPr>
                    <m:t>'</m:t>
                  </w:ins>
                </m:r>
              </m:sup>
            </m:sSup>
          </m:sub>
          <m:sup>
            <m:r>
              <w:ins w:id="4823" w:author="YY_rev2" w:date="2025-03-21T22:19:00Z">
                <w:rPr>
                  <w:rFonts w:ascii="Cambria Math" w:hAnsi="Cambria Math"/>
                </w:rPr>
                <m:t>k,p</m:t>
              </w:ins>
            </m:r>
          </m:sup>
        </m:sSubSup>
        <m:r>
          <w:ins w:id="4824" w:author="YY_rev2" w:date="2025-03-21T22:19:00Z">
            <w:rPr>
              <w:rFonts w:ascii="Cambria Math" w:hAnsi="Cambria Math"/>
            </w:rPr>
            <m:t>,</m:t>
          </w:ins>
        </m:r>
        <m:sSubSup>
          <m:sSubSupPr>
            <m:ctrlPr>
              <w:ins w:id="4825" w:author="YY_rev2" w:date="2025-03-01T21:58:00Z">
                <w:del w:id="4826" w:author="YY_rev3" w:date="2025-04-04T21:19:00Z">
                  <w:rPr>
                    <w:rFonts w:ascii="Cambria Math" w:hAnsi="Cambria Math"/>
                    <w:i/>
                  </w:rPr>
                </w:del>
              </w:ins>
            </m:ctrlPr>
          </m:sSubSupPr>
          <m:e>
            <m:r>
              <w:ins w:id="4827" w:author="YY_rev2" w:date="2025-03-01T21:58:00Z">
                <w:del w:id="4828" w:author="YY_rev3" w:date="2025-04-04T21:19:00Z">
                  <w:rPr>
                    <w:rFonts w:ascii="Cambria Math" w:hAnsi="Cambria Math"/>
                  </w:rPr>
                  <m:t>ϕ</m:t>
                </w:del>
              </w:ins>
            </m:r>
          </m:e>
          <m:sub>
            <m:r>
              <w:ins w:id="4829" w:author="YY_rev2" w:date="2025-03-01T21:58:00Z">
                <w:del w:id="4830" w:author="YY_rev3" w:date="2025-04-04T21:19:00Z">
                  <w:rPr>
                    <w:rFonts w:ascii="Cambria Math" w:hAnsi="Cambria Math"/>
                  </w:rPr>
                  <m:t>rx,</m:t>
                </w:del>
              </w:ins>
            </m:r>
            <m:sSup>
              <m:sSupPr>
                <m:ctrlPr>
                  <w:ins w:id="4831" w:author="YY_rev2" w:date="2025-03-01T21:58:00Z">
                    <w:del w:id="4832" w:author="YY_rev3" w:date="2025-04-04T21:19:00Z">
                      <w:rPr>
                        <w:rFonts w:ascii="Cambria Math" w:hAnsi="Cambria Math"/>
                        <w:i/>
                      </w:rPr>
                    </w:del>
                  </w:ins>
                </m:ctrlPr>
              </m:sSupPr>
              <m:e>
                <m:r>
                  <w:ins w:id="4833" w:author="YY_rev2" w:date="2025-03-01T21:58:00Z">
                    <w:del w:id="4834" w:author="YY_rev3" w:date="2025-04-04T21:19:00Z">
                      <w:rPr>
                        <w:rFonts w:ascii="Cambria Math" w:hAnsi="Cambria Math"/>
                      </w:rPr>
                      <m:t>n</m:t>
                    </w:del>
                  </w:ins>
                </m:r>
              </m:e>
              <m:sup>
                <m:r>
                  <w:ins w:id="4835" w:author="YY_rev2" w:date="2025-03-01T21:58:00Z">
                    <w:del w:id="4836" w:author="YY_rev3" w:date="2025-04-04T21:19:00Z">
                      <w:rPr>
                        <w:rFonts w:ascii="Cambria Math" w:hAnsi="Cambria Math"/>
                      </w:rPr>
                      <m:t>'</m:t>
                    </w:del>
                  </w:ins>
                </m:r>
              </m:sup>
            </m:sSup>
            <m:r>
              <w:ins w:id="4837" w:author="YY_rev2" w:date="2025-03-01T21:58:00Z">
                <w:del w:id="4838" w:author="YY_rev3" w:date="2025-04-04T21:19:00Z">
                  <w:rPr>
                    <w:rFonts w:ascii="Cambria Math" w:hAnsi="Cambria Math"/>
                  </w:rPr>
                  <m:t>,</m:t>
                </w:del>
              </w:ins>
            </m:r>
            <m:sSup>
              <m:sSupPr>
                <m:ctrlPr>
                  <w:ins w:id="4839" w:author="YY_rev2" w:date="2025-03-01T21:58:00Z">
                    <w:del w:id="4840" w:author="YY_rev3" w:date="2025-04-04T21:19:00Z">
                      <w:rPr>
                        <w:rFonts w:ascii="Cambria Math" w:hAnsi="Cambria Math"/>
                        <w:i/>
                      </w:rPr>
                    </w:del>
                  </w:ins>
                </m:ctrlPr>
              </m:sSupPr>
              <m:e>
                <m:r>
                  <w:ins w:id="4841" w:author="YY_rev2" w:date="2025-03-01T21:58:00Z">
                    <w:del w:id="4842" w:author="YY_rev3" w:date="2025-04-04T21:19:00Z">
                      <w:rPr>
                        <w:rFonts w:ascii="Cambria Math" w:hAnsi="Cambria Math"/>
                      </w:rPr>
                      <m:t>m</m:t>
                    </w:del>
                  </w:ins>
                </m:r>
              </m:e>
              <m:sup>
                <m:r>
                  <w:ins w:id="4843" w:author="YY_rev2" w:date="2025-03-01T21:58:00Z">
                    <w:del w:id="4844" w:author="YY_rev3" w:date="2025-04-04T21:19:00Z">
                      <w:rPr>
                        <w:rFonts w:ascii="Cambria Math" w:hAnsi="Cambria Math"/>
                      </w:rPr>
                      <m:t>'</m:t>
                    </w:del>
                  </w:ins>
                </m:r>
              </m:sup>
            </m:sSup>
            <m:r>
              <w:ins w:id="4845" w:author="YY_rev2" w:date="2025-03-01T21:58:00Z">
                <w:del w:id="4846" w:author="YY_rev3" w:date="2025-04-04T21:19:00Z">
                  <w:rPr>
                    <w:rFonts w:ascii="Cambria Math" w:hAnsi="Cambria Math"/>
                  </w:rPr>
                  <m:t>,AOA</m:t>
                </w:del>
              </w:ins>
            </m:r>
          </m:sub>
          <m:sup>
            <m:r>
              <w:ins w:id="4847" w:author="YY_rev2" w:date="2025-03-01T21:58:00Z">
                <w:del w:id="4848" w:author="YY_rev3" w:date="2025-04-04T21:19:00Z">
                  <w:rPr>
                    <w:rFonts w:ascii="Cambria Math" w:hAnsi="Cambria Math"/>
                  </w:rPr>
                  <m:t>k,p</m:t>
                </w:del>
              </w:ins>
            </m:r>
          </m:sup>
        </m:sSubSup>
        <m:r>
          <w:ins w:id="4849" w:author="YY_rev2" w:date="2025-03-01T21:58:00Z">
            <w:del w:id="4850" w:author="YY_rev3" w:date="2025-04-04T21:19:00Z">
              <w:rPr>
                <w:rFonts w:ascii="Cambria Math" w:hAnsi="Cambria Math"/>
              </w:rPr>
              <m:t>,</m:t>
            </w:del>
          </w:ins>
        </m:r>
        <m:r>
          <w:ins w:id="4851" w:author="YY_rev2" w:date="2025-03-01T21:58:00Z">
            <w:rPr>
              <w:rFonts w:ascii="Cambria Math" w:hAnsi="Cambria Math"/>
            </w:rPr>
            <m:t xml:space="preserve"> </m:t>
          </w:ins>
        </m:r>
        <m:sSubSup>
          <m:sSubSupPr>
            <m:ctrlPr>
              <w:ins w:id="4852" w:author="YY_rev2" w:date="2025-03-01T21:58:00Z">
                <w:rPr>
                  <w:rFonts w:ascii="Cambria Math" w:hAnsi="Cambria Math"/>
                  <w:i/>
                </w:rPr>
              </w:ins>
            </m:ctrlPr>
          </m:sSubSupPr>
          <m:e>
            <m:r>
              <w:ins w:id="4853" w:author="YY_rev2" w:date="2025-03-01T21:58:00Z">
                <w:rPr>
                  <w:rFonts w:ascii="Cambria Math" w:hAnsi="Cambria Math"/>
                </w:rPr>
                <m:t>ϕ</m:t>
              </w:ins>
            </m:r>
          </m:e>
          <m:sub>
            <m:r>
              <w:ins w:id="4854" w:author="YY_rev2" w:date="2025-03-01T21:58:00Z">
                <w:rPr>
                  <w:rFonts w:ascii="Cambria Math" w:hAnsi="Cambria Math"/>
                </w:rPr>
                <m:t>rx,</m:t>
              </w:ins>
            </m:r>
            <m:sSup>
              <m:sSupPr>
                <m:ctrlPr>
                  <w:ins w:id="4855" w:author="YY_rev2" w:date="2025-03-01T21:58:00Z">
                    <w:rPr>
                      <w:rFonts w:ascii="Cambria Math" w:hAnsi="Cambria Math"/>
                      <w:i/>
                    </w:rPr>
                  </w:ins>
                </m:ctrlPr>
              </m:sSupPr>
              <m:e>
                <m:r>
                  <w:ins w:id="4856" w:author="YY_rev2" w:date="2025-03-01T21:58:00Z">
                    <w:rPr>
                      <w:rFonts w:ascii="Cambria Math" w:hAnsi="Cambria Math"/>
                    </w:rPr>
                    <m:t>n</m:t>
                  </w:ins>
                </m:r>
              </m:e>
              <m:sup>
                <m:r>
                  <w:ins w:id="4857" w:author="YY_rev2" w:date="2025-03-01T21:58:00Z">
                    <w:rPr>
                      <w:rFonts w:ascii="Cambria Math" w:hAnsi="Cambria Math"/>
                    </w:rPr>
                    <m:t>'</m:t>
                  </w:ins>
                </m:r>
              </m:sup>
            </m:sSup>
            <m:r>
              <w:ins w:id="4858" w:author="YY_rev2" w:date="2025-03-01T21:58:00Z">
                <w:rPr>
                  <w:rFonts w:ascii="Cambria Math" w:hAnsi="Cambria Math"/>
                </w:rPr>
                <m:t>,</m:t>
              </w:ins>
            </m:r>
            <m:sSup>
              <m:sSupPr>
                <m:ctrlPr>
                  <w:ins w:id="4859" w:author="YY_rev2" w:date="2025-03-01T21:58:00Z">
                    <w:rPr>
                      <w:rFonts w:ascii="Cambria Math" w:hAnsi="Cambria Math"/>
                      <w:i/>
                    </w:rPr>
                  </w:ins>
                </m:ctrlPr>
              </m:sSupPr>
              <m:e>
                <m:r>
                  <w:ins w:id="4860" w:author="YY_rev2" w:date="2025-03-01T21:58:00Z">
                    <w:rPr>
                      <w:rFonts w:ascii="Cambria Math" w:hAnsi="Cambria Math"/>
                    </w:rPr>
                    <m:t>m</m:t>
                  </w:ins>
                </m:r>
              </m:e>
              <m:sup>
                <m:r>
                  <w:ins w:id="4861" w:author="YY_rev2" w:date="2025-03-01T21:58:00Z">
                    <w:rPr>
                      <w:rFonts w:ascii="Cambria Math" w:hAnsi="Cambria Math"/>
                    </w:rPr>
                    <m:t>'</m:t>
                  </w:ins>
                </m:r>
              </m:sup>
            </m:sSup>
            <m:r>
              <w:ins w:id="4862" w:author="YY_rev2" w:date="2025-03-01T21:58:00Z">
                <w:rPr>
                  <w:rFonts w:ascii="Cambria Math" w:hAnsi="Cambria Math"/>
                </w:rPr>
                <m:t>,AOD</m:t>
              </w:ins>
            </m:r>
          </m:sub>
          <m:sup>
            <m:r>
              <w:ins w:id="4863" w:author="YY_rev2" w:date="2025-03-01T21:58:00Z">
                <w:rPr>
                  <w:rFonts w:ascii="Cambria Math" w:hAnsi="Cambria Math"/>
                </w:rPr>
                <m:t>k,p</m:t>
              </w:ins>
            </m:r>
          </m:sup>
        </m:sSubSup>
        <m:r>
          <w:ins w:id="4864" w:author="YY_rev2" w:date="2025-03-01T21:58:00Z">
            <w:rPr>
              <w:rFonts w:ascii="Cambria Math" w:hAnsi="Cambria Math"/>
            </w:rPr>
            <m:t>,</m:t>
          </w:ins>
        </m:r>
        <w:commentRangeStart w:id="4865"/>
        <w:commentRangeEnd w:id="4865"/>
        <m:r>
          <m:rPr>
            <m:sty m:val="p"/>
          </m:rPr>
          <w:rPr>
            <w:rStyle w:val="af9"/>
            <w:lang w:eastAsia="x-none"/>
          </w:rPr>
          <w:commentReference w:id="4865"/>
        </m:r>
        <m:sSubSup>
          <m:sSubSupPr>
            <m:ctrlPr>
              <w:ins w:id="4866" w:author="YY_rev3" w:date="2025-04-04T21:19:00Z">
                <w:rPr>
                  <w:rFonts w:ascii="Cambria Math" w:hAnsi="Cambria Math"/>
                  <w:i/>
                </w:rPr>
              </w:ins>
            </m:ctrlPr>
          </m:sSubSupPr>
          <m:e>
            <m:r>
              <w:ins w:id="4867" w:author="YY_rev3" w:date="2025-04-04T21:19:00Z">
                <w:rPr>
                  <w:rFonts w:ascii="Cambria Math" w:hAnsi="Cambria Math"/>
                </w:rPr>
                <m:t>ϕ</m:t>
              </w:ins>
            </m:r>
          </m:e>
          <m:sub>
            <m:r>
              <w:ins w:id="4868" w:author="YY_rev3" w:date="2025-04-04T21:19:00Z">
                <w:rPr>
                  <w:rFonts w:ascii="Cambria Math" w:hAnsi="Cambria Math"/>
                </w:rPr>
                <m:t>rx,</m:t>
              </w:ins>
            </m:r>
            <m:sSup>
              <m:sSupPr>
                <m:ctrlPr>
                  <w:ins w:id="4869" w:author="YY_rev3" w:date="2025-04-04T21:19:00Z">
                    <w:rPr>
                      <w:rFonts w:ascii="Cambria Math" w:hAnsi="Cambria Math"/>
                      <w:i/>
                    </w:rPr>
                  </w:ins>
                </m:ctrlPr>
              </m:sSupPr>
              <m:e>
                <m:r>
                  <w:ins w:id="4870" w:author="YY_rev3" w:date="2025-04-04T21:19:00Z">
                    <w:rPr>
                      <w:rFonts w:ascii="Cambria Math" w:hAnsi="Cambria Math"/>
                    </w:rPr>
                    <m:t>n</m:t>
                  </w:ins>
                </m:r>
              </m:e>
              <m:sup>
                <m:r>
                  <w:ins w:id="4871" w:author="YY_rev3" w:date="2025-04-04T21:19:00Z">
                    <w:rPr>
                      <w:rFonts w:ascii="Cambria Math" w:hAnsi="Cambria Math"/>
                    </w:rPr>
                    <m:t>'</m:t>
                  </w:ins>
                </m:r>
              </m:sup>
            </m:sSup>
            <m:r>
              <w:ins w:id="4872" w:author="YY_rev3" w:date="2025-04-04T21:19:00Z">
                <w:rPr>
                  <w:rFonts w:ascii="Cambria Math" w:hAnsi="Cambria Math"/>
                </w:rPr>
                <m:t>,</m:t>
              </w:ins>
            </m:r>
            <m:sSup>
              <m:sSupPr>
                <m:ctrlPr>
                  <w:ins w:id="4873" w:author="YY_rev3" w:date="2025-04-04T21:19:00Z">
                    <w:rPr>
                      <w:rFonts w:ascii="Cambria Math" w:hAnsi="Cambria Math"/>
                      <w:i/>
                    </w:rPr>
                  </w:ins>
                </m:ctrlPr>
              </m:sSupPr>
              <m:e>
                <m:r>
                  <w:ins w:id="4874" w:author="YY_rev3" w:date="2025-04-04T21:19:00Z">
                    <w:rPr>
                      <w:rFonts w:ascii="Cambria Math" w:hAnsi="Cambria Math"/>
                    </w:rPr>
                    <m:t>m</m:t>
                  </w:ins>
                </m:r>
              </m:e>
              <m:sup>
                <m:r>
                  <w:ins w:id="4875" w:author="YY_rev3" w:date="2025-04-04T21:19:00Z">
                    <w:rPr>
                      <w:rFonts w:ascii="Cambria Math" w:hAnsi="Cambria Math"/>
                    </w:rPr>
                    <m:t>'</m:t>
                  </w:ins>
                </m:r>
              </m:sup>
            </m:sSup>
            <m:r>
              <w:ins w:id="4876" w:author="YY_rev3" w:date="2025-04-04T21:19:00Z">
                <w:rPr>
                  <w:rFonts w:ascii="Cambria Math" w:hAnsi="Cambria Math"/>
                </w:rPr>
                <m:t>,AOA</m:t>
              </w:ins>
            </m:r>
          </m:sub>
          <m:sup>
            <m:r>
              <w:ins w:id="4877" w:author="YY_rev3" w:date="2025-04-04T21:19:00Z">
                <w:rPr>
                  <w:rFonts w:ascii="Cambria Math" w:hAnsi="Cambria Math"/>
                </w:rPr>
                <m:t>k,p</m:t>
              </w:ins>
            </m:r>
          </m:sup>
        </m:sSubSup>
        <m:r>
          <w:ins w:id="4878" w:author="YY_rev2" w:date="2025-03-01T21:58:00Z">
            <w:del w:id="4879" w:author="YY_rev3" w:date="2025-04-04T21:19:00Z">
              <m:rPr>
                <m:sty m:val="p"/>
              </m:rPr>
              <w:rPr>
                <w:rFonts w:ascii="Cambria Math" w:hAnsi="Cambria Math"/>
                <w:lang w:eastAsia="zh-CN"/>
              </w:rPr>
              <m:t xml:space="preserve"> </m:t>
            </w:del>
          </w:ins>
        </m:r>
        <m:sSubSup>
          <m:sSubSupPr>
            <m:ctrlPr>
              <w:ins w:id="4880" w:author="YY_rev2" w:date="2025-03-01T21:58:00Z">
                <w:del w:id="4881" w:author="YY_rev3" w:date="2025-04-04T21:19:00Z">
                  <w:rPr>
                    <w:rFonts w:ascii="Cambria Math" w:hAnsi="Cambria Math"/>
                    <w:i/>
                  </w:rPr>
                </w:del>
              </w:ins>
            </m:ctrlPr>
          </m:sSubSupPr>
          <m:e>
            <m:r>
              <w:ins w:id="4882" w:author="YY_rev2" w:date="2025-03-01T21:58:00Z">
                <w:del w:id="4883" w:author="YY_rev3" w:date="2025-04-04T21:19:00Z">
                  <w:rPr>
                    <w:rFonts w:ascii="Cambria Math" w:hAnsi="Cambria Math"/>
                  </w:rPr>
                  <m:t>θ</m:t>
                </w:del>
              </w:ins>
            </m:r>
          </m:e>
          <m:sub>
            <m:r>
              <w:ins w:id="4884" w:author="YY_rev2" w:date="2025-03-01T21:58:00Z">
                <w:del w:id="4885" w:author="YY_rev3" w:date="2025-04-04T21:19:00Z">
                  <w:rPr>
                    <w:rFonts w:ascii="Cambria Math" w:hAnsi="Cambria Math"/>
                  </w:rPr>
                  <m:t>rx,</m:t>
                </w:del>
              </w:ins>
            </m:r>
            <m:sSup>
              <m:sSupPr>
                <m:ctrlPr>
                  <w:ins w:id="4886" w:author="YY_rev2" w:date="2025-03-01T21:58:00Z">
                    <w:del w:id="4887" w:author="YY_rev3" w:date="2025-04-04T21:19:00Z">
                      <w:rPr>
                        <w:rFonts w:ascii="Cambria Math" w:hAnsi="Cambria Math"/>
                        <w:i/>
                      </w:rPr>
                    </w:del>
                  </w:ins>
                </m:ctrlPr>
              </m:sSupPr>
              <m:e>
                <m:r>
                  <w:ins w:id="4888" w:author="YY_rev2" w:date="2025-03-01T21:58:00Z">
                    <w:del w:id="4889" w:author="YY_rev3" w:date="2025-04-04T21:19:00Z">
                      <w:rPr>
                        <w:rFonts w:ascii="Cambria Math" w:hAnsi="Cambria Math"/>
                      </w:rPr>
                      <m:t>n</m:t>
                    </w:del>
                  </w:ins>
                </m:r>
              </m:e>
              <m:sup>
                <m:r>
                  <w:ins w:id="4890" w:author="YY_rev2" w:date="2025-03-01T21:58:00Z">
                    <w:del w:id="4891" w:author="YY_rev3" w:date="2025-04-04T21:19:00Z">
                      <w:rPr>
                        <w:rFonts w:ascii="Cambria Math" w:hAnsi="Cambria Math" w:hint="eastAsia"/>
                      </w:rPr>
                      <m:t>'</m:t>
                    </w:del>
                  </w:ins>
                </m:r>
              </m:sup>
            </m:sSup>
            <m:r>
              <w:ins w:id="4892" w:author="YY_rev2" w:date="2025-03-01T21:58:00Z">
                <w:del w:id="4893" w:author="YY_rev3" w:date="2025-04-04T21:19:00Z">
                  <w:rPr>
                    <w:rFonts w:ascii="Cambria Math" w:hAnsi="Cambria Math"/>
                  </w:rPr>
                  <m:t>,</m:t>
                </w:del>
              </w:ins>
            </m:r>
            <m:sSup>
              <m:sSupPr>
                <m:ctrlPr>
                  <w:ins w:id="4894" w:author="YY_rev2" w:date="2025-03-01T21:58:00Z">
                    <w:del w:id="4895" w:author="YY_rev3" w:date="2025-04-04T21:19:00Z">
                      <w:rPr>
                        <w:rFonts w:ascii="Cambria Math" w:hAnsi="Cambria Math"/>
                        <w:i/>
                      </w:rPr>
                    </w:del>
                  </w:ins>
                </m:ctrlPr>
              </m:sSupPr>
              <m:e>
                <m:r>
                  <w:ins w:id="4896" w:author="YY_rev2" w:date="2025-03-01T21:58:00Z">
                    <w:del w:id="4897" w:author="YY_rev3" w:date="2025-04-04T21:19:00Z">
                      <w:rPr>
                        <w:rFonts w:ascii="Cambria Math" w:hAnsi="Cambria Math"/>
                      </w:rPr>
                      <m:t>m</m:t>
                    </w:del>
                  </w:ins>
                </m:r>
              </m:e>
              <m:sup>
                <m:r>
                  <w:ins w:id="4898" w:author="YY_rev2" w:date="2025-03-01T21:58:00Z">
                    <w:del w:id="4899" w:author="YY_rev3" w:date="2025-04-04T21:19:00Z">
                      <w:rPr>
                        <w:rFonts w:ascii="Cambria Math" w:hAnsi="Cambria Math" w:hint="eastAsia"/>
                      </w:rPr>
                      <m:t>'</m:t>
                    </w:del>
                  </w:ins>
                </m:r>
              </m:sup>
            </m:sSup>
            <m:r>
              <w:ins w:id="4900" w:author="YY_rev2" w:date="2025-03-01T21:58:00Z">
                <w:del w:id="4901" w:author="YY_rev3" w:date="2025-04-04T21:19:00Z">
                  <w:rPr>
                    <w:rFonts w:ascii="Cambria Math" w:hAnsi="Cambria Math"/>
                  </w:rPr>
                  <m:t>,ZOA</m:t>
                </w:del>
              </w:ins>
            </m:r>
          </m:sub>
          <m:sup>
            <m:r>
              <w:ins w:id="4902" w:author="YY_rev2" w:date="2025-03-01T21:58:00Z">
                <w:del w:id="4903" w:author="YY_rev3" w:date="2025-04-04T21:19:00Z">
                  <w:rPr>
                    <w:rFonts w:ascii="Cambria Math" w:hAnsi="Cambria Math"/>
                  </w:rPr>
                  <m:t>k,p</m:t>
                </w:del>
              </w:ins>
            </m:r>
          </m:sup>
        </m:sSubSup>
        <m:r>
          <w:ins w:id="4904" w:author="YY_rev2" w:date="2025-03-01T21:58:00Z">
            <w:rPr>
              <w:rFonts w:ascii="Cambria Math" w:hAnsi="Cambria Math"/>
            </w:rPr>
            <m:t>,</m:t>
          </w:ins>
        </m:r>
        <m:sSubSup>
          <m:sSubSupPr>
            <m:ctrlPr>
              <w:ins w:id="4905" w:author="YY_rev2" w:date="2025-03-01T21:58:00Z">
                <w:rPr>
                  <w:rFonts w:ascii="Cambria Math" w:hAnsi="Cambria Math"/>
                  <w:i/>
                </w:rPr>
              </w:ins>
            </m:ctrlPr>
          </m:sSubSupPr>
          <m:e>
            <m:r>
              <w:ins w:id="4906" w:author="YY_rev2" w:date="2025-03-01T21:58:00Z">
                <w:rPr>
                  <w:rFonts w:ascii="Cambria Math" w:hAnsi="Cambria Math"/>
                </w:rPr>
                <m:t>θ</m:t>
              </w:ins>
            </m:r>
          </m:e>
          <m:sub>
            <m:r>
              <w:ins w:id="4907" w:author="YY_rev2" w:date="2025-03-01T21:58:00Z">
                <w:rPr>
                  <w:rFonts w:ascii="Cambria Math" w:hAnsi="Cambria Math"/>
                </w:rPr>
                <m:t>rx,</m:t>
              </w:ins>
            </m:r>
            <m:sSup>
              <m:sSupPr>
                <m:ctrlPr>
                  <w:ins w:id="4908" w:author="YY_rev2" w:date="2025-03-01T21:58:00Z">
                    <w:rPr>
                      <w:rFonts w:ascii="Cambria Math" w:hAnsi="Cambria Math"/>
                      <w:i/>
                    </w:rPr>
                  </w:ins>
                </m:ctrlPr>
              </m:sSupPr>
              <m:e>
                <m:r>
                  <w:ins w:id="4909" w:author="YY_rev2" w:date="2025-03-01T21:58:00Z">
                    <w:rPr>
                      <w:rFonts w:ascii="Cambria Math" w:hAnsi="Cambria Math"/>
                    </w:rPr>
                    <m:t>n</m:t>
                  </w:ins>
                </m:r>
              </m:e>
              <m:sup>
                <m:r>
                  <w:ins w:id="4910" w:author="YY_rev2" w:date="2025-03-01T21:58:00Z">
                    <w:rPr>
                      <w:rFonts w:ascii="Cambria Math" w:hAnsi="Cambria Math"/>
                    </w:rPr>
                    <m:t>'</m:t>
                  </w:ins>
                </m:r>
              </m:sup>
            </m:sSup>
            <m:r>
              <w:ins w:id="4911" w:author="YY_rev2" w:date="2025-03-01T21:58:00Z">
                <w:rPr>
                  <w:rFonts w:ascii="Cambria Math" w:hAnsi="Cambria Math"/>
                </w:rPr>
                <m:t>,</m:t>
              </w:ins>
            </m:r>
            <m:sSup>
              <m:sSupPr>
                <m:ctrlPr>
                  <w:ins w:id="4912" w:author="YY_rev2" w:date="2025-03-01T21:58:00Z">
                    <w:rPr>
                      <w:rFonts w:ascii="Cambria Math" w:hAnsi="Cambria Math"/>
                      <w:i/>
                    </w:rPr>
                  </w:ins>
                </m:ctrlPr>
              </m:sSupPr>
              <m:e>
                <m:r>
                  <w:ins w:id="4913" w:author="YY_rev2" w:date="2025-03-01T21:58:00Z">
                    <w:rPr>
                      <w:rFonts w:ascii="Cambria Math" w:hAnsi="Cambria Math"/>
                    </w:rPr>
                    <m:t>m</m:t>
                  </w:ins>
                </m:r>
              </m:e>
              <m:sup>
                <m:r>
                  <w:ins w:id="4914" w:author="YY_rev2" w:date="2025-03-01T21:58:00Z">
                    <w:rPr>
                      <w:rFonts w:ascii="Cambria Math" w:hAnsi="Cambria Math"/>
                    </w:rPr>
                    <m:t>'</m:t>
                  </w:ins>
                </m:r>
              </m:sup>
            </m:sSup>
            <m:r>
              <w:ins w:id="4915" w:author="YY_rev2" w:date="2025-03-01T21:58:00Z">
                <w:rPr>
                  <w:rFonts w:ascii="Cambria Math" w:hAnsi="Cambria Math"/>
                </w:rPr>
                <m:t>,ZOD</m:t>
              </w:ins>
            </m:r>
          </m:sub>
          <m:sup>
            <m:r>
              <w:ins w:id="4916" w:author="YY_rev2" w:date="2025-03-01T21:58:00Z">
                <w:rPr>
                  <w:rFonts w:ascii="Cambria Math" w:hAnsi="Cambria Math"/>
                </w:rPr>
                <m:t>k,p</m:t>
              </w:ins>
            </m:r>
          </m:sup>
        </m:sSubSup>
        <m:r>
          <w:ins w:id="4917" w:author="YY_rev3" w:date="2025-04-04T21:19:00Z">
            <w:rPr>
              <w:rFonts w:ascii="Cambria Math" w:hAnsi="Cambria Math"/>
            </w:rPr>
            <m:t>,</m:t>
          </w:ins>
        </m:r>
      </m:oMath>
      <w:ins w:id="4918" w:author="YY_rev3" w:date="2025-04-04T21:19:00Z">
        <w:r w:rsidR="00170474" w:rsidRPr="00D62AE6">
          <w:rPr>
            <w:lang w:eastAsia="zh-CN"/>
          </w:rPr>
          <w:t xml:space="preserve"> </w:t>
        </w:r>
      </w:ins>
      <m:oMath>
        <m:sSubSup>
          <m:sSubSupPr>
            <m:ctrlPr>
              <w:ins w:id="4919" w:author="YY_rev3" w:date="2025-04-04T21:19:00Z">
                <w:rPr>
                  <w:rFonts w:ascii="Cambria Math" w:hAnsi="Cambria Math"/>
                  <w:i/>
                </w:rPr>
              </w:ins>
            </m:ctrlPr>
          </m:sSubSupPr>
          <m:e>
            <m:r>
              <w:ins w:id="4920" w:author="YY_rev3" w:date="2025-04-04T21:19:00Z">
                <w:rPr>
                  <w:rFonts w:ascii="Cambria Math" w:hAnsi="Cambria Math"/>
                </w:rPr>
                <m:t>θ</m:t>
              </w:ins>
            </m:r>
          </m:e>
          <m:sub>
            <m:r>
              <w:ins w:id="4921" w:author="YY_rev3" w:date="2025-04-04T21:19:00Z">
                <w:rPr>
                  <w:rFonts w:ascii="Cambria Math" w:hAnsi="Cambria Math"/>
                </w:rPr>
                <m:t>rx,</m:t>
              </w:ins>
            </m:r>
            <m:sSup>
              <m:sSupPr>
                <m:ctrlPr>
                  <w:ins w:id="4922" w:author="YY_rev3" w:date="2025-04-04T21:19:00Z">
                    <w:rPr>
                      <w:rFonts w:ascii="Cambria Math" w:hAnsi="Cambria Math"/>
                      <w:i/>
                    </w:rPr>
                  </w:ins>
                </m:ctrlPr>
              </m:sSupPr>
              <m:e>
                <m:r>
                  <w:ins w:id="4923" w:author="YY_rev3" w:date="2025-04-04T21:19:00Z">
                    <w:rPr>
                      <w:rFonts w:ascii="Cambria Math" w:hAnsi="Cambria Math"/>
                    </w:rPr>
                    <m:t>n</m:t>
                  </w:ins>
                </m:r>
              </m:e>
              <m:sup>
                <m:r>
                  <w:ins w:id="4924" w:author="YY_rev3" w:date="2025-04-04T21:19:00Z">
                    <w:rPr>
                      <w:rFonts w:ascii="Cambria Math" w:hAnsi="Cambria Math"/>
                    </w:rPr>
                    <m:t>'</m:t>
                  </w:ins>
                </m:r>
              </m:sup>
            </m:sSup>
            <m:r>
              <w:ins w:id="4925" w:author="YY_rev3" w:date="2025-04-04T21:19:00Z">
                <w:rPr>
                  <w:rFonts w:ascii="Cambria Math" w:hAnsi="Cambria Math"/>
                </w:rPr>
                <m:t>,</m:t>
              </w:ins>
            </m:r>
            <m:sSup>
              <m:sSupPr>
                <m:ctrlPr>
                  <w:ins w:id="4926" w:author="YY_rev3" w:date="2025-04-04T21:19:00Z">
                    <w:rPr>
                      <w:rFonts w:ascii="Cambria Math" w:hAnsi="Cambria Math"/>
                      <w:i/>
                    </w:rPr>
                  </w:ins>
                </m:ctrlPr>
              </m:sSupPr>
              <m:e>
                <m:r>
                  <w:ins w:id="4927" w:author="YY_rev3" w:date="2025-04-04T21:19:00Z">
                    <w:rPr>
                      <w:rFonts w:ascii="Cambria Math" w:hAnsi="Cambria Math"/>
                    </w:rPr>
                    <m:t>m</m:t>
                  </w:ins>
                </m:r>
              </m:e>
              <m:sup>
                <m:r>
                  <w:ins w:id="4928" w:author="YY_rev3" w:date="2025-04-04T21:19:00Z">
                    <w:rPr>
                      <w:rFonts w:ascii="Cambria Math" w:hAnsi="Cambria Math"/>
                    </w:rPr>
                    <m:t>'</m:t>
                  </w:ins>
                </m:r>
              </m:sup>
            </m:sSup>
            <m:r>
              <w:ins w:id="4929" w:author="YY_rev3" w:date="2025-04-04T21:19:00Z">
                <w:rPr>
                  <w:rFonts w:ascii="Cambria Math" w:hAnsi="Cambria Math"/>
                </w:rPr>
                <m:t>,ZOA</m:t>
              </w:ins>
            </m:r>
          </m:sub>
          <m:sup>
            <m:r>
              <w:ins w:id="4930" w:author="YY_rev3" w:date="2025-04-04T21:19:00Z">
                <w:rPr>
                  <w:rFonts w:ascii="Cambria Math" w:hAnsi="Cambria Math"/>
                </w:rPr>
                <m:t>k,p</m:t>
              </w:ins>
            </m:r>
          </m:sup>
        </m:sSubSup>
      </m:oMath>
      <w:r w:rsidR="00CA669C">
        <w:rPr>
          <w:rFonts w:hint="eastAsia"/>
          <w:lang w:eastAsia="zh-CN"/>
        </w:rPr>
        <w:t xml:space="preserve"> </w:t>
      </w:r>
      <w:ins w:id="4931" w:author="YY_rev2" w:date="2025-03-21T22:22:00Z">
        <w:r w:rsidR="008C3ED7">
          <w:rPr>
            <w:lang w:eastAsia="zh-CN"/>
          </w:rPr>
          <w:t xml:space="preserve">in Step 5-7, </w:t>
        </w:r>
      </w:ins>
      <w:ins w:id="4932" w:author="YY_rev2" w:date="2025-03-01T23:21:00Z">
        <w:r w:rsidR="00746081">
          <w:rPr>
            <w:lang w:eastAsia="zh-CN"/>
          </w:rPr>
          <w:t xml:space="preserve">if </w:t>
        </w:r>
      </w:ins>
      <m:oMath>
        <m:r>
          <w:ins w:id="4933" w:author="YY_rev2" w:date="2025-03-01T23:21:00Z">
            <w:rPr>
              <w:rFonts w:ascii="Cambria Math" w:hAnsi="Cambria Math"/>
              <w:lang w:eastAsia="zh-CN"/>
            </w:rPr>
            <m:t>n=</m:t>
          </w:ins>
        </m:r>
        <m:sSup>
          <m:sSupPr>
            <m:ctrlPr>
              <w:ins w:id="4934" w:author="Yingyang Li 李迎阳" w:date="2025-02-07T23:26:00Z">
                <w:rPr>
                  <w:rFonts w:ascii="Cambria Math" w:hAnsi="Cambria Math"/>
                  <w:i/>
                </w:rPr>
              </w:ins>
            </m:ctrlPr>
          </m:sSupPr>
          <m:e>
            <m:r>
              <w:ins w:id="4935" w:author="Yingyang Li 李迎阳" w:date="2025-02-07T23:26:00Z">
                <w:rPr>
                  <w:rFonts w:ascii="Cambria Math" w:hAnsi="Cambria Math"/>
                </w:rPr>
                <m:t>n</m:t>
              </w:ins>
            </m:r>
          </m:e>
          <m:sup>
            <m:r>
              <w:ins w:id="4936" w:author="Yingyang Li 李迎阳" w:date="2025-02-07T23:26:00Z">
                <w:rPr>
                  <w:rFonts w:ascii="Cambria Math" w:hAnsi="Cambria Math"/>
                </w:rPr>
                <m:t>'</m:t>
              </w:ins>
            </m:r>
          </m:sup>
        </m:sSup>
      </m:oMath>
      <w:ins w:id="4937" w:author="YY_rev2" w:date="2025-03-01T23:21:00Z">
        <w:r w:rsidR="00746081">
          <w:rPr>
            <w:rFonts w:hint="eastAsia"/>
            <w:lang w:eastAsia="zh-CN"/>
          </w:rPr>
          <w:t xml:space="preserve"> </w:t>
        </w:r>
        <w:r w:rsidR="00746081">
          <w:rPr>
            <w:lang w:eastAsia="zh-CN"/>
          </w:rPr>
          <w:t xml:space="preserve">and </w:t>
        </w:r>
      </w:ins>
      <w:ins w:id="4938" w:author="YY_rev2" w:date="2025-03-21T22:19:00Z">
        <w:r w:rsidR="008C3ED7">
          <w:rPr>
            <w:rFonts w:hint="eastAsia"/>
            <w:lang w:eastAsia="zh-CN"/>
          </w:rPr>
          <w:t>i</w:t>
        </w:r>
        <w:r w:rsidR="008C3ED7">
          <w:rPr>
            <w:lang w:eastAsia="zh-CN"/>
          </w:rPr>
          <w:t xml:space="preserve">f applicable </w:t>
        </w:r>
      </w:ins>
      <m:oMath>
        <m:r>
          <w:ins w:id="4939" w:author="YY_rev2" w:date="2025-03-01T23:21:00Z">
            <w:rPr>
              <w:rFonts w:ascii="Cambria Math" w:hAnsi="Cambria Math"/>
              <w:lang w:eastAsia="zh-CN"/>
            </w:rPr>
            <m:t>m=</m:t>
          </w:ins>
        </m:r>
        <m:sSup>
          <m:sSupPr>
            <m:ctrlPr>
              <w:ins w:id="4940" w:author="YY_rev2" w:date="2025-03-01T23:21:00Z">
                <w:rPr>
                  <w:rFonts w:ascii="Cambria Math" w:hAnsi="Cambria Math"/>
                  <w:i/>
                </w:rPr>
              </w:ins>
            </m:ctrlPr>
          </m:sSupPr>
          <m:e>
            <m:r>
              <w:ins w:id="4941" w:author="YY_rev2" w:date="2025-03-01T23:21:00Z">
                <w:rPr>
                  <w:rFonts w:ascii="Cambria Math" w:hAnsi="Cambria Math"/>
                </w:rPr>
                <m:t>m</m:t>
              </w:ins>
            </m:r>
          </m:e>
          <m:sup>
            <m:r>
              <w:ins w:id="4942" w:author="YY_rev2" w:date="2025-03-01T23:21:00Z">
                <w:rPr>
                  <w:rFonts w:ascii="Cambria Math" w:hAnsi="Cambria Math"/>
                </w:rPr>
                <m:t>'</m:t>
              </w:ins>
            </m:r>
          </m:sup>
        </m:sSup>
      </m:oMath>
      <w:ins w:id="4943" w:author="YY_rev2" w:date="2025-03-01T21:57:00Z">
        <w:r w:rsidR="00DD4FB3" w:rsidRPr="00D62AE6">
          <w:t>.</w:t>
        </w:r>
      </w:ins>
      <w:ins w:id="4944" w:author="YY_rev2" w:date="2025-03-28T19:47:00Z">
        <w:del w:id="4945" w:author="YY_rev4" w:date="2025-04-12T22:27:00Z">
          <w:r w:rsidDel="002E5FD4">
            <w:delText>]</w:delText>
          </w:r>
        </w:del>
      </w:ins>
    </w:p>
    <w:p w14:paraId="17FED4DC" w14:textId="77777777" w:rsidR="00E30426" w:rsidRPr="00170474" w:rsidRDefault="00E30426" w:rsidP="006249C4">
      <w:pPr>
        <w:spacing w:after="180"/>
        <w:rPr>
          <w:ins w:id="4946" w:author="Yingyang Li 李迎阳" w:date="2025-02-07T23:26:00Z"/>
          <w:u w:val="single"/>
        </w:rPr>
      </w:pPr>
    </w:p>
    <w:p w14:paraId="2638C2E2" w14:textId="77777777" w:rsidR="00E30426" w:rsidRPr="00D62AE6" w:rsidRDefault="00E30426" w:rsidP="006249C4">
      <w:pPr>
        <w:spacing w:after="180"/>
        <w:rPr>
          <w:ins w:id="4947" w:author="Yingyang Li 李迎阳" w:date="2025-02-07T23:26:00Z"/>
        </w:rPr>
      </w:pPr>
      <w:ins w:id="4948"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4949" w:author="Yingyang Li 李迎阳" w:date="2025-02-07T23:26:00Z"/>
        </w:rPr>
      </w:pPr>
      <w:ins w:id="4950" w:author="Yingyang Li 李迎阳" w:date="2025-02-07T23:26:00Z">
        <w:r w:rsidRPr="00D62AE6">
          <w:t xml:space="preserve">The rays within a cluster </w:t>
        </w:r>
        <w:r w:rsidRPr="00D62AE6">
          <w:rPr>
            <w:i/>
            <w:iCs/>
          </w:rPr>
          <w:t>n</w:t>
        </w:r>
        <w:r w:rsidRPr="00D62AE6">
          <w:t xml:space="preserve"> for both azimuth and elevation in a STX-</w:t>
        </w:r>
      </w:ins>
      <w:ins w:id="4951" w:author="YY_rev2" w:date="2025-03-01T22:01:00Z">
        <w:r w:rsidR="00DD4FB3">
          <w:t>SP</w:t>
        </w:r>
      </w:ins>
      <w:ins w:id="4952" w:author="Yingyang Li 李迎阳" w:date="2025-02-07T23:26:00Z">
        <w:r w:rsidRPr="00D62AE6">
          <w:t xml:space="preserve">ST link are </w:t>
        </w:r>
        <w:r w:rsidRPr="00D62AE6">
          <w:rPr>
            <w:lang w:eastAsia="zh-CN"/>
          </w:rPr>
          <w:t>coupled</w:t>
        </w:r>
        <w:r w:rsidRPr="00D62AE6">
          <w:t xml:space="preserve"> using Step 8 </w:t>
        </w:r>
        <w:del w:id="4953" w:author="YY_rev2" w:date="2025-03-27T19:11:00Z">
          <w:r w:rsidRPr="00D62AE6" w:rsidDel="00C371E9">
            <w:delText>in</w:delText>
          </w:r>
        </w:del>
      </w:ins>
      <w:ins w:id="4954" w:author="YY_rev2" w:date="2025-03-27T19:11:00Z">
        <w:r w:rsidR="00C371E9">
          <w:t>of</w:t>
        </w:r>
      </w:ins>
      <w:ins w:id="4955" w:author="Yingyang Li 李迎阳" w:date="2025-02-07T23:26:00Z">
        <w:r w:rsidRPr="00D62AE6">
          <w:t xml:space="preserve"> </w:t>
        </w:r>
      </w:ins>
      <w:ins w:id="4956" w:author="YY_rev2" w:date="2025-03-01T20:46:00Z">
        <w:r w:rsidR="00F16A5D">
          <w:t>Clause</w:t>
        </w:r>
      </w:ins>
      <w:ins w:id="4957" w:author="Yingyang Li 李迎阳" w:date="2025-02-07T23:26:00Z">
        <w:r w:rsidRPr="00D62AE6">
          <w:t xml:space="preserve"> 7.5.</w:t>
        </w:r>
      </w:ins>
    </w:p>
    <w:p w14:paraId="0C721D89" w14:textId="5742E6BB" w:rsidR="00E30426" w:rsidRPr="00D62AE6" w:rsidRDefault="00E30426" w:rsidP="006249C4">
      <w:pPr>
        <w:spacing w:after="180"/>
        <w:rPr>
          <w:ins w:id="4958" w:author="Yingyang Li 李迎阳" w:date="2025-02-07T23:26:00Z"/>
        </w:rPr>
      </w:pPr>
      <w:ins w:id="4959" w:author="Yingyang Li 李迎阳" w:date="2025-02-07T23:26:00Z">
        <w:r w:rsidRPr="00D62AE6">
          <w:t xml:space="preserve">The rays within a cluster </w:t>
        </w:r>
        <w:r w:rsidRPr="00D62AE6">
          <w:rPr>
            <w:i/>
            <w:iCs/>
          </w:rPr>
          <w:t>n’</w:t>
        </w:r>
        <w:r w:rsidRPr="00D62AE6">
          <w:t xml:space="preserve"> for both azimuth and elevation in </w:t>
        </w:r>
      </w:ins>
      <w:ins w:id="4960" w:author="YY_rev2" w:date="2025-03-02T11:07:00Z">
        <w:r w:rsidR="00EB18B4" w:rsidRPr="00D62AE6">
          <w:t>the corresponding SPST-SRX link</w:t>
        </w:r>
        <w:r w:rsidR="00EB18B4" w:rsidRPr="007D49E6">
          <w:t xml:space="preserve"> </w:t>
        </w:r>
        <w:r w:rsidR="00EB18B4">
          <w:t xml:space="preserve">of </w:t>
        </w:r>
      </w:ins>
      <w:ins w:id="4961" w:author="YY_rev5" w:date="2025-05-06T22:59:00Z">
        <w:r w:rsidR="000F2CE9">
          <w:t xml:space="preserve">the </w:t>
        </w:r>
      </w:ins>
      <w:ins w:id="4962" w:author="YY_rev2" w:date="2025-03-02T11:07:00Z">
        <w:r w:rsidR="00EB18B4">
          <w:t>same SPST</w:t>
        </w:r>
        <w:r w:rsidR="00EB18B4" w:rsidRPr="00D62AE6" w:rsidDel="00EB18B4">
          <w:t xml:space="preserve"> </w:t>
        </w:r>
      </w:ins>
      <w:ins w:id="4963" w:author="Yingyang Li 李迎阳" w:date="2025-02-07T23:26:00Z">
        <w:del w:id="4964"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4965" w:author="YY_rev2" w:date="2025-03-27T19:11:00Z">
          <w:r w:rsidRPr="00D62AE6" w:rsidDel="00C371E9">
            <w:delText>in</w:delText>
          </w:r>
        </w:del>
      </w:ins>
      <w:ins w:id="4966" w:author="YY_rev2" w:date="2025-03-27T19:11:00Z">
        <w:r w:rsidR="00C371E9">
          <w:t>of</w:t>
        </w:r>
      </w:ins>
      <w:ins w:id="4967" w:author="Yingyang Li 李迎阳" w:date="2025-02-07T23:26:00Z">
        <w:r w:rsidRPr="00D62AE6">
          <w:t xml:space="preserve"> </w:t>
        </w:r>
      </w:ins>
      <w:ins w:id="4968" w:author="YY_rev2" w:date="2025-03-01T20:46:00Z">
        <w:r w:rsidR="00F16A5D">
          <w:t>Clause</w:t>
        </w:r>
      </w:ins>
      <w:ins w:id="4969"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4970" w:author="YY_rev2" w:date="2025-03-01T21:59:00Z"/>
        </w:rPr>
      </w:pPr>
      <w:commentRangeStart w:id="4971"/>
      <w:ins w:id="4972" w:author="YY_rev2" w:date="2025-03-28T19:47:00Z">
        <w:del w:id="4973" w:author="YY_rev4" w:date="2025-04-12T22:28:00Z">
          <w:r w:rsidDel="002E5FD4">
            <w:rPr>
              <w:lang w:eastAsia="zh-CN"/>
            </w:rPr>
            <w:delText>[</w:delText>
          </w:r>
        </w:del>
      </w:ins>
      <w:commentRangeEnd w:id="4971"/>
      <w:r w:rsidR="002E5FD4">
        <w:rPr>
          <w:rStyle w:val="af9"/>
          <w:lang w:eastAsia="x-none"/>
        </w:rPr>
        <w:commentReference w:id="4971"/>
      </w:r>
      <w:ins w:id="4974" w:author="YY_rev2" w:date="2025-03-01T21:59:00Z">
        <w:r w:rsidR="00DD4FB3">
          <w:rPr>
            <w:lang w:eastAsia="zh-CN"/>
          </w:rPr>
          <w:t xml:space="preserve">For monostatic sensing mode, the </w:t>
        </w:r>
      </w:ins>
      <w:ins w:id="4975" w:author="YY_rev2" w:date="2025-03-01T22:00:00Z">
        <w:r w:rsidR="00DD4FB3">
          <w:rPr>
            <w:lang w:eastAsia="zh-CN"/>
          </w:rPr>
          <w:t>same ray</w:t>
        </w:r>
      </w:ins>
      <w:ins w:id="4976" w:author="YY_rev2" w:date="2025-03-01T22:03:00Z">
        <w:r w:rsidR="00887D90">
          <w:rPr>
            <w:lang w:eastAsia="zh-CN"/>
          </w:rPr>
          <w:t>-</w:t>
        </w:r>
      </w:ins>
      <w:ins w:id="4977" w:author="YY_rev2" w:date="2025-03-01T22:00:00Z">
        <w:r w:rsidR="00DD4FB3">
          <w:rPr>
            <w:lang w:eastAsia="zh-CN"/>
          </w:rPr>
          <w:t>coupling</w:t>
        </w:r>
      </w:ins>
      <w:ins w:id="4978" w:author="YY_rev2" w:date="2025-03-01T22:03:00Z">
        <w:r w:rsidR="00887D90">
          <w:rPr>
            <w:lang w:eastAsia="zh-CN"/>
          </w:rPr>
          <w:t xml:space="preserve"> way</w:t>
        </w:r>
      </w:ins>
      <w:ins w:id="4979" w:author="YY_rev2" w:date="2025-03-01T22:00:00Z">
        <w:r w:rsidR="00DD4FB3">
          <w:rPr>
            <w:lang w:eastAsia="zh-CN"/>
          </w:rPr>
          <w:t xml:space="preserve"> apples to both </w:t>
        </w:r>
      </w:ins>
      <w:ins w:id="4980" w:author="YY_rev2" w:date="2025-03-02T11:09:00Z">
        <w:r w:rsidR="00460619">
          <w:rPr>
            <w:lang w:eastAsia="zh-CN"/>
          </w:rPr>
          <w:t xml:space="preserve">the </w:t>
        </w:r>
      </w:ins>
      <w:ins w:id="4981" w:author="YY_rev2" w:date="2025-03-01T22:00:00Z">
        <w:r w:rsidR="00DD4FB3">
          <w:rPr>
            <w:lang w:eastAsia="zh-CN"/>
          </w:rPr>
          <w:t xml:space="preserve">STX-SPST link and </w:t>
        </w:r>
      </w:ins>
      <w:ins w:id="4982" w:author="YY_rev2" w:date="2025-03-02T11:09:00Z">
        <w:r w:rsidR="00460619">
          <w:rPr>
            <w:lang w:eastAsia="zh-CN"/>
          </w:rPr>
          <w:t xml:space="preserve">the </w:t>
        </w:r>
      </w:ins>
      <w:ins w:id="4983" w:author="YY_rev2" w:date="2025-03-01T22:00:00Z">
        <w:r w:rsidR="00DD4FB3">
          <w:rPr>
            <w:lang w:eastAsia="zh-CN"/>
          </w:rPr>
          <w:t>SPST-SRX link.</w:t>
        </w:r>
      </w:ins>
      <w:ins w:id="4984" w:author="YY_rev2" w:date="2025-03-28T19:47:00Z">
        <w:del w:id="4985" w:author="YY_rev4" w:date="2025-04-12T22:28:00Z">
          <w:r w:rsidDel="002E5FD4">
            <w:rPr>
              <w:lang w:eastAsia="zh-CN"/>
            </w:rPr>
            <w:delText>]</w:delText>
          </w:r>
        </w:del>
      </w:ins>
      <w:ins w:id="4986" w:author="YY_rev2" w:date="2025-03-01T22:00:00Z">
        <w:r w:rsidR="00DD4FB3">
          <w:rPr>
            <w:lang w:eastAsia="zh-CN"/>
          </w:rPr>
          <w:t xml:space="preserve"> </w:t>
        </w:r>
      </w:ins>
    </w:p>
    <w:p w14:paraId="10E3CD51" w14:textId="77777777" w:rsidR="00E30426" w:rsidRPr="00DD4FB3" w:rsidRDefault="00E30426" w:rsidP="006249C4">
      <w:pPr>
        <w:spacing w:after="180"/>
        <w:rPr>
          <w:ins w:id="4987" w:author="Yingyang Li 李迎阳" w:date="2025-02-07T23:26:00Z"/>
        </w:rPr>
      </w:pPr>
    </w:p>
    <w:p w14:paraId="0E4846EA" w14:textId="1A5BCA13" w:rsidR="00E30426" w:rsidRPr="00D62AE6" w:rsidRDefault="00E30426" w:rsidP="006249C4">
      <w:pPr>
        <w:spacing w:after="180"/>
        <w:rPr>
          <w:ins w:id="4988" w:author="Yingyang Li 李迎阳" w:date="2025-02-07T23:26:00Z"/>
        </w:rPr>
      </w:pPr>
      <w:ins w:id="4989" w:author="Yingyang Li 李迎阳" w:date="2025-02-07T23:26:00Z">
        <w:r w:rsidRPr="00D62AE6">
          <w:rPr>
            <w:u w:val="single"/>
          </w:rPr>
          <w:t xml:space="preserve">Step </w:t>
        </w:r>
        <w:r>
          <w:rPr>
            <w:u w:val="single"/>
          </w:rPr>
          <w:t>9</w:t>
        </w:r>
        <w:r w:rsidRPr="00D62AE6">
          <w:t>: Coupling of rays for a STX-SPST link and the corresponding SPST-SRX link</w:t>
        </w:r>
      </w:ins>
      <w:ins w:id="4990" w:author="YY_rev2" w:date="2025-03-01T23:12:00Z">
        <w:r w:rsidR="007D49E6" w:rsidRPr="007D49E6">
          <w:t xml:space="preserve"> </w:t>
        </w:r>
        <w:r w:rsidR="007D49E6">
          <w:t xml:space="preserve">of </w:t>
        </w:r>
      </w:ins>
      <w:ins w:id="4991" w:author="YY_rev5" w:date="2025-05-06T22:59:00Z">
        <w:r w:rsidR="000F2CE9">
          <w:t xml:space="preserve">the </w:t>
        </w:r>
      </w:ins>
      <w:ins w:id="4992" w:author="YY_rev2" w:date="2025-03-01T23:12:00Z">
        <w:r w:rsidR="007D49E6">
          <w:t>same SPST</w:t>
        </w:r>
      </w:ins>
      <w:ins w:id="4993" w:author="Yingyang Li 李迎阳" w:date="2025-02-07T23:26:00Z">
        <w:r>
          <w:t>.</w:t>
        </w:r>
      </w:ins>
    </w:p>
    <w:p w14:paraId="05D5321D" w14:textId="172EF5B0" w:rsidR="00E30426" w:rsidRPr="00D62AE6" w:rsidDel="00887D90" w:rsidRDefault="00E30426" w:rsidP="006249C4">
      <w:pPr>
        <w:spacing w:after="180"/>
        <w:rPr>
          <w:ins w:id="4994" w:author="Yingyang Li 李迎阳" w:date="2025-02-07T23:26:00Z"/>
          <w:del w:id="4995" w:author="YY_rev2" w:date="2025-03-01T22:03:00Z"/>
          <w:moveFrom w:id="4996" w:author="YY_rev2" w:date="2025-03-01T19:21:00Z"/>
          <w:lang w:eastAsia="zh-CN"/>
        </w:rPr>
      </w:pPr>
      <w:moveFromRangeStart w:id="4997" w:author="YY_rev2" w:date="2025-03-01T19:21:00Z" w:name="move191749317"/>
      <w:moveFrom w:id="4998" w:author="YY_rev2" w:date="2025-03-01T19:21:00Z">
        <w:ins w:id="4999" w:author="Yingyang Li 李迎阳" w:date="2025-02-07T23:26:00Z">
          <w:del w:id="5000"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4997"/>
    <w:p w14:paraId="38C67D56" w14:textId="399796FA" w:rsidR="00D21461" w:rsidDel="00D21461" w:rsidRDefault="00E30426" w:rsidP="006249C4">
      <w:pPr>
        <w:spacing w:after="180"/>
        <w:rPr>
          <w:del w:id="5001" w:author="YY_rev2" w:date="2025-03-01T22:06:00Z"/>
          <w:lang w:eastAsia="zh-CN"/>
        </w:rPr>
      </w:pPr>
      <w:ins w:id="5002" w:author="Yingyang Li 李迎阳" w:date="2025-02-07T23:26:00Z">
        <w:r w:rsidRPr="00E4233F">
          <w:rPr>
            <w:lang w:eastAsia="zh-CN"/>
          </w:rPr>
          <w:t xml:space="preserve">In the STX-SPST link, a LOS ray is represented by </w:t>
        </w:r>
      </w:ins>
      <m:oMath>
        <m:r>
          <w:ins w:id="5003" w:author="Yingyang Li 李迎阳" w:date="2025-02-07T23:26:00Z">
            <w:rPr>
              <w:rFonts w:ascii="Cambria Math" w:hAnsi="Cambria Math"/>
              <w:lang w:eastAsia="zh-CN"/>
            </w:rPr>
            <m:t>n</m:t>
          </w:ins>
        </m:r>
        <m:r>
          <w:ins w:id="5004" w:author="Yingyang Li 李迎阳" w:date="2025-02-07T23:26:00Z">
            <m:rPr>
              <m:sty m:val="p"/>
            </m:rPr>
            <w:rPr>
              <w:rFonts w:ascii="Cambria Math" w:hAnsi="Cambria Math"/>
              <w:lang w:eastAsia="zh-CN"/>
            </w:rPr>
            <m:t>=0,</m:t>
          </w:ins>
        </m:r>
        <m:r>
          <w:ins w:id="5005" w:author="Yingyang Li 李迎阳" w:date="2025-02-07T23:26:00Z">
            <w:rPr>
              <w:rFonts w:ascii="Cambria Math" w:hAnsi="Cambria Math"/>
              <w:lang w:eastAsia="zh-CN"/>
            </w:rPr>
            <m:t>m=0</m:t>
          </w:ins>
        </m:r>
      </m:oMath>
      <w:ins w:id="5006" w:author="Yingyang Li 李迎阳" w:date="2025-02-07T23:26:00Z">
        <w:r w:rsidRPr="00F16A5D">
          <w:rPr>
            <w:rFonts w:hint="eastAsia"/>
            <w:lang w:eastAsia="zh-CN"/>
          </w:rPr>
          <w:t>,</w:t>
        </w:r>
      </w:ins>
      <w:ins w:id="5007" w:author="YY_rev2" w:date="2025-03-01T19:20:00Z">
        <w:r w:rsidR="00E4233F" w:rsidRPr="00F16A5D">
          <w:rPr>
            <w:lang w:eastAsia="zh-CN"/>
          </w:rPr>
          <w:t xml:space="preserve"> while</w:t>
        </w:r>
      </w:ins>
      <w:ins w:id="5008"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5009" w:author="Yingyang Li 李迎阳" w:date="2025-02-07T23:26:00Z">
            <w:rPr>
              <w:rFonts w:ascii="Cambria Math" w:hAnsi="Cambria Math"/>
              <w:lang w:eastAsia="zh-CN"/>
            </w:rPr>
            <m:t>n&gt;</m:t>
          </w:ins>
        </m:r>
        <m:r>
          <w:ins w:id="5010" w:author="Yingyang Li 李迎阳" w:date="2025-02-07T23:26:00Z">
            <m:rPr>
              <m:sty m:val="p"/>
            </m:rPr>
            <w:rPr>
              <w:rFonts w:ascii="Cambria Math" w:hAnsi="Cambria Math"/>
              <w:lang w:eastAsia="zh-CN"/>
            </w:rPr>
            <m:t>0,</m:t>
          </w:ins>
        </m:r>
        <m:r>
          <w:ins w:id="5011" w:author="Yingyang Li 李迎阳" w:date="2025-02-07T23:26:00Z">
            <w:rPr>
              <w:rFonts w:ascii="Cambria Math" w:hAnsi="Cambria Math"/>
              <w:lang w:eastAsia="zh-CN"/>
            </w:rPr>
            <m:t>m&gt;0</m:t>
          </w:ins>
        </m:r>
      </m:oMath>
      <w:ins w:id="5012" w:author="Yingyang Li 李迎阳" w:date="2025-02-07T23:26:00Z">
        <w:r w:rsidRPr="00887D90">
          <w:rPr>
            <w:rFonts w:hint="eastAsia"/>
            <w:lang w:eastAsia="zh-CN"/>
          </w:rPr>
          <w:t>.</w:t>
        </w:r>
      </w:ins>
      <w:ins w:id="5013" w:author="YY_rev2" w:date="2025-03-01T19:21:00Z">
        <w:r w:rsidR="00E4233F">
          <w:rPr>
            <w:lang w:eastAsia="zh-CN"/>
          </w:rPr>
          <w:t xml:space="preserve"> </w:t>
        </w:r>
      </w:ins>
      <w:ins w:id="5014"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5015" w:author="Yingyang Li 李迎阳" w:date="2025-02-07T23:26:00Z">
            <w:rPr>
              <w:rFonts w:ascii="Cambria Math" w:hAnsi="Cambria Math"/>
              <w:lang w:eastAsia="zh-CN"/>
            </w:rPr>
            <m:t>n'</m:t>
          </w:ins>
        </m:r>
        <m:r>
          <w:ins w:id="5016" w:author="Yingyang Li 李迎阳" w:date="2025-02-07T23:26:00Z">
            <m:rPr>
              <m:sty m:val="p"/>
            </m:rPr>
            <w:rPr>
              <w:rFonts w:ascii="Cambria Math" w:hAnsi="Cambria Math"/>
              <w:lang w:eastAsia="zh-CN"/>
            </w:rPr>
            <m:t>=0,</m:t>
          </w:ins>
        </m:r>
        <m:r>
          <w:ins w:id="5017" w:author="Yingyang Li 李迎阳" w:date="2025-02-07T23:26:00Z">
            <w:rPr>
              <w:rFonts w:ascii="Cambria Math" w:hAnsi="Cambria Math"/>
              <w:lang w:eastAsia="zh-CN"/>
            </w:rPr>
            <m:t>m'=0</m:t>
          </w:ins>
        </m:r>
        <m:r>
          <w:ins w:id="5018" w:author="Yingyang Li 李迎阳" w:date="2025-02-07T23:26:00Z">
            <m:rPr>
              <m:sty m:val="p"/>
            </m:rPr>
            <w:rPr>
              <w:rFonts w:ascii="Cambria Math" w:hAnsi="Cambria Math"/>
              <w:lang w:eastAsia="zh-CN"/>
            </w:rPr>
            <m:t>,</m:t>
          </w:ins>
        </m:r>
      </m:oMath>
      <w:ins w:id="5019" w:author="Yingyang Li 李迎阳" w:date="2025-02-07T23:26:00Z">
        <w:r w:rsidR="00D21461" w:rsidRPr="00963589">
          <w:rPr>
            <w:rFonts w:hint="eastAsia"/>
            <w:lang w:eastAsia="zh-CN"/>
          </w:rPr>
          <w:t xml:space="preserve"> </w:t>
        </w:r>
      </w:ins>
      <w:ins w:id="5020" w:author="YY_rev2" w:date="2025-03-01T19:20:00Z">
        <w:r w:rsidR="00D21461" w:rsidRPr="00963589">
          <w:rPr>
            <w:lang w:eastAsia="zh-CN"/>
          </w:rPr>
          <w:t xml:space="preserve">while </w:t>
        </w:r>
      </w:ins>
      <w:ins w:id="5021" w:author="Yingyang Li 李迎阳" w:date="2025-02-07T23:26:00Z">
        <w:r w:rsidR="00D21461" w:rsidRPr="00963589">
          <w:rPr>
            <w:lang w:eastAsia="zh-CN"/>
          </w:rPr>
          <w:t xml:space="preserve">a NLOS ray </w:t>
        </w:r>
        <w:r w:rsidR="00D21461" w:rsidRPr="00311ECA">
          <w:rPr>
            <w:i/>
            <w:iCs/>
            <w:lang w:eastAsia="zh-CN"/>
          </w:rPr>
          <w:t xml:space="preserve">m’ </w:t>
        </w:r>
        <w:r w:rsidR="00D21461" w:rsidRPr="00311ECA">
          <w:rPr>
            <w:lang w:eastAsia="zh-CN"/>
          </w:rPr>
          <w:t xml:space="preserve">of a stochastic cluster </w:t>
        </w:r>
        <w:r w:rsidR="00D21461" w:rsidRPr="00311ECA">
          <w:rPr>
            <w:i/>
            <w:iCs/>
            <w:lang w:eastAsia="zh-CN"/>
          </w:rPr>
          <w:t>n’</w:t>
        </w:r>
        <w:r w:rsidR="00D21461" w:rsidRPr="00D21461">
          <w:rPr>
            <w:lang w:eastAsia="zh-CN"/>
          </w:rPr>
          <w:t xml:space="preserve"> is represented by </w:t>
        </w:r>
      </w:ins>
      <m:oMath>
        <m:r>
          <w:ins w:id="5022" w:author="Yingyang Li 李迎阳" w:date="2025-02-07T23:26:00Z">
            <w:rPr>
              <w:rFonts w:ascii="Cambria Math" w:hAnsi="Cambria Math"/>
              <w:lang w:eastAsia="zh-CN"/>
            </w:rPr>
            <m:t>n</m:t>
          </w:ins>
        </m:r>
        <m:r>
          <w:ins w:id="5023" w:author="Yingyang Li 李迎阳" w:date="2025-02-07T23:26:00Z">
            <m:rPr>
              <m:sty m:val="p"/>
            </m:rPr>
            <w:rPr>
              <w:rFonts w:ascii="Cambria Math" w:hAnsi="Cambria Math" w:hint="eastAsia"/>
              <w:lang w:eastAsia="zh-CN"/>
            </w:rPr>
            <m:t>'</m:t>
          </w:ins>
        </m:r>
        <m:r>
          <w:ins w:id="5024" w:author="Yingyang Li 李迎阳" w:date="2025-02-07T23:26:00Z">
            <m:rPr>
              <m:sty m:val="p"/>
            </m:rPr>
            <w:rPr>
              <w:rFonts w:ascii="Cambria Math" w:hAnsi="Cambria Math"/>
              <w:lang w:eastAsia="zh-CN"/>
            </w:rPr>
            <m:t>&gt;0,</m:t>
          </w:ins>
        </m:r>
        <m:r>
          <w:ins w:id="5025" w:author="Yingyang Li 李迎阳" w:date="2025-02-07T23:26:00Z">
            <w:rPr>
              <w:rFonts w:ascii="Cambria Math" w:hAnsi="Cambria Math"/>
              <w:lang w:eastAsia="zh-CN"/>
            </w:rPr>
            <m:t>m</m:t>
          </w:ins>
        </m:r>
        <m:r>
          <w:ins w:id="5026" w:author="Yingyang Li 李迎阳" w:date="2025-02-07T23:26:00Z">
            <m:rPr>
              <m:sty m:val="p"/>
            </m:rPr>
            <w:rPr>
              <w:rFonts w:ascii="Cambria Math" w:hAnsi="Cambria Math" w:hint="eastAsia"/>
              <w:lang w:eastAsia="zh-CN"/>
            </w:rPr>
            <m:t>'</m:t>
          </w:ins>
        </m:r>
        <m:r>
          <w:ins w:id="5027" w:author="Yingyang Li 李迎阳" w:date="2025-02-07T23:26:00Z">
            <m:rPr>
              <m:sty m:val="p"/>
            </m:rPr>
            <w:rPr>
              <w:rFonts w:ascii="Cambria Math" w:hAnsi="Cambria Math"/>
              <w:lang w:eastAsia="zh-CN"/>
            </w:rPr>
            <m:t>&gt;0</m:t>
          </w:ins>
        </m:r>
      </m:oMath>
      <w:ins w:id="5028" w:author="Yingyang Li 李迎阳" w:date="2025-02-07T23:26:00Z">
        <w:r w:rsidR="00D21461" w:rsidRPr="00C64DAC">
          <w:rPr>
            <w:rFonts w:ascii="Cambria Math" w:hAnsi="Cambria Math"/>
            <w:lang w:eastAsia="zh-CN"/>
          </w:rPr>
          <w:t>.</w:t>
        </w:r>
        <w:commentRangeStart w:id="5029"/>
        <w:commentRangeEnd w:id="5029"/>
        <w:r w:rsidR="00D21461" w:rsidRPr="00C64DAC">
          <w:rPr>
            <w:rStyle w:val="af9"/>
            <w:rFonts w:ascii="Cambria Math" w:hAnsi="Cambria Math"/>
            <w:lang w:eastAsia="x-none"/>
          </w:rPr>
          <w:commentReference w:id="5029"/>
        </w:r>
      </w:ins>
      <w:ins w:id="5030" w:author="YY_rev2" w:date="2025-03-01T22:06:00Z">
        <w:r w:rsidR="00D21461">
          <w:rPr>
            <w:lang w:eastAsia="zh-CN"/>
          </w:rPr>
          <w:t xml:space="preserve"> </w:t>
        </w:r>
      </w:ins>
    </w:p>
    <w:p w14:paraId="0196E97B" w14:textId="22D8C176" w:rsidR="004A64F3" w:rsidRDefault="005B3797" w:rsidP="006249C4">
      <w:pPr>
        <w:spacing w:after="180"/>
      </w:pPr>
      <w:ins w:id="5031" w:author="YY_rev3" w:date="2025-04-08T08:18:00Z">
        <w:r w:rsidRPr="005B3797">
          <w:rPr>
            <w:lang w:eastAsia="zh-CN"/>
          </w:rPr>
          <w:t>A ray in the STX-SPST link and a ray in the</w:t>
        </w:r>
      </w:ins>
      <w:ins w:id="5032" w:author="YY_rev3" w:date="2025-04-08T08:19:00Z">
        <w:r>
          <w:rPr>
            <w:lang w:eastAsia="zh-CN"/>
          </w:rPr>
          <w:t xml:space="preserve"> corresponding</w:t>
        </w:r>
      </w:ins>
      <w:ins w:id="5033" w:author="YY_rev3" w:date="2025-04-08T08:18:00Z">
        <w:r w:rsidRPr="005B3797">
          <w:rPr>
            <w:lang w:eastAsia="zh-CN"/>
          </w:rPr>
          <w:t xml:space="preserve"> SPST-SRX link that are coupled to each other construct a path</w:t>
        </w:r>
      </w:ins>
      <w:moveToRangeStart w:id="5034" w:author="YY_rev2" w:date="2025-03-01T19:21:00Z" w:name="move191749317"/>
      <w:moveTo w:id="5035" w:author="YY_rev2" w:date="2025-03-01T19:21:00Z">
        <w:del w:id="5036" w:author="YY_rev3" w:date="2025-04-08T08:18:00Z">
          <w:r w:rsidR="00E4233F" w:rsidRPr="00D62AE6" w:rsidDel="005B3797">
            <w:rPr>
              <w:lang w:eastAsia="zh-CN"/>
            </w:rPr>
            <w:delText xml:space="preserve">A ray in </w:delText>
          </w:r>
        </w:del>
      </w:moveTo>
      <w:ins w:id="5037" w:author="YY_rev2" w:date="2025-03-02T11:09:00Z">
        <w:del w:id="5038" w:author="YY_rev3" w:date="2025-04-08T08:18:00Z">
          <w:r w:rsidR="00460619" w:rsidDel="005B3797">
            <w:rPr>
              <w:lang w:eastAsia="zh-CN"/>
            </w:rPr>
            <w:delText xml:space="preserve">the </w:delText>
          </w:r>
        </w:del>
      </w:ins>
      <w:moveTo w:id="5039" w:author="YY_rev2" w:date="2025-03-01T19:21:00Z">
        <w:del w:id="5040" w:author="YY_rev3" w:date="2025-04-08T08:18:00Z">
          <w:r w:rsidR="00E4233F" w:rsidRPr="00D62AE6" w:rsidDel="005B3797">
            <w:delText xml:space="preserve">STX-SPST link coupled with a ray in the corresponding SPST-SRX link is named a </w:delText>
          </w:r>
          <w:commentRangeStart w:id="5041"/>
          <w:commentRangeStart w:id="5042"/>
          <w:r w:rsidR="00E4233F" w:rsidRPr="00D62AE6" w:rsidDel="005B3797">
            <w:delText>path</w:delText>
          </w:r>
          <w:commentRangeEnd w:id="5041"/>
          <w:commentRangeEnd w:id="5042"/>
          <w:r w:rsidR="00E4233F" w:rsidDel="005B3797">
            <w:rPr>
              <w:rStyle w:val="af9"/>
              <w:lang w:eastAsia="x-none"/>
            </w:rPr>
            <w:commentReference w:id="5041"/>
          </w:r>
          <w:r w:rsidR="00E4233F" w:rsidRPr="00D62AE6" w:rsidDel="005B3797">
            <w:rPr>
              <w:rStyle w:val="af9"/>
              <w:sz w:val="20"/>
              <w:szCs w:val="20"/>
              <w:lang w:eastAsia="x-none"/>
            </w:rPr>
            <w:commentReference w:id="5042"/>
          </w:r>
        </w:del>
        <w:r w:rsidR="00E4233F" w:rsidRPr="00D62AE6">
          <w:t xml:space="preserve">. </w:t>
        </w:r>
      </w:moveTo>
      <w:moveToRangeEnd w:id="5034"/>
    </w:p>
    <w:p w14:paraId="5E7E8702" w14:textId="79F5189A" w:rsidR="00E30426" w:rsidDel="00311ECA" w:rsidRDefault="00887D90" w:rsidP="006249C4">
      <w:pPr>
        <w:spacing w:after="180"/>
        <w:rPr>
          <w:ins w:id="5043" w:author="Yingyang Li 李迎阳" w:date="2025-02-07T23:26:00Z"/>
          <w:del w:id="5044" w:author="YY_rev2" w:date="2025-03-01T23:27:00Z"/>
          <w:lang w:eastAsia="zh-CN"/>
        </w:rPr>
      </w:pPr>
      <w:ins w:id="5045" w:author="YY_rev2" w:date="2025-03-01T22:05:00Z">
        <w:r w:rsidRPr="00C73C0B">
          <w:rPr>
            <w:lang w:eastAsia="zh-CN"/>
          </w:rPr>
          <w:t>The LOS ray</w:t>
        </w:r>
      </w:ins>
      <w:ins w:id="5046" w:author="YY_rev2" w:date="2025-03-01T22:07:00Z">
        <w:r>
          <w:rPr>
            <w:lang w:eastAsia="zh-CN"/>
          </w:rPr>
          <w:t xml:space="preserve"> (if present)</w:t>
        </w:r>
      </w:ins>
      <w:ins w:id="5047" w:author="YY_rev2" w:date="2025-03-01T22:05:00Z">
        <w:r w:rsidRPr="00C73C0B">
          <w:rPr>
            <w:lang w:eastAsia="zh-CN"/>
          </w:rPr>
          <w:t xml:space="preserve"> in</w:t>
        </w:r>
      </w:ins>
      <w:ins w:id="5048" w:author="YY_rev2" w:date="2025-03-02T11:09:00Z">
        <w:r w:rsidR="00460619">
          <w:rPr>
            <w:lang w:eastAsia="zh-CN"/>
          </w:rPr>
          <w:t xml:space="preserve"> the</w:t>
        </w:r>
      </w:ins>
      <w:ins w:id="5049" w:author="YY_rev2" w:date="2025-03-01T22:05:00Z">
        <w:r w:rsidRPr="00C73C0B">
          <w:rPr>
            <w:lang w:eastAsia="zh-CN"/>
          </w:rPr>
          <w:t xml:space="preserve"> </w:t>
        </w:r>
        <w:r w:rsidRPr="00D62AE6">
          <w:rPr>
            <w:lang w:eastAsia="zh-CN"/>
          </w:rPr>
          <w:t>STX-SPST link is coupled with the LOS ray</w:t>
        </w:r>
      </w:ins>
      <w:ins w:id="5050" w:author="YY_rev2" w:date="2025-03-01T22:07:00Z">
        <w:r>
          <w:rPr>
            <w:lang w:eastAsia="zh-CN"/>
          </w:rPr>
          <w:t xml:space="preserve"> (if present)</w:t>
        </w:r>
      </w:ins>
      <w:ins w:id="5051" w:author="YY_rev2" w:date="2025-03-01T22:05:00Z">
        <w:r w:rsidRPr="00D62AE6">
          <w:rPr>
            <w:lang w:eastAsia="zh-CN"/>
          </w:rPr>
          <w:t xml:space="preserve"> in </w:t>
        </w:r>
      </w:ins>
      <w:ins w:id="5052" w:author="YY_rev2" w:date="2025-03-02T11:09:00Z">
        <w:r w:rsidR="00460619">
          <w:rPr>
            <w:lang w:eastAsia="zh-CN"/>
          </w:rPr>
          <w:t xml:space="preserve">the </w:t>
        </w:r>
      </w:ins>
      <w:ins w:id="5053"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5054" w:author="YY_rev2" w:date="2025-03-27T12:41:00Z">
        <w:r w:rsidR="00F40508">
          <w:rPr>
            <w:lang w:eastAsia="zh-CN"/>
          </w:rPr>
          <w:t>ing</w:t>
        </w:r>
      </w:ins>
      <w:ins w:id="5055" w:author="YY_rev2" w:date="2025-03-01T22:05:00Z">
        <w:r>
          <w:rPr>
            <w:lang w:eastAsia="zh-CN"/>
          </w:rPr>
          <w:t xml:space="preserve"> path is never dropped</w:t>
        </w:r>
      </w:ins>
      <w:ins w:id="5056" w:author="YY_rev2" w:date="2025-03-01T22:07:00Z">
        <w:r>
          <w:rPr>
            <w:lang w:eastAsia="zh-CN"/>
          </w:rPr>
          <w:t xml:space="preserve">. </w:t>
        </w:r>
      </w:ins>
    </w:p>
    <w:p w14:paraId="370E3517" w14:textId="7DF97B23" w:rsidR="00E30426" w:rsidRDefault="00311ECA" w:rsidP="006249C4">
      <w:pPr>
        <w:spacing w:after="180"/>
        <w:rPr>
          <w:lang w:eastAsia="zh-CN"/>
        </w:rPr>
      </w:pPr>
      <w:ins w:id="5057" w:author="YY_rev2" w:date="2025-03-01T23:26:00Z">
        <w:r>
          <w:rPr>
            <w:rFonts w:eastAsiaTheme="minorEastAsia"/>
            <w:lang w:eastAsia="zh-CN"/>
          </w:rPr>
          <w:t xml:space="preserve">Further, </w:t>
        </w:r>
      </w:ins>
      <w:del w:id="5058" w:author="YY_rev2" w:date="2025-03-01T23:27:00Z">
        <w:r w:rsidR="00DF15A9" w:rsidDel="00311ECA">
          <w:rPr>
            <w:lang w:eastAsia="zh-CN"/>
          </w:rPr>
          <w:delText>A</w:delText>
        </w:r>
      </w:del>
      <w:ins w:id="5059" w:author="YY_rev2" w:date="2025-03-01T23:27:00Z">
        <w:r>
          <w:rPr>
            <w:lang w:eastAsia="zh-CN"/>
          </w:rPr>
          <w:t>a</w:t>
        </w:r>
      </w:ins>
      <w:r w:rsidR="004A64F3">
        <w:rPr>
          <w:lang w:eastAsia="zh-CN"/>
        </w:rPr>
        <w:t xml:space="preserve"> set</w:t>
      </w:r>
      <w:r w:rsidR="00963589">
        <w:rPr>
          <w:lang w:eastAsia="zh-CN"/>
        </w:rPr>
        <w:t xml:space="preserve"> </w:t>
      </w:r>
      <w:bookmarkStart w:id="5060"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5060"/>
      <w:r w:rsidR="004A64F3">
        <w:rPr>
          <w:lang w:eastAsia="zh-CN"/>
        </w:rPr>
        <w:t xml:space="preserve"> of</w:t>
      </w:r>
      <w:ins w:id="5061" w:author="Yingyang Li 李迎阳" w:date="2025-02-07T23:26:00Z">
        <w:r w:rsidR="00E30426" w:rsidRPr="00D62AE6">
          <w:rPr>
            <w:lang w:eastAsia="zh-CN"/>
          </w:rPr>
          <w:t xml:space="preserve"> paths are </w:t>
        </w:r>
        <w:commentRangeStart w:id="5062"/>
        <w:r w:rsidR="00E30426" w:rsidRPr="00D62AE6">
          <w:rPr>
            <w:lang w:eastAsia="zh-CN"/>
          </w:rPr>
          <w:t>generated</w:t>
        </w:r>
        <w:commentRangeEnd w:id="5062"/>
        <w:r w:rsidR="00E30426">
          <w:rPr>
            <w:rStyle w:val="af9"/>
            <w:lang w:eastAsia="x-none"/>
          </w:rPr>
          <w:commentReference w:id="5062"/>
        </w:r>
      </w:ins>
      <w:ins w:id="5063" w:author="YY_rev5" w:date="2025-05-06T23:02:00Z">
        <w:r w:rsidR="000F2CE9">
          <w:rPr>
            <w:lang w:eastAsia="zh-CN"/>
          </w:rPr>
          <w:t xml:space="preserve"> which include the </w:t>
        </w:r>
      </w:ins>
      <w:ins w:id="5064" w:author="YY_rev5" w:date="2025-05-06T23:03:00Z">
        <w:r w:rsidR="000F2CE9">
          <w:rPr>
            <w:lang w:eastAsia="zh-CN"/>
          </w:rPr>
          <w:t>coupled rays as follows</w:t>
        </w:r>
      </w:ins>
      <w:ins w:id="5065" w:author="Yingyang Li 李迎阳" w:date="2025-02-07T23:26:00Z">
        <w:del w:id="5066" w:author="YY_rev2" w:date="2025-03-01T23:07:00Z">
          <w:r w:rsidR="00E30426" w:rsidRPr="00D62AE6" w:rsidDel="00963589">
            <w:rPr>
              <w:lang w:eastAsia="zh-CN"/>
            </w:rPr>
            <w:delText>, subjected to path dropping</w:delText>
          </w:r>
        </w:del>
        <w:del w:id="5067"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5068" w:author="YY_rev2" w:date="2025-03-01T23:04:00Z">
        <w:r w:rsidR="004A64F3" w:rsidDel="00963589">
          <w:rPr>
            <w:lang w:eastAsia="zh-CN"/>
          </w:rPr>
          <w:delText xml:space="preserve">A </w:delText>
        </w:r>
      </w:del>
      <w:ins w:id="5069" w:author="Yingyang Li 李迎阳" w:date="2025-02-07T23:26:00Z">
        <w:del w:id="5070" w:author="YY_rev2" w:date="2025-03-01T23:04:00Z">
          <w:r w:rsidR="004A64F3" w:rsidRPr="005210FA" w:rsidDel="00963589">
            <w:rPr>
              <w:lang w:eastAsia="zh-CN"/>
            </w:rPr>
            <w:delText>path with power less than [</w:delText>
          </w:r>
        </w:del>
        <w:commentRangeStart w:id="5071"/>
        <w:del w:id="5072" w:author="YY_rev2" w:date="2025-03-01T19:03:00Z">
          <w:r w:rsidR="004A64F3" w:rsidRPr="005210FA" w:rsidDel="008A68A8">
            <w:rPr>
              <w:lang w:eastAsia="zh-CN"/>
            </w:rPr>
            <w:delText>threshold</w:delText>
          </w:r>
          <w:commentRangeEnd w:id="5071"/>
          <w:r w:rsidR="004A64F3" w:rsidRPr="005210FA" w:rsidDel="008A68A8">
            <w:rPr>
              <w:rStyle w:val="af9"/>
              <w:sz w:val="20"/>
              <w:szCs w:val="20"/>
              <w:lang w:eastAsia="x-none"/>
            </w:rPr>
            <w:commentReference w:id="5071"/>
          </w:r>
        </w:del>
        <w:del w:id="5073" w:author="YY_rev2" w:date="2025-03-01T23:04:00Z">
          <w:r w:rsidR="004A64F3" w:rsidRPr="005210FA" w:rsidDel="00963589">
            <w:rPr>
              <w:lang w:eastAsia="zh-CN"/>
            </w:rPr>
            <w:delText xml:space="preserve">] compared to the maximum power among </w:delText>
          </w:r>
        </w:del>
      </w:ins>
      <w:del w:id="5074" w:author="YY_rev2" w:date="2025-03-01T23:04:00Z">
        <w:r w:rsidR="004A64F3" w:rsidDel="00963589">
          <w:rPr>
            <w:lang w:eastAsia="zh-CN"/>
          </w:rPr>
          <w:delText>the set of</w:delText>
        </w:r>
      </w:del>
      <w:ins w:id="5075" w:author="Yingyang Li 李迎阳" w:date="2025-02-07T23:26:00Z">
        <w:del w:id="5076" w:author="YY_rev2" w:date="2025-03-01T23:04:00Z">
          <w:r w:rsidR="004A64F3" w:rsidRPr="005210FA" w:rsidDel="00963589">
            <w:rPr>
              <w:lang w:eastAsia="zh-CN"/>
            </w:rPr>
            <w:delText xml:space="preserve"> paths </w:delText>
          </w:r>
        </w:del>
      </w:ins>
      <w:del w:id="5077" w:author="YY_rev2" w:date="2025-03-01T23:04:00Z">
        <w:r w:rsidR="004A64F3" w:rsidDel="00963589">
          <w:rPr>
            <w:lang w:eastAsia="zh-CN"/>
          </w:rPr>
          <w:delText>is</w:delText>
        </w:r>
      </w:del>
      <w:ins w:id="5078" w:author="Yingyang Li 李迎阳" w:date="2025-02-07T23:26:00Z">
        <w:del w:id="5079" w:author="YY_rev2" w:date="2025-03-01T23:04:00Z">
          <w:r w:rsidR="004A64F3" w:rsidRPr="005210FA" w:rsidDel="00963589">
            <w:rPr>
              <w:lang w:eastAsia="zh-CN"/>
            </w:rPr>
            <w:delText xml:space="preserve"> dropped.</w:delText>
          </w:r>
        </w:del>
      </w:ins>
    </w:p>
    <w:p w14:paraId="1EE24A6A" w14:textId="2C9AE201" w:rsidR="004A64F3" w:rsidRPr="003368CD" w:rsidRDefault="002A6A43" w:rsidP="00A325C9">
      <w:pPr>
        <w:pStyle w:val="B10"/>
        <w:overflowPunct/>
        <w:autoSpaceDE/>
        <w:autoSpaceDN/>
        <w:adjustRightInd/>
        <w:spacing w:after="180"/>
        <w:ind w:left="284" w:firstLine="0"/>
        <w:textAlignment w:val="auto"/>
        <w:rPr>
          <w:lang w:eastAsia="zh-CN"/>
        </w:rPr>
      </w:pPr>
      <w:ins w:id="5080" w:author="YY_rev5" w:date="2025-05-03T12:13:00Z">
        <w:r>
          <w:t>-</w:t>
        </w:r>
        <w:r>
          <w:tab/>
        </w:r>
      </w:ins>
      <w:ins w:id="5081"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5082" w:author="YY_rev2" w:date="2025-03-02T11:10:00Z">
        <w:r w:rsidR="008165C0" w:rsidRPr="00C64DAC">
          <w:rPr>
            <w:lang w:eastAsia="zh-CN"/>
          </w:rPr>
          <w:t xml:space="preserve"> the</w:t>
        </w:r>
      </w:ins>
      <w:ins w:id="5083" w:author="Yingyang Li 李迎阳" w:date="2025-02-07T23:26:00Z">
        <w:r w:rsidR="00E30426" w:rsidRPr="00FA3D0F">
          <w:rPr>
            <w:lang w:eastAsia="zh-CN"/>
          </w:rPr>
          <w:t xml:space="preserve"> STX-SPST link</w:t>
        </w:r>
      </w:ins>
      <w:ins w:id="5084" w:author="YY_rev2" w:date="2025-03-01T22:08:00Z">
        <w:r w:rsidR="00887D90" w:rsidRPr="00975974">
          <w:rPr>
            <w:lang w:eastAsia="zh-CN"/>
          </w:rPr>
          <w:t xml:space="preserve"> (if present)</w:t>
        </w:r>
      </w:ins>
      <w:ins w:id="5085" w:author="Yingyang Li 李迎阳" w:date="2025-02-07T23:26:00Z">
        <w:r w:rsidR="00E30426" w:rsidRPr="00975974">
          <w:rPr>
            <w:lang w:eastAsia="zh-CN"/>
          </w:rPr>
          <w:t xml:space="preserve"> is coupled with </w:t>
        </w:r>
        <w:del w:id="5086" w:author="YY_rev3" w:date="2025-04-08T07:53:00Z">
          <w:r w:rsidR="00E30426" w:rsidRPr="00975974" w:rsidDel="0003773D">
            <w:rPr>
              <w:lang w:eastAsia="zh-CN"/>
            </w:rPr>
            <w:delText>any</w:delText>
          </w:r>
        </w:del>
      </w:ins>
      <w:ins w:id="5087" w:author="YY_rev3" w:date="2025-04-08T07:53:00Z">
        <w:r w:rsidR="0003773D">
          <w:rPr>
            <w:lang w:eastAsia="zh-CN"/>
          </w:rPr>
          <w:t>each</w:t>
        </w:r>
      </w:ins>
      <w:ins w:id="5088" w:author="Yingyang Li 李迎阳" w:date="2025-02-07T23:26:00Z">
        <w:r w:rsidR="00E30426" w:rsidRPr="00975974">
          <w:rPr>
            <w:lang w:eastAsia="zh-CN"/>
          </w:rPr>
          <w:t xml:space="preserve"> NLOS ray in </w:t>
        </w:r>
      </w:ins>
      <w:ins w:id="5089" w:author="YY_rev2" w:date="2025-03-02T11:10:00Z">
        <w:r w:rsidR="008165C0" w:rsidRPr="00C64DAC">
          <w:rPr>
            <w:lang w:eastAsia="zh-CN"/>
          </w:rPr>
          <w:t xml:space="preserve">the </w:t>
        </w:r>
      </w:ins>
      <w:ins w:id="5090" w:author="Yingyang Li 李迎阳" w:date="2025-02-07T23:26:00Z">
        <w:r w:rsidR="00E30426" w:rsidRPr="00FA3D0F">
          <w:rPr>
            <w:lang w:eastAsia="zh-CN"/>
          </w:rPr>
          <w:t>SPST-SRX link</w:t>
        </w:r>
        <w:r w:rsidR="00E30426" w:rsidRPr="00975974">
          <w:rPr>
            <w:lang w:eastAsia="zh-CN"/>
          </w:rPr>
          <w:t>.</w:t>
        </w:r>
      </w:ins>
      <w:ins w:id="5091" w:author="YY_rev2" w:date="2025-03-01T22:05:00Z">
        <w:r w:rsidR="00887D90" w:rsidRPr="00975974">
          <w:rPr>
            <w:lang w:eastAsia="zh-CN"/>
          </w:rPr>
          <w:t xml:space="preserve"> </w:t>
        </w:r>
      </w:ins>
    </w:p>
    <w:p w14:paraId="4343B2CA" w14:textId="4CDD0B97" w:rsidR="00DF15A9" w:rsidRPr="00975974" w:rsidRDefault="002A6A43" w:rsidP="00A325C9">
      <w:pPr>
        <w:pStyle w:val="B10"/>
        <w:overflowPunct/>
        <w:autoSpaceDE/>
        <w:autoSpaceDN/>
        <w:adjustRightInd/>
        <w:spacing w:after="180"/>
        <w:ind w:left="284" w:firstLine="0"/>
        <w:textAlignment w:val="auto"/>
        <w:rPr>
          <w:lang w:eastAsia="zh-CN"/>
        </w:rPr>
      </w:pPr>
      <w:ins w:id="5092" w:author="YY_rev5" w:date="2025-05-03T12:13:00Z">
        <w:r>
          <w:t>-</w:t>
        </w:r>
        <w:r>
          <w:tab/>
        </w:r>
      </w:ins>
      <w:ins w:id="5093" w:author="Yingyang Li 李迎阳" w:date="2025-02-07T23:26:00Z">
        <w:del w:id="5094" w:author="YY_rev3" w:date="2025-04-08T07:53:00Z">
          <w:r w:rsidR="00E30426" w:rsidRPr="003368CD" w:rsidDel="0003773D">
            <w:rPr>
              <w:lang w:eastAsia="zh-CN"/>
            </w:rPr>
            <w:delText>Any</w:delText>
          </w:r>
        </w:del>
      </w:ins>
      <w:ins w:id="5095" w:author="YY_rev3" w:date="2025-04-08T07:53:00Z">
        <w:r w:rsidR="0003773D">
          <w:rPr>
            <w:lang w:eastAsia="zh-CN"/>
          </w:rPr>
          <w:t>Each</w:t>
        </w:r>
      </w:ins>
      <w:ins w:id="5096" w:author="Yingyang Li 李迎阳" w:date="2025-02-07T23:26:00Z">
        <w:r w:rsidR="00E30426" w:rsidRPr="003368CD">
          <w:rPr>
            <w:lang w:eastAsia="zh-CN"/>
          </w:rPr>
          <w:t xml:space="preserve"> NLOS ray in </w:t>
        </w:r>
      </w:ins>
      <w:ins w:id="5097" w:author="YY_rev2" w:date="2025-03-02T11:10:00Z">
        <w:r w:rsidR="008165C0" w:rsidRPr="00C64DAC">
          <w:rPr>
            <w:lang w:eastAsia="zh-CN"/>
          </w:rPr>
          <w:t xml:space="preserve">the </w:t>
        </w:r>
      </w:ins>
      <w:ins w:id="5098" w:author="Yingyang Li 李迎阳" w:date="2025-02-07T23:26:00Z">
        <w:r w:rsidR="00E30426" w:rsidRPr="00FA3D0F">
          <w:rPr>
            <w:lang w:eastAsia="zh-CN"/>
          </w:rPr>
          <w:t>STX-SPST link is coupled with the LOS ray</w:t>
        </w:r>
      </w:ins>
      <w:ins w:id="5099" w:author="YY_rev2" w:date="2025-03-01T22:08:00Z">
        <w:r w:rsidR="00887D90" w:rsidRPr="00FA3D0F">
          <w:rPr>
            <w:lang w:eastAsia="zh-CN"/>
          </w:rPr>
          <w:t xml:space="preserve"> (if present)</w:t>
        </w:r>
      </w:ins>
      <w:ins w:id="5100" w:author="Yingyang Li 李迎阳" w:date="2025-02-07T23:26:00Z">
        <w:r w:rsidR="00E30426" w:rsidRPr="00975974">
          <w:rPr>
            <w:lang w:eastAsia="zh-CN"/>
          </w:rPr>
          <w:t xml:space="preserve"> in </w:t>
        </w:r>
      </w:ins>
      <w:ins w:id="5101" w:author="YY_rev2" w:date="2025-03-02T11:10:00Z">
        <w:r w:rsidR="008165C0" w:rsidRPr="00C64DAC">
          <w:rPr>
            <w:lang w:eastAsia="zh-CN"/>
          </w:rPr>
          <w:t xml:space="preserve">the </w:t>
        </w:r>
      </w:ins>
      <w:ins w:id="5102" w:author="Yingyang Li 李迎阳" w:date="2025-02-07T23:26:00Z">
        <w:r w:rsidR="00E30426" w:rsidRPr="00FA3D0F">
          <w:rPr>
            <w:lang w:eastAsia="zh-CN"/>
          </w:rPr>
          <w:t>SPST-SRX link.</w:t>
        </w:r>
      </w:ins>
      <w:ins w:id="5103" w:author="YY_rev2" w:date="2025-03-01T22:05:00Z">
        <w:r w:rsidR="00887D90" w:rsidRPr="00FA3D0F">
          <w:rPr>
            <w:lang w:eastAsia="zh-CN"/>
          </w:rPr>
          <w:t xml:space="preserve"> </w:t>
        </w:r>
      </w:ins>
    </w:p>
    <w:p w14:paraId="1303A76C" w14:textId="7918143C" w:rsidR="00E30426" w:rsidRPr="004A64F3" w:rsidRDefault="00B00795" w:rsidP="00A325C9">
      <w:pPr>
        <w:pStyle w:val="B10"/>
        <w:overflowPunct/>
        <w:autoSpaceDE/>
        <w:autoSpaceDN/>
        <w:adjustRightInd/>
        <w:spacing w:after="180"/>
        <w:textAlignment w:val="auto"/>
        <w:rPr>
          <w:ins w:id="5104" w:author="Yingyang Li 李迎阳" w:date="2025-02-07T23:26:00Z"/>
        </w:rPr>
      </w:pPr>
      <w:ins w:id="5105" w:author="YY_rev5" w:date="2025-05-03T12:12:00Z">
        <w:r>
          <w:t>-</w:t>
        </w:r>
        <w:r>
          <w:tab/>
        </w:r>
      </w:ins>
      <w:ins w:id="5106" w:author="YY_rev2" w:date="2025-03-01T23:27:00Z">
        <w:r w:rsidR="00311ECA" w:rsidRPr="00A325C9">
          <w:t>T</w:t>
        </w:r>
      </w:ins>
      <w:r w:rsidR="00DF15A9" w:rsidRPr="00A325C9">
        <w:t>he N</w:t>
      </w:r>
      <w:ins w:id="5107" w:author="Yingyang Li 李迎阳" w:date="2025-02-07T23:26:00Z">
        <w:r w:rsidR="00DF15A9" w:rsidRPr="003368CD">
          <w:t xml:space="preserve">LOS rays in </w:t>
        </w:r>
      </w:ins>
      <w:ins w:id="5108" w:author="YY_rev2" w:date="2025-03-02T11:10:00Z">
        <w:r w:rsidR="008165C0" w:rsidRPr="00C64DAC">
          <w:t xml:space="preserve">the </w:t>
        </w:r>
      </w:ins>
      <w:ins w:id="5109" w:author="Yingyang Li 李迎阳" w:date="2025-02-07T23:26:00Z">
        <w:r w:rsidR="00DF15A9" w:rsidRPr="00FA3D0F">
          <w:t xml:space="preserve">STX-SPST link </w:t>
        </w:r>
      </w:ins>
      <w:r w:rsidR="00DF15A9" w:rsidRPr="00FA3D0F">
        <w:t>are coupled with the NLOS rays in</w:t>
      </w:r>
      <w:ins w:id="5110" w:author="Yingyang Li 李迎阳" w:date="2025-02-07T23:26:00Z">
        <w:r w:rsidR="00DF15A9" w:rsidRPr="00975974">
          <w:t xml:space="preserve"> </w:t>
        </w:r>
      </w:ins>
      <w:ins w:id="5111" w:author="YY_rev2" w:date="2025-03-02T11:10:00Z">
        <w:r w:rsidR="008165C0" w:rsidRPr="00C64DAC">
          <w:t xml:space="preserve">the </w:t>
        </w:r>
      </w:ins>
      <w:ins w:id="5112" w:author="Yingyang Li 李迎阳" w:date="2025-02-07T23:26:00Z">
        <w:r w:rsidR="00DF15A9" w:rsidRPr="00FA3D0F">
          <w:t>SPST-SRX link</w:t>
        </w:r>
      </w:ins>
      <w:r w:rsidR="00DF15A9">
        <w:t>. T</w:t>
      </w:r>
      <w:commentRangeStart w:id="5113"/>
      <w:commentRangeEnd w:id="5113"/>
      <w:ins w:id="5114" w:author="Yingyang Li 李迎阳" w:date="2025-02-07T23:26:00Z">
        <w:r w:rsidR="00E30426" w:rsidRPr="004A64F3">
          <w:commentReference w:id="5113"/>
        </w:r>
        <w:del w:id="5115" w:author="YY_rev2" w:date="2025-03-01T22:05:00Z">
          <w:r w:rsidR="00E30426" w:rsidRPr="004A64F3" w:rsidDel="00887D90">
            <w:delText>T</w:delText>
          </w:r>
        </w:del>
        <w:r w:rsidR="00E30426" w:rsidRPr="004A64F3">
          <w:t>wo Options</w:t>
        </w:r>
      </w:ins>
      <w:r w:rsidR="00DF15A9">
        <w:t xml:space="preserve"> for the coupling</w:t>
      </w:r>
      <w:ins w:id="5116" w:author="Yingyang Li 李迎阳" w:date="2025-02-07T23:26:00Z">
        <w:r w:rsidR="00E30426" w:rsidRPr="004A64F3">
          <w:t xml:space="preserve"> are recommended</w:t>
        </w:r>
      </w:ins>
      <w:ins w:id="5117"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5118" w:author="Yingyang Li 李迎阳" w:date="2025-02-07T23:26:00Z">
        <w:r w:rsidR="00E30426" w:rsidRPr="004A64F3">
          <w:t>.</w:t>
        </w:r>
      </w:ins>
    </w:p>
    <w:p w14:paraId="0E3A9CD9" w14:textId="746C59C9" w:rsidR="00E30426" w:rsidRPr="00D241C9" w:rsidRDefault="00B00795" w:rsidP="00A325C9">
      <w:pPr>
        <w:pStyle w:val="B2"/>
        <w:overflowPunct/>
        <w:autoSpaceDE/>
        <w:autoSpaceDN/>
        <w:adjustRightInd/>
        <w:spacing w:after="180"/>
        <w:textAlignment w:val="auto"/>
        <w:rPr>
          <w:ins w:id="5119" w:author="Yingyang Li 李迎阳" w:date="2025-02-07T23:26:00Z"/>
          <w:lang w:eastAsia="zh-CN"/>
        </w:rPr>
      </w:pPr>
      <w:ins w:id="5120" w:author="YY_rev5" w:date="2025-05-03T12:12:00Z">
        <w:r>
          <w:rPr>
            <w:lang w:eastAsia="zh-CN"/>
          </w:rPr>
          <w:t>-</w:t>
        </w:r>
        <w:r>
          <w:rPr>
            <w:lang w:eastAsia="zh-CN"/>
          </w:rPr>
          <w:tab/>
        </w:r>
      </w:ins>
      <w:ins w:id="5121" w:author="Yingyang Li 李迎阳" w:date="2025-02-07T23:26:00Z">
        <w:r w:rsidR="00E30426" w:rsidRPr="00D241C9">
          <w:rPr>
            <w:lang w:eastAsia="zh-CN"/>
          </w:rPr>
          <w:t xml:space="preserve">Option 1: </w:t>
        </w:r>
        <w:del w:id="5122" w:author="YY_rev3" w:date="2025-04-08T07:54:00Z">
          <w:r w:rsidR="00E30426" w:rsidRPr="00D241C9" w:rsidDel="0003773D">
            <w:rPr>
              <w:lang w:eastAsia="zh-CN"/>
            </w:rPr>
            <w:delText>Any</w:delText>
          </w:r>
        </w:del>
      </w:ins>
      <w:ins w:id="5123" w:author="YY_rev3" w:date="2025-04-08T07:54:00Z">
        <w:r w:rsidR="0003773D">
          <w:rPr>
            <w:lang w:eastAsia="zh-CN"/>
          </w:rPr>
          <w:t>Each</w:t>
        </w:r>
      </w:ins>
      <w:ins w:id="5124" w:author="Yingyang Li 李迎阳" w:date="2025-02-07T23:26:00Z">
        <w:r w:rsidR="00E30426" w:rsidRPr="00D241C9">
          <w:rPr>
            <w:lang w:eastAsia="zh-CN"/>
          </w:rPr>
          <w:t xml:space="preserve"> NLOS ray in </w:t>
        </w:r>
      </w:ins>
      <w:ins w:id="5125" w:author="YY_rev2" w:date="2025-03-02T11:10:00Z">
        <w:r w:rsidR="008165C0">
          <w:rPr>
            <w:lang w:eastAsia="zh-CN"/>
          </w:rPr>
          <w:t xml:space="preserve">the </w:t>
        </w:r>
      </w:ins>
      <w:ins w:id="5126" w:author="Yingyang Li 李迎阳" w:date="2025-02-07T23:26:00Z">
        <w:r w:rsidR="00E30426" w:rsidRPr="00D241C9">
          <w:rPr>
            <w:lang w:eastAsia="zh-CN"/>
          </w:rPr>
          <w:t xml:space="preserve">STX-SPST link is coupled with </w:t>
        </w:r>
        <w:del w:id="5127" w:author="YY_rev3" w:date="2025-04-08T07:54:00Z">
          <w:r w:rsidR="00E30426" w:rsidRPr="00D241C9" w:rsidDel="0003773D">
            <w:rPr>
              <w:lang w:eastAsia="zh-CN"/>
            </w:rPr>
            <w:delText>any</w:delText>
          </w:r>
        </w:del>
      </w:ins>
      <w:ins w:id="5128" w:author="YY_rev3" w:date="2025-04-08T07:54:00Z">
        <w:r w:rsidR="0003773D">
          <w:rPr>
            <w:lang w:eastAsia="zh-CN"/>
          </w:rPr>
          <w:t>each</w:t>
        </w:r>
      </w:ins>
      <w:ins w:id="5129" w:author="Yingyang Li 李迎阳" w:date="2025-02-07T23:26:00Z">
        <w:r w:rsidR="00E30426" w:rsidRPr="00D241C9">
          <w:rPr>
            <w:lang w:eastAsia="zh-CN"/>
          </w:rPr>
          <w:t xml:space="preserve"> NLOS ray in</w:t>
        </w:r>
      </w:ins>
      <w:ins w:id="5130" w:author="YY_rev2" w:date="2025-03-02T11:10:00Z">
        <w:r w:rsidR="008165C0" w:rsidRPr="00D241C9">
          <w:rPr>
            <w:lang w:eastAsia="zh-CN"/>
          </w:rPr>
          <w:t xml:space="preserve"> </w:t>
        </w:r>
        <w:r w:rsidR="008165C0">
          <w:rPr>
            <w:lang w:eastAsia="zh-CN"/>
          </w:rPr>
          <w:t>the</w:t>
        </w:r>
      </w:ins>
      <w:ins w:id="5131" w:author="Yingyang Li 李迎阳" w:date="2025-02-07T23:26:00Z">
        <w:r w:rsidR="00E30426" w:rsidRPr="00D241C9">
          <w:rPr>
            <w:lang w:eastAsia="zh-CN"/>
          </w:rPr>
          <w:t xml:space="preserve"> SPST-SRX link.</w:t>
        </w:r>
      </w:ins>
    </w:p>
    <w:p w14:paraId="799FF6A9" w14:textId="2D294B94" w:rsidR="00E30426" w:rsidRPr="00A325C9" w:rsidRDefault="00B00795" w:rsidP="00A325C9">
      <w:pPr>
        <w:pStyle w:val="B2"/>
        <w:overflowPunct/>
        <w:autoSpaceDE/>
        <w:autoSpaceDN/>
        <w:adjustRightInd/>
        <w:spacing w:after="180"/>
        <w:textAlignment w:val="auto"/>
        <w:rPr>
          <w:ins w:id="5132" w:author="YY_rev2" w:date="2025-03-01T23:06:00Z"/>
        </w:rPr>
      </w:pPr>
      <w:ins w:id="5133" w:author="YY_rev5" w:date="2025-05-03T12:12:00Z">
        <w:r>
          <w:t>-</w:t>
        </w:r>
        <w:r>
          <w:tab/>
        </w:r>
      </w:ins>
      <w:ins w:id="5134" w:author="Yingyang Li 李迎阳" w:date="2025-02-07T23:26:00Z">
        <w:r w:rsidR="00E30426" w:rsidRPr="00D241C9">
          <w:t>O</w:t>
        </w:r>
        <w:r w:rsidR="00E30426" w:rsidRPr="00A325C9">
          <w:t>ption 2: The NLOS rays in</w:t>
        </w:r>
      </w:ins>
      <w:ins w:id="5135" w:author="YY_rev2" w:date="2025-03-02T11:10:00Z">
        <w:r w:rsidR="008165C0" w:rsidRPr="00D241C9">
          <w:t xml:space="preserve"> </w:t>
        </w:r>
        <w:r w:rsidR="008165C0">
          <w:t>the</w:t>
        </w:r>
      </w:ins>
      <w:ins w:id="5136" w:author="Yingyang Li 李迎阳" w:date="2025-02-07T23:26:00Z">
        <w:r w:rsidR="00E30426" w:rsidRPr="00A325C9">
          <w:t xml:space="preserve"> STX-SPST link are 1-by-1 randomly coupled with the NLOS rays in</w:t>
        </w:r>
      </w:ins>
      <w:ins w:id="5137" w:author="YY_rev2" w:date="2025-03-02T11:10:00Z">
        <w:r w:rsidR="008165C0" w:rsidRPr="00D241C9">
          <w:t xml:space="preserve"> </w:t>
        </w:r>
        <w:r w:rsidR="008165C0">
          <w:t>the</w:t>
        </w:r>
      </w:ins>
      <w:ins w:id="5138" w:author="Yingyang Li 李迎阳" w:date="2025-02-07T23:26:00Z">
        <w:r w:rsidR="00E30426" w:rsidRPr="00A325C9">
          <w:t xml:space="preserve"> ST-SRX link. If the number of rays in the two links M1, M2 are not equal, min(M1, M2) rays are randomly selected in the link with larger number of rays in the coupling operation. </w:t>
        </w:r>
      </w:ins>
    </w:p>
    <w:p w14:paraId="5EB799C2" w14:textId="77777777" w:rsidR="00963589" w:rsidRPr="00311ECA" w:rsidRDefault="00963589" w:rsidP="00A325C9">
      <w:pPr>
        <w:spacing w:after="180"/>
        <w:rPr>
          <w:ins w:id="5139" w:author="Yingyang Li 李迎阳" w:date="2025-02-07T23:26:00Z"/>
          <w:lang w:eastAsia="zh-CN"/>
        </w:rPr>
      </w:pPr>
    </w:p>
    <w:p w14:paraId="03D3693E" w14:textId="4FB926EE" w:rsidR="00963589" w:rsidRDefault="00963589" w:rsidP="00A325C9">
      <w:pPr>
        <w:spacing w:after="180"/>
        <w:rPr>
          <w:ins w:id="5140" w:author="YY_rev2" w:date="2025-03-01T23:06:00Z"/>
        </w:rPr>
      </w:pPr>
      <w:bookmarkStart w:id="5141" w:name="OLE_LINK6"/>
      <w:ins w:id="5142" w:author="YY_rev2" w:date="2025-03-01T23:06:00Z">
        <w:r w:rsidRPr="000360CE">
          <w:rPr>
            <w:u w:val="single"/>
          </w:rPr>
          <w:t>Step 10</w:t>
        </w:r>
        <w:r w:rsidRPr="00D62AE6">
          <w:t xml:space="preserve">: Obtain the </w:t>
        </w:r>
        <w:r>
          <w:t xml:space="preserve">power for </w:t>
        </w:r>
      </w:ins>
      <w:ins w:id="5143" w:author="YY_rev2" w:date="2025-03-01T23:08:00Z">
        <w:r>
          <w:t>all</w:t>
        </w:r>
      </w:ins>
      <w:ins w:id="5144" w:author="YY_rev2" w:date="2025-03-01T23:25:00Z">
        <w:r w:rsidR="00311ECA">
          <w:t xml:space="preserve"> generated</w:t>
        </w:r>
      </w:ins>
      <w:ins w:id="5145" w:author="YY_rev2" w:date="2025-03-01T23:08:00Z">
        <w:r>
          <w:t xml:space="preserve"> paths</w:t>
        </w:r>
      </w:ins>
    </w:p>
    <w:bookmarkEnd w:id="5141"/>
    <w:p w14:paraId="204E037E" w14:textId="2BAAE5FF" w:rsidR="00E30426" w:rsidRPr="005210FA" w:rsidRDefault="00E30426" w:rsidP="00A325C9">
      <w:pPr>
        <w:spacing w:after="180"/>
        <w:rPr>
          <w:ins w:id="5146" w:author="Yingyang Li 李迎阳" w:date="2025-02-07T23:26:00Z"/>
          <w:lang w:eastAsia="zh-CN"/>
        </w:rPr>
      </w:pPr>
      <w:ins w:id="5147" w:author="Yingyang Li 李迎阳" w:date="2025-02-07T23:26:00Z">
        <w:r w:rsidRPr="005210FA">
          <w:rPr>
            <w:lang w:eastAsia="zh-CN"/>
          </w:rPr>
          <w:t xml:space="preserve">The power of a path </w:t>
        </w:r>
      </w:ins>
      <w:ins w:id="5148" w:author="YY_rev2" w:date="2025-03-01T23:06:00Z">
        <w:r w:rsidR="00963589" w:rsidRPr="00D62AE6">
          <w:rPr>
            <w:lang w:eastAsia="zh-CN"/>
          </w:rPr>
          <w:t>(</w:t>
        </w:r>
      </w:ins>
      <m:oMath>
        <m:r>
          <w:ins w:id="5149" w:author="YY_rev2" w:date="2025-03-01T23:06:00Z">
            <w:rPr>
              <w:rFonts w:ascii="Cambria Math" w:hAnsi="Cambria Math"/>
              <w:lang w:eastAsia="zh-CN"/>
            </w:rPr>
            <m:t>k,</m:t>
          </w:ins>
        </m:r>
        <m:r>
          <w:ins w:id="5150" w:author="YY_rev2" w:date="2025-03-01T23:06:00Z">
            <w:rPr>
              <w:rFonts w:ascii="Cambria Math" w:hAnsi="Cambria Math"/>
            </w:rPr>
            <m:t>p,</m:t>
          </w:ins>
        </m:r>
        <m:sSup>
          <m:sSupPr>
            <m:ctrlPr>
              <w:ins w:id="5151" w:author="YY_rev2" w:date="2025-03-01T23:06:00Z">
                <w:rPr>
                  <w:rFonts w:ascii="Cambria Math" w:hAnsi="Cambria Math"/>
                  <w:i/>
                </w:rPr>
              </w:ins>
            </m:ctrlPr>
          </m:sSupPr>
          <m:e>
            <m:r>
              <w:ins w:id="5152" w:author="YY_rev2" w:date="2025-03-01T23:06:00Z">
                <w:rPr>
                  <w:rFonts w:ascii="Cambria Math" w:hAnsi="Cambria Math"/>
                </w:rPr>
                <m:t>n</m:t>
              </w:ins>
            </m:r>
          </m:e>
          <m:sup>
            <m:r>
              <w:ins w:id="5153" w:author="YY_rev2" w:date="2025-03-01T23:06:00Z">
                <w:rPr>
                  <w:rFonts w:ascii="Cambria Math" w:hAnsi="Cambria Math"/>
                </w:rPr>
                <m:t>'</m:t>
              </w:ins>
            </m:r>
          </m:sup>
        </m:sSup>
        <m:r>
          <w:ins w:id="5154" w:author="YY_rev2" w:date="2025-03-01T23:06:00Z">
            <w:rPr>
              <w:rFonts w:ascii="Cambria Math" w:hAnsi="Cambria Math"/>
            </w:rPr>
            <m:t>,</m:t>
          </w:ins>
        </m:r>
        <m:sSup>
          <m:sSupPr>
            <m:ctrlPr>
              <w:ins w:id="5155" w:author="YY_rev2" w:date="2025-03-01T23:06:00Z">
                <w:rPr>
                  <w:rFonts w:ascii="Cambria Math" w:hAnsi="Cambria Math"/>
                  <w:i/>
                </w:rPr>
              </w:ins>
            </m:ctrlPr>
          </m:sSupPr>
          <m:e>
            <m:r>
              <w:ins w:id="5156" w:author="YY_rev2" w:date="2025-03-01T23:06:00Z">
                <w:rPr>
                  <w:rFonts w:ascii="Cambria Math" w:hAnsi="Cambria Math"/>
                </w:rPr>
                <m:t>m</m:t>
              </w:ins>
            </m:r>
          </m:e>
          <m:sup>
            <m:r>
              <w:ins w:id="5157" w:author="YY_rev2" w:date="2025-03-01T23:06:00Z">
                <w:rPr>
                  <w:rFonts w:ascii="Cambria Math" w:hAnsi="Cambria Math"/>
                </w:rPr>
                <m:t>'</m:t>
              </w:ins>
            </m:r>
          </m:sup>
        </m:sSup>
        <m:r>
          <w:ins w:id="5158" w:author="YY_rev2" w:date="2025-03-01T23:06:00Z">
            <w:rPr>
              <w:rFonts w:ascii="Cambria Math" w:hAnsi="Cambria Math"/>
            </w:rPr>
            <m:t>,n,m</m:t>
          </w:ins>
        </m:r>
      </m:oMath>
      <w:ins w:id="5159"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p w14:paraId="6BE8AE6B" w14:textId="09FE629F" w:rsidR="00E30426" w:rsidRPr="00A325C9" w:rsidRDefault="00BB2AE2" w:rsidP="00A325C9">
      <w:pPr>
        <w:pStyle w:val="EQ"/>
        <w:overflowPunct/>
        <w:autoSpaceDE/>
        <w:autoSpaceDN/>
        <w:adjustRightInd/>
        <w:spacing w:after="180"/>
        <w:textAlignment w:val="auto"/>
        <w:rPr>
          <w:ins w:id="5160" w:author="Yingyang Li 李迎阳" w:date="2025-02-07T23:26:00Z"/>
          <w:rFonts w:eastAsiaTheme="minorEastAsia"/>
        </w:rPr>
      </w:pPr>
      <w:ins w:id="5161" w:author="YY_rev5" w:date="2025-05-07T10:55:00Z">
        <w:r>
          <w:rPr>
            <w:noProof w:val="0"/>
          </w:rPr>
          <w:lastRenderedPageBreak/>
          <w:tab/>
        </w:r>
      </w:ins>
      <w:commentRangeStart w:id="5162"/>
      <m:oMath>
        <m:sSubSup>
          <m:sSubSupPr>
            <m:ctrlPr>
              <w:ins w:id="5163" w:author="Yingyang Li 李迎阳" w:date="2025-02-07T23:26:00Z">
                <w:rPr>
                  <w:rFonts w:ascii="Cambria Math" w:eastAsiaTheme="minorEastAsia" w:hAnsi="Cambria Math"/>
                  <w:noProof w:val="0"/>
                </w:rPr>
              </w:ins>
            </m:ctrlPr>
          </m:sSubSupPr>
          <m:e>
            <m:r>
              <w:ins w:id="5164" w:author="Yingyang Li 李迎阳" w:date="2025-02-07T23:26:00Z">
                <w:rPr>
                  <w:rFonts w:ascii="Cambria Math" w:eastAsiaTheme="minorEastAsia" w:hAnsi="Cambria Math"/>
                  <w:noProof w:val="0"/>
                </w:rPr>
                <m:t>P</m:t>
              </w:ins>
            </m:r>
          </m:e>
          <m:sub>
            <m:sSup>
              <m:sSupPr>
                <m:ctrlPr>
                  <w:ins w:id="5165" w:author="Yingyang Li 李迎阳" w:date="2025-02-07T23:26:00Z">
                    <w:rPr>
                      <w:rFonts w:ascii="Cambria Math" w:eastAsiaTheme="minorEastAsia" w:hAnsi="Cambria Math"/>
                      <w:noProof w:val="0"/>
                    </w:rPr>
                  </w:ins>
                </m:ctrlPr>
              </m:sSupPr>
              <m:e>
                <m:r>
                  <w:ins w:id="5166" w:author="Yingyang Li 李迎阳" w:date="2025-02-07T23:26:00Z">
                    <w:rPr>
                      <w:rFonts w:ascii="Cambria Math" w:eastAsiaTheme="minorEastAsia" w:hAnsi="Cambria Math"/>
                      <w:noProof w:val="0"/>
                    </w:rPr>
                    <m:t>n</m:t>
                  </w:ins>
                </m:r>
              </m:e>
              <m:sup>
                <m:r>
                  <w:ins w:id="5167" w:author="Yingyang Li 李迎阳" w:date="2025-02-07T23:26:00Z">
                    <m:rPr>
                      <m:sty m:val="p"/>
                    </m:rPr>
                    <w:rPr>
                      <w:rFonts w:ascii="Cambria Math" w:eastAsiaTheme="minorEastAsia" w:hAnsi="Cambria Math" w:hint="eastAsia"/>
                      <w:noProof w:val="0"/>
                    </w:rPr>
                    <m:t>'</m:t>
                  </w:ins>
                </m:r>
              </m:sup>
            </m:sSup>
            <m:r>
              <w:ins w:id="5168" w:author="Yingyang Li 李迎阳" w:date="2025-02-07T23:26:00Z">
                <m:rPr>
                  <m:sty m:val="p"/>
                </m:rPr>
                <w:rPr>
                  <w:rFonts w:ascii="Cambria Math" w:eastAsiaTheme="minorEastAsia" w:hAnsi="Cambria Math"/>
                  <w:noProof w:val="0"/>
                </w:rPr>
                <m:t>,</m:t>
              </w:ins>
            </m:r>
            <m:sSup>
              <m:sSupPr>
                <m:ctrlPr>
                  <w:ins w:id="5169" w:author="Yingyang Li 李迎阳" w:date="2025-02-07T23:26:00Z">
                    <w:rPr>
                      <w:rFonts w:ascii="Cambria Math" w:eastAsiaTheme="minorEastAsia" w:hAnsi="Cambria Math"/>
                      <w:noProof w:val="0"/>
                    </w:rPr>
                  </w:ins>
                </m:ctrlPr>
              </m:sSupPr>
              <m:e>
                <m:r>
                  <w:ins w:id="5170" w:author="Yingyang Li 李迎阳" w:date="2025-02-07T23:26:00Z">
                    <w:rPr>
                      <w:rFonts w:ascii="Cambria Math" w:eastAsiaTheme="minorEastAsia" w:hAnsi="Cambria Math"/>
                      <w:noProof w:val="0"/>
                    </w:rPr>
                    <m:t>m</m:t>
                  </w:ins>
                </m:r>
              </m:e>
              <m:sup>
                <m:r>
                  <w:ins w:id="5171" w:author="Yingyang Li 李迎阳" w:date="2025-02-07T23:26:00Z">
                    <m:rPr>
                      <m:sty m:val="p"/>
                    </m:rPr>
                    <w:rPr>
                      <w:rFonts w:ascii="Cambria Math" w:eastAsiaTheme="minorEastAsia" w:hAnsi="Cambria Math" w:hint="eastAsia"/>
                      <w:noProof w:val="0"/>
                    </w:rPr>
                    <m:t>'</m:t>
                  </w:ins>
                </m:r>
              </m:sup>
            </m:sSup>
            <m:r>
              <w:ins w:id="5172" w:author="Yingyang Li 李迎阳" w:date="2025-02-07T23:26:00Z">
                <m:rPr>
                  <m:sty m:val="p"/>
                </m:rPr>
                <w:rPr>
                  <w:rFonts w:ascii="Cambria Math" w:eastAsiaTheme="minorEastAsia" w:hAnsi="Cambria Math"/>
                  <w:noProof w:val="0"/>
                </w:rPr>
                <m:t>,</m:t>
              </w:ins>
            </m:r>
            <m:r>
              <w:ins w:id="5173" w:author="Yingyang Li 李迎阳" w:date="2025-02-07T23:26:00Z">
                <w:rPr>
                  <w:rFonts w:ascii="Cambria Math" w:eastAsiaTheme="minorEastAsia" w:hAnsi="Cambria Math"/>
                  <w:noProof w:val="0"/>
                </w:rPr>
                <m:t>n</m:t>
              </w:ins>
            </m:r>
            <m:r>
              <w:ins w:id="5174" w:author="Yingyang Li 李迎阳" w:date="2025-02-07T23:26:00Z">
                <m:rPr>
                  <m:sty m:val="p"/>
                </m:rPr>
                <w:rPr>
                  <w:rFonts w:ascii="Cambria Math" w:eastAsiaTheme="minorEastAsia" w:hAnsi="Cambria Math"/>
                  <w:noProof w:val="0"/>
                </w:rPr>
                <m:t>,</m:t>
              </w:ins>
            </m:r>
            <m:r>
              <w:ins w:id="5175" w:author="Yingyang Li 李迎阳" w:date="2025-02-07T23:26:00Z">
                <w:rPr>
                  <w:rFonts w:ascii="Cambria Math" w:eastAsiaTheme="minorEastAsia" w:hAnsi="Cambria Math"/>
                  <w:noProof w:val="0"/>
                </w:rPr>
                <m:t>m</m:t>
              </w:ins>
            </m:r>
          </m:sub>
          <m:sup>
            <m:r>
              <w:ins w:id="5176" w:author="Yingyang Li 李迎阳" w:date="2025-02-07T23:26:00Z">
                <w:rPr>
                  <w:rFonts w:ascii="Cambria Math" w:eastAsiaTheme="minorEastAsia" w:hAnsi="Cambria Math"/>
                  <w:noProof w:val="0"/>
                </w:rPr>
                <m:t>k</m:t>
              </w:ins>
            </m:r>
            <m:r>
              <w:ins w:id="5177" w:author="Yingyang Li 李迎阳" w:date="2025-02-07T23:26:00Z">
                <m:rPr>
                  <m:sty m:val="p"/>
                </m:rPr>
                <w:rPr>
                  <w:rFonts w:ascii="Cambria Math" w:eastAsiaTheme="minorEastAsia" w:hAnsi="Cambria Math"/>
                  <w:noProof w:val="0"/>
                </w:rPr>
                <m:t>,</m:t>
              </w:ins>
            </m:r>
            <m:r>
              <w:ins w:id="5178" w:author="Yingyang Li 李迎阳" w:date="2025-02-07T23:26:00Z">
                <w:rPr>
                  <w:rFonts w:ascii="Cambria Math" w:eastAsiaTheme="minorEastAsia" w:hAnsi="Cambria Math"/>
                  <w:noProof w:val="0"/>
                </w:rPr>
                <m:t>p</m:t>
              </w:ins>
            </m:r>
          </m:sup>
        </m:sSubSup>
        <w:commentRangeEnd w:id="5162"/>
        <m:r>
          <w:ins w:id="5179" w:author="Yingyang Li 李迎阳" w:date="2025-02-07T23:26:00Z">
            <m:rPr>
              <m:sty m:val="p"/>
            </m:rPr>
            <w:rPr>
              <w:rFonts w:eastAsiaTheme="minorEastAsia"/>
            </w:rPr>
            <w:commentReference w:id="5162"/>
          </w:ins>
        </m:r>
        <m:r>
          <w:ins w:id="5180" w:author="Yingyang Li 李迎阳" w:date="2025-02-07T23:26:00Z">
            <m:rPr>
              <m:sty m:val="p"/>
            </m:rPr>
            <w:rPr>
              <w:rFonts w:ascii="Cambria Math" w:eastAsiaTheme="minorEastAsia" w:hAnsi="Cambria Math"/>
              <w:noProof w:val="0"/>
            </w:rPr>
            <m:t>=</m:t>
          </w:ins>
        </m:r>
        <m:sSubSup>
          <m:sSubSupPr>
            <m:ctrlPr>
              <w:ins w:id="5181" w:author="Yingyang Li 李迎阳" w:date="2025-02-07T23:26:00Z">
                <w:rPr>
                  <w:rFonts w:ascii="Cambria Math" w:eastAsiaTheme="minorEastAsia" w:hAnsi="Cambria Math"/>
                  <w:noProof w:val="0"/>
                </w:rPr>
              </w:ins>
            </m:ctrlPr>
          </m:sSubSupPr>
          <m:e>
            <m:r>
              <w:ins w:id="5182" w:author="Yingyang Li 李迎阳" w:date="2025-02-07T23:26:00Z">
                <w:rPr>
                  <w:rFonts w:ascii="Cambria Math" w:eastAsiaTheme="minorEastAsia" w:hAnsi="Cambria Math"/>
                  <w:noProof w:val="0"/>
                </w:rPr>
                <m:t>σ</m:t>
              </w:ins>
            </m:r>
          </m:e>
          <m:sub>
            <m:r>
              <w:ins w:id="5183" w:author="Yingyang Li 李迎阳" w:date="2025-02-07T23:26:00Z">
                <w:rPr>
                  <w:rFonts w:ascii="Cambria Math" w:eastAsiaTheme="minorEastAsia" w:hAnsi="Cambria Math"/>
                  <w:noProof w:val="0"/>
                </w:rPr>
                <m:t>D</m:t>
              </w:ins>
            </m:r>
            <m:r>
              <w:ins w:id="5184" w:author="Yingyang Li 李迎阳" w:date="2025-02-07T23:26:00Z">
                <m:rPr>
                  <m:sty m:val="p"/>
                </m:rPr>
                <w:rPr>
                  <w:rFonts w:ascii="Cambria Math" w:eastAsiaTheme="minorEastAsia" w:hAnsi="Cambria Math"/>
                  <w:noProof w:val="0"/>
                </w:rPr>
                <m:t xml:space="preserve">, </m:t>
              </w:ins>
            </m:r>
            <m:sSup>
              <m:sSupPr>
                <m:ctrlPr>
                  <w:ins w:id="5185" w:author="Yingyang Li 李迎阳" w:date="2025-02-07T23:26:00Z">
                    <w:rPr>
                      <w:rFonts w:ascii="Cambria Math" w:eastAsiaTheme="minorEastAsia" w:hAnsi="Cambria Math"/>
                      <w:noProof w:val="0"/>
                    </w:rPr>
                  </w:ins>
                </m:ctrlPr>
              </m:sSupPr>
              <m:e>
                <m:r>
                  <w:ins w:id="5186" w:author="Yingyang Li 李迎阳" w:date="2025-02-07T23:26:00Z">
                    <w:rPr>
                      <w:rFonts w:ascii="Cambria Math" w:eastAsiaTheme="minorEastAsia" w:hAnsi="Cambria Math"/>
                      <w:noProof w:val="0"/>
                    </w:rPr>
                    <m:t>n</m:t>
                  </w:ins>
                </m:r>
              </m:e>
              <m:sup>
                <m:r>
                  <w:ins w:id="5187" w:author="Yingyang Li 李迎阳" w:date="2025-02-07T23:26:00Z">
                    <m:rPr>
                      <m:sty m:val="p"/>
                    </m:rPr>
                    <w:rPr>
                      <w:rFonts w:ascii="Cambria Math" w:eastAsiaTheme="minorEastAsia" w:hAnsi="Cambria Math" w:hint="eastAsia"/>
                      <w:noProof w:val="0"/>
                    </w:rPr>
                    <m:t>'</m:t>
                  </w:ins>
                </m:r>
              </m:sup>
            </m:sSup>
            <m:r>
              <w:ins w:id="5188" w:author="Yingyang Li 李迎阳" w:date="2025-02-07T23:26:00Z">
                <m:rPr>
                  <m:sty m:val="p"/>
                </m:rPr>
                <w:rPr>
                  <w:rFonts w:ascii="Cambria Math" w:eastAsiaTheme="minorEastAsia" w:hAnsi="Cambria Math"/>
                  <w:noProof w:val="0"/>
                </w:rPr>
                <m:t>,</m:t>
              </w:ins>
            </m:r>
            <m:sSup>
              <m:sSupPr>
                <m:ctrlPr>
                  <w:ins w:id="5189" w:author="Yingyang Li 李迎阳" w:date="2025-02-07T23:26:00Z">
                    <w:rPr>
                      <w:rFonts w:ascii="Cambria Math" w:eastAsiaTheme="minorEastAsia" w:hAnsi="Cambria Math"/>
                      <w:noProof w:val="0"/>
                    </w:rPr>
                  </w:ins>
                </m:ctrlPr>
              </m:sSupPr>
              <m:e>
                <m:r>
                  <w:ins w:id="5190" w:author="Yingyang Li 李迎阳" w:date="2025-02-07T23:26:00Z">
                    <w:rPr>
                      <w:rFonts w:ascii="Cambria Math" w:eastAsiaTheme="minorEastAsia" w:hAnsi="Cambria Math"/>
                      <w:noProof w:val="0"/>
                    </w:rPr>
                    <m:t>m</m:t>
                  </w:ins>
                </m:r>
              </m:e>
              <m:sup>
                <m:r>
                  <w:ins w:id="5191" w:author="Yingyang Li 李迎阳" w:date="2025-02-07T23:26:00Z">
                    <m:rPr>
                      <m:sty m:val="p"/>
                    </m:rPr>
                    <w:rPr>
                      <w:rFonts w:ascii="Cambria Math" w:eastAsiaTheme="minorEastAsia" w:hAnsi="Cambria Math" w:hint="eastAsia"/>
                      <w:noProof w:val="0"/>
                    </w:rPr>
                    <m:t>'</m:t>
                  </w:ins>
                </m:r>
              </m:sup>
            </m:sSup>
            <m:r>
              <w:ins w:id="5192" w:author="Yingyang Li 李迎阳" w:date="2025-02-07T23:26:00Z">
                <m:rPr>
                  <m:sty m:val="p"/>
                </m:rPr>
                <w:rPr>
                  <w:rFonts w:ascii="Cambria Math" w:eastAsiaTheme="minorEastAsia" w:hAnsi="Cambria Math"/>
                  <w:noProof w:val="0"/>
                </w:rPr>
                <m:t>,</m:t>
              </w:ins>
            </m:r>
            <m:r>
              <w:ins w:id="5193" w:author="Yingyang Li 李迎阳" w:date="2025-02-07T23:26:00Z">
                <w:rPr>
                  <w:rFonts w:ascii="Cambria Math" w:eastAsiaTheme="minorEastAsia" w:hAnsi="Cambria Math"/>
                  <w:noProof w:val="0"/>
                </w:rPr>
                <m:t>n</m:t>
              </w:ins>
            </m:r>
            <m:r>
              <w:ins w:id="5194" w:author="Yingyang Li 李迎阳" w:date="2025-02-07T23:26:00Z">
                <m:rPr>
                  <m:sty m:val="p"/>
                </m:rPr>
                <w:rPr>
                  <w:rFonts w:ascii="Cambria Math" w:eastAsiaTheme="minorEastAsia" w:hAnsi="Cambria Math"/>
                  <w:noProof w:val="0"/>
                </w:rPr>
                <m:t>,</m:t>
              </w:ins>
            </m:r>
            <m:r>
              <w:ins w:id="5195" w:author="Yingyang Li 李迎阳" w:date="2025-02-07T23:26:00Z">
                <w:rPr>
                  <w:rFonts w:ascii="Cambria Math" w:eastAsiaTheme="minorEastAsia" w:hAnsi="Cambria Math"/>
                  <w:noProof w:val="0"/>
                </w:rPr>
                <m:t>m</m:t>
              </w:ins>
            </m:r>
          </m:sub>
          <m:sup>
            <m:r>
              <w:ins w:id="5196" w:author="Yingyang Li 李迎阳" w:date="2025-02-07T23:26:00Z">
                <w:rPr>
                  <w:rFonts w:ascii="Cambria Math" w:eastAsiaTheme="minorEastAsia" w:hAnsi="Cambria Math"/>
                  <w:noProof w:val="0"/>
                </w:rPr>
                <m:t>k</m:t>
              </w:ins>
            </m:r>
            <m:r>
              <w:ins w:id="5197" w:author="Yingyang Li 李迎阳" w:date="2025-02-07T23:26:00Z">
                <m:rPr>
                  <m:sty m:val="p"/>
                </m:rPr>
                <w:rPr>
                  <w:rFonts w:ascii="Cambria Math" w:eastAsiaTheme="minorEastAsia" w:hAnsi="Cambria Math"/>
                  <w:noProof w:val="0"/>
                </w:rPr>
                <m:t>,</m:t>
              </w:ins>
            </m:r>
            <m:r>
              <w:ins w:id="5198" w:author="Yingyang Li 李迎阳" w:date="2025-02-07T23:26:00Z">
                <w:rPr>
                  <w:rFonts w:ascii="Cambria Math" w:eastAsiaTheme="minorEastAsia" w:hAnsi="Cambria Math"/>
                  <w:noProof w:val="0"/>
                </w:rPr>
                <m:t>p</m:t>
              </w:ins>
            </m:r>
          </m:sup>
        </m:sSubSup>
        <m:r>
          <w:ins w:id="5199" w:author="Yingyang Li 李迎阳" w:date="2025-02-07T23:26:00Z">
            <w:rPr>
              <w:rFonts w:ascii="Cambria Math" w:eastAsiaTheme="minorEastAsia" w:hAnsi="Cambria Math"/>
              <w:noProof w:val="0"/>
            </w:rPr>
            <m:t>min</m:t>
          </w:ins>
        </m:r>
        <m:d>
          <m:dPr>
            <m:ctrlPr>
              <w:ins w:id="5200" w:author="Yingyang Li 李迎阳" w:date="2025-02-07T23:26:00Z">
                <w:rPr>
                  <w:rFonts w:ascii="Cambria Math" w:eastAsiaTheme="minorEastAsia" w:hAnsi="Cambria Math"/>
                  <w:noProof w:val="0"/>
                </w:rPr>
              </w:ins>
            </m:ctrlPr>
          </m:dPr>
          <m:e>
            <m:sSubSup>
              <m:sSubSupPr>
                <m:ctrlPr>
                  <w:ins w:id="5201" w:author="Yingyang Li 李迎阳" w:date="2025-02-07T23:26:00Z">
                    <w:rPr>
                      <w:rFonts w:ascii="Cambria Math" w:eastAsiaTheme="minorEastAsia" w:hAnsi="Cambria Math"/>
                      <w:noProof w:val="0"/>
                    </w:rPr>
                  </w:ins>
                </m:ctrlPr>
              </m:sSubSupPr>
              <m:e>
                <m:r>
                  <w:ins w:id="5202" w:author="Yingyang Li 李迎阳" w:date="2025-02-07T23:26:00Z">
                    <w:rPr>
                      <w:rFonts w:ascii="Cambria Math" w:eastAsiaTheme="minorEastAsia" w:hAnsi="Cambria Math"/>
                      <w:noProof w:val="0"/>
                    </w:rPr>
                    <m:t>σ</m:t>
                  </w:ins>
                </m:r>
              </m:e>
              <m:sub>
                <m:r>
                  <w:ins w:id="5203" w:author="Yingyang Li 李迎阳" w:date="2025-02-07T23:26:00Z">
                    <w:rPr>
                      <w:rFonts w:ascii="Cambria Math" w:eastAsiaTheme="minorEastAsia" w:hAnsi="Cambria Math"/>
                      <w:noProof w:val="0"/>
                    </w:rPr>
                    <m:t>S</m:t>
                  </w:ins>
                </m:r>
                <m:r>
                  <w:ins w:id="5204" w:author="Yingyang Li 李迎阳" w:date="2025-02-07T23:26:00Z">
                    <m:rPr>
                      <m:sty m:val="p"/>
                    </m:rPr>
                    <w:rPr>
                      <w:rFonts w:ascii="Cambria Math" w:eastAsiaTheme="minorEastAsia" w:hAnsi="Cambria Math"/>
                      <w:noProof w:val="0"/>
                    </w:rPr>
                    <m:t>,</m:t>
                  </w:ins>
                </m:r>
                <m:sSup>
                  <m:sSupPr>
                    <m:ctrlPr>
                      <w:ins w:id="5205" w:author="Yingyang Li 李迎阳" w:date="2025-02-07T23:26:00Z">
                        <w:rPr>
                          <w:rFonts w:ascii="Cambria Math" w:eastAsiaTheme="minorEastAsia" w:hAnsi="Cambria Math"/>
                          <w:noProof w:val="0"/>
                        </w:rPr>
                      </w:ins>
                    </m:ctrlPr>
                  </m:sSupPr>
                  <m:e>
                    <m:r>
                      <w:ins w:id="5206" w:author="Yingyang Li 李迎阳" w:date="2025-02-07T23:26:00Z">
                        <w:rPr>
                          <w:rFonts w:ascii="Cambria Math" w:eastAsiaTheme="minorEastAsia" w:hAnsi="Cambria Math"/>
                          <w:noProof w:val="0"/>
                        </w:rPr>
                        <m:t>n</m:t>
                      </w:ins>
                    </m:r>
                  </m:e>
                  <m:sup>
                    <m:r>
                      <w:ins w:id="5207" w:author="Yingyang Li 李迎阳" w:date="2025-02-07T23:26:00Z">
                        <m:rPr>
                          <m:sty m:val="p"/>
                        </m:rPr>
                        <w:rPr>
                          <w:rFonts w:ascii="Cambria Math" w:eastAsiaTheme="minorEastAsia" w:hAnsi="Cambria Math" w:hint="eastAsia"/>
                          <w:noProof w:val="0"/>
                        </w:rPr>
                        <m:t>'</m:t>
                      </w:ins>
                    </m:r>
                  </m:sup>
                </m:sSup>
                <m:r>
                  <w:ins w:id="5208" w:author="Yingyang Li 李迎阳" w:date="2025-02-07T23:26:00Z">
                    <m:rPr>
                      <m:sty m:val="p"/>
                    </m:rPr>
                    <w:rPr>
                      <w:rFonts w:ascii="Cambria Math" w:eastAsiaTheme="minorEastAsia" w:hAnsi="Cambria Math"/>
                      <w:noProof w:val="0"/>
                    </w:rPr>
                    <m:t>,</m:t>
                  </w:ins>
                </m:r>
                <m:sSup>
                  <m:sSupPr>
                    <m:ctrlPr>
                      <w:ins w:id="5209" w:author="Yingyang Li 李迎阳" w:date="2025-02-07T23:26:00Z">
                        <w:rPr>
                          <w:rFonts w:ascii="Cambria Math" w:eastAsiaTheme="minorEastAsia" w:hAnsi="Cambria Math"/>
                          <w:noProof w:val="0"/>
                        </w:rPr>
                      </w:ins>
                    </m:ctrlPr>
                  </m:sSupPr>
                  <m:e>
                    <m:r>
                      <w:ins w:id="5210" w:author="Yingyang Li 李迎阳" w:date="2025-02-07T23:26:00Z">
                        <w:rPr>
                          <w:rFonts w:ascii="Cambria Math" w:eastAsiaTheme="minorEastAsia" w:hAnsi="Cambria Math"/>
                          <w:noProof w:val="0"/>
                        </w:rPr>
                        <m:t>m</m:t>
                      </w:ins>
                    </m:r>
                  </m:e>
                  <m:sup>
                    <m:r>
                      <w:ins w:id="5211" w:author="Yingyang Li 李迎阳" w:date="2025-02-07T23:26:00Z">
                        <m:rPr>
                          <m:sty m:val="p"/>
                        </m:rPr>
                        <w:rPr>
                          <w:rFonts w:ascii="Cambria Math" w:eastAsiaTheme="minorEastAsia" w:hAnsi="Cambria Math" w:hint="eastAsia"/>
                          <w:noProof w:val="0"/>
                        </w:rPr>
                        <m:t>'</m:t>
                      </w:ins>
                    </m:r>
                  </m:sup>
                </m:sSup>
                <m:r>
                  <w:ins w:id="5212" w:author="Yingyang Li 李迎阳" w:date="2025-02-07T23:26:00Z">
                    <m:rPr>
                      <m:sty m:val="p"/>
                    </m:rPr>
                    <w:rPr>
                      <w:rFonts w:ascii="Cambria Math" w:eastAsiaTheme="minorEastAsia" w:hAnsi="Cambria Math"/>
                      <w:noProof w:val="0"/>
                    </w:rPr>
                    <m:t>,</m:t>
                  </w:ins>
                </m:r>
                <m:r>
                  <w:ins w:id="5213" w:author="Yingyang Li 李迎阳" w:date="2025-02-07T23:26:00Z">
                    <w:rPr>
                      <w:rFonts w:ascii="Cambria Math" w:eastAsiaTheme="minorEastAsia" w:hAnsi="Cambria Math"/>
                      <w:noProof w:val="0"/>
                    </w:rPr>
                    <m:t>n</m:t>
                  </w:ins>
                </m:r>
                <m:r>
                  <w:ins w:id="5214" w:author="Yingyang Li 李迎阳" w:date="2025-02-07T23:26:00Z">
                    <m:rPr>
                      <m:sty m:val="p"/>
                    </m:rPr>
                    <w:rPr>
                      <w:rFonts w:ascii="Cambria Math" w:eastAsiaTheme="minorEastAsia" w:hAnsi="Cambria Math"/>
                      <w:noProof w:val="0"/>
                    </w:rPr>
                    <m:t>,</m:t>
                  </w:ins>
                </m:r>
                <m:r>
                  <w:ins w:id="5215" w:author="Yingyang Li 李迎阳" w:date="2025-02-07T23:26:00Z">
                    <w:rPr>
                      <w:rFonts w:ascii="Cambria Math" w:eastAsiaTheme="minorEastAsia" w:hAnsi="Cambria Math"/>
                      <w:noProof w:val="0"/>
                    </w:rPr>
                    <m:t>m</m:t>
                  </w:ins>
                </m:r>
              </m:sub>
              <m:sup>
                <m:r>
                  <w:ins w:id="5216" w:author="Yingyang Li 李迎阳" w:date="2025-02-07T23:26:00Z">
                    <w:rPr>
                      <w:rFonts w:ascii="Cambria Math" w:eastAsiaTheme="minorEastAsia" w:hAnsi="Cambria Math"/>
                      <w:noProof w:val="0"/>
                    </w:rPr>
                    <m:t>k</m:t>
                  </w:ins>
                </m:r>
                <m:r>
                  <w:ins w:id="5217" w:author="Yingyang Li 李迎阳" w:date="2025-02-07T23:26:00Z">
                    <m:rPr>
                      <m:sty m:val="p"/>
                    </m:rPr>
                    <w:rPr>
                      <w:rFonts w:ascii="Cambria Math" w:eastAsiaTheme="minorEastAsia" w:hAnsi="Cambria Math"/>
                      <w:noProof w:val="0"/>
                    </w:rPr>
                    <m:t>,</m:t>
                  </w:ins>
                </m:r>
                <m:r>
                  <w:ins w:id="5218" w:author="Yingyang Li 李迎阳" w:date="2025-02-07T23:26:00Z">
                    <w:rPr>
                      <w:rFonts w:ascii="Cambria Math" w:eastAsiaTheme="minorEastAsia" w:hAnsi="Cambria Math"/>
                      <w:noProof w:val="0"/>
                    </w:rPr>
                    <m:t>p</m:t>
                  </w:ins>
                </m:r>
              </m:sup>
            </m:sSubSup>
            <m:r>
              <w:ins w:id="5219" w:author="Yingyang Li 李迎阳" w:date="2025-02-07T23:26:00Z">
                <m:rPr>
                  <m:sty m:val="p"/>
                </m:rPr>
                <w:rPr>
                  <w:rFonts w:ascii="Cambria Math" w:eastAsiaTheme="minorEastAsia" w:hAnsi="Cambria Math"/>
                  <w:noProof w:val="0"/>
                </w:rPr>
                <m:t>,</m:t>
              </w:ins>
            </m:r>
            <m:sSup>
              <m:sSupPr>
                <m:ctrlPr>
                  <w:ins w:id="5220" w:author="Yingyang Li 李迎阳" w:date="2025-02-07T23:26:00Z">
                    <w:rPr>
                      <w:rFonts w:ascii="Cambria Math" w:eastAsiaTheme="minorEastAsia" w:hAnsi="Cambria Math"/>
                      <w:noProof w:val="0"/>
                    </w:rPr>
                  </w:ins>
                </m:ctrlPr>
              </m:sSupPr>
              <m:e>
                <m:r>
                  <w:ins w:id="5221" w:author="Yingyang Li 李迎阳" w:date="2025-02-07T23:26:00Z">
                    <m:rPr>
                      <m:sty m:val="p"/>
                    </m:rPr>
                    <w:rPr>
                      <w:rFonts w:ascii="Cambria Math" w:eastAsiaTheme="minorEastAsia" w:hAnsi="Cambria Math"/>
                      <w:noProof w:val="0"/>
                    </w:rPr>
                    <m:t>10</m:t>
                  </w:ins>
                </m:r>
              </m:e>
              <m:sup>
                <m:f>
                  <m:fPr>
                    <m:type m:val="lin"/>
                    <m:ctrlPr>
                      <w:ins w:id="5222" w:author="Yingyang Li 李迎阳" w:date="2025-02-07T23:26:00Z">
                        <w:rPr>
                          <w:rFonts w:ascii="Cambria Math" w:eastAsiaTheme="minorEastAsia" w:hAnsi="Cambria Math"/>
                          <w:noProof w:val="0"/>
                        </w:rPr>
                      </w:ins>
                    </m:ctrlPr>
                  </m:fPr>
                  <m:num>
                    <m:r>
                      <w:del w:id="5223" w:author="YY_rev3" w:date="2025-04-04T21:32:00Z">
                        <m:rPr>
                          <m:sty m:val="p"/>
                        </m:rPr>
                        <w:rPr>
                          <w:rFonts w:ascii="Cambria Math" w:eastAsiaTheme="minorEastAsia" w:hAnsi="Cambria Math"/>
                          <w:noProof w:val="0"/>
                        </w:rPr>
                        <m:t>3</m:t>
                      </w:del>
                    </m:r>
                    <m:sSub>
                      <m:sSubPr>
                        <m:ctrlPr>
                          <w:ins w:id="5224" w:author="YY_rev2" w:date="2025-03-02T11:59:00Z">
                            <w:del w:id="5225" w:author="YY_rev3" w:date="2025-04-04T21:32:00Z">
                              <w:rPr>
                                <w:rFonts w:ascii="Cambria Math" w:eastAsiaTheme="minorEastAsia" w:hAnsi="Cambria Math"/>
                                <w:noProof w:val="0"/>
                              </w:rPr>
                            </w:del>
                          </w:ins>
                        </m:ctrlPr>
                      </m:sSubPr>
                      <m:e>
                        <m:r>
                          <w:ins w:id="5226" w:author="YY_rev2" w:date="2025-03-02T11:59:00Z">
                            <w:del w:id="5227" w:author="YY_rev3" w:date="2025-04-04T21:32:00Z">
                              <w:rPr>
                                <w:rFonts w:ascii="Cambria Math" w:eastAsiaTheme="minorEastAsia" w:hAnsi="Cambria Math"/>
                                <w:noProof w:val="0"/>
                              </w:rPr>
                              <m:t>σ</m:t>
                            </w:del>
                          </w:ins>
                        </m:r>
                      </m:e>
                      <m:sub>
                        <w:commentRangeStart w:id="5228"/>
                        <w:commentRangeEnd w:id="5228"/>
                        <m:r>
                          <m:rPr>
                            <m:sty m:val="p"/>
                          </m:rPr>
                          <w:rPr>
                            <w:rFonts w:ascii="Cambria Math" w:eastAsiaTheme="minorEastAsia" w:hAnsi="Cambria Math"/>
                          </w:rPr>
                          <w:commentReference w:id="5228"/>
                        </m:r>
                        <m:sSub>
                          <m:sSubPr>
                            <m:ctrlPr>
                              <w:ins w:id="5229" w:author="YY_rev2" w:date="2025-03-02T11:59:00Z">
                                <w:del w:id="5230" w:author="YY_rev3" w:date="2025-04-04T21:32:00Z">
                                  <w:rPr>
                                    <w:rFonts w:ascii="Cambria Math" w:eastAsiaTheme="minorEastAsia" w:hAnsi="Cambria Math"/>
                                    <w:noProof w:val="0"/>
                                  </w:rPr>
                                </w:del>
                              </w:ins>
                            </m:ctrlPr>
                          </m:sSubPr>
                          <m:e>
                            <m:r>
                              <w:ins w:id="5231" w:author="YY_rev2" w:date="2025-03-02T11:59:00Z">
                                <w:del w:id="5232" w:author="YY_rev3" w:date="2025-04-04T21:32:00Z">
                                  <w:rPr>
                                    <w:rFonts w:ascii="Cambria Math" w:eastAsiaTheme="minorEastAsia" w:hAnsi="Cambria Math"/>
                                    <w:noProof w:val="0"/>
                                  </w:rPr>
                                  <m:t>σ</m:t>
                                </w:del>
                              </w:ins>
                            </m:r>
                          </m:e>
                          <m:sub>
                            <m:r>
                              <w:ins w:id="5233" w:author="YY_rev2" w:date="2025-03-02T11:59:00Z">
                                <w:del w:id="5234" w:author="YY_rev3" w:date="2025-04-04T21:32:00Z">
                                  <w:rPr>
                                    <w:rFonts w:ascii="Cambria Math" w:eastAsiaTheme="minorEastAsia" w:hAnsi="Cambria Math"/>
                                    <w:noProof w:val="0"/>
                                  </w:rPr>
                                  <m:t>S</m:t>
                                </w:del>
                              </w:ins>
                            </m:r>
                          </m:sub>
                        </m:sSub>
                        <m:r>
                          <w:ins w:id="5235" w:author="YY_rev2" w:date="2025-03-02T15:35:00Z">
                            <w:del w:id="5236" w:author="YY_rev3" w:date="2025-04-04T21:32:00Z">
                              <m:rPr>
                                <m:sty m:val="p"/>
                              </m:rPr>
                              <w:rPr>
                                <w:rFonts w:ascii="Cambria Math" w:eastAsiaTheme="minorEastAsia" w:hAnsi="Cambria Math"/>
                                <w:noProof w:val="0"/>
                              </w:rPr>
                              <m:t>_</m:t>
                            </w:del>
                          </w:ins>
                        </m:r>
                        <m:r>
                          <w:ins w:id="5237" w:author="YY_rev2" w:date="2025-03-02T15:35:00Z">
                            <w:del w:id="5238" w:author="YY_rev3" w:date="2025-04-04T21:32:00Z">
                              <w:rPr>
                                <w:rFonts w:ascii="Cambria Math" w:eastAsiaTheme="minorEastAsia" w:hAnsi="Cambria Math"/>
                                <w:noProof w:val="0"/>
                              </w:rPr>
                              <m:t>dB</m:t>
                            </w:del>
                          </w:ins>
                        </m:r>
                      </m:sub>
                    </m:sSub>
                    <m:d>
                      <m:dPr>
                        <m:ctrlPr>
                          <w:ins w:id="5239" w:author="YY_rev3" w:date="2025-04-04T21:31:00Z">
                            <w:rPr>
                              <w:rFonts w:ascii="Cambria Math" w:eastAsiaTheme="minorEastAsia" w:hAnsi="Cambria Math"/>
                              <w:noProof w:val="0"/>
                            </w:rPr>
                          </w:ins>
                        </m:ctrlPr>
                      </m:dPr>
                      <m:e>
                        <m:sSub>
                          <m:sSubPr>
                            <m:ctrlPr>
                              <w:ins w:id="5240" w:author="YY_rev3" w:date="2025-04-04T21:31:00Z">
                                <w:rPr>
                                  <w:rFonts w:ascii="Cambria Math" w:eastAsiaTheme="minorEastAsia" w:hAnsi="Cambria Math"/>
                                  <w:noProof w:val="0"/>
                                </w:rPr>
                              </w:ins>
                            </m:ctrlPr>
                          </m:sSubPr>
                          <m:e>
                            <m:r>
                              <w:ins w:id="5241" w:author="YY_rev3" w:date="2025-04-04T21:31:00Z">
                                <w:rPr>
                                  <w:rFonts w:ascii="Cambria Math" w:eastAsiaTheme="minorEastAsia" w:hAnsi="Cambria Math"/>
                                  <w:noProof w:val="0"/>
                                </w:rPr>
                                <m:t>μ</m:t>
                              </w:ins>
                            </m:r>
                          </m:e>
                          <m:sub>
                            <m:sSub>
                              <m:sSubPr>
                                <m:ctrlPr>
                                  <w:ins w:id="5242" w:author="YY_rev3" w:date="2025-04-04T21:31:00Z">
                                    <w:rPr>
                                      <w:rFonts w:ascii="Cambria Math" w:eastAsiaTheme="minorEastAsia" w:hAnsi="Cambria Math"/>
                                      <w:noProof w:val="0"/>
                                    </w:rPr>
                                  </w:ins>
                                </m:ctrlPr>
                              </m:sSubPr>
                              <m:e>
                                <m:r>
                                  <w:ins w:id="5243" w:author="YY_rev3" w:date="2025-04-04T21:31:00Z">
                                    <w:rPr>
                                      <w:rFonts w:ascii="Cambria Math" w:eastAsiaTheme="minorEastAsia" w:hAnsi="Cambria Math"/>
                                      <w:noProof w:val="0"/>
                                    </w:rPr>
                                    <m:t>σ</m:t>
                                  </w:ins>
                                </m:r>
                              </m:e>
                              <m:sub>
                                <m:sSub>
                                  <m:sSubPr>
                                    <m:ctrlPr>
                                      <w:ins w:id="5244" w:author="YY_rev3" w:date="2025-04-04T21:31:00Z">
                                        <w:rPr>
                                          <w:rFonts w:ascii="Cambria Math" w:eastAsiaTheme="minorEastAsia" w:hAnsi="Cambria Math"/>
                                          <w:noProof w:val="0"/>
                                        </w:rPr>
                                      </w:ins>
                                    </m:ctrlPr>
                                  </m:sSubPr>
                                  <m:e>
                                    <m:r>
                                      <w:ins w:id="5245" w:author="YY_rev3" w:date="2025-04-04T21:31:00Z">
                                        <w:rPr>
                                          <w:rFonts w:ascii="Cambria Math" w:eastAsiaTheme="minorEastAsia" w:hAnsi="Cambria Math"/>
                                          <w:noProof w:val="0"/>
                                        </w:rPr>
                                        <m:t>σ</m:t>
                                      </w:ins>
                                    </m:r>
                                  </m:e>
                                  <m:sub>
                                    <m:r>
                                      <w:ins w:id="5246" w:author="YY_rev3" w:date="2025-04-04T21:31:00Z">
                                        <w:rPr>
                                          <w:rFonts w:ascii="Cambria Math" w:eastAsiaTheme="minorEastAsia" w:hAnsi="Cambria Math"/>
                                          <w:noProof w:val="0"/>
                                        </w:rPr>
                                        <m:t>S</m:t>
                                      </w:ins>
                                    </m:r>
                                  </m:sub>
                                </m:sSub>
                                <m:r>
                                  <w:ins w:id="5247" w:author="YY_rev3" w:date="2025-04-04T21:31:00Z">
                                    <m:rPr>
                                      <m:sty m:val="p"/>
                                    </m:rPr>
                                    <w:rPr>
                                      <w:rFonts w:ascii="Cambria Math" w:eastAsiaTheme="minorEastAsia" w:hAnsi="Cambria Math"/>
                                      <w:noProof w:val="0"/>
                                    </w:rPr>
                                    <m:t>_</m:t>
                                  </w:ins>
                                </m:r>
                                <m:r>
                                  <w:ins w:id="5248" w:author="YY_rev3" w:date="2025-04-04T21:31:00Z">
                                    <w:rPr>
                                      <w:rFonts w:ascii="Cambria Math" w:eastAsiaTheme="minorEastAsia" w:hAnsi="Cambria Math"/>
                                      <w:noProof w:val="0"/>
                                    </w:rPr>
                                    <m:t>dB</m:t>
                                  </w:ins>
                                </m:r>
                              </m:sub>
                            </m:sSub>
                          </m:sub>
                        </m:sSub>
                        <m:r>
                          <w:ins w:id="5249" w:author="YY_rev3" w:date="2025-04-04T21:31:00Z">
                            <m:rPr>
                              <m:sty m:val="p"/>
                            </m:rPr>
                            <w:rPr>
                              <w:rFonts w:ascii="Cambria Math" w:eastAsiaTheme="minorEastAsia" w:hAnsi="Cambria Math"/>
                              <w:noProof w:val="0"/>
                            </w:rPr>
                            <m:t>+3</m:t>
                          </w:ins>
                        </m:r>
                        <m:sSub>
                          <m:sSubPr>
                            <m:ctrlPr>
                              <w:ins w:id="5250" w:author="YY_rev3" w:date="2025-04-04T21:31:00Z">
                                <w:rPr>
                                  <w:rFonts w:ascii="Cambria Math" w:eastAsiaTheme="minorEastAsia" w:hAnsi="Cambria Math"/>
                                  <w:noProof w:val="0"/>
                                </w:rPr>
                              </w:ins>
                            </m:ctrlPr>
                          </m:sSubPr>
                          <m:e>
                            <m:r>
                              <w:ins w:id="5251" w:author="YY_rev3" w:date="2025-04-04T21:31:00Z">
                                <w:rPr>
                                  <w:rFonts w:ascii="Cambria Math" w:eastAsiaTheme="minorEastAsia" w:hAnsi="Cambria Math"/>
                                  <w:noProof w:val="0"/>
                                </w:rPr>
                                <m:t>σ</m:t>
                              </w:ins>
                            </m:r>
                          </m:e>
                          <m:sub>
                            <m:sSub>
                              <m:sSubPr>
                                <m:ctrlPr>
                                  <w:ins w:id="5252" w:author="YY_rev3" w:date="2025-04-04T21:31:00Z">
                                    <w:rPr>
                                      <w:rFonts w:ascii="Cambria Math" w:eastAsiaTheme="minorEastAsia" w:hAnsi="Cambria Math"/>
                                      <w:noProof w:val="0"/>
                                    </w:rPr>
                                  </w:ins>
                                </m:ctrlPr>
                              </m:sSubPr>
                              <m:e>
                                <m:r>
                                  <w:ins w:id="5253" w:author="YY_rev3" w:date="2025-04-04T21:31:00Z">
                                    <w:rPr>
                                      <w:rFonts w:ascii="Cambria Math" w:eastAsiaTheme="minorEastAsia" w:hAnsi="Cambria Math"/>
                                      <w:noProof w:val="0"/>
                                    </w:rPr>
                                    <m:t>σ</m:t>
                                  </w:ins>
                                </m:r>
                              </m:e>
                              <m:sub>
                                <m:r>
                                  <w:ins w:id="5254" w:author="YY_rev3" w:date="2025-04-04T21:31:00Z">
                                    <w:rPr>
                                      <w:rFonts w:ascii="Cambria Math" w:eastAsiaTheme="minorEastAsia" w:hAnsi="Cambria Math"/>
                                      <w:noProof w:val="0"/>
                                    </w:rPr>
                                    <m:t>S</m:t>
                                  </w:ins>
                                </m:r>
                              </m:sub>
                            </m:sSub>
                            <m:r>
                              <w:ins w:id="5255" w:author="YY_rev3" w:date="2025-04-04T21:31:00Z">
                                <m:rPr>
                                  <m:sty m:val="p"/>
                                </m:rPr>
                                <w:rPr>
                                  <w:rFonts w:ascii="Cambria Math" w:eastAsiaTheme="minorEastAsia" w:hAnsi="Cambria Math"/>
                                  <w:noProof w:val="0"/>
                                </w:rPr>
                                <m:t>_</m:t>
                              </w:ins>
                            </m:r>
                            <m:r>
                              <w:ins w:id="5256" w:author="YY_rev3" w:date="2025-04-04T21:31:00Z">
                                <w:rPr>
                                  <w:rFonts w:ascii="Cambria Math" w:eastAsiaTheme="minorEastAsia" w:hAnsi="Cambria Math"/>
                                  <w:noProof w:val="0"/>
                                </w:rPr>
                                <m:t>dB</m:t>
                              </w:ins>
                            </m:r>
                          </m:sub>
                        </m:sSub>
                      </m:e>
                    </m:d>
                  </m:num>
                  <m:den>
                    <m:r>
                      <w:ins w:id="5257" w:author="Yingyang Li 李迎阳" w:date="2025-02-07T23:26:00Z">
                        <m:rPr>
                          <m:sty m:val="p"/>
                        </m:rPr>
                        <w:rPr>
                          <w:rFonts w:ascii="Cambria Math" w:eastAsiaTheme="minorEastAsia" w:hAnsi="Cambria Math"/>
                          <w:noProof w:val="0"/>
                        </w:rPr>
                        <m:t>10</m:t>
                      </w:ins>
                    </m:r>
                  </m:den>
                </m:f>
              </m:sup>
            </m:sSup>
          </m:e>
        </m:d>
        <w:commentRangeStart w:id="5258"/>
        <w:commentRangeEnd w:id="5258"/>
        <m:r>
          <w:ins w:id="5259" w:author="Yingyang Li 李迎阳" w:date="2025-02-07T23:26:00Z">
            <m:rPr>
              <m:sty m:val="p"/>
            </m:rPr>
            <w:rPr>
              <w:rFonts w:eastAsiaTheme="minorEastAsia"/>
            </w:rPr>
            <w:commentReference w:id="5258"/>
          </w:ins>
        </m:r>
        <m:sSubSup>
          <m:sSubSupPr>
            <m:ctrlPr>
              <w:ins w:id="5260" w:author="Yingyang Li 李迎阳" w:date="2025-02-07T23:26:00Z">
                <w:rPr>
                  <w:rFonts w:ascii="Cambria Math" w:eastAsiaTheme="minorEastAsia" w:hAnsi="Cambria Math"/>
                  <w:noProof w:val="0"/>
                </w:rPr>
              </w:ins>
            </m:ctrlPr>
          </m:sSubSupPr>
          <m:e>
            <m:r>
              <w:ins w:id="5261" w:author="Yingyang Li 李迎阳" w:date="2025-02-07T23:26:00Z">
                <w:rPr>
                  <w:rFonts w:ascii="Cambria Math" w:eastAsiaTheme="minorEastAsia" w:hAnsi="Cambria Math"/>
                  <w:noProof w:val="0"/>
                </w:rPr>
                <m:t>P</m:t>
              </w:ins>
            </m:r>
          </m:e>
          <m:sub>
            <m:r>
              <w:ins w:id="5262" w:author="Yingyang Li 李迎阳" w:date="2025-02-07T23:26:00Z">
                <w:rPr>
                  <w:rFonts w:ascii="Cambria Math" w:eastAsiaTheme="minorEastAsia" w:hAnsi="Cambria Math"/>
                  <w:noProof w:val="0"/>
                </w:rPr>
                <m:t>rx</m:t>
              </w:ins>
            </m:r>
            <m:r>
              <w:ins w:id="5263" w:author="Yingyang Li 李迎阳" w:date="2025-02-07T23:26:00Z">
                <m:rPr>
                  <m:sty m:val="p"/>
                </m:rPr>
                <w:rPr>
                  <w:rFonts w:ascii="Cambria Math" w:eastAsiaTheme="minorEastAsia" w:hAnsi="Cambria Math"/>
                  <w:noProof w:val="0"/>
                </w:rPr>
                <m:t>,</m:t>
              </w:ins>
            </m:r>
            <m:sSup>
              <m:sSupPr>
                <m:ctrlPr>
                  <w:ins w:id="5264" w:author="Yingyang Li 李迎阳" w:date="2025-02-07T23:26:00Z">
                    <w:rPr>
                      <w:rFonts w:ascii="Cambria Math" w:eastAsiaTheme="minorEastAsia" w:hAnsi="Cambria Math"/>
                      <w:noProof w:val="0"/>
                    </w:rPr>
                  </w:ins>
                </m:ctrlPr>
              </m:sSupPr>
              <m:e>
                <m:r>
                  <w:ins w:id="5265" w:author="Yingyang Li 李迎阳" w:date="2025-02-07T23:26:00Z">
                    <w:rPr>
                      <w:rFonts w:ascii="Cambria Math" w:eastAsiaTheme="minorEastAsia" w:hAnsi="Cambria Math"/>
                      <w:noProof w:val="0"/>
                    </w:rPr>
                    <m:t>n</m:t>
                  </w:ins>
                </m:r>
              </m:e>
              <m:sup>
                <m:r>
                  <w:ins w:id="5266" w:author="Yingyang Li 李迎阳" w:date="2025-02-07T23:26:00Z">
                    <m:rPr>
                      <m:sty m:val="p"/>
                    </m:rPr>
                    <w:rPr>
                      <w:rFonts w:ascii="Cambria Math" w:eastAsiaTheme="minorEastAsia" w:hAnsi="Cambria Math" w:hint="eastAsia"/>
                      <w:noProof w:val="0"/>
                    </w:rPr>
                    <m:t>'</m:t>
                  </w:ins>
                </m:r>
              </m:sup>
            </m:sSup>
            <m:r>
              <w:ins w:id="5267" w:author="Yingyang Li 李迎阳" w:date="2025-02-07T23:26:00Z">
                <m:rPr>
                  <m:sty m:val="p"/>
                </m:rPr>
                <w:rPr>
                  <w:rFonts w:ascii="Cambria Math" w:eastAsiaTheme="minorEastAsia" w:hAnsi="Cambria Math"/>
                  <w:noProof w:val="0"/>
                </w:rPr>
                <m:t>,</m:t>
              </w:ins>
            </m:r>
            <m:sSup>
              <m:sSupPr>
                <m:ctrlPr>
                  <w:ins w:id="5268" w:author="Yingyang Li 李迎阳" w:date="2025-02-07T23:26:00Z">
                    <w:rPr>
                      <w:rFonts w:ascii="Cambria Math" w:eastAsiaTheme="minorEastAsia" w:hAnsi="Cambria Math"/>
                      <w:noProof w:val="0"/>
                    </w:rPr>
                  </w:ins>
                </m:ctrlPr>
              </m:sSupPr>
              <m:e>
                <m:r>
                  <w:ins w:id="5269" w:author="Yingyang Li 李迎阳" w:date="2025-02-07T23:26:00Z">
                    <w:rPr>
                      <w:rFonts w:ascii="Cambria Math" w:eastAsiaTheme="minorEastAsia" w:hAnsi="Cambria Math"/>
                      <w:noProof w:val="0"/>
                    </w:rPr>
                    <m:t>m</m:t>
                  </w:ins>
                </m:r>
              </m:e>
              <m:sup>
                <m:r>
                  <w:ins w:id="5270" w:author="Yingyang Li 李迎阳" w:date="2025-02-07T23:26:00Z">
                    <m:rPr>
                      <m:sty m:val="p"/>
                    </m:rPr>
                    <w:rPr>
                      <w:rFonts w:ascii="Cambria Math" w:eastAsiaTheme="minorEastAsia" w:hAnsi="Cambria Math" w:hint="eastAsia"/>
                      <w:noProof w:val="0"/>
                    </w:rPr>
                    <m:t>'</m:t>
                  </w:ins>
                </m:r>
              </m:sup>
            </m:sSup>
          </m:sub>
          <m:sup>
            <m:r>
              <w:ins w:id="5271" w:author="Yingyang Li 李迎阳" w:date="2025-02-07T23:26:00Z">
                <w:rPr>
                  <w:rFonts w:ascii="Cambria Math" w:eastAsiaTheme="minorEastAsia" w:hAnsi="Cambria Math"/>
                  <w:noProof w:val="0"/>
                </w:rPr>
                <m:t>k</m:t>
              </w:ins>
            </m:r>
            <m:r>
              <w:ins w:id="5272" w:author="Yingyang Li 李迎阳" w:date="2025-02-07T23:26:00Z">
                <m:rPr>
                  <m:sty m:val="p"/>
                </m:rPr>
                <w:rPr>
                  <w:rFonts w:ascii="Cambria Math" w:eastAsiaTheme="minorEastAsia" w:hAnsi="Cambria Math"/>
                  <w:noProof w:val="0"/>
                </w:rPr>
                <m:t>,</m:t>
              </w:ins>
            </m:r>
            <m:r>
              <w:ins w:id="5273" w:author="Yingyang Li 李迎阳" w:date="2025-02-07T23:26:00Z">
                <w:rPr>
                  <w:rFonts w:ascii="Cambria Math" w:eastAsiaTheme="minorEastAsia" w:hAnsi="Cambria Math"/>
                  <w:noProof w:val="0"/>
                </w:rPr>
                <m:t>p</m:t>
              </w:ins>
            </m:r>
          </m:sup>
        </m:sSubSup>
        <m:sSubSup>
          <m:sSubSupPr>
            <m:ctrlPr>
              <w:ins w:id="5274" w:author="Yingyang Li 李迎阳" w:date="2025-02-07T23:26:00Z">
                <w:rPr>
                  <w:rFonts w:ascii="Cambria Math" w:eastAsiaTheme="minorEastAsia" w:hAnsi="Cambria Math"/>
                  <w:noProof w:val="0"/>
                </w:rPr>
              </w:ins>
            </m:ctrlPr>
          </m:sSubSupPr>
          <m:e>
            <m:r>
              <w:ins w:id="5275" w:author="Yingyang Li 李迎阳" w:date="2025-02-07T23:26:00Z">
                <w:rPr>
                  <w:rFonts w:ascii="Cambria Math" w:eastAsiaTheme="minorEastAsia" w:hAnsi="Cambria Math"/>
                  <w:noProof w:val="0"/>
                </w:rPr>
                <m:t>P</m:t>
              </w:ins>
            </m:r>
          </m:e>
          <m:sub>
            <m:r>
              <w:ins w:id="5276" w:author="Yingyang Li 李迎阳" w:date="2025-02-07T23:26:00Z">
                <w:rPr>
                  <w:rFonts w:ascii="Cambria Math" w:eastAsiaTheme="minorEastAsia" w:hAnsi="Cambria Math"/>
                  <w:noProof w:val="0"/>
                </w:rPr>
                <m:t>tx</m:t>
              </w:ins>
            </m:r>
            <m:r>
              <w:ins w:id="5277" w:author="Yingyang Li 李迎阳" w:date="2025-02-07T23:26:00Z">
                <m:rPr>
                  <m:sty m:val="p"/>
                </m:rPr>
                <w:rPr>
                  <w:rFonts w:ascii="Cambria Math" w:eastAsiaTheme="minorEastAsia" w:hAnsi="Cambria Math"/>
                  <w:noProof w:val="0"/>
                </w:rPr>
                <m:t>,</m:t>
              </w:ins>
            </m:r>
            <m:r>
              <w:ins w:id="5278" w:author="Yingyang Li 李迎阳" w:date="2025-02-07T23:26:00Z">
                <w:rPr>
                  <w:rFonts w:ascii="Cambria Math" w:eastAsiaTheme="minorEastAsia" w:hAnsi="Cambria Math"/>
                  <w:noProof w:val="0"/>
                </w:rPr>
                <m:t>n</m:t>
              </w:ins>
            </m:r>
            <m:r>
              <w:ins w:id="5279" w:author="Yingyang Li 李迎阳" w:date="2025-02-07T23:26:00Z">
                <m:rPr>
                  <m:sty m:val="p"/>
                </m:rPr>
                <w:rPr>
                  <w:rFonts w:ascii="Cambria Math" w:eastAsiaTheme="minorEastAsia" w:hAnsi="Cambria Math"/>
                  <w:noProof w:val="0"/>
                </w:rPr>
                <m:t>,</m:t>
              </w:ins>
            </m:r>
            <m:r>
              <w:ins w:id="5280" w:author="Yingyang Li 李迎阳" w:date="2025-02-07T23:26:00Z">
                <w:rPr>
                  <w:rFonts w:ascii="Cambria Math" w:eastAsiaTheme="minorEastAsia" w:hAnsi="Cambria Math"/>
                  <w:noProof w:val="0"/>
                </w:rPr>
                <m:t>m</m:t>
              </w:ins>
            </m:r>
          </m:sub>
          <m:sup>
            <m:r>
              <w:ins w:id="5281" w:author="Yingyang Li 李迎阳" w:date="2025-02-07T23:26:00Z">
                <w:rPr>
                  <w:rFonts w:ascii="Cambria Math" w:eastAsiaTheme="minorEastAsia" w:hAnsi="Cambria Math"/>
                  <w:noProof w:val="0"/>
                </w:rPr>
                <m:t>k</m:t>
              </w:ins>
            </m:r>
            <m:r>
              <w:ins w:id="5282" w:author="Yingyang Li 李迎阳" w:date="2025-02-07T23:26:00Z">
                <m:rPr>
                  <m:sty m:val="p"/>
                </m:rPr>
                <w:rPr>
                  <w:rFonts w:ascii="Cambria Math" w:eastAsiaTheme="minorEastAsia" w:hAnsi="Cambria Math"/>
                  <w:noProof w:val="0"/>
                </w:rPr>
                <m:t>,</m:t>
              </w:ins>
            </m:r>
            <m:r>
              <w:ins w:id="5283" w:author="Yingyang Li 李迎阳" w:date="2025-02-07T23:26:00Z">
                <w:rPr>
                  <w:rFonts w:ascii="Cambria Math" w:eastAsiaTheme="minorEastAsia" w:hAnsi="Cambria Math"/>
                  <w:noProof w:val="0"/>
                </w:rPr>
                <m:t>p</m:t>
              </w:ins>
            </m:r>
          </m:sup>
        </m:sSubSup>
      </m:oMath>
      <w:ins w:id="5284" w:author="YY_rev5" w:date="2025-05-07T10:55:00Z">
        <w:r>
          <w:rPr>
            <w:rFonts w:eastAsiaTheme="minorEastAsia"/>
            <w:noProof w:val="0"/>
          </w:rPr>
          <w:tab/>
        </w:r>
      </w:ins>
      <w:ins w:id="5285" w:author="Yingyang Li 李迎阳" w:date="2025-02-07T23:26:00Z">
        <w:r w:rsidR="00E30426" w:rsidRPr="00A325C9">
          <w:rPr>
            <w:rFonts w:eastAsiaTheme="minorEastAsia"/>
            <w:noProof w:val="0"/>
          </w:rPr>
          <w:t>(7.9-xx)</w:t>
        </w:r>
      </w:ins>
    </w:p>
    <w:p w14:paraId="5878412C" w14:textId="7A93097C" w:rsidR="00E30426" w:rsidRPr="003368CD" w:rsidDel="00991598" w:rsidRDefault="00E30426" w:rsidP="00A325C9">
      <w:pPr>
        <w:spacing w:after="180"/>
        <w:rPr>
          <w:ins w:id="5286" w:author="Yingyang Li 李迎阳" w:date="2025-02-07T23:26:00Z"/>
          <w:del w:id="5287" w:author="YY_rev2" w:date="2025-03-01T22:16:00Z"/>
          <w:lang w:eastAsia="zh-CN"/>
        </w:rPr>
      </w:pPr>
      <w:ins w:id="5288" w:author="Yingyang Li 李迎阳" w:date="2025-02-07T23:26:00Z">
        <w:r w:rsidRPr="00FA3D0F">
          <w:rPr>
            <w:lang w:eastAsia="zh-CN"/>
          </w:rPr>
          <w:t xml:space="preserve">where, </w:t>
        </w:r>
      </w:ins>
    </w:p>
    <w:p w14:paraId="2BA70D85" w14:textId="34F3B848" w:rsidR="00991598" w:rsidRPr="003368CD" w:rsidRDefault="00E41257" w:rsidP="00A325C9">
      <w:pPr>
        <w:spacing w:after="180"/>
        <w:rPr>
          <w:ins w:id="5289" w:author="YY_rev2" w:date="2025-03-01T22:14:00Z"/>
          <w:lang w:eastAsia="zh-CN"/>
        </w:rPr>
      </w:pPr>
      <m:oMath>
        <m:sSubSup>
          <m:sSubSupPr>
            <m:ctrlPr>
              <w:ins w:id="5290" w:author="YY_rev2" w:date="2025-03-27T19:40:00Z">
                <w:rPr>
                  <w:rFonts w:ascii="Cambria Math" w:hAnsi="Cambria Math"/>
                  <w:lang w:eastAsia="zh-CN"/>
                </w:rPr>
              </w:ins>
            </m:ctrlPr>
          </m:sSubSupPr>
          <m:e>
            <m:r>
              <w:ins w:id="5291" w:author="YY_rev2" w:date="2025-03-27T19:40:00Z">
                <w:rPr>
                  <w:rFonts w:ascii="Cambria Math" w:hAnsi="Cambria Math"/>
                  <w:lang w:eastAsia="zh-CN"/>
                </w:rPr>
                <m:t>σ</m:t>
              </w:ins>
            </m:r>
          </m:e>
          <m:sub>
            <m:r>
              <w:ins w:id="5292" w:author="YY_rev2" w:date="2025-03-27T19:40:00Z">
                <w:rPr>
                  <w:rFonts w:ascii="Cambria Math" w:hAnsi="Cambria Math"/>
                  <w:lang w:eastAsia="zh-CN"/>
                </w:rPr>
                <m:t>D</m:t>
              </w:ins>
            </m:r>
            <m:r>
              <w:ins w:id="5293" w:author="YY_rev2" w:date="2025-03-27T19:40:00Z">
                <m:rPr>
                  <m:sty m:val="p"/>
                </m:rPr>
                <w:rPr>
                  <w:rFonts w:ascii="Cambria Math" w:hAnsi="Cambria Math"/>
                  <w:lang w:eastAsia="zh-CN"/>
                </w:rPr>
                <m:t xml:space="preserve">, </m:t>
              </w:ins>
            </m:r>
            <m:sSup>
              <m:sSupPr>
                <m:ctrlPr>
                  <w:ins w:id="5294" w:author="YY_rev2" w:date="2025-03-27T19:40:00Z">
                    <w:rPr>
                      <w:rFonts w:ascii="Cambria Math" w:hAnsi="Cambria Math"/>
                      <w:lang w:eastAsia="zh-CN"/>
                    </w:rPr>
                  </w:ins>
                </m:ctrlPr>
              </m:sSupPr>
              <m:e>
                <m:r>
                  <w:ins w:id="5295" w:author="YY_rev2" w:date="2025-03-27T19:40:00Z">
                    <w:rPr>
                      <w:rFonts w:ascii="Cambria Math" w:hAnsi="Cambria Math"/>
                      <w:lang w:eastAsia="zh-CN"/>
                    </w:rPr>
                    <m:t>n</m:t>
                  </w:ins>
                </m:r>
              </m:e>
              <m:sup>
                <m:r>
                  <w:ins w:id="5296" w:author="YY_rev2" w:date="2025-03-27T19:40:00Z">
                    <m:rPr>
                      <m:sty m:val="p"/>
                    </m:rPr>
                    <w:rPr>
                      <w:rFonts w:ascii="Cambria Math" w:hAnsi="Cambria Math" w:hint="eastAsia"/>
                      <w:lang w:eastAsia="zh-CN"/>
                    </w:rPr>
                    <m:t>'</m:t>
                  </w:ins>
                </m:r>
              </m:sup>
            </m:sSup>
            <m:r>
              <w:ins w:id="5297" w:author="YY_rev2" w:date="2025-03-27T19:40:00Z">
                <m:rPr>
                  <m:sty m:val="p"/>
                </m:rPr>
                <w:rPr>
                  <w:rFonts w:ascii="Cambria Math" w:hAnsi="Cambria Math"/>
                  <w:lang w:eastAsia="zh-CN"/>
                </w:rPr>
                <m:t>,</m:t>
              </w:ins>
            </m:r>
            <m:sSup>
              <m:sSupPr>
                <m:ctrlPr>
                  <w:ins w:id="5298" w:author="YY_rev2" w:date="2025-03-27T19:40:00Z">
                    <w:rPr>
                      <w:rFonts w:ascii="Cambria Math" w:hAnsi="Cambria Math"/>
                      <w:lang w:eastAsia="zh-CN"/>
                    </w:rPr>
                  </w:ins>
                </m:ctrlPr>
              </m:sSupPr>
              <m:e>
                <m:r>
                  <w:ins w:id="5299" w:author="YY_rev2" w:date="2025-03-27T19:40:00Z">
                    <w:rPr>
                      <w:rFonts w:ascii="Cambria Math" w:hAnsi="Cambria Math"/>
                      <w:lang w:eastAsia="zh-CN"/>
                    </w:rPr>
                    <m:t>m</m:t>
                  </w:ins>
                </m:r>
              </m:e>
              <m:sup>
                <m:r>
                  <w:ins w:id="5300" w:author="YY_rev2" w:date="2025-03-27T19:40:00Z">
                    <m:rPr>
                      <m:sty m:val="p"/>
                    </m:rPr>
                    <w:rPr>
                      <w:rFonts w:ascii="Cambria Math" w:hAnsi="Cambria Math" w:hint="eastAsia"/>
                      <w:lang w:eastAsia="zh-CN"/>
                    </w:rPr>
                    <m:t>'</m:t>
                  </w:ins>
                </m:r>
              </m:sup>
            </m:sSup>
            <m:r>
              <w:ins w:id="5301" w:author="YY_rev2" w:date="2025-03-27T19:40:00Z">
                <m:rPr>
                  <m:sty m:val="p"/>
                </m:rPr>
                <w:rPr>
                  <w:rFonts w:ascii="Cambria Math" w:hAnsi="Cambria Math"/>
                  <w:lang w:eastAsia="zh-CN"/>
                </w:rPr>
                <m:t>,</m:t>
              </w:ins>
            </m:r>
            <m:r>
              <w:ins w:id="5302" w:author="YY_rev2" w:date="2025-03-27T19:40:00Z">
                <w:rPr>
                  <w:rFonts w:ascii="Cambria Math" w:hAnsi="Cambria Math"/>
                  <w:lang w:eastAsia="zh-CN"/>
                </w:rPr>
                <m:t>n</m:t>
              </w:ins>
            </m:r>
            <m:r>
              <w:ins w:id="5303" w:author="YY_rev2" w:date="2025-03-27T19:40:00Z">
                <m:rPr>
                  <m:sty m:val="p"/>
                </m:rPr>
                <w:rPr>
                  <w:rFonts w:ascii="Cambria Math" w:hAnsi="Cambria Math"/>
                  <w:lang w:eastAsia="zh-CN"/>
                </w:rPr>
                <m:t>,</m:t>
              </w:ins>
            </m:r>
            <m:r>
              <w:ins w:id="5304" w:author="YY_rev2" w:date="2025-03-27T19:40:00Z">
                <w:rPr>
                  <w:rFonts w:ascii="Cambria Math" w:hAnsi="Cambria Math"/>
                  <w:lang w:eastAsia="zh-CN"/>
                </w:rPr>
                <m:t>m</m:t>
              </w:ins>
            </m:r>
          </m:sub>
          <m:sup>
            <m:r>
              <w:ins w:id="5305" w:author="YY_rev2" w:date="2025-03-27T19:40:00Z">
                <w:rPr>
                  <w:rFonts w:ascii="Cambria Math" w:hAnsi="Cambria Math"/>
                  <w:lang w:eastAsia="zh-CN"/>
                </w:rPr>
                <m:t>k</m:t>
              </w:ins>
            </m:r>
            <m:r>
              <w:ins w:id="5306" w:author="YY_rev2" w:date="2025-03-27T19:40:00Z">
                <m:rPr>
                  <m:sty m:val="p"/>
                </m:rPr>
                <w:rPr>
                  <w:rFonts w:ascii="Cambria Math" w:hAnsi="Cambria Math"/>
                  <w:lang w:eastAsia="zh-CN"/>
                </w:rPr>
                <m:t>,</m:t>
              </w:ins>
            </m:r>
            <m:r>
              <w:ins w:id="5307" w:author="YY_rev2" w:date="2025-03-27T19:40:00Z">
                <w:rPr>
                  <w:rFonts w:ascii="Cambria Math" w:hAnsi="Cambria Math"/>
                  <w:lang w:eastAsia="zh-CN"/>
                </w:rPr>
                <m:t>p</m:t>
              </w:ins>
            </m:r>
          </m:sup>
        </m:sSubSup>
        <m:r>
          <w:ins w:id="5308" w:author="YY_rev2" w:date="2025-03-27T19:40:00Z">
            <m:rPr>
              <m:sty m:val="p"/>
            </m:rPr>
            <w:rPr>
              <w:rFonts w:ascii="Cambria Math" w:hAnsi="Cambria Math"/>
              <w:lang w:eastAsia="zh-CN"/>
            </w:rPr>
            <m:t xml:space="preserve">, </m:t>
          </w:ins>
        </m:r>
        <m:sSubSup>
          <m:sSubSupPr>
            <m:ctrlPr>
              <w:ins w:id="5309" w:author="YY_rev2" w:date="2025-03-27T19:40:00Z">
                <w:rPr>
                  <w:rFonts w:ascii="Cambria Math" w:hAnsi="Cambria Math"/>
                  <w:lang w:eastAsia="zh-CN"/>
                </w:rPr>
              </w:ins>
            </m:ctrlPr>
          </m:sSubSupPr>
          <m:e>
            <m:r>
              <w:ins w:id="5310" w:author="YY_rev2" w:date="2025-03-27T19:40:00Z">
                <w:rPr>
                  <w:rFonts w:ascii="Cambria Math" w:hAnsi="Cambria Math"/>
                  <w:lang w:eastAsia="zh-CN"/>
                </w:rPr>
                <m:t>σ</m:t>
              </w:ins>
            </m:r>
          </m:e>
          <m:sub>
            <m:sSup>
              <m:sSupPr>
                <m:ctrlPr>
                  <w:ins w:id="5311" w:author="YY_rev2" w:date="2025-03-27T19:40:00Z">
                    <w:rPr>
                      <w:rFonts w:ascii="Cambria Math" w:hAnsi="Cambria Math"/>
                      <w:lang w:eastAsia="zh-CN"/>
                    </w:rPr>
                  </w:ins>
                </m:ctrlPr>
              </m:sSupPr>
              <m:e>
                <m:r>
                  <w:ins w:id="5312" w:author="YY_rev2" w:date="2025-03-27T19:40:00Z">
                    <w:rPr>
                      <w:rFonts w:ascii="Cambria Math" w:hAnsi="Cambria Math"/>
                      <w:lang w:eastAsia="zh-CN"/>
                    </w:rPr>
                    <m:t>S</m:t>
                  </w:ins>
                </m:r>
                <m:r>
                  <w:ins w:id="5313" w:author="YY_rev2" w:date="2025-03-27T19:40:00Z">
                    <m:rPr>
                      <m:sty m:val="p"/>
                    </m:rPr>
                    <w:rPr>
                      <w:rFonts w:ascii="Cambria Math" w:hAnsi="Cambria Math"/>
                      <w:lang w:eastAsia="zh-CN"/>
                    </w:rPr>
                    <m:t>,</m:t>
                  </w:ins>
                </m:r>
                <m:r>
                  <w:ins w:id="5314" w:author="YY_rev2" w:date="2025-03-27T19:40:00Z">
                    <w:rPr>
                      <w:rFonts w:ascii="Cambria Math" w:hAnsi="Cambria Math"/>
                      <w:lang w:eastAsia="zh-CN"/>
                    </w:rPr>
                    <m:t>n</m:t>
                  </w:ins>
                </m:r>
              </m:e>
              <m:sup>
                <m:r>
                  <w:ins w:id="5315" w:author="YY_rev2" w:date="2025-03-27T19:40:00Z">
                    <m:rPr>
                      <m:sty m:val="p"/>
                    </m:rPr>
                    <w:rPr>
                      <w:rFonts w:ascii="Cambria Math" w:hAnsi="Cambria Math" w:hint="eastAsia"/>
                      <w:lang w:eastAsia="zh-CN"/>
                    </w:rPr>
                    <m:t>'</m:t>
                  </w:ins>
                </m:r>
              </m:sup>
            </m:sSup>
            <m:r>
              <w:ins w:id="5316" w:author="YY_rev2" w:date="2025-03-27T19:40:00Z">
                <m:rPr>
                  <m:sty m:val="p"/>
                </m:rPr>
                <w:rPr>
                  <w:rFonts w:ascii="Cambria Math" w:hAnsi="Cambria Math"/>
                  <w:lang w:eastAsia="zh-CN"/>
                </w:rPr>
                <m:t>,</m:t>
              </w:ins>
            </m:r>
            <m:sSup>
              <m:sSupPr>
                <m:ctrlPr>
                  <w:ins w:id="5317" w:author="YY_rev2" w:date="2025-03-27T19:40:00Z">
                    <w:rPr>
                      <w:rFonts w:ascii="Cambria Math" w:hAnsi="Cambria Math"/>
                      <w:lang w:eastAsia="zh-CN"/>
                    </w:rPr>
                  </w:ins>
                </m:ctrlPr>
              </m:sSupPr>
              <m:e>
                <m:r>
                  <w:ins w:id="5318" w:author="YY_rev2" w:date="2025-03-27T19:40:00Z">
                    <w:rPr>
                      <w:rFonts w:ascii="Cambria Math" w:hAnsi="Cambria Math"/>
                      <w:lang w:eastAsia="zh-CN"/>
                    </w:rPr>
                    <m:t>m</m:t>
                  </w:ins>
                </m:r>
              </m:e>
              <m:sup>
                <m:r>
                  <w:ins w:id="5319" w:author="YY_rev2" w:date="2025-03-27T19:40:00Z">
                    <m:rPr>
                      <m:sty m:val="p"/>
                    </m:rPr>
                    <w:rPr>
                      <w:rFonts w:ascii="Cambria Math" w:hAnsi="Cambria Math" w:hint="eastAsia"/>
                      <w:lang w:eastAsia="zh-CN"/>
                    </w:rPr>
                    <m:t>'</m:t>
                  </w:ins>
                </m:r>
              </m:sup>
            </m:sSup>
            <m:r>
              <w:ins w:id="5320" w:author="YY_rev2" w:date="2025-03-27T19:40:00Z">
                <m:rPr>
                  <m:sty m:val="p"/>
                </m:rPr>
                <w:rPr>
                  <w:rFonts w:ascii="Cambria Math" w:hAnsi="Cambria Math"/>
                  <w:lang w:eastAsia="zh-CN"/>
                </w:rPr>
                <m:t>,</m:t>
              </w:ins>
            </m:r>
            <m:r>
              <w:ins w:id="5321" w:author="YY_rev2" w:date="2025-03-27T19:40:00Z">
                <w:rPr>
                  <w:rFonts w:ascii="Cambria Math" w:hAnsi="Cambria Math"/>
                  <w:lang w:eastAsia="zh-CN"/>
                </w:rPr>
                <m:t>n</m:t>
              </w:ins>
            </m:r>
            <m:r>
              <w:ins w:id="5322" w:author="YY_rev2" w:date="2025-03-27T19:40:00Z">
                <m:rPr>
                  <m:sty m:val="p"/>
                </m:rPr>
                <w:rPr>
                  <w:rFonts w:ascii="Cambria Math" w:hAnsi="Cambria Math"/>
                  <w:lang w:eastAsia="zh-CN"/>
                </w:rPr>
                <m:t>,</m:t>
              </w:ins>
            </m:r>
            <m:r>
              <w:ins w:id="5323" w:author="YY_rev2" w:date="2025-03-27T19:40:00Z">
                <w:rPr>
                  <w:rFonts w:ascii="Cambria Math" w:hAnsi="Cambria Math"/>
                  <w:lang w:eastAsia="zh-CN"/>
                </w:rPr>
                <m:t>m</m:t>
              </w:ins>
            </m:r>
          </m:sub>
          <m:sup>
            <m:r>
              <w:ins w:id="5324" w:author="YY_rev2" w:date="2025-03-27T19:40:00Z">
                <w:rPr>
                  <w:rFonts w:ascii="Cambria Math" w:hAnsi="Cambria Math"/>
                  <w:lang w:eastAsia="zh-CN"/>
                </w:rPr>
                <m:t>k</m:t>
              </w:ins>
            </m:r>
            <m:r>
              <w:ins w:id="5325" w:author="YY_rev2" w:date="2025-03-27T19:40:00Z">
                <m:rPr>
                  <m:sty m:val="p"/>
                </m:rPr>
                <w:rPr>
                  <w:rFonts w:ascii="Cambria Math" w:hAnsi="Cambria Math"/>
                  <w:lang w:eastAsia="zh-CN"/>
                </w:rPr>
                <m:t>,</m:t>
              </w:ins>
            </m:r>
            <m:r>
              <w:ins w:id="5326" w:author="YY_rev2" w:date="2025-03-27T19:40:00Z">
                <w:rPr>
                  <w:rFonts w:ascii="Cambria Math" w:hAnsi="Cambria Math"/>
                  <w:lang w:eastAsia="zh-CN"/>
                </w:rPr>
                <m:t>p</m:t>
              </w:ins>
            </m:r>
          </m:sup>
        </m:sSubSup>
      </m:oMath>
      <w:ins w:id="5327"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5328" w:author="YY_rev2" w:date="2025-03-27T19:40:00Z">
                <w:rPr>
                  <w:rFonts w:ascii="Cambria Math" w:hAnsi="Cambria Math"/>
                  <w:lang w:eastAsia="zh-CN"/>
                </w:rPr>
              </w:ins>
            </m:ctrlPr>
          </m:sSubSupPr>
          <m:e>
            <m:r>
              <w:ins w:id="5329" w:author="YY_rev2" w:date="2025-03-27T19:40:00Z">
                <w:rPr>
                  <w:rFonts w:ascii="Cambria Math" w:hAnsi="Cambria Math"/>
                  <w:lang w:eastAsia="zh-CN"/>
                </w:rPr>
                <m:t>ϕ</m:t>
              </w:ins>
            </m:r>
          </m:e>
          <m:sub>
            <m:r>
              <w:ins w:id="5330" w:author="YY_rev2" w:date="2025-03-27T19:40:00Z">
                <w:rPr>
                  <w:rFonts w:ascii="Cambria Math" w:hAnsi="Cambria Math"/>
                  <w:lang w:eastAsia="zh-CN"/>
                </w:rPr>
                <m:t>tx</m:t>
              </w:ins>
            </m:r>
            <m:r>
              <w:ins w:id="5331" w:author="YY_rev2" w:date="2025-03-27T19:40:00Z">
                <m:rPr>
                  <m:sty m:val="p"/>
                </m:rPr>
                <w:rPr>
                  <w:rFonts w:ascii="Cambria Math" w:hAnsi="Cambria Math"/>
                  <w:lang w:eastAsia="zh-CN"/>
                </w:rPr>
                <m:t>,</m:t>
              </w:ins>
            </m:r>
            <m:r>
              <w:ins w:id="5332" w:author="YY_rev2" w:date="2025-03-27T19:40:00Z">
                <w:rPr>
                  <w:rFonts w:ascii="Cambria Math" w:hAnsi="Cambria Math"/>
                  <w:lang w:eastAsia="zh-CN"/>
                </w:rPr>
                <m:t>n</m:t>
              </w:ins>
            </m:r>
            <m:r>
              <w:ins w:id="5333" w:author="YY_rev2" w:date="2025-03-27T19:40:00Z">
                <m:rPr>
                  <m:sty m:val="p"/>
                </m:rPr>
                <w:rPr>
                  <w:rFonts w:ascii="Cambria Math" w:hAnsi="Cambria Math"/>
                  <w:lang w:eastAsia="zh-CN"/>
                </w:rPr>
                <m:t>,</m:t>
              </w:ins>
            </m:r>
            <m:r>
              <w:ins w:id="5334" w:author="YY_rev2" w:date="2025-03-27T19:40:00Z">
                <w:rPr>
                  <w:rFonts w:ascii="Cambria Math" w:hAnsi="Cambria Math"/>
                  <w:lang w:eastAsia="zh-CN"/>
                </w:rPr>
                <m:t>m</m:t>
              </w:ins>
            </m:r>
            <m:r>
              <w:ins w:id="5335" w:author="YY_rev2" w:date="2025-03-27T19:40:00Z">
                <m:rPr>
                  <m:sty m:val="p"/>
                </m:rPr>
                <w:rPr>
                  <w:rFonts w:ascii="Cambria Math" w:hAnsi="Cambria Math"/>
                  <w:lang w:eastAsia="zh-CN"/>
                </w:rPr>
                <m:t>,</m:t>
              </w:ins>
            </m:r>
            <m:r>
              <w:ins w:id="5336" w:author="YY_rev2" w:date="2025-03-27T19:40:00Z">
                <w:rPr>
                  <w:rFonts w:ascii="Cambria Math" w:hAnsi="Cambria Math"/>
                  <w:lang w:eastAsia="zh-CN"/>
                </w:rPr>
                <m:t>AOA</m:t>
              </w:ins>
            </m:r>
          </m:sub>
          <m:sup>
            <m:r>
              <w:ins w:id="5337" w:author="YY_rev2" w:date="2025-03-27T19:40:00Z">
                <w:rPr>
                  <w:rFonts w:ascii="Cambria Math" w:hAnsi="Cambria Math"/>
                  <w:lang w:eastAsia="zh-CN"/>
                </w:rPr>
                <m:t>k</m:t>
              </w:ins>
            </m:r>
            <m:r>
              <w:ins w:id="5338" w:author="YY_rev2" w:date="2025-03-27T19:40:00Z">
                <m:rPr>
                  <m:sty m:val="p"/>
                </m:rPr>
                <w:rPr>
                  <w:rFonts w:ascii="Cambria Math" w:hAnsi="Cambria Math"/>
                  <w:lang w:eastAsia="zh-CN"/>
                </w:rPr>
                <m:t>,</m:t>
              </w:ins>
            </m:r>
            <m:r>
              <w:ins w:id="5339" w:author="YY_rev2" w:date="2025-03-27T19:40:00Z">
                <w:rPr>
                  <w:rFonts w:ascii="Cambria Math" w:hAnsi="Cambria Math"/>
                  <w:lang w:eastAsia="zh-CN"/>
                </w:rPr>
                <m:t>p</m:t>
              </w:ins>
            </m:r>
          </m:sup>
        </m:sSubSup>
      </m:oMath>
      <w:ins w:id="5340" w:author="YY_rev2" w:date="2025-03-27T19:40:00Z">
        <w:r w:rsidR="00C64DAC" w:rsidRPr="003368CD">
          <w:rPr>
            <w:lang w:eastAsia="zh-CN"/>
          </w:rPr>
          <w:t>), ZOA (</w:t>
        </w:r>
      </w:ins>
      <m:oMath>
        <m:sSubSup>
          <m:sSubSupPr>
            <m:ctrlPr>
              <w:ins w:id="5341" w:author="YY_rev2" w:date="2025-03-27T19:40:00Z">
                <w:rPr>
                  <w:rFonts w:ascii="Cambria Math" w:hAnsi="Cambria Math"/>
                  <w:lang w:eastAsia="zh-CN"/>
                </w:rPr>
              </w:ins>
            </m:ctrlPr>
          </m:sSubSupPr>
          <m:e>
            <m:r>
              <w:ins w:id="5342" w:author="YY_rev2" w:date="2025-03-27T19:40:00Z">
                <w:rPr>
                  <w:rFonts w:ascii="Cambria Math" w:hAnsi="Cambria Math"/>
                  <w:lang w:eastAsia="zh-CN"/>
                </w:rPr>
                <m:t>θ</m:t>
              </w:ins>
            </m:r>
          </m:e>
          <m:sub>
            <m:r>
              <w:ins w:id="5343" w:author="YY_rev2" w:date="2025-03-27T19:40:00Z">
                <w:rPr>
                  <w:rFonts w:ascii="Cambria Math" w:hAnsi="Cambria Math"/>
                  <w:lang w:eastAsia="zh-CN"/>
                </w:rPr>
                <m:t>tx</m:t>
              </w:ins>
            </m:r>
            <m:r>
              <w:ins w:id="5344" w:author="YY_rev2" w:date="2025-03-27T19:40:00Z">
                <m:rPr>
                  <m:sty m:val="p"/>
                </m:rPr>
                <w:rPr>
                  <w:rFonts w:ascii="Cambria Math" w:hAnsi="Cambria Math"/>
                  <w:lang w:eastAsia="zh-CN"/>
                </w:rPr>
                <m:t>,</m:t>
              </w:ins>
            </m:r>
            <m:r>
              <w:ins w:id="5345" w:author="YY_rev2" w:date="2025-03-27T19:40:00Z">
                <w:rPr>
                  <w:rFonts w:ascii="Cambria Math" w:hAnsi="Cambria Math"/>
                  <w:lang w:eastAsia="zh-CN"/>
                </w:rPr>
                <m:t>n</m:t>
              </w:ins>
            </m:r>
            <m:r>
              <w:ins w:id="5346" w:author="YY_rev2" w:date="2025-03-27T19:40:00Z">
                <m:rPr>
                  <m:sty m:val="p"/>
                </m:rPr>
                <w:rPr>
                  <w:rFonts w:ascii="Cambria Math" w:hAnsi="Cambria Math"/>
                  <w:lang w:eastAsia="zh-CN"/>
                </w:rPr>
                <m:t>,</m:t>
              </w:ins>
            </m:r>
            <m:r>
              <w:ins w:id="5347" w:author="YY_rev2" w:date="2025-03-27T19:40:00Z">
                <w:rPr>
                  <w:rFonts w:ascii="Cambria Math" w:hAnsi="Cambria Math"/>
                  <w:lang w:eastAsia="zh-CN"/>
                </w:rPr>
                <m:t>m</m:t>
              </w:ins>
            </m:r>
            <m:r>
              <w:ins w:id="5348" w:author="YY_rev2" w:date="2025-03-27T19:40:00Z">
                <m:rPr>
                  <m:sty m:val="p"/>
                </m:rPr>
                <w:rPr>
                  <w:rFonts w:ascii="Cambria Math" w:hAnsi="Cambria Math"/>
                  <w:lang w:eastAsia="zh-CN"/>
                </w:rPr>
                <m:t>,</m:t>
              </w:ins>
            </m:r>
            <m:r>
              <w:ins w:id="5349" w:author="YY_rev2" w:date="2025-03-27T19:40:00Z">
                <w:rPr>
                  <w:rFonts w:ascii="Cambria Math" w:hAnsi="Cambria Math"/>
                  <w:lang w:eastAsia="zh-CN"/>
                </w:rPr>
                <m:t>ZOA</m:t>
              </w:ins>
            </m:r>
          </m:sub>
          <m:sup>
            <m:r>
              <w:ins w:id="5350" w:author="YY_rev2" w:date="2025-03-27T19:40:00Z">
                <w:rPr>
                  <w:rFonts w:ascii="Cambria Math" w:hAnsi="Cambria Math"/>
                  <w:lang w:eastAsia="zh-CN"/>
                </w:rPr>
                <m:t>k</m:t>
              </w:ins>
            </m:r>
            <m:r>
              <w:ins w:id="5351" w:author="YY_rev2" w:date="2025-03-27T19:40:00Z">
                <m:rPr>
                  <m:sty m:val="p"/>
                </m:rPr>
                <w:rPr>
                  <w:rFonts w:ascii="Cambria Math" w:hAnsi="Cambria Math"/>
                  <w:lang w:eastAsia="zh-CN"/>
                </w:rPr>
                <m:t>,</m:t>
              </w:ins>
            </m:r>
            <m:r>
              <w:ins w:id="5352" w:author="YY_rev2" w:date="2025-03-27T19:40:00Z">
                <w:rPr>
                  <w:rFonts w:ascii="Cambria Math" w:hAnsi="Cambria Math"/>
                  <w:lang w:eastAsia="zh-CN"/>
                </w:rPr>
                <m:t>p</m:t>
              </w:ins>
            </m:r>
          </m:sup>
        </m:sSubSup>
      </m:oMath>
      <w:ins w:id="5353" w:author="YY_rev2" w:date="2025-03-27T19:40:00Z">
        <w:r w:rsidR="00C64DAC" w:rsidRPr="003368CD">
          <w:rPr>
            <w:lang w:eastAsia="zh-CN"/>
          </w:rPr>
          <w:t>) of the ray in the STX-SPST link and the scattered angle, i.e., AOD (</w:t>
        </w:r>
      </w:ins>
      <m:oMath>
        <m:sSubSup>
          <m:sSubSupPr>
            <m:ctrlPr>
              <w:ins w:id="5354" w:author="YY_rev2" w:date="2025-03-27T19:40:00Z">
                <w:rPr>
                  <w:rFonts w:ascii="Cambria Math" w:hAnsi="Cambria Math"/>
                  <w:lang w:eastAsia="zh-CN"/>
                </w:rPr>
              </w:ins>
            </m:ctrlPr>
          </m:sSubSupPr>
          <m:e>
            <m:r>
              <w:ins w:id="5355" w:author="YY_rev2" w:date="2025-03-27T19:40:00Z">
                <w:rPr>
                  <w:rFonts w:ascii="Cambria Math" w:hAnsi="Cambria Math"/>
                  <w:lang w:eastAsia="zh-CN"/>
                </w:rPr>
                <m:t>ϕ</m:t>
              </w:ins>
            </m:r>
          </m:e>
          <m:sub>
            <m:sSup>
              <m:sSupPr>
                <m:ctrlPr>
                  <w:ins w:id="5356" w:author="YY_rev2" w:date="2025-03-27T19:40:00Z">
                    <w:rPr>
                      <w:rFonts w:ascii="Cambria Math" w:hAnsi="Cambria Math"/>
                      <w:lang w:eastAsia="zh-CN"/>
                    </w:rPr>
                  </w:ins>
                </m:ctrlPr>
              </m:sSupPr>
              <m:e>
                <m:r>
                  <w:ins w:id="5357" w:author="YY_rev2" w:date="2025-03-27T19:40:00Z">
                    <w:rPr>
                      <w:rFonts w:ascii="Cambria Math" w:hAnsi="Cambria Math"/>
                      <w:lang w:eastAsia="zh-CN"/>
                    </w:rPr>
                    <m:t>rx</m:t>
                  </w:ins>
                </m:r>
                <m:r>
                  <w:ins w:id="5358" w:author="YY_rev2" w:date="2025-03-27T19:40:00Z">
                    <m:rPr>
                      <m:sty m:val="p"/>
                    </m:rPr>
                    <w:rPr>
                      <w:rFonts w:ascii="Cambria Math" w:hAnsi="Cambria Math"/>
                      <w:lang w:eastAsia="zh-CN"/>
                    </w:rPr>
                    <m:t>,</m:t>
                  </w:ins>
                </m:r>
                <m:r>
                  <w:ins w:id="5359" w:author="YY_rev2" w:date="2025-03-27T19:40:00Z">
                    <w:rPr>
                      <w:rFonts w:ascii="Cambria Math" w:hAnsi="Cambria Math"/>
                      <w:lang w:eastAsia="zh-CN"/>
                    </w:rPr>
                    <m:t>n</m:t>
                  </w:ins>
                </m:r>
              </m:e>
              <m:sup>
                <m:r>
                  <w:ins w:id="5360" w:author="YY_rev2" w:date="2025-03-27T19:40:00Z">
                    <m:rPr>
                      <m:sty m:val="p"/>
                    </m:rPr>
                    <w:rPr>
                      <w:rFonts w:ascii="Cambria Math" w:hAnsi="Cambria Math" w:hint="eastAsia"/>
                      <w:lang w:eastAsia="zh-CN"/>
                    </w:rPr>
                    <m:t>'</m:t>
                  </w:ins>
                </m:r>
              </m:sup>
            </m:sSup>
            <m:r>
              <w:ins w:id="5361" w:author="YY_rev2" w:date="2025-03-27T19:40:00Z">
                <m:rPr>
                  <m:sty m:val="p"/>
                </m:rPr>
                <w:rPr>
                  <w:rFonts w:ascii="Cambria Math" w:hAnsi="Cambria Math"/>
                  <w:lang w:eastAsia="zh-CN"/>
                </w:rPr>
                <m:t>,</m:t>
              </w:ins>
            </m:r>
            <m:sSup>
              <m:sSupPr>
                <m:ctrlPr>
                  <w:ins w:id="5362" w:author="YY_rev2" w:date="2025-03-27T19:40:00Z">
                    <w:rPr>
                      <w:rFonts w:ascii="Cambria Math" w:hAnsi="Cambria Math"/>
                      <w:lang w:eastAsia="zh-CN"/>
                    </w:rPr>
                  </w:ins>
                </m:ctrlPr>
              </m:sSupPr>
              <m:e>
                <m:r>
                  <w:ins w:id="5363" w:author="YY_rev2" w:date="2025-03-27T19:40:00Z">
                    <w:rPr>
                      <w:rFonts w:ascii="Cambria Math" w:hAnsi="Cambria Math"/>
                      <w:lang w:eastAsia="zh-CN"/>
                    </w:rPr>
                    <m:t>m</m:t>
                  </w:ins>
                </m:r>
              </m:e>
              <m:sup>
                <m:r>
                  <w:ins w:id="5364" w:author="YY_rev2" w:date="2025-03-27T19:40:00Z">
                    <m:rPr>
                      <m:sty m:val="p"/>
                    </m:rPr>
                    <w:rPr>
                      <w:rFonts w:ascii="Cambria Math" w:hAnsi="Cambria Math" w:hint="eastAsia"/>
                      <w:lang w:eastAsia="zh-CN"/>
                    </w:rPr>
                    <m:t>'</m:t>
                  </w:ins>
                </m:r>
              </m:sup>
            </m:sSup>
            <m:r>
              <w:ins w:id="5365" w:author="YY_rev2" w:date="2025-03-27T19:40:00Z">
                <m:rPr>
                  <m:sty m:val="p"/>
                </m:rPr>
                <w:rPr>
                  <w:rFonts w:ascii="Cambria Math" w:hAnsi="Cambria Math"/>
                  <w:lang w:eastAsia="zh-CN"/>
                </w:rPr>
                <m:t>,</m:t>
              </w:ins>
            </m:r>
            <m:r>
              <w:ins w:id="5366" w:author="YY_rev2" w:date="2025-03-27T19:40:00Z">
                <w:rPr>
                  <w:rFonts w:ascii="Cambria Math" w:hAnsi="Cambria Math"/>
                  <w:lang w:eastAsia="zh-CN"/>
                </w:rPr>
                <m:t>AOD</m:t>
              </w:ins>
            </m:r>
          </m:sub>
          <m:sup>
            <m:r>
              <w:ins w:id="5367" w:author="YY_rev2" w:date="2025-03-27T19:40:00Z">
                <w:rPr>
                  <w:rFonts w:ascii="Cambria Math" w:hAnsi="Cambria Math"/>
                  <w:lang w:eastAsia="zh-CN"/>
                </w:rPr>
                <m:t>k</m:t>
              </w:ins>
            </m:r>
            <m:r>
              <w:ins w:id="5368" w:author="YY_rev2" w:date="2025-03-27T19:40:00Z">
                <m:rPr>
                  <m:sty m:val="p"/>
                </m:rPr>
                <w:rPr>
                  <w:rFonts w:ascii="Cambria Math" w:hAnsi="Cambria Math"/>
                  <w:lang w:eastAsia="zh-CN"/>
                </w:rPr>
                <m:t>,</m:t>
              </w:ins>
            </m:r>
            <m:r>
              <w:ins w:id="5369" w:author="YY_rev2" w:date="2025-03-27T19:40:00Z">
                <w:rPr>
                  <w:rFonts w:ascii="Cambria Math" w:hAnsi="Cambria Math"/>
                  <w:lang w:eastAsia="zh-CN"/>
                </w:rPr>
                <m:t>p</m:t>
              </w:ins>
            </m:r>
          </m:sup>
        </m:sSubSup>
      </m:oMath>
      <w:ins w:id="5370" w:author="YY_rev2" w:date="2025-03-27T19:40:00Z">
        <w:r w:rsidR="00C64DAC" w:rsidRPr="003368CD">
          <w:rPr>
            <w:lang w:eastAsia="zh-CN"/>
          </w:rPr>
          <w:t>), ZOD (</w:t>
        </w:r>
      </w:ins>
      <m:oMath>
        <m:sSubSup>
          <m:sSubSupPr>
            <m:ctrlPr>
              <w:ins w:id="5371" w:author="YY_rev2" w:date="2025-03-27T19:40:00Z">
                <w:rPr>
                  <w:rFonts w:ascii="Cambria Math" w:hAnsi="Cambria Math"/>
                  <w:lang w:eastAsia="zh-CN"/>
                </w:rPr>
              </w:ins>
            </m:ctrlPr>
          </m:sSubSupPr>
          <m:e>
            <m:r>
              <w:ins w:id="5372" w:author="YY_rev2" w:date="2025-03-27T19:40:00Z">
                <w:rPr>
                  <w:rFonts w:ascii="Cambria Math" w:hAnsi="Cambria Math"/>
                  <w:lang w:eastAsia="zh-CN"/>
                </w:rPr>
                <m:t>θ</m:t>
              </w:ins>
            </m:r>
          </m:e>
          <m:sub>
            <m:sSup>
              <m:sSupPr>
                <m:ctrlPr>
                  <w:ins w:id="5373" w:author="YY_rev2" w:date="2025-03-27T19:40:00Z">
                    <w:rPr>
                      <w:rFonts w:ascii="Cambria Math" w:hAnsi="Cambria Math"/>
                      <w:lang w:eastAsia="zh-CN"/>
                    </w:rPr>
                  </w:ins>
                </m:ctrlPr>
              </m:sSupPr>
              <m:e>
                <m:r>
                  <w:ins w:id="5374" w:author="YY_rev2" w:date="2025-03-27T19:40:00Z">
                    <w:rPr>
                      <w:rFonts w:ascii="Cambria Math" w:hAnsi="Cambria Math"/>
                      <w:lang w:eastAsia="zh-CN"/>
                    </w:rPr>
                    <m:t>rx</m:t>
                  </w:ins>
                </m:r>
                <m:r>
                  <w:ins w:id="5375" w:author="YY_rev2" w:date="2025-03-27T19:40:00Z">
                    <m:rPr>
                      <m:sty m:val="p"/>
                    </m:rPr>
                    <w:rPr>
                      <w:rFonts w:ascii="Cambria Math" w:hAnsi="Cambria Math"/>
                      <w:lang w:eastAsia="zh-CN"/>
                    </w:rPr>
                    <m:t>,</m:t>
                  </w:ins>
                </m:r>
                <m:r>
                  <w:ins w:id="5376" w:author="YY_rev2" w:date="2025-03-27T19:40:00Z">
                    <w:rPr>
                      <w:rFonts w:ascii="Cambria Math" w:hAnsi="Cambria Math"/>
                      <w:lang w:eastAsia="zh-CN"/>
                    </w:rPr>
                    <m:t>n</m:t>
                  </w:ins>
                </m:r>
              </m:e>
              <m:sup>
                <m:r>
                  <w:ins w:id="5377" w:author="YY_rev2" w:date="2025-03-27T19:40:00Z">
                    <m:rPr>
                      <m:sty m:val="p"/>
                    </m:rPr>
                    <w:rPr>
                      <w:rFonts w:ascii="Cambria Math" w:hAnsi="Cambria Math" w:hint="eastAsia"/>
                      <w:lang w:eastAsia="zh-CN"/>
                    </w:rPr>
                    <m:t>'</m:t>
                  </w:ins>
                </m:r>
              </m:sup>
            </m:sSup>
            <m:r>
              <w:ins w:id="5378" w:author="YY_rev2" w:date="2025-03-27T19:40:00Z">
                <m:rPr>
                  <m:sty m:val="p"/>
                </m:rPr>
                <w:rPr>
                  <w:rFonts w:ascii="Cambria Math" w:hAnsi="Cambria Math"/>
                  <w:lang w:eastAsia="zh-CN"/>
                </w:rPr>
                <m:t>,</m:t>
              </w:ins>
            </m:r>
            <m:sSup>
              <m:sSupPr>
                <m:ctrlPr>
                  <w:ins w:id="5379" w:author="YY_rev2" w:date="2025-03-27T19:40:00Z">
                    <w:rPr>
                      <w:rFonts w:ascii="Cambria Math" w:hAnsi="Cambria Math"/>
                      <w:lang w:eastAsia="zh-CN"/>
                    </w:rPr>
                  </w:ins>
                </m:ctrlPr>
              </m:sSupPr>
              <m:e>
                <m:r>
                  <w:ins w:id="5380" w:author="YY_rev2" w:date="2025-03-27T19:40:00Z">
                    <w:rPr>
                      <w:rFonts w:ascii="Cambria Math" w:hAnsi="Cambria Math"/>
                      <w:lang w:eastAsia="zh-CN"/>
                    </w:rPr>
                    <m:t>m</m:t>
                  </w:ins>
                </m:r>
              </m:e>
              <m:sup>
                <m:r>
                  <w:ins w:id="5381" w:author="YY_rev2" w:date="2025-03-27T19:40:00Z">
                    <m:rPr>
                      <m:sty m:val="p"/>
                    </m:rPr>
                    <w:rPr>
                      <w:rFonts w:ascii="Cambria Math" w:hAnsi="Cambria Math" w:hint="eastAsia"/>
                      <w:lang w:eastAsia="zh-CN"/>
                    </w:rPr>
                    <m:t>'</m:t>
                  </w:ins>
                </m:r>
              </m:sup>
            </m:sSup>
            <m:r>
              <w:ins w:id="5382" w:author="YY_rev2" w:date="2025-03-27T19:40:00Z">
                <m:rPr>
                  <m:sty m:val="p"/>
                </m:rPr>
                <w:rPr>
                  <w:rFonts w:ascii="Cambria Math" w:hAnsi="Cambria Math"/>
                  <w:lang w:eastAsia="zh-CN"/>
                </w:rPr>
                <m:t>,</m:t>
              </w:ins>
            </m:r>
            <m:r>
              <w:ins w:id="5383" w:author="YY_rev2" w:date="2025-03-27T19:40:00Z">
                <w:rPr>
                  <w:rFonts w:ascii="Cambria Math" w:hAnsi="Cambria Math"/>
                  <w:lang w:eastAsia="zh-CN"/>
                </w:rPr>
                <m:t>ZOD</m:t>
              </w:ins>
            </m:r>
          </m:sub>
          <m:sup>
            <m:r>
              <w:ins w:id="5384" w:author="YY_rev2" w:date="2025-03-27T19:40:00Z">
                <w:rPr>
                  <w:rFonts w:ascii="Cambria Math" w:hAnsi="Cambria Math"/>
                  <w:lang w:eastAsia="zh-CN"/>
                </w:rPr>
                <m:t>k</m:t>
              </w:ins>
            </m:r>
            <m:r>
              <w:ins w:id="5385" w:author="YY_rev2" w:date="2025-03-27T19:40:00Z">
                <m:rPr>
                  <m:sty m:val="p"/>
                </m:rPr>
                <w:rPr>
                  <w:rFonts w:ascii="Cambria Math" w:hAnsi="Cambria Math"/>
                  <w:lang w:eastAsia="zh-CN"/>
                </w:rPr>
                <m:t>,</m:t>
              </w:ins>
            </m:r>
            <m:r>
              <w:ins w:id="5386" w:author="YY_rev2" w:date="2025-03-27T19:40:00Z">
                <w:rPr>
                  <w:rFonts w:ascii="Cambria Math" w:hAnsi="Cambria Math"/>
                  <w:lang w:eastAsia="zh-CN"/>
                </w:rPr>
                <m:t>p</m:t>
              </w:ins>
            </m:r>
          </m:sup>
        </m:sSubSup>
      </m:oMath>
      <w:ins w:id="5387" w:author="YY_rev2" w:date="2025-03-27T19:40:00Z">
        <w:r w:rsidR="00C64DAC" w:rsidRPr="003368CD">
          <w:rPr>
            <w:lang w:eastAsia="zh-CN"/>
          </w:rPr>
          <w:t>) of the ray in the SPST-SRX link, referring to the RCS model defined in Clause 7.9.2.1 for the SPST</w:t>
        </w:r>
      </w:ins>
      <w:ins w:id="5388" w:author="YY_rev2" w:date="2025-03-01T22:14:00Z">
        <w:r w:rsidR="00991598" w:rsidRPr="003368CD">
          <w:rPr>
            <w:lang w:eastAsia="zh-CN"/>
          </w:rPr>
          <w:t>.</w:t>
        </w:r>
      </w:ins>
      <w:ins w:id="5389" w:author="YY_rev5" w:date="2025-05-01T14:25:00Z">
        <w:r w:rsidR="005A182E">
          <w:rPr>
            <w:lang w:eastAsia="zh-CN"/>
          </w:rPr>
          <w:t xml:space="preserve"> Note: the transformation between GCS and LCS for the incident/scattered angles </w:t>
        </w:r>
      </w:ins>
      <w:ins w:id="5390" w:author="YY_rev5" w:date="2025-05-01T14:28:00Z">
        <w:r w:rsidR="005A182E">
          <w:rPr>
            <w:lang w:eastAsia="zh-CN"/>
          </w:rPr>
          <w:t>is</w:t>
        </w:r>
      </w:ins>
      <w:ins w:id="5391" w:author="YY_rev5" w:date="2025-05-01T14:25:00Z">
        <w:r w:rsidR="005A182E">
          <w:rPr>
            <w:lang w:eastAsia="zh-CN"/>
          </w:rPr>
          <w:t xml:space="preserve"> necessary to determine the </w:t>
        </w:r>
      </w:ins>
      <w:ins w:id="5392"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5393" w:author="YY_rev2" w:date="2025-03-01T22:14:00Z">
        <w:r w:rsidR="00991598" w:rsidRPr="003368CD">
          <w:rPr>
            <w:lang w:eastAsia="zh-CN"/>
          </w:rPr>
          <w:t xml:space="preserve"> </w:t>
        </w:r>
      </w:ins>
      <m:oMath>
        <m:sSubSup>
          <m:sSubSupPr>
            <m:ctrlPr>
              <w:ins w:id="5394" w:author="Yingyang Li 李迎阳" w:date="2025-02-07T23:26:00Z">
                <w:rPr>
                  <w:rFonts w:ascii="Cambria Math" w:hAnsi="Cambria Math"/>
                  <w:i/>
                </w:rPr>
              </w:ins>
            </m:ctrlPr>
          </m:sSubSupPr>
          <m:e>
            <m:r>
              <w:ins w:id="5395" w:author="Yingyang Li 李迎阳" w:date="2025-02-07T23:26:00Z">
                <w:rPr>
                  <w:rFonts w:ascii="Cambria Math" w:hAnsi="Cambria Math"/>
                </w:rPr>
                <m:t>P</m:t>
              </w:ins>
            </m:r>
          </m:e>
          <m:sub>
            <m:r>
              <w:ins w:id="5396" w:author="Yingyang Li 李迎阳" w:date="2025-02-07T23:26:00Z">
                <w:rPr>
                  <w:rFonts w:ascii="Cambria Math" w:hAnsi="Cambria Math"/>
                </w:rPr>
                <m:t>rx,</m:t>
              </w:ins>
            </m:r>
            <m:sSup>
              <m:sSupPr>
                <m:ctrlPr>
                  <w:ins w:id="5397" w:author="Yingyang Li 李迎阳" w:date="2025-02-07T23:26:00Z">
                    <w:rPr>
                      <w:rFonts w:ascii="Cambria Math" w:hAnsi="Cambria Math"/>
                      <w:i/>
                    </w:rPr>
                  </w:ins>
                </m:ctrlPr>
              </m:sSupPr>
              <m:e>
                <m:r>
                  <w:ins w:id="5398" w:author="Yingyang Li 李迎阳" w:date="2025-02-07T23:26:00Z">
                    <w:rPr>
                      <w:rFonts w:ascii="Cambria Math" w:hAnsi="Cambria Math"/>
                    </w:rPr>
                    <m:t>n</m:t>
                  </w:ins>
                </m:r>
              </m:e>
              <m:sup>
                <m:r>
                  <w:ins w:id="5399" w:author="Yingyang Li 李迎阳" w:date="2025-02-07T23:26:00Z">
                    <w:rPr>
                      <w:rFonts w:ascii="Cambria Math" w:hAnsi="Cambria Math"/>
                    </w:rPr>
                    <m:t>'</m:t>
                  </w:ins>
                </m:r>
              </m:sup>
            </m:sSup>
            <m:r>
              <w:ins w:id="5400" w:author="Yingyang Li 李迎阳" w:date="2025-02-07T23:26:00Z">
                <w:rPr>
                  <w:rFonts w:ascii="Cambria Math" w:hAnsi="Cambria Math"/>
                </w:rPr>
                <m:t>,</m:t>
              </w:ins>
            </m:r>
            <m:sSup>
              <m:sSupPr>
                <m:ctrlPr>
                  <w:ins w:id="5401" w:author="Yingyang Li 李迎阳" w:date="2025-02-07T23:26:00Z">
                    <w:rPr>
                      <w:rFonts w:ascii="Cambria Math" w:hAnsi="Cambria Math"/>
                      <w:i/>
                    </w:rPr>
                  </w:ins>
                </m:ctrlPr>
              </m:sSupPr>
              <m:e>
                <m:r>
                  <w:ins w:id="5402" w:author="Yingyang Li 李迎阳" w:date="2025-02-07T23:26:00Z">
                    <w:rPr>
                      <w:rFonts w:ascii="Cambria Math" w:hAnsi="Cambria Math"/>
                    </w:rPr>
                    <m:t>m</m:t>
                  </w:ins>
                </m:r>
              </m:e>
              <m:sup>
                <m:r>
                  <w:ins w:id="5403" w:author="Yingyang Li 李迎阳" w:date="2025-02-07T23:26:00Z">
                    <w:rPr>
                      <w:rFonts w:ascii="Cambria Math" w:hAnsi="Cambria Math"/>
                    </w:rPr>
                    <m:t>'</m:t>
                  </w:ins>
                </m:r>
              </m:sup>
            </m:sSup>
          </m:sub>
          <m:sup>
            <m:r>
              <w:ins w:id="5404" w:author="Yingyang Li 李迎阳" w:date="2025-02-07T23:26:00Z">
                <w:rPr>
                  <w:rFonts w:ascii="Cambria Math" w:hAnsi="Cambria Math"/>
                </w:rPr>
                <m:t>k,p</m:t>
              </w:ins>
            </m:r>
          </m:sup>
        </m:sSubSup>
        <m:r>
          <w:rPr>
            <w:rFonts w:ascii="Cambria Math" w:hAnsi="Cambria Math"/>
          </w:rPr>
          <m:t>,</m:t>
        </m:r>
        <m:sSubSup>
          <m:sSubSupPr>
            <m:ctrlPr>
              <w:ins w:id="5405" w:author="Yingyang Li 李迎阳" w:date="2025-02-07T23:26:00Z">
                <w:rPr>
                  <w:rFonts w:ascii="Cambria Math" w:hAnsi="Cambria Math"/>
                  <w:i/>
                </w:rPr>
              </w:ins>
            </m:ctrlPr>
          </m:sSubSupPr>
          <m:e>
            <m:r>
              <w:ins w:id="5406" w:author="Yingyang Li 李迎阳" w:date="2025-02-07T23:26:00Z">
                <w:rPr>
                  <w:rFonts w:ascii="Cambria Math" w:hAnsi="Cambria Math"/>
                </w:rPr>
                <m:t>P</m:t>
              </w:ins>
            </m:r>
          </m:e>
          <m:sub>
            <m:r>
              <w:ins w:id="5407" w:author="Yingyang Li 李迎阳" w:date="2025-02-07T23:26:00Z">
                <w:rPr>
                  <w:rFonts w:ascii="Cambria Math" w:hAnsi="Cambria Math"/>
                </w:rPr>
                <m:t>tx,n,m</m:t>
              </w:ins>
            </m:r>
          </m:sub>
          <m:sup>
            <m:r>
              <w:ins w:id="5408" w:author="Yingyang Li 李迎阳" w:date="2025-02-07T23:26:00Z">
                <w:rPr>
                  <w:rFonts w:ascii="Cambria Math" w:hAnsi="Cambria Math"/>
                </w:rPr>
                <m:t>k,p</m:t>
              </w:ins>
            </m:r>
          </m:sup>
        </m:sSubSup>
      </m:oMath>
      <w:r w:rsidR="00CA669C" w:rsidRPr="003368CD">
        <w:rPr>
          <w:lang w:eastAsia="zh-CN"/>
        </w:rPr>
        <w:t xml:space="preserve"> are respectively </w:t>
      </w:r>
      <w:ins w:id="5409"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rsidP="00A325C9">
      <w:pPr>
        <w:pStyle w:val="B10"/>
        <w:overflowPunct/>
        <w:autoSpaceDE/>
        <w:autoSpaceDN/>
        <w:adjustRightInd/>
        <w:spacing w:after="180"/>
        <w:textAlignment w:val="auto"/>
        <w:rPr>
          <w:ins w:id="5410" w:author="Yingyang Li 李迎阳" w:date="2025-02-07T23:26:00Z"/>
        </w:rPr>
      </w:pPr>
      <w:ins w:id="5411" w:author="YY_rev5" w:date="2025-05-03T12:26:00Z">
        <w:r>
          <w:t>-</w:t>
        </w:r>
        <w:r>
          <w:tab/>
        </w:r>
      </w:ins>
      <w:ins w:id="5412" w:author="Yingyang Li 李迎阳" w:date="2025-02-07T23:26:00Z">
        <w:r w:rsidR="001F7339" w:rsidRPr="00D62AE6">
          <w:t xml:space="preserve">If the STX-SPST link is in LOS condition, </w:t>
        </w:r>
      </w:ins>
    </w:p>
    <w:p w14:paraId="0DE015C9" w14:textId="66A78623" w:rsidR="001F7339" w:rsidRPr="00D62AE6" w:rsidRDefault="008920F8" w:rsidP="00A325C9">
      <w:pPr>
        <w:pStyle w:val="B2"/>
        <w:overflowPunct/>
        <w:autoSpaceDE/>
        <w:autoSpaceDN/>
        <w:adjustRightInd/>
        <w:spacing w:after="180"/>
        <w:textAlignment w:val="auto"/>
        <w:rPr>
          <w:ins w:id="5413" w:author="Yingyang Li 李迎阳" w:date="2025-02-07T23:26:00Z"/>
        </w:rPr>
      </w:pPr>
      <w:ins w:id="5414" w:author="YY_rev5" w:date="2025-05-03T12:26:00Z">
        <w:r>
          <w:rPr>
            <w:lang w:eastAsia="zh-CN"/>
          </w:rPr>
          <w:t>-</w:t>
        </w:r>
        <w:r>
          <w:rPr>
            <w:lang w:eastAsia="zh-CN"/>
          </w:rPr>
          <w:tab/>
        </w:r>
      </w:ins>
      <w:ins w:id="5415" w:author="Yingyang Li 李迎阳" w:date="2025-02-07T23:26:00Z">
        <w:r w:rsidR="001F7339">
          <w:rPr>
            <w:lang w:eastAsia="zh-CN"/>
          </w:rPr>
          <w:t>for</w:t>
        </w:r>
        <w:r w:rsidR="001F7339">
          <w:t xml:space="preserve"> </w:t>
        </w:r>
        <w:r w:rsidR="001F7339" w:rsidRPr="00D62AE6">
          <w:t>a LOS ray</w:t>
        </w:r>
      </w:ins>
      <m:oMath>
        <m:r>
          <w:ins w:id="5416" w:author="Yingyang Li 李迎阳" w:date="2025-02-07T23:26:00Z">
            <m:rPr>
              <m:sty m:val="p"/>
            </m:rPr>
            <w:rPr>
              <w:rFonts w:ascii="Cambria Math" w:hAnsi="Cambria Math"/>
            </w:rPr>
            <m:t xml:space="preserve">,  </m:t>
          </w:ins>
        </m:r>
        <m:sSubSup>
          <m:sSubSupPr>
            <m:ctrlPr>
              <w:ins w:id="5417" w:author="Yingyang Li 李迎阳" w:date="2025-02-07T23:26:00Z">
                <w:rPr>
                  <w:rFonts w:ascii="Cambria Math" w:hAnsi="Cambria Math"/>
                </w:rPr>
              </w:ins>
            </m:ctrlPr>
          </m:sSubSupPr>
          <m:e>
            <m:r>
              <w:ins w:id="5418" w:author="Yingyang Li 李迎阳" w:date="2025-02-07T23:26:00Z">
                <w:rPr>
                  <w:rFonts w:ascii="Cambria Math" w:hAnsi="Cambria Math"/>
                </w:rPr>
                <m:t>P</m:t>
              </w:ins>
            </m:r>
          </m:e>
          <m:sub>
            <m:r>
              <w:ins w:id="5419" w:author="Yingyang Li 李迎阳" w:date="2025-02-07T23:26:00Z">
                <w:rPr>
                  <w:rFonts w:ascii="Cambria Math" w:hAnsi="Cambria Math"/>
                </w:rPr>
                <m:t>tx</m:t>
              </w:ins>
            </m:r>
            <m:r>
              <w:ins w:id="5420" w:author="Yingyang Li 李迎阳" w:date="2025-02-07T23:26:00Z">
                <m:rPr>
                  <m:sty m:val="p"/>
                </m:rPr>
                <w:rPr>
                  <w:rFonts w:ascii="Cambria Math" w:hAnsi="Cambria Math"/>
                </w:rPr>
                <m:t>,0,0</m:t>
              </w:ins>
            </m:r>
          </m:sub>
          <m:sup>
            <m:r>
              <w:ins w:id="5421" w:author="Yingyang Li 李迎阳" w:date="2025-02-07T23:26:00Z">
                <w:rPr>
                  <w:rFonts w:ascii="Cambria Math" w:hAnsi="Cambria Math"/>
                </w:rPr>
                <m:t>k</m:t>
              </w:ins>
            </m:r>
            <m:r>
              <w:ins w:id="5422" w:author="Yingyang Li 李迎阳" w:date="2025-02-07T23:26:00Z">
                <m:rPr>
                  <m:sty m:val="p"/>
                </m:rPr>
                <w:rPr>
                  <w:rFonts w:ascii="Cambria Math" w:hAnsi="Cambria Math"/>
                </w:rPr>
                <m:t>,</m:t>
              </w:ins>
            </m:r>
            <m:r>
              <w:ins w:id="5423" w:author="Yingyang Li 李迎阳" w:date="2025-02-07T23:26:00Z">
                <w:rPr>
                  <w:rFonts w:ascii="Cambria Math" w:hAnsi="Cambria Math"/>
                </w:rPr>
                <m:t>p</m:t>
              </w:ins>
            </m:r>
          </m:sup>
        </m:sSubSup>
        <m:r>
          <w:ins w:id="5424" w:author="Yingyang Li 李迎阳" w:date="2025-02-07T23:26:00Z">
            <m:rPr>
              <m:sty m:val="p"/>
            </m:rPr>
            <w:rPr>
              <w:rFonts w:ascii="Cambria Math" w:hAnsi="Cambria Math"/>
            </w:rPr>
            <m:t>=</m:t>
          </w:ins>
        </m:r>
        <m:f>
          <m:fPr>
            <m:ctrlPr>
              <w:ins w:id="5425" w:author="Yingyang Li 李迎阳" w:date="2025-02-07T23:26:00Z">
                <w:rPr>
                  <w:rFonts w:ascii="Cambria Math" w:hAnsi="Cambria Math"/>
                </w:rPr>
              </w:ins>
            </m:ctrlPr>
          </m:fPr>
          <m:num>
            <m:sSubSup>
              <m:sSubSupPr>
                <m:ctrlPr>
                  <w:ins w:id="5426" w:author="Yingyang Li 李迎阳" w:date="2025-02-07T23:26:00Z">
                    <w:rPr>
                      <w:rFonts w:ascii="Cambria Math" w:hAnsi="Cambria Math"/>
                    </w:rPr>
                  </w:ins>
                </m:ctrlPr>
              </m:sSubSupPr>
              <m:e>
                <m:r>
                  <w:ins w:id="5427" w:author="Yingyang Li 李迎阳" w:date="2025-02-07T23:26:00Z">
                    <w:rPr>
                      <w:rFonts w:ascii="Cambria Math" w:hAnsi="Cambria Math"/>
                    </w:rPr>
                    <m:t>K</m:t>
                  </w:ins>
                </m:r>
              </m:e>
              <m:sub>
                <m:r>
                  <w:ins w:id="5428" w:author="Yingyang Li 李迎阳" w:date="2025-02-07T23:26:00Z">
                    <w:rPr>
                      <w:rFonts w:ascii="Cambria Math" w:hAnsi="Cambria Math"/>
                    </w:rPr>
                    <m:t>tx</m:t>
                  </w:ins>
                </m:r>
                <m:r>
                  <w:ins w:id="5429" w:author="Yingyang Li 李迎阳" w:date="2025-02-07T23:26:00Z">
                    <m:rPr>
                      <m:sty m:val="p"/>
                    </m:rPr>
                    <w:rPr>
                      <w:rFonts w:ascii="Cambria Math" w:hAnsi="Cambria Math"/>
                    </w:rPr>
                    <m:t>,</m:t>
                  </w:ins>
                </m:r>
                <m:r>
                  <w:ins w:id="5430" w:author="Yingyang Li 李迎阳" w:date="2025-02-07T23:26:00Z">
                    <w:rPr>
                      <w:rFonts w:ascii="Cambria Math" w:hAnsi="Cambria Math"/>
                    </w:rPr>
                    <m:t>R</m:t>
                  </w:ins>
                </m:r>
              </m:sub>
              <m:sup>
                <m:r>
                  <w:ins w:id="5431" w:author="Yingyang Li 李迎阳" w:date="2025-02-07T23:26:00Z">
                    <w:rPr>
                      <w:rFonts w:ascii="Cambria Math" w:hAnsi="Cambria Math"/>
                    </w:rPr>
                    <m:t>k</m:t>
                  </w:ins>
                </m:r>
                <m:r>
                  <w:ins w:id="5432" w:author="Yingyang Li 李迎阳" w:date="2025-02-07T23:26:00Z">
                    <m:rPr>
                      <m:sty m:val="p"/>
                    </m:rPr>
                    <w:rPr>
                      <w:rFonts w:ascii="Cambria Math" w:hAnsi="Cambria Math"/>
                    </w:rPr>
                    <m:t>,</m:t>
                  </w:ins>
                </m:r>
                <m:r>
                  <w:ins w:id="5433" w:author="Yingyang Li 李迎阳" w:date="2025-02-07T23:26:00Z">
                    <w:rPr>
                      <w:rFonts w:ascii="Cambria Math" w:hAnsi="Cambria Math"/>
                    </w:rPr>
                    <m:t>p</m:t>
                  </w:ins>
                </m:r>
              </m:sup>
            </m:sSubSup>
          </m:num>
          <m:den>
            <m:sSubSup>
              <m:sSubSupPr>
                <m:ctrlPr>
                  <w:ins w:id="5434" w:author="Yingyang Li 李迎阳" w:date="2025-02-07T23:26:00Z">
                    <w:rPr>
                      <w:rFonts w:ascii="Cambria Math" w:hAnsi="Cambria Math"/>
                    </w:rPr>
                  </w:ins>
                </m:ctrlPr>
              </m:sSubSupPr>
              <m:e>
                <m:r>
                  <w:ins w:id="5435" w:author="Yingyang Li 李迎阳" w:date="2025-02-07T23:26:00Z">
                    <w:rPr>
                      <w:rFonts w:ascii="Cambria Math" w:hAnsi="Cambria Math"/>
                    </w:rPr>
                    <m:t>K</m:t>
                  </w:ins>
                </m:r>
              </m:e>
              <m:sub>
                <m:r>
                  <w:ins w:id="5436" w:author="Yingyang Li 李迎阳" w:date="2025-02-07T23:26:00Z">
                    <w:rPr>
                      <w:rFonts w:ascii="Cambria Math" w:hAnsi="Cambria Math"/>
                    </w:rPr>
                    <m:t>tx</m:t>
                  </w:ins>
                </m:r>
                <m:r>
                  <w:ins w:id="5437" w:author="Yingyang Li 李迎阳" w:date="2025-02-07T23:26:00Z">
                    <m:rPr>
                      <m:sty m:val="p"/>
                    </m:rPr>
                    <w:rPr>
                      <w:rFonts w:ascii="Cambria Math" w:hAnsi="Cambria Math"/>
                    </w:rPr>
                    <m:t>,</m:t>
                  </w:ins>
                </m:r>
                <m:r>
                  <w:ins w:id="5438" w:author="Yingyang Li 李迎阳" w:date="2025-02-07T23:26:00Z">
                    <w:rPr>
                      <w:rFonts w:ascii="Cambria Math" w:hAnsi="Cambria Math"/>
                    </w:rPr>
                    <m:t>R</m:t>
                  </w:ins>
                </m:r>
              </m:sub>
              <m:sup>
                <m:r>
                  <w:ins w:id="5439" w:author="Yingyang Li 李迎阳" w:date="2025-02-07T23:26:00Z">
                    <w:rPr>
                      <w:rFonts w:ascii="Cambria Math" w:hAnsi="Cambria Math"/>
                    </w:rPr>
                    <m:t>k</m:t>
                  </w:ins>
                </m:r>
                <m:r>
                  <w:ins w:id="5440" w:author="Yingyang Li 李迎阳" w:date="2025-02-07T23:26:00Z">
                    <m:rPr>
                      <m:sty m:val="p"/>
                    </m:rPr>
                    <w:rPr>
                      <w:rFonts w:ascii="Cambria Math" w:hAnsi="Cambria Math"/>
                    </w:rPr>
                    <m:t>,</m:t>
                  </w:ins>
                </m:r>
                <m:r>
                  <w:ins w:id="5441" w:author="Yingyang Li 李迎阳" w:date="2025-02-07T23:26:00Z">
                    <w:rPr>
                      <w:rFonts w:ascii="Cambria Math" w:hAnsi="Cambria Math"/>
                    </w:rPr>
                    <m:t>p</m:t>
                  </w:ins>
                </m:r>
              </m:sup>
            </m:sSubSup>
            <m:r>
              <w:ins w:id="5442" w:author="Yingyang Li 李迎阳" w:date="2025-02-07T23:26:00Z">
                <m:rPr>
                  <m:sty m:val="p"/>
                </m:rPr>
                <w:rPr>
                  <w:rFonts w:ascii="Cambria Math" w:hAnsi="Cambria Math"/>
                </w:rPr>
                <m:t>+1</m:t>
              </w:ins>
            </m:r>
          </m:den>
        </m:f>
      </m:oMath>
      <w:ins w:id="5443" w:author="Yingyang Li 李迎阳" w:date="2025-02-07T23:26:00Z">
        <w:r w:rsidR="001F7339">
          <w:rPr>
            <w:rFonts w:hint="eastAsia"/>
          </w:rPr>
          <w:t>,</w:t>
        </w:r>
        <w:r w:rsidR="001F7339" w:rsidRPr="00E824D7">
          <w:t xml:space="preserve"> </w:t>
        </w:r>
      </w:ins>
      <m:oMath>
        <m:sSubSup>
          <m:sSubSupPr>
            <m:ctrlPr>
              <w:ins w:id="5444" w:author="Yingyang Li 李迎阳" w:date="2025-02-07T23:26:00Z">
                <w:rPr>
                  <w:rFonts w:ascii="Cambria Math" w:hAnsi="Cambria Math"/>
                </w:rPr>
              </w:ins>
            </m:ctrlPr>
          </m:sSubSupPr>
          <m:e>
            <m:r>
              <w:ins w:id="5445" w:author="Yingyang Li 李迎阳" w:date="2025-02-07T23:26:00Z">
                <w:rPr>
                  <w:rFonts w:ascii="Cambria Math" w:hAnsi="Cambria Math"/>
                </w:rPr>
                <m:t>K</m:t>
              </w:ins>
            </m:r>
          </m:e>
          <m:sub>
            <m:r>
              <w:ins w:id="5446" w:author="Yingyang Li 李迎阳" w:date="2025-02-07T23:26:00Z">
                <w:rPr>
                  <w:rFonts w:ascii="Cambria Math" w:hAnsi="Cambria Math"/>
                </w:rPr>
                <m:t>tx</m:t>
              </w:ins>
            </m:r>
            <m:r>
              <w:ins w:id="5447" w:author="Yingyang Li 李迎阳" w:date="2025-02-07T23:26:00Z">
                <m:rPr>
                  <m:sty m:val="p"/>
                </m:rPr>
                <w:rPr>
                  <w:rFonts w:ascii="Cambria Math" w:hAnsi="Cambria Math"/>
                </w:rPr>
                <m:t>,</m:t>
              </w:ins>
            </m:r>
            <m:r>
              <w:ins w:id="5448" w:author="Yingyang Li 李迎阳" w:date="2025-02-07T23:26:00Z">
                <w:rPr>
                  <w:rFonts w:ascii="Cambria Math" w:hAnsi="Cambria Math"/>
                </w:rPr>
                <m:t>R</m:t>
              </w:ins>
            </m:r>
          </m:sub>
          <m:sup>
            <m:r>
              <w:ins w:id="5449" w:author="Yingyang Li 李迎阳" w:date="2025-02-07T23:26:00Z">
                <w:rPr>
                  <w:rFonts w:ascii="Cambria Math" w:hAnsi="Cambria Math"/>
                </w:rPr>
                <m:t>k</m:t>
              </w:ins>
            </m:r>
            <m:r>
              <w:ins w:id="5450" w:author="Yingyang Li 李迎阳" w:date="2025-02-07T23:26:00Z">
                <m:rPr>
                  <m:sty m:val="p"/>
                </m:rPr>
                <w:rPr>
                  <w:rFonts w:ascii="Cambria Math" w:hAnsi="Cambria Math"/>
                </w:rPr>
                <m:t>,</m:t>
              </w:ins>
            </m:r>
            <m:r>
              <w:ins w:id="5451" w:author="Yingyang Li 李迎阳" w:date="2025-02-07T23:26:00Z">
                <w:rPr>
                  <w:rFonts w:ascii="Cambria Math" w:hAnsi="Cambria Math"/>
                </w:rPr>
                <m:t>p</m:t>
              </w:ins>
            </m:r>
          </m:sup>
        </m:sSubSup>
      </m:oMath>
      <w:ins w:id="5452" w:author="Yingyang Li 李迎阳" w:date="2025-02-07T23:26:00Z">
        <w:r w:rsidR="001F7339" w:rsidRPr="00A325C9">
          <w:t xml:space="preserve"> is</w:t>
        </w:r>
        <w:r w:rsidR="001F7339" w:rsidRPr="00E824D7">
          <w:t xml:space="preserve"> the Ricean K-factor of the STX-SPST link.</w:t>
        </w:r>
      </w:ins>
    </w:p>
    <w:p w14:paraId="68B06F39" w14:textId="6FC9CE11" w:rsidR="001F7339" w:rsidRPr="00D62AE6" w:rsidRDefault="008920F8" w:rsidP="00A325C9">
      <w:pPr>
        <w:pStyle w:val="B2"/>
        <w:overflowPunct/>
        <w:autoSpaceDE/>
        <w:autoSpaceDN/>
        <w:adjustRightInd/>
        <w:spacing w:after="180"/>
        <w:textAlignment w:val="auto"/>
        <w:rPr>
          <w:ins w:id="5453" w:author="Yingyang Li 李迎阳" w:date="2025-02-07T23:26:00Z"/>
          <w:lang w:eastAsia="zh-CN"/>
        </w:rPr>
      </w:pPr>
      <w:ins w:id="5454" w:author="YY_rev5" w:date="2025-05-03T12:27:00Z">
        <w:r>
          <w:rPr>
            <w:lang w:eastAsia="zh-CN"/>
          </w:rPr>
          <w:t>-</w:t>
        </w:r>
        <w:r>
          <w:rPr>
            <w:lang w:eastAsia="zh-CN"/>
          </w:rPr>
          <w:tab/>
        </w:r>
      </w:ins>
      <w:ins w:id="5455"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5456" w:author="Yingyang Li 李迎阳" w:date="2025-02-07T23:26:00Z">
                <w:rPr>
                  <w:rFonts w:ascii="Cambria Math" w:hAnsi="Cambria Math"/>
                  <w:i/>
                </w:rPr>
              </w:ins>
            </m:ctrlPr>
          </m:sSubSupPr>
          <m:e>
            <m:r>
              <w:ins w:id="5457" w:author="Yingyang Li 李迎阳" w:date="2025-02-07T23:26:00Z">
                <w:rPr>
                  <w:rFonts w:ascii="Cambria Math" w:hAnsi="Cambria Math"/>
                </w:rPr>
                <m:t>P</m:t>
              </w:ins>
            </m:r>
          </m:e>
          <m:sub>
            <m:r>
              <w:ins w:id="5458" w:author="Yingyang Li 李迎阳" w:date="2025-02-07T23:26:00Z">
                <w:rPr>
                  <w:rFonts w:ascii="Cambria Math" w:hAnsi="Cambria Math"/>
                </w:rPr>
                <m:t>tx,n,m</m:t>
              </w:ins>
            </m:r>
          </m:sub>
          <m:sup>
            <m:r>
              <w:ins w:id="5459" w:author="Yingyang Li 李迎阳" w:date="2025-02-07T23:26:00Z">
                <w:rPr>
                  <w:rFonts w:ascii="Cambria Math" w:hAnsi="Cambria Math"/>
                </w:rPr>
                <m:t>k,p</m:t>
              </w:ins>
            </m:r>
          </m:sup>
        </m:sSubSup>
        <m:r>
          <w:ins w:id="5460" w:author="Yingyang Li 李迎阳" w:date="2025-02-07T23:26:00Z">
            <m:rPr>
              <m:sty m:val="p"/>
            </m:rPr>
            <w:rPr>
              <w:rFonts w:ascii="Cambria Math" w:hAnsi="Cambria Math"/>
              <w:lang w:eastAsia="zh-CN"/>
            </w:rPr>
            <m:t>=</m:t>
          </w:ins>
        </m:r>
        <m:f>
          <m:fPr>
            <m:ctrlPr>
              <w:ins w:id="5461" w:author="Yingyang Li 李迎阳" w:date="2025-02-07T23:26:00Z">
                <w:rPr>
                  <w:rFonts w:ascii="Cambria Math" w:hAnsi="Cambria Math"/>
                  <w:i/>
                </w:rPr>
              </w:ins>
            </m:ctrlPr>
          </m:fPr>
          <m:num>
            <m:r>
              <w:ins w:id="5462" w:author="Yingyang Li 李迎阳" w:date="2025-02-07T23:26:00Z">
                <w:rPr>
                  <w:rFonts w:ascii="Cambria Math" w:hAnsi="Cambria Math"/>
                </w:rPr>
                <m:t>1</m:t>
              </w:ins>
            </m:r>
          </m:num>
          <m:den>
            <m:sSubSup>
              <m:sSubSupPr>
                <m:ctrlPr>
                  <w:ins w:id="5463" w:author="Yingyang Li 李迎阳" w:date="2025-02-07T23:26:00Z">
                    <w:rPr>
                      <w:rFonts w:ascii="Cambria Math" w:hAnsi="Cambria Math"/>
                      <w:i/>
                    </w:rPr>
                  </w:ins>
                </m:ctrlPr>
              </m:sSubSupPr>
              <m:e>
                <m:r>
                  <w:ins w:id="5464" w:author="Yingyang Li 李迎阳" w:date="2025-02-07T23:26:00Z">
                    <w:rPr>
                      <w:rFonts w:ascii="Cambria Math" w:hAnsi="Cambria Math"/>
                    </w:rPr>
                    <m:t>K</m:t>
                  </w:ins>
                </m:r>
              </m:e>
              <m:sub>
                <m:r>
                  <w:ins w:id="5465" w:author="Yingyang Li 李迎阳" w:date="2025-02-07T23:26:00Z">
                    <w:rPr>
                      <w:rFonts w:ascii="Cambria Math" w:hAnsi="Cambria Math"/>
                    </w:rPr>
                    <m:t>tx,R</m:t>
                  </w:ins>
                </m:r>
              </m:sub>
              <m:sup>
                <m:r>
                  <w:ins w:id="5466" w:author="Yingyang Li 李迎阳" w:date="2025-02-07T23:26:00Z">
                    <w:rPr>
                      <w:rFonts w:ascii="Cambria Math" w:hAnsi="Cambria Math"/>
                    </w:rPr>
                    <m:t>k,p</m:t>
                  </w:ins>
                </m:r>
              </m:sup>
            </m:sSubSup>
            <m:r>
              <w:ins w:id="5467" w:author="Yingyang Li 李迎阳" w:date="2025-02-07T23:26:00Z">
                <w:rPr>
                  <w:rFonts w:ascii="Cambria Math" w:hAnsi="Cambria Math"/>
                </w:rPr>
                <m:t>+1</m:t>
              </w:ins>
            </m:r>
          </m:den>
        </m:f>
        <m:f>
          <m:fPr>
            <m:ctrlPr>
              <w:ins w:id="5468" w:author="Yingyang Li 李迎阳" w:date="2025-02-07T23:26:00Z">
                <w:rPr>
                  <w:rFonts w:ascii="Cambria Math" w:hAnsi="Cambria Math"/>
                  <w:i/>
                </w:rPr>
              </w:ins>
            </m:ctrlPr>
          </m:fPr>
          <m:num>
            <m:sSubSup>
              <m:sSubSupPr>
                <m:ctrlPr>
                  <w:ins w:id="5469" w:author="Yingyang Li 李迎阳" w:date="2025-02-07T23:26:00Z">
                    <w:rPr>
                      <w:rFonts w:ascii="Cambria Math" w:hAnsi="Cambria Math"/>
                      <w:i/>
                    </w:rPr>
                  </w:ins>
                </m:ctrlPr>
              </m:sSubSupPr>
              <m:e>
                <m:r>
                  <w:ins w:id="5470" w:author="Yingyang Li 李迎阳" w:date="2025-02-07T23:26:00Z">
                    <w:rPr>
                      <w:rFonts w:ascii="Cambria Math" w:hAnsi="Cambria Math"/>
                    </w:rPr>
                    <m:t>P</m:t>
                  </w:ins>
                </m:r>
              </m:e>
              <m:sub>
                <m:r>
                  <w:ins w:id="5471" w:author="Yingyang Li 李迎阳" w:date="2025-02-07T23:26:00Z">
                    <w:rPr>
                      <w:rFonts w:ascii="Cambria Math" w:hAnsi="Cambria Math"/>
                    </w:rPr>
                    <m:t>tx,n</m:t>
                  </w:ins>
                </m:r>
              </m:sub>
              <m:sup>
                <m:r>
                  <w:ins w:id="5472" w:author="Yingyang Li 李迎阳" w:date="2025-02-07T23:26:00Z">
                    <w:rPr>
                      <w:rFonts w:ascii="Cambria Math" w:hAnsi="Cambria Math"/>
                    </w:rPr>
                    <m:t>k,p</m:t>
                  </w:ins>
                </m:r>
              </m:sup>
            </m:sSubSup>
          </m:num>
          <m:den>
            <m:r>
              <w:ins w:id="5473" w:author="Yingyang Li 李迎阳" w:date="2025-02-07T23:26:00Z">
                <w:rPr>
                  <w:rFonts w:ascii="Cambria Math" w:hAnsi="Cambria Math"/>
                </w:rPr>
                <m:t>M</m:t>
              </w:ins>
            </m:r>
          </m:den>
        </m:f>
      </m:oMath>
      <w:ins w:id="5474" w:author="Yingyang Li 李迎阳" w:date="2025-02-07T23:26:00Z">
        <w:r w:rsidR="001F7339" w:rsidRPr="00D62AE6">
          <w:rPr>
            <w:lang w:eastAsia="zh-CN"/>
          </w:rPr>
          <w:t>, M is number of rays per cluster</w:t>
        </w:r>
      </w:ins>
    </w:p>
    <w:p w14:paraId="53A7C82E" w14:textId="659212D6" w:rsidR="001F7339" w:rsidRPr="00D62AE6" w:rsidRDefault="008920F8" w:rsidP="00A325C9">
      <w:pPr>
        <w:pStyle w:val="B10"/>
        <w:overflowPunct/>
        <w:autoSpaceDE/>
        <w:autoSpaceDN/>
        <w:adjustRightInd/>
        <w:spacing w:after="180"/>
        <w:textAlignment w:val="auto"/>
        <w:rPr>
          <w:ins w:id="5475" w:author="Yingyang Li 李迎阳" w:date="2025-02-07T23:26:00Z"/>
          <w:lang w:eastAsia="zh-CN"/>
        </w:rPr>
      </w:pPr>
      <w:ins w:id="5476" w:author="YY_rev5" w:date="2025-05-03T12:27:00Z">
        <w:r>
          <w:rPr>
            <w:lang w:eastAsia="zh-CN"/>
          </w:rPr>
          <w:t>-</w:t>
        </w:r>
        <w:r>
          <w:rPr>
            <w:lang w:eastAsia="zh-CN"/>
          </w:rPr>
          <w:tab/>
        </w:r>
      </w:ins>
      <w:ins w:id="5477"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rsidP="00A325C9">
      <w:pPr>
        <w:pStyle w:val="B2"/>
        <w:overflowPunct/>
        <w:autoSpaceDE/>
        <w:autoSpaceDN/>
        <w:adjustRightInd/>
        <w:spacing w:after="180"/>
        <w:textAlignment w:val="auto"/>
        <w:rPr>
          <w:ins w:id="5478" w:author="Yingyang Li 李迎阳" w:date="2025-02-07T23:26:00Z"/>
          <w:lang w:eastAsia="zh-CN"/>
        </w:rPr>
      </w:pPr>
      <w:ins w:id="5479" w:author="YY_rev5" w:date="2025-05-03T12:27:00Z">
        <w:r>
          <w:rPr>
            <w:lang w:eastAsia="zh-CN"/>
          </w:rPr>
          <w:t>-</w:t>
        </w:r>
        <w:r>
          <w:rPr>
            <w:lang w:eastAsia="zh-CN"/>
          </w:rPr>
          <w:tab/>
        </w:r>
      </w:ins>
      <w:ins w:id="5480"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481" w:author="Yingyang Li 李迎阳" w:date="2025-02-07T23:26:00Z">
                <w:rPr>
                  <w:rFonts w:ascii="Cambria Math" w:hAnsi="Cambria Math"/>
                  <w:i/>
                </w:rPr>
              </w:ins>
            </m:ctrlPr>
          </m:sSubSupPr>
          <m:e>
            <m:r>
              <w:ins w:id="5482" w:author="Yingyang Li 李迎阳" w:date="2025-02-07T23:26:00Z">
                <w:rPr>
                  <w:rFonts w:ascii="Cambria Math" w:hAnsi="Cambria Math"/>
                </w:rPr>
                <m:t>P</m:t>
              </w:ins>
            </m:r>
          </m:e>
          <m:sub>
            <m:r>
              <w:ins w:id="5483" w:author="Yingyang Li 李迎阳" w:date="2025-02-07T23:26:00Z">
                <w:rPr>
                  <w:rFonts w:ascii="Cambria Math" w:hAnsi="Cambria Math"/>
                </w:rPr>
                <m:t>tx,n,m</m:t>
              </w:ins>
            </m:r>
          </m:sub>
          <m:sup>
            <m:r>
              <w:ins w:id="5484" w:author="Yingyang Li 李迎阳" w:date="2025-02-07T23:26:00Z">
                <w:rPr>
                  <w:rFonts w:ascii="Cambria Math" w:hAnsi="Cambria Math"/>
                </w:rPr>
                <m:t>k,p</m:t>
              </w:ins>
            </m:r>
          </m:sup>
        </m:sSubSup>
        <m:r>
          <w:ins w:id="5485" w:author="Yingyang Li 李迎阳" w:date="2025-02-07T23:26:00Z">
            <m:rPr>
              <m:sty m:val="p"/>
            </m:rPr>
            <w:rPr>
              <w:rFonts w:ascii="Cambria Math" w:hAnsi="Cambria Math"/>
              <w:lang w:eastAsia="zh-CN"/>
            </w:rPr>
            <m:t>=</m:t>
          </w:ins>
        </m:r>
        <m:f>
          <m:fPr>
            <m:ctrlPr>
              <w:ins w:id="5486" w:author="Yingyang Li 李迎阳" w:date="2025-02-07T23:26:00Z">
                <w:rPr>
                  <w:rFonts w:ascii="Cambria Math" w:hAnsi="Cambria Math"/>
                  <w:i/>
                </w:rPr>
              </w:ins>
            </m:ctrlPr>
          </m:fPr>
          <m:num>
            <m:sSubSup>
              <m:sSubSupPr>
                <m:ctrlPr>
                  <w:ins w:id="5487" w:author="Yingyang Li 李迎阳" w:date="2025-02-07T23:26:00Z">
                    <w:rPr>
                      <w:rFonts w:ascii="Cambria Math" w:hAnsi="Cambria Math"/>
                      <w:i/>
                    </w:rPr>
                  </w:ins>
                </m:ctrlPr>
              </m:sSubSupPr>
              <m:e>
                <m:r>
                  <w:ins w:id="5488" w:author="Yingyang Li 李迎阳" w:date="2025-02-07T23:26:00Z">
                    <w:rPr>
                      <w:rFonts w:ascii="Cambria Math" w:hAnsi="Cambria Math"/>
                    </w:rPr>
                    <m:t>P</m:t>
                  </w:ins>
                </m:r>
              </m:e>
              <m:sub>
                <m:r>
                  <w:ins w:id="5489" w:author="Yingyang Li 李迎阳" w:date="2025-02-07T23:26:00Z">
                    <w:rPr>
                      <w:rFonts w:ascii="Cambria Math" w:hAnsi="Cambria Math"/>
                    </w:rPr>
                    <m:t>tx,n</m:t>
                  </w:ins>
                </m:r>
              </m:sub>
              <m:sup>
                <m:r>
                  <w:ins w:id="5490" w:author="Yingyang Li 李迎阳" w:date="2025-02-07T23:26:00Z">
                    <w:rPr>
                      <w:rFonts w:ascii="Cambria Math" w:hAnsi="Cambria Math"/>
                    </w:rPr>
                    <m:t>k,p</m:t>
                  </w:ins>
                </m:r>
              </m:sup>
            </m:sSubSup>
          </m:num>
          <m:den>
            <m:r>
              <w:ins w:id="5491" w:author="Yingyang Li 李迎阳" w:date="2025-02-07T23:26:00Z">
                <w:rPr>
                  <w:rFonts w:ascii="Cambria Math" w:hAnsi="Cambria Math"/>
                </w:rPr>
                <m:t>M</m:t>
              </w:ins>
            </m:r>
          </m:den>
        </m:f>
      </m:oMath>
      <w:ins w:id="5492" w:author="Yingyang Li 李迎阳" w:date="2025-02-07T23:26:00Z">
        <w:r w:rsidR="001F7339" w:rsidRPr="00D62AE6">
          <w:rPr>
            <w:lang w:eastAsia="zh-CN"/>
          </w:rPr>
          <w:t>, M is number of rays per cluster</w:t>
        </w:r>
      </w:ins>
    </w:p>
    <w:p w14:paraId="2589D986" w14:textId="2DB79F9E" w:rsidR="001F7339" w:rsidRPr="00D62AE6" w:rsidRDefault="008920F8" w:rsidP="00A325C9">
      <w:pPr>
        <w:pStyle w:val="B10"/>
        <w:overflowPunct/>
        <w:autoSpaceDE/>
        <w:autoSpaceDN/>
        <w:adjustRightInd/>
        <w:spacing w:after="180"/>
        <w:textAlignment w:val="auto"/>
        <w:rPr>
          <w:ins w:id="5493" w:author="Yingyang Li 李迎阳" w:date="2025-02-07T23:26:00Z"/>
          <w:lang w:eastAsia="zh-CN"/>
        </w:rPr>
      </w:pPr>
      <w:ins w:id="5494" w:author="YY_rev5" w:date="2025-05-03T12:27:00Z">
        <w:r>
          <w:rPr>
            <w:lang w:eastAsia="zh-CN"/>
          </w:rPr>
          <w:t>-</w:t>
        </w:r>
        <w:r>
          <w:rPr>
            <w:lang w:eastAsia="zh-CN"/>
          </w:rPr>
          <w:tab/>
        </w:r>
      </w:ins>
      <w:ins w:id="5495" w:author="Yingyang Li 李迎阳" w:date="2025-02-07T23:26:00Z">
        <w:r w:rsidR="001F7339" w:rsidRPr="00D62AE6">
          <w:rPr>
            <w:lang w:eastAsia="zh-CN"/>
          </w:rPr>
          <w:t>If the SPST-SRX link is in LOS condition,</w:t>
        </w:r>
      </w:ins>
    </w:p>
    <w:p w14:paraId="346ABE5A" w14:textId="787334BB" w:rsidR="001F7339" w:rsidRPr="00D62AE6" w:rsidRDefault="008920F8" w:rsidP="00A325C9">
      <w:pPr>
        <w:pStyle w:val="B2"/>
        <w:overflowPunct/>
        <w:autoSpaceDE/>
        <w:autoSpaceDN/>
        <w:adjustRightInd/>
        <w:spacing w:after="180"/>
        <w:textAlignment w:val="auto"/>
        <w:rPr>
          <w:ins w:id="5496" w:author="Yingyang Li 李迎阳" w:date="2025-02-07T23:26:00Z"/>
          <w:lang w:eastAsia="zh-CN"/>
        </w:rPr>
      </w:pPr>
      <w:ins w:id="5497" w:author="YY_rev5" w:date="2025-05-03T12:27:00Z">
        <w:r>
          <w:rPr>
            <w:lang w:eastAsia="zh-CN"/>
          </w:rPr>
          <w:t>-</w:t>
        </w:r>
        <w:r>
          <w:rPr>
            <w:lang w:eastAsia="zh-CN"/>
          </w:rPr>
          <w:tab/>
        </w:r>
      </w:ins>
      <w:ins w:id="5498"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5499" w:author="Yingyang Li 李迎阳" w:date="2025-02-07T23:26:00Z">
                <w:rPr>
                  <w:rFonts w:ascii="Cambria Math" w:hAnsi="Cambria Math"/>
                  <w:i/>
                </w:rPr>
              </w:ins>
            </m:ctrlPr>
          </m:sSubSupPr>
          <m:e>
            <m:r>
              <w:ins w:id="5500" w:author="Yingyang Li 李迎阳" w:date="2025-02-07T23:26:00Z">
                <w:rPr>
                  <w:rFonts w:ascii="Cambria Math" w:hAnsi="Cambria Math"/>
                </w:rPr>
                <m:t>P</m:t>
              </w:ins>
            </m:r>
          </m:e>
          <m:sub>
            <m:r>
              <w:ins w:id="5501" w:author="Yingyang Li 李迎阳" w:date="2025-02-07T23:26:00Z">
                <w:rPr>
                  <w:rFonts w:ascii="Cambria Math" w:hAnsi="Cambria Math"/>
                </w:rPr>
                <m:t>rx,0,0</m:t>
              </w:ins>
            </m:r>
          </m:sub>
          <m:sup>
            <m:r>
              <w:ins w:id="5502" w:author="Yingyang Li 李迎阳" w:date="2025-02-07T23:26:00Z">
                <w:rPr>
                  <w:rFonts w:ascii="Cambria Math" w:hAnsi="Cambria Math"/>
                </w:rPr>
                <m:t>k,p</m:t>
              </w:ins>
            </m:r>
          </m:sup>
        </m:sSubSup>
        <m:r>
          <w:ins w:id="5503" w:author="Yingyang Li 李迎阳" w:date="2025-02-07T23:26:00Z">
            <w:rPr>
              <w:rFonts w:ascii="Cambria Math" w:hAnsi="Cambria Math"/>
            </w:rPr>
            <m:t>=</m:t>
          </w:ins>
        </m:r>
        <m:f>
          <m:fPr>
            <m:ctrlPr>
              <w:ins w:id="5504" w:author="Yingyang Li 李迎阳" w:date="2025-02-07T23:26:00Z">
                <w:rPr>
                  <w:rFonts w:ascii="Cambria Math" w:hAnsi="Cambria Math"/>
                  <w:i/>
                </w:rPr>
              </w:ins>
            </m:ctrlPr>
          </m:fPr>
          <m:num>
            <m:sSubSup>
              <m:sSubSupPr>
                <m:ctrlPr>
                  <w:ins w:id="5505" w:author="Yingyang Li 李迎阳" w:date="2025-02-07T23:26:00Z">
                    <w:rPr>
                      <w:rFonts w:ascii="Cambria Math" w:hAnsi="Cambria Math"/>
                      <w:i/>
                    </w:rPr>
                  </w:ins>
                </m:ctrlPr>
              </m:sSubSupPr>
              <m:e>
                <m:r>
                  <w:ins w:id="5506" w:author="Yingyang Li 李迎阳" w:date="2025-02-07T23:26:00Z">
                    <w:rPr>
                      <w:rFonts w:ascii="Cambria Math" w:hAnsi="Cambria Math"/>
                    </w:rPr>
                    <m:t>K</m:t>
                  </w:ins>
                </m:r>
              </m:e>
              <m:sub>
                <m:r>
                  <w:ins w:id="5507" w:author="Yingyang Li 李迎阳" w:date="2025-02-07T23:26:00Z">
                    <w:rPr>
                      <w:rFonts w:ascii="Cambria Math" w:hAnsi="Cambria Math"/>
                    </w:rPr>
                    <m:t>rx,R</m:t>
                  </w:ins>
                </m:r>
              </m:sub>
              <m:sup>
                <m:r>
                  <w:ins w:id="5508" w:author="Yingyang Li 李迎阳" w:date="2025-02-07T23:26:00Z">
                    <w:rPr>
                      <w:rFonts w:ascii="Cambria Math" w:hAnsi="Cambria Math"/>
                    </w:rPr>
                    <m:t>k,p</m:t>
                  </w:ins>
                </m:r>
              </m:sup>
            </m:sSubSup>
          </m:num>
          <m:den>
            <m:sSubSup>
              <m:sSubSupPr>
                <m:ctrlPr>
                  <w:ins w:id="5509" w:author="Yingyang Li 李迎阳" w:date="2025-02-07T23:26:00Z">
                    <w:rPr>
                      <w:rFonts w:ascii="Cambria Math" w:hAnsi="Cambria Math"/>
                      <w:i/>
                    </w:rPr>
                  </w:ins>
                </m:ctrlPr>
              </m:sSubSupPr>
              <m:e>
                <m:r>
                  <w:ins w:id="5510" w:author="Yingyang Li 李迎阳" w:date="2025-02-07T23:26:00Z">
                    <w:rPr>
                      <w:rFonts w:ascii="Cambria Math" w:hAnsi="Cambria Math"/>
                    </w:rPr>
                    <m:t>K</m:t>
                  </w:ins>
                </m:r>
              </m:e>
              <m:sub>
                <m:r>
                  <w:ins w:id="5511" w:author="Yingyang Li 李迎阳" w:date="2025-02-07T23:26:00Z">
                    <w:rPr>
                      <w:rFonts w:ascii="Cambria Math" w:hAnsi="Cambria Math"/>
                    </w:rPr>
                    <m:t>rx,R</m:t>
                  </w:ins>
                </m:r>
              </m:sub>
              <m:sup>
                <m:r>
                  <w:ins w:id="5512" w:author="Yingyang Li 李迎阳" w:date="2025-02-07T23:26:00Z">
                    <w:rPr>
                      <w:rFonts w:ascii="Cambria Math" w:hAnsi="Cambria Math"/>
                    </w:rPr>
                    <m:t>k,p</m:t>
                  </w:ins>
                </m:r>
              </m:sup>
            </m:sSubSup>
            <m:r>
              <w:ins w:id="5513" w:author="Yingyang Li 李迎阳" w:date="2025-02-07T23:26:00Z">
                <w:rPr>
                  <w:rFonts w:ascii="Cambria Math" w:hAnsi="Cambria Math"/>
                </w:rPr>
                <m:t>+1</m:t>
              </w:ins>
            </m:r>
          </m:den>
        </m:f>
      </m:oMath>
      <w:ins w:id="5514" w:author="Yingyang Li 李迎阳" w:date="2025-02-07T23:26:00Z">
        <w:r w:rsidR="001F7339">
          <w:rPr>
            <w:rFonts w:hint="eastAsia"/>
            <w:lang w:eastAsia="zh-CN"/>
          </w:rPr>
          <w:t>,</w:t>
        </w:r>
        <w:r w:rsidR="001F7339">
          <w:rPr>
            <w:lang w:eastAsia="zh-CN"/>
          </w:rPr>
          <w:t xml:space="preserve"> </w:t>
        </w:r>
      </w:ins>
      <m:oMath>
        <m:sSubSup>
          <m:sSubSupPr>
            <m:ctrlPr>
              <w:ins w:id="5515" w:author="Yingyang Li 李迎阳" w:date="2025-02-07T23:26:00Z">
                <w:rPr>
                  <w:rFonts w:ascii="Cambria Math" w:hAnsi="Cambria Math"/>
                  <w:i/>
                </w:rPr>
              </w:ins>
            </m:ctrlPr>
          </m:sSubSupPr>
          <m:e>
            <m:r>
              <w:ins w:id="5516" w:author="Yingyang Li 李迎阳" w:date="2025-02-07T23:26:00Z">
                <w:rPr>
                  <w:rFonts w:ascii="Cambria Math" w:hAnsi="Cambria Math"/>
                </w:rPr>
                <m:t>K</m:t>
              </w:ins>
            </m:r>
          </m:e>
          <m:sub>
            <m:r>
              <w:ins w:id="5517" w:author="Yingyang Li 李迎阳" w:date="2025-02-07T23:26:00Z">
                <w:rPr>
                  <w:rFonts w:ascii="Cambria Math" w:hAnsi="Cambria Math"/>
                </w:rPr>
                <m:t>rx,R</m:t>
              </w:ins>
            </m:r>
          </m:sub>
          <m:sup>
            <m:r>
              <w:ins w:id="5518" w:author="Yingyang Li 李迎阳" w:date="2025-02-07T23:26:00Z">
                <w:rPr>
                  <w:rFonts w:ascii="Cambria Math" w:hAnsi="Cambria Math"/>
                </w:rPr>
                <m:t>k,p</m:t>
              </w:ins>
            </m:r>
          </m:sup>
        </m:sSubSup>
      </m:oMath>
      <w:ins w:id="5519"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Ricean K-factor </w:t>
        </w:r>
        <w:r w:rsidR="001F7339">
          <w:t>of the SPST-SRX link</w:t>
        </w:r>
        <w:r w:rsidR="001F7339" w:rsidRPr="00E824D7">
          <w:rPr>
            <w:lang w:eastAsia="zh-CN"/>
          </w:rPr>
          <w:t>.</w:t>
        </w:r>
      </w:ins>
    </w:p>
    <w:p w14:paraId="7E153FE9" w14:textId="76BADCF2" w:rsidR="001F7339" w:rsidRPr="00D62AE6" w:rsidRDefault="008920F8" w:rsidP="00A325C9">
      <w:pPr>
        <w:pStyle w:val="B2"/>
        <w:overflowPunct/>
        <w:autoSpaceDE/>
        <w:autoSpaceDN/>
        <w:adjustRightInd/>
        <w:spacing w:after="180"/>
        <w:textAlignment w:val="auto"/>
        <w:rPr>
          <w:ins w:id="5520" w:author="Yingyang Li 李迎阳" w:date="2025-02-07T23:26:00Z"/>
          <w:lang w:eastAsia="zh-CN"/>
        </w:rPr>
      </w:pPr>
      <w:ins w:id="5521" w:author="YY_rev5" w:date="2025-05-03T12:27:00Z">
        <w:r>
          <w:rPr>
            <w:lang w:eastAsia="zh-CN"/>
          </w:rPr>
          <w:t>-</w:t>
        </w:r>
        <w:r>
          <w:rPr>
            <w:lang w:eastAsia="zh-CN"/>
          </w:rPr>
          <w:tab/>
        </w:r>
      </w:ins>
      <w:ins w:id="5522"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523" w:author="Yingyang Li 李迎阳" w:date="2025-02-07T23:26:00Z">
                <w:rPr>
                  <w:rFonts w:ascii="Cambria Math" w:hAnsi="Cambria Math"/>
                  <w:i/>
                </w:rPr>
              </w:ins>
            </m:ctrlPr>
          </m:sSubSupPr>
          <m:e>
            <m:r>
              <w:ins w:id="5524" w:author="Yingyang Li 李迎阳" w:date="2025-02-07T23:26:00Z">
                <w:rPr>
                  <w:rFonts w:ascii="Cambria Math" w:hAnsi="Cambria Math"/>
                </w:rPr>
                <m:t>P</m:t>
              </w:ins>
            </m:r>
          </m:e>
          <m:sub>
            <m:r>
              <w:ins w:id="5525" w:author="Yingyang Li 李迎阳" w:date="2025-02-07T23:26:00Z">
                <w:rPr>
                  <w:rFonts w:ascii="Cambria Math" w:hAnsi="Cambria Math"/>
                </w:rPr>
                <m:t>rx,</m:t>
              </w:ins>
            </m:r>
            <m:sSup>
              <m:sSupPr>
                <m:ctrlPr>
                  <w:ins w:id="5526" w:author="Yingyang Li 李迎阳" w:date="2025-02-07T23:26:00Z">
                    <w:rPr>
                      <w:rFonts w:ascii="Cambria Math" w:hAnsi="Cambria Math"/>
                      <w:i/>
                    </w:rPr>
                  </w:ins>
                </m:ctrlPr>
              </m:sSupPr>
              <m:e>
                <m:r>
                  <w:ins w:id="5527" w:author="Yingyang Li 李迎阳" w:date="2025-02-07T23:26:00Z">
                    <w:rPr>
                      <w:rFonts w:ascii="Cambria Math" w:hAnsi="Cambria Math"/>
                    </w:rPr>
                    <m:t>n</m:t>
                  </w:ins>
                </m:r>
              </m:e>
              <m:sup>
                <m:r>
                  <w:ins w:id="5528" w:author="Yingyang Li 李迎阳" w:date="2025-02-07T23:26:00Z">
                    <w:rPr>
                      <w:rFonts w:ascii="Cambria Math" w:hAnsi="Cambria Math"/>
                    </w:rPr>
                    <m:t>'</m:t>
                  </w:ins>
                </m:r>
              </m:sup>
            </m:sSup>
            <m:r>
              <w:ins w:id="5529" w:author="Yingyang Li 李迎阳" w:date="2025-02-07T23:26:00Z">
                <w:rPr>
                  <w:rFonts w:ascii="Cambria Math" w:hAnsi="Cambria Math"/>
                </w:rPr>
                <m:t>,</m:t>
              </w:ins>
            </m:r>
            <m:sSup>
              <m:sSupPr>
                <m:ctrlPr>
                  <w:ins w:id="5530" w:author="Yingyang Li 李迎阳" w:date="2025-02-07T23:26:00Z">
                    <w:rPr>
                      <w:rFonts w:ascii="Cambria Math" w:hAnsi="Cambria Math"/>
                      <w:i/>
                    </w:rPr>
                  </w:ins>
                </m:ctrlPr>
              </m:sSupPr>
              <m:e>
                <m:r>
                  <w:ins w:id="5531" w:author="Yingyang Li 李迎阳" w:date="2025-02-07T23:26:00Z">
                    <w:rPr>
                      <w:rFonts w:ascii="Cambria Math" w:hAnsi="Cambria Math"/>
                    </w:rPr>
                    <m:t>m</m:t>
                  </w:ins>
                </m:r>
              </m:e>
              <m:sup>
                <m:r>
                  <w:ins w:id="5532" w:author="Yingyang Li 李迎阳" w:date="2025-02-07T23:26:00Z">
                    <w:rPr>
                      <w:rFonts w:ascii="Cambria Math" w:hAnsi="Cambria Math"/>
                    </w:rPr>
                    <m:t>'</m:t>
                  </w:ins>
                </m:r>
              </m:sup>
            </m:sSup>
          </m:sub>
          <m:sup>
            <m:r>
              <w:ins w:id="5533" w:author="Yingyang Li 李迎阳" w:date="2025-02-07T23:26:00Z">
                <w:rPr>
                  <w:rFonts w:ascii="Cambria Math" w:hAnsi="Cambria Math"/>
                </w:rPr>
                <m:t>k,p</m:t>
              </w:ins>
            </m:r>
          </m:sup>
        </m:sSubSup>
        <m:r>
          <w:ins w:id="5534" w:author="Yingyang Li 李迎阳" w:date="2025-02-07T23:26:00Z">
            <m:rPr>
              <m:sty m:val="p"/>
            </m:rPr>
            <w:rPr>
              <w:rFonts w:ascii="Cambria Math" w:hAnsi="Cambria Math"/>
              <w:lang w:eastAsia="zh-CN"/>
            </w:rPr>
            <m:t>=</m:t>
          </w:ins>
        </m:r>
        <m:f>
          <m:fPr>
            <m:ctrlPr>
              <w:ins w:id="5535" w:author="Yingyang Li 李迎阳" w:date="2025-02-07T23:26:00Z">
                <w:rPr>
                  <w:rFonts w:ascii="Cambria Math" w:hAnsi="Cambria Math"/>
                  <w:lang w:eastAsia="zh-CN"/>
                </w:rPr>
              </w:ins>
            </m:ctrlPr>
          </m:fPr>
          <m:num>
            <m:r>
              <w:ins w:id="5536" w:author="Yingyang Li 李迎阳" w:date="2025-02-07T23:26:00Z">
                <m:rPr>
                  <m:sty m:val="p"/>
                </m:rPr>
                <w:rPr>
                  <w:rFonts w:ascii="Cambria Math" w:hAnsi="Cambria Math"/>
                  <w:lang w:eastAsia="zh-CN"/>
                </w:rPr>
                <m:t>1</m:t>
              </w:ins>
            </m:r>
          </m:num>
          <m:den>
            <m:sSubSup>
              <m:sSubSupPr>
                <m:ctrlPr>
                  <w:ins w:id="5537" w:author="Yingyang Li 李迎阳" w:date="2025-02-07T23:26:00Z">
                    <w:rPr>
                      <w:rFonts w:ascii="Cambria Math" w:hAnsi="Cambria Math"/>
                      <w:i/>
                    </w:rPr>
                  </w:ins>
                </m:ctrlPr>
              </m:sSubSupPr>
              <m:e>
                <m:r>
                  <w:ins w:id="5538" w:author="Yingyang Li 李迎阳" w:date="2025-02-07T23:26:00Z">
                    <w:rPr>
                      <w:rFonts w:ascii="Cambria Math" w:hAnsi="Cambria Math"/>
                    </w:rPr>
                    <m:t>K</m:t>
                  </w:ins>
                </m:r>
              </m:e>
              <m:sub>
                <m:r>
                  <w:ins w:id="5539" w:author="Yingyang Li 李迎阳" w:date="2025-02-07T23:26:00Z">
                    <w:rPr>
                      <w:rFonts w:ascii="Cambria Math" w:hAnsi="Cambria Math"/>
                    </w:rPr>
                    <m:t>rx,R</m:t>
                  </w:ins>
                </m:r>
              </m:sub>
              <m:sup>
                <m:r>
                  <w:ins w:id="5540" w:author="Yingyang Li 李迎阳" w:date="2025-02-07T23:26:00Z">
                    <w:rPr>
                      <w:rFonts w:ascii="Cambria Math" w:hAnsi="Cambria Math"/>
                    </w:rPr>
                    <m:t>k,p</m:t>
                  </w:ins>
                </m:r>
              </m:sup>
            </m:sSubSup>
            <m:r>
              <w:ins w:id="5541" w:author="Yingyang Li 李迎阳" w:date="2025-02-07T23:26:00Z">
                <m:rPr>
                  <m:sty m:val="p"/>
                </m:rPr>
                <w:rPr>
                  <w:rFonts w:ascii="Cambria Math" w:hAnsi="Cambria Math"/>
                  <w:lang w:eastAsia="zh-CN"/>
                </w:rPr>
                <m:t>+1</m:t>
              </w:ins>
            </m:r>
          </m:den>
        </m:f>
        <m:f>
          <m:fPr>
            <m:ctrlPr>
              <w:ins w:id="5542" w:author="Yingyang Li 李迎阳" w:date="2025-02-07T23:26:00Z">
                <w:rPr>
                  <w:rFonts w:ascii="Cambria Math" w:hAnsi="Cambria Math"/>
                  <w:lang w:eastAsia="zh-CN"/>
                </w:rPr>
              </w:ins>
            </m:ctrlPr>
          </m:fPr>
          <m:num>
            <m:sSubSup>
              <m:sSubSupPr>
                <m:ctrlPr>
                  <w:ins w:id="5543" w:author="Yingyang Li 李迎阳" w:date="2025-02-07T23:26:00Z">
                    <w:rPr>
                      <w:rFonts w:ascii="Cambria Math" w:hAnsi="Cambria Math"/>
                      <w:i/>
                    </w:rPr>
                  </w:ins>
                </m:ctrlPr>
              </m:sSubSupPr>
              <m:e>
                <m:r>
                  <w:ins w:id="5544" w:author="Yingyang Li 李迎阳" w:date="2025-02-07T23:26:00Z">
                    <w:rPr>
                      <w:rFonts w:ascii="Cambria Math" w:hAnsi="Cambria Math"/>
                    </w:rPr>
                    <m:t>P</m:t>
                  </w:ins>
                </m:r>
              </m:e>
              <m:sub>
                <m:r>
                  <w:ins w:id="5545" w:author="Yingyang Li 李迎阳" w:date="2025-02-07T23:26:00Z">
                    <w:rPr>
                      <w:rFonts w:ascii="Cambria Math" w:hAnsi="Cambria Math"/>
                    </w:rPr>
                    <m:t>rx,</m:t>
                  </w:ins>
                </m:r>
                <m:sSup>
                  <m:sSupPr>
                    <m:ctrlPr>
                      <w:ins w:id="5546" w:author="Yingyang Li 李迎阳" w:date="2025-02-07T23:26:00Z">
                        <w:rPr>
                          <w:rFonts w:ascii="Cambria Math" w:hAnsi="Cambria Math"/>
                          <w:i/>
                        </w:rPr>
                      </w:ins>
                    </m:ctrlPr>
                  </m:sSupPr>
                  <m:e>
                    <m:r>
                      <w:ins w:id="5547" w:author="Yingyang Li 李迎阳" w:date="2025-02-07T23:26:00Z">
                        <w:rPr>
                          <w:rFonts w:ascii="Cambria Math" w:hAnsi="Cambria Math"/>
                        </w:rPr>
                        <m:t>n</m:t>
                      </w:ins>
                    </m:r>
                  </m:e>
                  <m:sup>
                    <m:r>
                      <w:ins w:id="5548" w:author="Yingyang Li 李迎阳" w:date="2025-02-07T23:26:00Z">
                        <w:rPr>
                          <w:rFonts w:ascii="Cambria Math" w:hAnsi="Cambria Math"/>
                        </w:rPr>
                        <m:t>'</m:t>
                      </w:ins>
                    </m:r>
                  </m:sup>
                </m:sSup>
              </m:sub>
              <m:sup>
                <m:r>
                  <w:ins w:id="5549" w:author="Yingyang Li 李迎阳" w:date="2025-02-07T23:26:00Z">
                    <w:rPr>
                      <w:rFonts w:ascii="Cambria Math" w:hAnsi="Cambria Math"/>
                    </w:rPr>
                    <m:t>k,p</m:t>
                  </w:ins>
                </m:r>
              </m:sup>
            </m:sSubSup>
          </m:num>
          <m:den>
            <m:r>
              <w:ins w:id="5550" w:author="Yingyang Li 李迎阳" w:date="2025-02-07T23:26:00Z">
                <w:rPr>
                  <w:rFonts w:ascii="Cambria Math" w:hAnsi="Cambria Math"/>
                  <w:lang w:eastAsia="zh-CN"/>
                </w:rPr>
                <m:t>M</m:t>
              </w:ins>
            </m:r>
          </m:den>
        </m:f>
      </m:oMath>
    </w:p>
    <w:p w14:paraId="1041B6D9" w14:textId="79BB2938" w:rsidR="001F7339" w:rsidRPr="00D62AE6" w:rsidRDefault="008920F8" w:rsidP="00A325C9">
      <w:pPr>
        <w:pStyle w:val="B10"/>
        <w:overflowPunct/>
        <w:autoSpaceDE/>
        <w:autoSpaceDN/>
        <w:adjustRightInd/>
        <w:spacing w:after="180"/>
        <w:textAlignment w:val="auto"/>
        <w:rPr>
          <w:ins w:id="5551" w:author="Yingyang Li 李迎阳" w:date="2025-02-07T23:26:00Z"/>
          <w:lang w:eastAsia="zh-CN"/>
        </w:rPr>
      </w:pPr>
      <w:ins w:id="5552" w:author="YY_rev5" w:date="2025-05-03T12:27:00Z">
        <w:r>
          <w:rPr>
            <w:lang w:eastAsia="zh-CN"/>
          </w:rPr>
          <w:t>-</w:t>
        </w:r>
        <w:r>
          <w:rPr>
            <w:lang w:eastAsia="zh-CN"/>
          </w:rPr>
          <w:tab/>
        </w:r>
      </w:ins>
      <w:ins w:id="5553" w:author="Yingyang Li 李迎阳" w:date="2025-02-07T23:26:00Z">
        <w:r w:rsidR="001F7339" w:rsidRPr="00D62AE6">
          <w:rPr>
            <w:lang w:eastAsia="zh-CN"/>
          </w:rPr>
          <w:t>If the SPST-SRX link is not in LOS condition,</w:t>
        </w:r>
      </w:ins>
    </w:p>
    <w:p w14:paraId="44105735" w14:textId="1C294C8C" w:rsidR="001F7339" w:rsidRPr="00D62AE6" w:rsidRDefault="008920F8" w:rsidP="00A325C9">
      <w:pPr>
        <w:pStyle w:val="B2"/>
        <w:overflowPunct/>
        <w:autoSpaceDE/>
        <w:autoSpaceDN/>
        <w:adjustRightInd/>
        <w:spacing w:after="180"/>
        <w:textAlignment w:val="auto"/>
        <w:rPr>
          <w:ins w:id="5554" w:author="Yingyang Li 李迎阳" w:date="2025-02-07T23:26:00Z"/>
          <w:lang w:eastAsia="zh-CN"/>
        </w:rPr>
      </w:pPr>
      <w:ins w:id="5555" w:author="YY_rev5" w:date="2025-05-03T12:27:00Z">
        <w:r>
          <w:rPr>
            <w:lang w:eastAsia="zh-CN"/>
          </w:rPr>
          <w:t>-</w:t>
        </w:r>
        <w:r>
          <w:rPr>
            <w:lang w:eastAsia="zh-CN"/>
          </w:rPr>
          <w:tab/>
        </w:r>
      </w:ins>
      <w:ins w:id="5556"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557" w:author="Yingyang Li 李迎阳" w:date="2025-02-07T23:26:00Z">
                <w:rPr>
                  <w:rFonts w:ascii="Cambria Math" w:hAnsi="Cambria Math"/>
                  <w:i/>
                </w:rPr>
              </w:ins>
            </m:ctrlPr>
          </m:sSubSupPr>
          <m:e>
            <m:r>
              <w:ins w:id="5558" w:author="Yingyang Li 李迎阳" w:date="2025-02-07T23:26:00Z">
                <w:rPr>
                  <w:rFonts w:ascii="Cambria Math" w:hAnsi="Cambria Math"/>
                </w:rPr>
                <m:t>P</m:t>
              </w:ins>
            </m:r>
          </m:e>
          <m:sub>
            <m:r>
              <w:ins w:id="5559" w:author="Yingyang Li 李迎阳" w:date="2025-02-07T23:26:00Z">
                <w:rPr>
                  <w:rFonts w:ascii="Cambria Math" w:hAnsi="Cambria Math"/>
                </w:rPr>
                <m:t>rx,</m:t>
              </w:ins>
            </m:r>
            <m:sSup>
              <m:sSupPr>
                <m:ctrlPr>
                  <w:ins w:id="5560" w:author="Yingyang Li 李迎阳" w:date="2025-02-07T23:26:00Z">
                    <w:rPr>
                      <w:rFonts w:ascii="Cambria Math" w:hAnsi="Cambria Math"/>
                      <w:i/>
                    </w:rPr>
                  </w:ins>
                </m:ctrlPr>
              </m:sSupPr>
              <m:e>
                <m:r>
                  <w:ins w:id="5561" w:author="Yingyang Li 李迎阳" w:date="2025-02-07T23:26:00Z">
                    <w:rPr>
                      <w:rFonts w:ascii="Cambria Math" w:hAnsi="Cambria Math"/>
                    </w:rPr>
                    <m:t>n</m:t>
                  </w:ins>
                </m:r>
              </m:e>
              <m:sup>
                <m:r>
                  <w:ins w:id="5562" w:author="Yingyang Li 李迎阳" w:date="2025-02-07T23:26:00Z">
                    <w:rPr>
                      <w:rFonts w:ascii="Cambria Math" w:hAnsi="Cambria Math"/>
                    </w:rPr>
                    <m:t>'</m:t>
                  </w:ins>
                </m:r>
              </m:sup>
            </m:sSup>
            <m:r>
              <w:ins w:id="5563" w:author="Yingyang Li 李迎阳" w:date="2025-02-07T23:26:00Z">
                <w:rPr>
                  <w:rFonts w:ascii="Cambria Math" w:hAnsi="Cambria Math"/>
                </w:rPr>
                <m:t>,</m:t>
              </w:ins>
            </m:r>
            <m:sSup>
              <m:sSupPr>
                <m:ctrlPr>
                  <w:ins w:id="5564" w:author="Yingyang Li 李迎阳" w:date="2025-02-07T23:26:00Z">
                    <w:rPr>
                      <w:rFonts w:ascii="Cambria Math" w:hAnsi="Cambria Math"/>
                      <w:i/>
                    </w:rPr>
                  </w:ins>
                </m:ctrlPr>
              </m:sSupPr>
              <m:e>
                <m:r>
                  <w:ins w:id="5565" w:author="Yingyang Li 李迎阳" w:date="2025-02-07T23:26:00Z">
                    <w:rPr>
                      <w:rFonts w:ascii="Cambria Math" w:hAnsi="Cambria Math"/>
                    </w:rPr>
                    <m:t>m</m:t>
                  </w:ins>
                </m:r>
              </m:e>
              <m:sup>
                <m:r>
                  <w:ins w:id="5566" w:author="Yingyang Li 李迎阳" w:date="2025-02-07T23:26:00Z">
                    <w:rPr>
                      <w:rFonts w:ascii="Cambria Math" w:hAnsi="Cambria Math"/>
                    </w:rPr>
                    <m:t>'</m:t>
                  </w:ins>
                </m:r>
              </m:sup>
            </m:sSup>
          </m:sub>
          <m:sup>
            <m:r>
              <w:ins w:id="5567" w:author="Yingyang Li 李迎阳" w:date="2025-02-07T23:26:00Z">
                <w:rPr>
                  <w:rFonts w:ascii="Cambria Math" w:hAnsi="Cambria Math"/>
                </w:rPr>
                <m:t>k,p</m:t>
              </w:ins>
            </m:r>
          </m:sup>
        </m:sSubSup>
        <m:r>
          <w:ins w:id="5568" w:author="Yingyang Li 李迎阳" w:date="2025-02-07T23:26:00Z">
            <m:rPr>
              <m:sty m:val="p"/>
            </m:rPr>
            <w:rPr>
              <w:rFonts w:ascii="Cambria Math" w:hAnsi="Cambria Math"/>
              <w:lang w:eastAsia="zh-CN"/>
            </w:rPr>
            <m:t>=</m:t>
          </w:ins>
        </m:r>
        <m:f>
          <m:fPr>
            <m:ctrlPr>
              <w:ins w:id="5569" w:author="Yingyang Li 李迎阳" w:date="2025-02-07T23:26:00Z">
                <w:rPr>
                  <w:rFonts w:ascii="Cambria Math" w:hAnsi="Cambria Math"/>
                  <w:i/>
                </w:rPr>
              </w:ins>
            </m:ctrlPr>
          </m:fPr>
          <m:num>
            <m:sSubSup>
              <m:sSubSupPr>
                <m:ctrlPr>
                  <w:ins w:id="5570" w:author="Yingyang Li 李迎阳" w:date="2025-02-07T23:26:00Z">
                    <w:rPr>
                      <w:rFonts w:ascii="Cambria Math" w:hAnsi="Cambria Math"/>
                      <w:i/>
                    </w:rPr>
                  </w:ins>
                </m:ctrlPr>
              </m:sSubSupPr>
              <m:e>
                <m:r>
                  <w:ins w:id="5571" w:author="Yingyang Li 李迎阳" w:date="2025-02-07T23:26:00Z">
                    <w:rPr>
                      <w:rFonts w:ascii="Cambria Math" w:hAnsi="Cambria Math"/>
                    </w:rPr>
                    <m:t>P</m:t>
                  </w:ins>
                </m:r>
              </m:e>
              <m:sub>
                <m:r>
                  <w:ins w:id="5572" w:author="Yingyang Li 李迎阳" w:date="2025-02-07T23:26:00Z">
                    <w:rPr>
                      <w:rFonts w:ascii="Cambria Math" w:hAnsi="Cambria Math"/>
                    </w:rPr>
                    <m:t>rx,</m:t>
                  </w:ins>
                </m:r>
                <m:sSup>
                  <m:sSupPr>
                    <m:ctrlPr>
                      <w:ins w:id="5573" w:author="Yingyang Li 李迎阳" w:date="2025-02-07T23:26:00Z">
                        <w:rPr>
                          <w:rFonts w:ascii="Cambria Math" w:hAnsi="Cambria Math"/>
                          <w:i/>
                        </w:rPr>
                      </w:ins>
                    </m:ctrlPr>
                  </m:sSupPr>
                  <m:e>
                    <m:r>
                      <w:ins w:id="5574" w:author="Yingyang Li 李迎阳" w:date="2025-02-07T23:26:00Z">
                        <w:rPr>
                          <w:rFonts w:ascii="Cambria Math" w:hAnsi="Cambria Math"/>
                        </w:rPr>
                        <m:t>n</m:t>
                      </w:ins>
                    </m:r>
                  </m:e>
                  <m:sup>
                    <m:r>
                      <w:ins w:id="5575" w:author="Yingyang Li 李迎阳" w:date="2025-02-07T23:26:00Z">
                        <w:rPr>
                          <w:rFonts w:ascii="Cambria Math" w:hAnsi="Cambria Math"/>
                        </w:rPr>
                        <m:t>'</m:t>
                      </w:ins>
                    </m:r>
                  </m:sup>
                </m:sSup>
              </m:sub>
              <m:sup>
                <m:r>
                  <w:ins w:id="5576" w:author="Yingyang Li 李迎阳" w:date="2025-02-07T23:26:00Z">
                    <w:rPr>
                      <w:rFonts w:ascii="Cambria Math" w:hAnsi="Cambria Math"/>
                    </w:rPr>
                    <m:t>k,p</m:t>
                  </w:ins>
                </m:r>
              </m:sup>
            </m:sSubSup>
          </m:num>
          <m:den>
            <m:r>
              <w:ins w:id="5577" w:author="Yingyang Li 李迎阳" w:date="2025-02-07T23:26:00Z">
                <w:rPr>
                  <w:rFonts w:ascii="Cambria Math" w:hAnsi="Cambria Math"/>
                </w:rPr>
                <m:t>M</m:t>
              </w:ins>
            </m:r>
          </m:den>
        </m:f>
      </m:oMath>
    </w:p>
    <w:p w14:paraId="6E3E67FC" w14:textId="0A2B532F" w:rsidR="00E30426" w:rsidRPr="005210FA" w:rsidRDefault="00963589" w:rsidP="00A325C9">
      <w:pPr>
        <w:spacing w:after="180"/>
        <w:rPr>
          <w:ins w:id="5578" w:author="Yingyang Li 李迎阳" w:date="2025-02-07T23:26:00Z"/>
          <w:lang w:eastAsia="zh-CN"/>
        </w:rPr>
      </w:pPr>
      <w:ins w:id="5579" w:author="YY_rev2" w:date="2025-03-01T23:04:00Z">
        <w:r>
          <w:rPr>
            <w:lang w:eastAsia="zh-CN"/>
          </w:rPr>
          <w:t xml:space="preserve">A </w:t>
        </w:r>
        <w:r w:rsidRPr="005210FA">
          <w:rPr>
            <w:lang w:eastAsia="zh-CN"/>
          </w:rPr>
          <w:t xml:space="preserve">path with power less than </w:t>
        </w:r>
        <w:r w:rsidRPr="00B81B7D">
          <w:rPr>
            <w:highlight w:val="yellow"/>
            <w:lang w:eastAsia="zh-CN"/>
          </w:rPr>
          <w:t>[-</w:t>
        </w:r>
        <w:commentRangeStart w:id="5580"/>
        <w:r w:rsidRPr="00B81B7D">
          <w:rPr>
            <w:highlight w:val="yellow"/>
            <w:lang w:eastAsia="zh-CN"/>
          </w:rPr>
          <w:t>40dB</w:t>
        </w:r>
      </w:ins>
      <w:commentRangeEnd w:id="5580"/>
      <w:ins w:id="5581" w:author="YY_rev2" w:date="2025-03-24T13:09:00Z">
        <w:r w:rsidR="00B81B7D">
          <w:rPr>
            <w:rStyle w:val="af9"/>
            <w:lang w:eastAsia="x-none"/>
          </w:rPr>
          <w:commentReference w:id="5580"/>
        </w:r>
      </w:ins>
      <w:ins w:id="5582"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5583" w:author="YY_rev2" w:date="2025-03-01T23:04:00Z">
                <w:rPr>
                  <w:rFonts w:ascii="Cambria Math" w:hAnsi="Cambria Math"/>
                  <w:i/>
                  <w:lang w:eastAsia="zh-CN"/>
                </w:rPr>
              </w:ins>
            </m:ctrlPr>
          </m:sSubPr>
          <m:e>
            <m:r>
              <w:ins w:id="5584" w:author="YY_rev2" w:date="2025-03-01T23:04:00Z">
                <w:rPr>
                  <w:rFonts w:ascii="Cambria Math" w:hAnsi="Cambria Math" w:hint="eastAsia"/>
                  <w:lang w:eastAsia="zh-CN"/>
                </w:rPr>
                <m:t>R</m:t>
              </w:ins>
            </m:r>
          </m:e>
          <m:sub>
            <m:r>
              <w:ins w:id="5585" w:author="YY_rev2" w:date="2025-03-01T23:04:00Z">
                <w:rPr>
                  <w:rFonts w:ascii="Cambria Math" w:hAnsi="Cambria Math"/>
                  <w:lang w:eastAsia="zh-CN"/>
                </w:rPr>
                <m:t>0</m:t>
              </w:ins>
            </m:r>
          </m:sub>
        </m:sSub>
      </m:oMath>
      <w:ins w:id="5586"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5587" w:author="Yingyang Li 李迎阳" w:date="2025-02-07T23:26:00Z">
        <w:r w:rsidR="00E30426" w:rsidRPr="00D62AE6">
          <w:rPr>
            <w:lang w:eastAsia="zh-CN"/>
          </w:rPr>
          <w:t xml:space="preserve">The set of </w:t>
        </w:r>
      </w:ins>
      <w:ins w:id="5588" w:author="YY_rev2" w:date="2025-03-27T12:44:00Z">
        <w:r w:rsidR="00F40508">
          <w:rPr>
            <w:lang w:eastAsia="zh-CN"/>
          </w:rPr>
          <w:t xml:space="preserve">remaining </w:t>
        </w:r>
      </w:ins>
      <w:ins w:id="5589" w:author="Yingyang Li 李迎阳" w:date="2025-02-07T23:26:00Z">
        <w:r w:rsidR="00E30426" w:rsidRPr="00D62AE6">
          <w:rPr>
            <w:lang w:eastAsia="zh-CN"/>
          </w:rPr>
          <w:t>paths (</w:t>
        </w:r>
      </w:ins>
      <m:oMath>
        <m:r>
          <w:ins w:id="5590" w:author="Yingyang Li 李迎阳" w:date="2025-02-07T23:26:00Z">
            <w:rPr>
              <w:rFonts w:ascii="Cambria Math" w:hAnsi="Cambria Math"/>
              <w:lang w:eastAsia="zh-CN"/>
            </w:rPr>
            <m:t>k,</m:t>
          </w:ins>
        </m:r>
        <m:r>
          <w:ins w:id="5591" w:author="Yingyang Li 李迎阳" w:date="2025-02-07T23:26:00Z">
            <w:rPr>
              <w:rFonts w:ascii="Cambria Math" w:hAnsi="Cambria Math"/>
            </w:rPr>
            <m:t>p,</m:t>
          </w:ins>
        </m:r>
        <m:sSup>
          <m:sSupPr>
            <m:ctrlPr>
              <w:ins w:id="5592" w:author="Yingyang Li 李迎阳" w:date="2025-02-07T23:26:00Z">
                <w:rPr>
                  <w:rFonts w:ascii="Cambria Math" w:hAnsi="Cambria Math"/>
                  <w:i/>
                </w:rPr>
              </w:ins>
            </m:ctrlPr>
          </m:sSupPr>
          <m:e>
            <m:r>
              <w:ins w:id="5593" w:author="Yingyang Li 李迎阳" w:date="2025-02-07T23:26:00Z">
                <w:rPr>
                  <w:rFonts w:ascii="Cambria Math" w:hAnsi="Cambria Math"/>
                </w:rPr>
                <m:t>n</m:t>
              </w:ins>
            </m:r>
          </m:e>
          <m:sup>
            <m:r>
              <w:ins w:id="5594" w:author="Yingyang Li 李迎阳" w:date="2025-02-07T23:26:00Z">
                <w:rPr>
                  <w:rFonts w:ascii="Cambria Math" w:hAnsi="Cambria Math"/>
                </w:rPr>
                <m:t>'</m:t>
              </w:ins>
            </m:r>
          </m:sup>
        </m:sSup>
        <m:r>
          <w:ins w:id="5595" w:author="Yingyang Li 李迎阳" w:date="2025-02-07T23:26:00Z">
            <w:rPr>
              <w:rFonts w:ascii="Cambria Math" w:hAnsi="Cambria Math"/>
            </w:rPr>
            <m:t>,</m:t>
          </w:ins>
        </m:r>
        <m:sSup>
          <m:sSupPr>
            <m:ctrlPr>
              <w:ins w:id="5596" w:author="Yingyang Li 李迎阳" w:date="2025-02-07T23:26:00Z">
                <w:rPr>
                  <w:rFonts w:ascii="Cambria Math" w:hAnsi="Cambria Math"/>
                  <w:i/>
                </w:rPr>
              </w:ins>
            </m:ctrlPr>
          </m:sSupPr>
          <m:e>
            <m:r>
              <w:ins w:id="5597" w:author="Yingyang Li 李迎阳" w:date="2025-02-07T23:26:00Z">
                <w:rPr>
                  <w:rFonts w:ascii="Cambria Math" w:hAnsi="Cambria Math"/>
                </w:rPr>
                <m:t>m</m:t>
              </w:ins>
            </m:r>
          </m:e>
          <m:sup>
            <m:r>
              <w:ins w:id="5598" w:author="Yingyang Li 李迎阳" w:date="2025-02-07T23:26:00Z">
                <w:rPr>
                  <w:rFonts w:ascii="Cambria Math" w:hAnsi="Cambria Math"/>
                </w:rPr>
                <m:t>'</m:t>
              </w:ins>
            </m:r>
          </m:sup>
        </m:sSup>
        <m:r>
          <w:ins w:id="5599" w:author="Yingyang Li 李迎阳" w:date="2025-02-07T23:26:00Z">
            <w:rPr>
              <w:rFonts w:ascii="Cambria Math" w:hAnsi="Cambria Math"/>
            </w:rPr>
            <m:t>,n,m</m:t>
          </w:ins>
        </m:r>
      </m:oMath>
      <w:ins w:id="5600"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5601" w:author="YY_rev2" w:date="2025-03-01T23:14:00Z">
        <w:r w:rsidR="007D49E6">
          <w:rPr>
            <w:lang w:eastAsia="zh-CN"/>
          </w:rPr>
          <w:t>The path</w:t>
        </w:r>
      </w:ins>
      <w:ins w:id="5602" w:author="YY_rev2" w:date="2025-03-01T23:16:00Z">
        <w:r w:rsidR="007D49E6">
          <w:rPr>
            <w:lang w:eastAsia="zh-CN"/>
          </w:rPr>
          <w:t xml:space="preserve"> </w:t>
        </w:r>
      </w:ins>
      <w:ins w:id="5603" w:author="YY_rev2" w:date="2025-03-01T23:19:00Z">
        <w:r w:rsidR="007D49E6">
          <w:rPr>
            <w:lang w:eastAsia="zh-CN"/>
          </w:rPr>
          <w:t>that couple</w:t>
        </w:r>
      </w:ins>
      <w:ins w:id="5604" w:author="YY_rev2" w:date="2025-03-02T11:13:00Z">
        <w:r w:rsidR="0089733E">
          <w:rPr>
            <w:lang w:eastAsia="zh-CN"/>
          </w:rPr>
          <w:t>s</w:t>
        </w:r>
      </w:ins>
      <w:ins w:id="5605" w:author="YY_rev2" w:date="2025-03-01T23:18:00Z">
        <w:r w:rsidR="007D49E6">
          <w:rPr>
            <w:lang w:eastAsia="zh-CN"/>
          </w:rPr>
          <w:t xml:space="preserve"> the </w:t>
        </w:r>
      </w:ins>
      <w:ins w:id="5606"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5607" w:author="YY_rev2" w:date="2025-03-02T11:14:00Z">
        <w:r w:rsidR="0089733E">
          <w:rPr>
            <w:lang w:eastAsia="zh-CN"/>
          </w:rPr>
          <w:t xml:space="preserve"> the</w:t>
        </w:r>
      </w:ins>
      <w:ins w:id="5608" w:author="YY_rev2" w:date="2025-03-01T23:14:00Z">
        <w:r w:rsidR="007D49E6" w:rsidRPr="00C73C0B">
          <w:rPr>
            <w:lang w:eastAsia="zh-CN"/>
          </w:rPr>
          <w:t xml:space="preserve"> </w:t>
        </w:r>
        <w:r w:rsidR="007D49E6" w:rsidRPr="00D62AE6">
          <w:rPr>
            <w:lang w:eastAsia="zh-CN"/>
          </w:rPr>
          <w:t xml:space="preserve">STX-SPST link </w:t>
        </w:r>
      </w:ins>
      <w:ins w:id="5609" w:author="YY_rev2" w:date="2025-03-01T23:18:00Z">
        <w:r w:rsidR="007D49E6">
          <w:rPr>
            <w:lang w:eastAsia="zh-CN"/>
          </w:rPr>
          <w:t>and</w:t>
        </w:r>
      </w:ins>
      <w:ins w:id="5610"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5611" w:author="YY_rev2" w:date="2025-03-02T11:14:00Z">
        <w:r w:rsidR="0089733E">
          <w:rPr>
            <w:lang w:eastAsia="zh-CN"/>
          </w:rPr>
          <w:t xml:space="preserve">the </w:t>
        </w:r>
      </w:ins>
      <w:ins w:id="5612" w:author="YY_rev2" w:date="2025-03-01T23:14:00Z">
        <w:r w:rsidR="007D49E6" w:rsidRPr="00D62AE6">
          <w:rPr>
            <w:lang w:eastAsia="zh-CN"/>
          </w:rPr>
          <w:t>SPST-SRX</w:t>
        </w:r>
        <w:r w:rsidR="007D49E6" w:rsidRPr="00C73C0B">
          <w:rPr>
            <w:lang w:eastAsia="zh-CN"/>
          </w:rPr>
          <w:t xml:space="preserve"> link</w:t>
        </w:r>
      </w:ins>
      <w:ins w:id="5613" w:author="YY_rev2" w:date="2025-03-01T23:18:00Z">
        <w:r w:rsidR="007D49E6">
          <w:rPr>
            <w:lang w:eastAsia="zh-CN"/>
          </w:rPr>
          <w:t>, if present</w:t>
        </w:r>
      </w:ins>
      <w:ins w:id="5614" w:author="YY_rev2" w:date="2025-03-01T23:19:00Z">
        <w:r w:rsidR="007D49E6">
          <w:rPr>
            <w:lang w:eastAsia="zh-CN"/>
          </w:rPr>
          <w:t>,</w:t>
        </w:r>
      </w:ins>
      <w:ins w:id="5615" w:author="YY_rev2" w:date="2025-03-01T23:18:00Z">
        <w:r w:rsidR="007D49E6">
          <w:rPr>
            <w:lang w:eastAsia="zh-CN"/>
          </w:rPr>
          <w:t xml:space="preserve"> is included in set R. </w:t>
        </w:r>
      </w:ins>
    </w:p>
    <w:p w14:paraId="6B281C8A" w14:textId="28A131C2" w:rsidR="00E30426" w:rsidRPr="00FA3D0F" w:rsidRDefault="00E30426" w:rsidP="00A325C9">
      <w:pPr>
        <w:spacing w:after="180"/>
        <w:rPr>
          <w:ins w:id="5616" w:author="YY_rev2" w:date="2025-03-01T18:58:00Z"/>
          <w:u w:val="single"/>
          <w:lang w:eastAsia="zh-CN"/>
        </w:rPr>
      </w:pPr>
    </w:p>
    <w:p w14:paraId="18A30D91" w14:textId="6F706165" w:rsidR="009762BC" w:rsidRDefault="008A68A8" w:rsidP="00A325C9">
      <w:pPr>
        <w:spacing w:after="180"/>
        <w:rPr>
          <w:ins w:id="5617" w:author="YY_rev2" w:date="2025-03-01T19:07:00Z"/>
        </w:rPr>
      </w:pPr>
      <w:ins w:id="5618" w:author="YY_rev2" w:date="2025-03-01T18:58:00Z">
        <w:r w:rsidRPr="00D62AE6">
          <w:rPr>
            <w:u w:val="single"/>
          </w:rPr>
          <w:t xml:space="preserve">Step </w:t>
        </w:r>
      </w:ins>
      <w:commentRangeStart w:id="5619"/>
      <w:ins w:id="5620" w:author="YY_rev2" w:date="2025-03-01T23:12:00Z">
        <w:r w:rsidR="007D49E6">
          <w:rPr>
            <w:u w:val="single"/>
          </w:rPr>
          <w:t>11</w:t>
        </w:r>
      </w:ins>
      <w:commentRangeEnd w:id="5619"/>
      <w:ins w:id="5621" w:author="YY_rev2" w:date="2025-03-24T13:03:00Z">
        <w:r w:rsidR="00F76C41">
          <w:rPr>
            <w:rStyle w:val="af9"/>
            <w:lang w:eastAsia="x-none"/>
          </w:rPr>
          <w:commentReference w:id="5619"/>
        </w:r>
      </w:ins>
      <w:ins w:id="5622" w:author="YY_rev2" w:date="2025-03-01T18:58:00Z">
        <w:r w:rsidRPr="00D62AE6">
          <w:t xml:space="preserve">: Obtain the </w:t>
        </w:r>
      </w:ins>
      <w:ins w:id="5623"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rsidP="00A325C9">
      <w:pPr>
        <w:spacing w:after="180"/>
        <w:rPr>
          <w:ins w:id="5624" w:author="YY_rev2" w:date="2025-03-01T19:07:00Z"/>
          <w:u w:val="single"/>
          <w:lang w:eastAsia="zh-CN"/>
        </w:rPr>
      </w:pPr>
      <w:ins w:id="5625" w:author="YY_rev2" w:date="2025-03-01T20:38:00Z">
        <w:r>
          <w:rPr>
            <w:rFonts w:hint="eastAsia"/>
            <w:lang w:eastAsia="zh-CN"/>
          </w:rPr>
          <w:t>T</w:t>
        </w:r>
        <w:r>
          <w:rPr>
            <w:lang w:eastAsia="zh-CN"/>
          </w:rPr>
          <w:t xml:space="preserve">he absolute delay of </w:t>
        </w:r>
      </w:ins>
      <w:ins w:id="5626" w:author="YY_rev2" w:date="2025-03-01T20:49:00Z">
        <w:r w:rsidR="00077D0F">
          <w:rPr>
            <w:lang w:eastAsia="zh-CN"/>
          </w:rPr>
          <w:t xml:space="preserve">a </w:t>
        </w:r>
      </w:ins>
      <w:ins w:id="5627" w:author="YY_rev2" w:date="2025-03-01T20:38:00Z">
        <w:r w:rsidRPr="00D62AE6">
          <w:rPr>
            <w:lang w:eastAsia="zh-CN"/>
          </w:rPr>
          <w:t>path (</w:t>
        </w:r>
      </w:ins>
      <m:oMath>
        <m:r>
          <w:ins w:id="5628" w:author="YY_rev2" w:date="2025-03-01T20:38:00Z">
            <w:rPr>
              <w:rFonts w:ascii="Cambria Math" w:hAnsi="Cambria Math"/>
              <w:lang w:eastAsia="zh-CN"/>
            </w:rPr>
            <m:t>k,</m:t>
          </w:ins>
        </m:r>
        <m:r>
          <w:ins w:id="5629" w:author="YY_rev2" w:date="2025-03-01T20:38:00Z">
            <w:rPr>
              <w:rFonts w:ascii="Cambria Math" w:hAnsi="Cambria Math"/>
            </w:rPr>
            <m:t>p,</m:t>
          </w:ins>
        </m:r>
        <m:sSup>
          <m:sSupPr>
            <m:ctrlPr>
              <w:ins w:id="5630" w:author="YY_rev2" w:date="2025-03-01T20:38:00Z">
                <w:rPr>
                  <w:rFonts w:ascii="Cambria Math" w:hAnsi="Cambria Math"/>
                  <w:i/>
                </w:rPr>
              </w:ins>
            </m:ctrlPr>
          </m:sSupPr>
          <m:e>
            <m:r>
              <w:ins w:id="5631" w:author="YY_rev2" w:date="2025-03-01T20:38:00Z">
                <w:rPr>
                  <w:rFonts w:ascii="Cambria Math" w:hAnsi="Cambria Math"/>
                </w:rPr>
                <m:t>n</m:t>
              </w:ins>
            </m:r>
          </m:e>
          <m:sup>
            <m:r>
              <w:ins w:id="5632" w:author="YY_rev2" w:date="2025-03-01T20:38:00Z">
                <w:rPr>
                  <w:rFonts w:ascii="Cambria Math" w:hAnsi="Cambria Math"/>
                </w:rPr>
                <m:t>'</m:t>
              </w:ins>
            </m:r>
          </m:sup>
        </m:sSup>
        <m:r>
          <w:ins w:id="5633" w:author="YY_rev2" w:date="2025-03-01T20:38:00Z">
            <w:rPr>
              <w:rFonts w:ascii="Cambria Math" w:hAnsi="Cambria Math"/>
            </w:rPr>
            <m:t>,</m:t>
          </w:ins>
        </m:r>
        <m:sSup>
          <m:sSupPr>
            <m:ctrlPr>
              <w:ins w:id="5634" w:author="YY_rev2" w:date="2025-03-01T20:38:00Z">
                <w:rPr>
                  <w:rFonts w:ascii="Cambria Math" w:hAnsi="Cambria Math"/>
                  <w:i/>
                </w:rPr>
              </w:ins>
            </m:ctrlPr>
          </m:sSupPr>
          <m:e>
            <m:r>
              <w:ins w:id="5635" w:author="YY_rev2" w:date="2025-03-01T20:38:00Z">
                <w:rPr>
                  <w:rFonts w:ascii="Cambria Math" w:hAnsi="Cambria Math"/>
                </w:rPr>
                <m:t>m</m:t>
              </w:ins>
            </m:r>
          </m:e>
          <m:sup>
            <m:r>
              <w:ins w:id="5636" w:author="YY_rev2" w:date="2025-03-01T20:38:00Z">
                <w:rPr>
                  <w:rFonts w:ascii="Cambria Math" w:hAnsi="Cambria Math"/>
                </w:rPr>
                <m:t>'</m:t>
              </w:ins>
            </m:r>
          </m:sup>
        </m:sSup>
        <m:r>
          <w:ins w:id="5637" w:author="YY_rev2" w:date="2025-03-01T20:38:00Z">
            <w:rPr>
              <w:rFonts w:ascii="Cambria Math" w:hAnsi="Cambria Math"/>
            </w:rPr>
            <m:t>,n,m</m:t>
          </w:ins>
        </m:r>
      </m:oMath>
      <w:ins w:id="5638" w:author="YY_rev2" w:date="2025-03-01T20:38:00Z">
        <w:r w:rsidRPr="00D62AE6">
          <w:rPr>
            <w:lang w:eastAsia="zh-CN"/>
          </w:rPr>
          <w:t>)</w:t>
        </w:r>
        <w:r>
          <w:rPr>
            <w:lang w:eastAsia="zh-CN"/>
          </w:rPr>
          <w:t xml:space="preserve"> is given by </w:t>
        </w:r>
      </w:ins>
    </w:p>
    <w:p w14:paraId="7DC5931C" w14:textId="53BBD187" w:rsidR="009762BC" w:rsidRPr="00A325C9" w:rsidRDefault="00F61170" w:rsidP="00075B55">
      <w:pPr>
        <w:pStyle w:val="EQ"/>
        <w:overflowPunct/>
        <w:autoSpaceDE/>
        <w:autoSpaceDN/>
        <w:adjustRightInd/>
        <w:spacing w:after="180"/>
        <w:textAlignment w:val="auto"/>
        <w:rPr>
          <w:ins w:id="5639" w:author="YY_rev2" w:date="2025-03-01T18:59:00Z"/>
        </w:rPr>
      </w:pPr>
      <w:ins w:id="5640" w:author="YY_rev5" w:date="2025-05-07T10:56:00Z">
        <w:r>
          <w:rPr>
            <w:noProof w:val="0"/>
          </w:rPr>
          <w:tab/>
        </w:r>
      </w:ins>
      <m:oMath>
        <m:sSubSup>
          <m:sSubSupPr>
            <m:ctrlPr>
              <w:ins w:id="5641" w:author="YY_rev2" w:date="2025-03-01T19:07:00Z">
                <w:rPr>
                  <w:rFonts w:ascii="Cambria Math" w:hAnsi="Cambria Math"/>
                  <w:noProof w:val="0"/>
                </w:rPr>
              </w:ins>
            </m:ctrlPr>
          </m:sSubSupPr>
          <m:e>
            <m:r>
              <w:ins w:id="5642" w:author="YY_rev2" w:date="2025-03-01T19:07:00Z">
                <w:rPr>
                  <w:rFonts w:ascii="Cambria Math" w:hAnsi="Cambria Math"/>
                  <w:noProof w:val="0"/>
                </w:rPr>
                <m:t>τ</m:t>
              </w:ins>
            </m:r>
          </m:e>
          <m:sub>
            <m:sSup>
              <m:sSupPr>
                <m:ctrlPr>
                  <w:ins w:id="5643" w:author="YY_rev2" w:date="2025-03-01T19:08:00Z">
                    <w:rPr>
                      <w:rFonts w:ascii="Cambria Math" w:hAnsi="Cambria Math"/>
                      <w:noProof w:val="0"/>
                    </w:rPr>
                  </w:ins>
                </m:ctrlPr>
              </m:sSupPr>
              <m:e>
                <m:r>
                  <w:ins w:id="5644" w:author="YY_rev2" w:date="2025-03-01T19:08:00Z">
                    <w:rPr>
                      <w:rFonts w:ascii="Cambria Math" w:hAnsi="Cambria Math"/>
                      <w:noProof w:val="0"/>
                    </w:rPr>
                    <m:t>n</m:t>
                  </w:ins>
                </m:r>
              </m:e>
              <m:sup>
                <m:r>
                  <w:ins w:id="5645" w:author="YY_rev2" w:date="2025-03-01T19:08:00Z">
                    <m:rPr>
                      <m:sty m:val="p"/>
                    </m:rPr>
                    <w:rPr>
                      <w:rFonts w:ascii="Cambria Math" w:hAnsi="Cambria Math" w:hint="eastAsia"/>
                      <w:noProof w:val="0"/>
                    </w:rPr>
                    <m:t>'</m:t>
                  </w:ins>
                </m:r>
              </m:sup>
            </m:sSup>
            <m:r>
              <w:ins w:id="5646" w:author="YY_rev2" w:date="2025-03-01T19:08:00Z">
                <m:rPr>
                  <m:sty m:val="p"/>
                </m:rPr>
                <w:rPr>
                  <w:rFonts w:ascii="Cambria Math" w:hAnsi="Cambria Math"/>
                  <w:noProof w:val="0"/>
                </w:rPr>
                <m:t>,</m:t>
              </w:ins>
            </m:r>
            <m:sSup>
              <m:sSupPr>
                <m:ctrlPr>
                  <w:ins w:id="5647" w:author="YY_rev2" w:date="2025-03-01T19:08:00Z">
                    <w:rPr>
                      <w:rFonts w:ascii="Cambria Math" w:hAnsi="Cambria Math"/>
                      <w:noProof w:val="0"/>
                    </w:rPr>
                  </w:ins>
                </m:ctrlPr>
              </m:sSupPr>
              <m:e>
                <m:r>
                  <w:ins w:id="5648" w:author="YY_rev2" w:date="2025-03-01T19:08:00Z">
                    <w:rPr>
                      <w:rFonts w:ascii="Cambria Math" w:hAnsi="Cambria Math"/>
                      <w:noProof w:val="0"/>
                    </w:rPr>
                    <m:t>m</m:t>
                  </w:ins>
                </m:r>
              </m:e>
              <m:sup>
                <m:r>
                  <w:ins w:id="5649" w:author="YY_rev2" w:date="2025-03-01T19:08:00Z">
                    <m:rPr>
                      <m:sty m:val="p"/>
                    </m:rPr>
                    <w:rPr>
                      <w:rFonts w:ascii="Cambria Math" w:hAnsi="Cambria Math" w:hint="eastAsia"/>
                      <w:noProof w:val="0"/>
                    </w:rPr>
                    <m:t>'</m:t>
                  </w:ins>
                </m:r>
              </m:sup>
            </m:sSup>
            <m:r>
              <w:ins w:id="5650" w:author="YY_rev2" w:date="2025-03-01T19:08:00Z">
                <m:rPr>
                  <m:sty m:val="p"/>
                </m:rPr>
                <w:rPr>
                  <w:rFonts w:ascii="Cambria Math" w:hAnsi="Cambria Math"/>
                  <w:noProof w:val="0"/>
                </w:rPr>
                <m:t>,</m:t>
              </w:ins>
            </m:r>
            <m:r>
              <w:ins w:id="5651" w:author="YY_rev2" w:date="2025-03-01T19:08:00Z">
                <w:rPr>
                  <w:rFonts w:ascii="Cambria Math" w:hAnsi="Cambria Math"/>
                  <w:noProof w:val="0"/>
                </w:rPr>
                <m:t>n</m:t>
              </w:ins>
            </m:r>
            <m:r>
              <w:ins w:id="5652" w:author="YY_rev2" w:date="2025-03-01T19:08:00Z">
                <m:rPr>
                  <m:sty m:val="p"/>
                </m:rPr>
                <w:rPr>
                  <w:rFonts w:ascii="Cambria Math" w:hAnsi="Cambria Math"/>
                  <w:noProof w:val="0"/>
                </w:rPr>
                <m:t>,</m:t>
              </w:ins>
            </m:r>
            <m:r>
              <w:ins w:id="5653" w:author="YY_rev2" w:date="2025-03-01T19:08:00Z">
                <w:rPr>
                  <w:rFonts w:ascii="Cambria Math" w:hAnsi="Cambria Math"/>
                  <w:noProof w:val="0"/>
                </w:rPr>
                <m:t>m</m:t>
              </w:ins>
            </m:r>
          </m:sub>
          <m:sup>
            <m:r>
              <w:ins w:id="5654" w:author="YY_rev2" w:date="2025-03-01T19:07:00Z">
                <w:rPr>
                  <w:rFonts w:ascii="Cambria Math" w:hAnsi="Cambria Math"/>
                  <w:noProof w:val="0"/>
                </w:rPr>
                <m:t>k</m:t>
              </w:ins>
            </m:r>
            <m:r>
              <w:ins w:id="5655" w:author="YY_rev2" w:date="2025-03-01T19:07:00Z">
                <m:rPr>
                  <m:sty m:val="p"/>
                </m:rPr>
                <w:rPr>
                  <w:rFonts w:ascii="Cambria Math" w:hAnsi="Cambria Math"/>
                  <w:noProof w:val="0"/>
                </w:rPr>
                <m:t>,</m:t>
              </w:ins>
            </m:r>
            <m:r>
              <w:ins w:id="5656" w:author="YY_rev2" w:date="2025-03-01T19:07:00Z">
                <w:rPr>
                  <w:rFonts w:ascii="Cambria Math" w:hAnsi="Cambria Math"/>
                  <w:noProof w:val="0"/>
                </w:rPr>
                <m:t>p</m:t>
              </w:ins>
            </m:r>
          </m:sup>
        </m:sSubSup>
        <m:r>
          <w:ins w:id="5657" w:author="YY_rev2" w:date="2025-03-01T19:08:00Z">
            <m:rPr>
              <m:sty m:val="p"/>
            </m:rPr>
            <w:rPr>
              <w:rFonts w:ascii="Cambria Math" w:hAnsi="Cambria Math"/>
              <w:noProof w:val="0"/>
            </w:rPr>
            <m:t>=</m:t>
          </w:ins>
        </m:r>
        <m:sSubSup>
          <m:sSubSupPr>
            <m:ctrlPr>
              <w:ins w:id="5658" w:author="YY_rev2" w:date="2025-03-01T19:08:00Z">
                <w:rPr>
                  <w:rFonts w:ascii="Cambria Math" w:hAnsi="Cambria Math"/>
                  <w:noProof w:val="0"/>
                </w:rPr>
              </w:ins>
            </m:ctrlPr>
          </m:sSubSupPr>
          <m:e>
            <m:r>
              <w:ins w:id="5659" w:author="YY_rev2" w:date="2025-03-01T19:08:00Z">
                <w:rPr>
                  <w:rFonts w:ascii="Cambria Math" w:hAnsi="Cambria Math"/>
                  <w:noProof w:val="0"/>
                </w:rPr>
                <m:t>τ</m:t>
              </w:ins>
            </m:r>
          </m:e>
          <m:sub>
            <m:r>
              <w:ins w:id="5660" w:author="YY_rev2" w:date="2025-03-01T19:08:00Z">
                <w:rPr>
                  <w:rFonts w:ascii="Cambria Math" w:hAnsi="Cambria Math"/>
                  <w:noProof w:val="0"/>
                </w:rPr>
                <m:t>rx</m:t>
              </w:ins>
            </m:r>
            <m:r>
              <w:ins w:id="5661" w:author="YY_rev2" w:date="2025-03-01T19:08:00Z">
                <m:rPr>
                  <m:sty m:val="p"/>
                </m:rPr>
                <w:rPr>
                  <w:rFonts w:ascii="Cambria Math" w:hAnsi="Cambria Math"/>
                  <w:noProof w:val="0"/>
                </w:rPr>
                <m:t>,</m:t>
              </w:ins>
            </m:r>
            <m:sSup>
              <m:sSupPr>
                <m:ctrlPr>
                  <w:ins w:id="5662" w:author="YY_rev2" w:date="2025-03-01T19:08:00Z">
                    <w:rPr>
                      <w:rFonts w:ascii="Cambria Math" w:hAnsi="Cambria Math"/>
                      <w:noProof w:val="0"/>
                    </w:rPr>
                  </w:ins>
                </m:ctrlPr>
              </m:sSupPr>
              <m:e>
                <m:r>
                  <w:ins w:id="5663" w:author="YY_rev2" w:date="2025-03-01T19:08:00Z">
                    <w:rPr>
                      <w:rFonts w:ascii="Cambria Math" w:hAnsi="Cambria Math"/>
                      <w:noProof w:val="0"/>
                    </w:rPr>
                    <m:t>n</m:t>
                  </w:ins>
                </m:r>
              </m:e>
              <m:sup>
                <m:r>
                  <w:ins w:id="5664" w:author="YY_rev2" w:date="2025-03-01T19:08:00Z">
                    <m:rPr>
                      <m:sty m:val="p"/>
                    </m:rPr>
                    <w:rPr>
                      <w:rFonts w:ascii="Cambria Math" w:hAnsi="Cambria Math" w:hint="eastAsia"/>
                      <w:noProof w:val="0"/>
                    </w:rPr>
                    <m:t>'</m:t>
                  </w:ins>
                </m:r>
              </m:sup>
            </m:sSup>
            <m:r>
              <w:ins w:id="5665" w:author="YY_rev2" w:date="2025-03-01T19:08:00Z">
                <m:rPr>
                  <m:sty m:val="p"/>
                </m:rPr>
                <w:rPr>
                  <w:rFonts w:ascii="Cambria Math" w:hAnsi="Cambria Math"/>
                  <w:noProof w:val="0"/>
                </w:rPr>
                <m:t>,</m:t>
              </w:ins>
            </m:r>
            <m:sSup>
              <m:sSupPr>
                <m:ctrlPr>
                  <w:ins w:id="5666" w:author="YY_rev2" w:date="2025-03-01T19:08:00Z">
                    <w:rPr>
                      <w:rFonts w:ascii="Cambria Math" w:hAnsi="Cambria Math"/>
                      <w:noProof w:val="0"/>
                    </w:rPr>
                  </w:ins>
                </m:ctrlPr>
              </m:sSupPr>
              <m:e>
                <m:r>
                  <w:ins w:id="5667" w:author="YY_rev2" w:date="2025-03-01T19:08:00Z">
                    <w:rPr>
                      <w:rFonts w:ascii="Cambria Math" w:hAnsi="Cambria Math"/>
                      <w:noProof w:val="0"/>
                    </w:rPr>
                    <m:t>m</m:t>
                  </w:ins>
                </m:r>
              </m:e>
              <m:sup>
                <m:r>
                  <w:ins w:id="5668" w:author="YY_rev2" w:date="2025-03-01T19:08:00Z">
                    <m:rPr>
                      <m:sty m:val="p"/>
                    </m:rPr>
                    <w:rPr>
                      <w:rFonts w:ascii="Cambria Math" w:hAnsi="Cambria Math" w:hint="eastAsia"/>
                      <w:noProof w:val="0"/>
                    </w:rPr>
                    <m:t>'</m:t>
                  </w:ins>
                </m:r>
              </m:sup>
            </m:sSup>
          </m:sub>
          <m:sup>
            <m:r>
              <w:ins w:id="5669" w:author="YY_rev2" w:date="2025-03-01T19:08:00Z">
                <w:rPr>
                  <w:rFonts w:ascii="Cambria Math" w:hAnsi="Cambria Math"/>
                  <w:noProof w:val="0"/>
                </w:rPr>
                <m:t>k</m:t>
              </w:ins>
            </m:r>
            <m:r>
              <w:ins w:id="5670" w:author="YY_rev2" w:date="2025-03-01T19:08:00Z">
                <m:rPr>
                  <m:sty m:val="p"/>
                </m:rPr>
                <w:rPr>
                  <w:rFonts w:ascii="Cambria Math" w:hAnsi="Cambria Math"/>
                  <w:noProof w:val="0"/>
                </w:rPr>
                <m:t>,</m:t>
              </w:ins>
            </m:r>
            <m:r>
              <w:ins w:id="5671" w:author="YY_rev2" w:date="2025-03-01T19:08:00Z">
                <w:rPr>
                  <w:rFonts w:ascii="Cambria Math" w:hAnsi="Cambria Math"/>
                  <w:noProof w:val="0"/>
                </w:rPr>
                <m:t>p</m:t>
              </w:ins>
            </m:r>
          </m:sup>
        </m:sSubSup>
        <m:r>
          <w:ins w:id="5672" w:author="YY_rev2" w:date="2025-03-01T21:51:00Z">
            <m:rPr>
              <m:sty m:val="p"/>
            </m:rPr>
            <w:rPr>
              <w:rFonts w:ascii="Cambria Math" w:hAnsi="Cambria Math"/>
              <w:noProof w:val="0"/>
            </w:rPr>
            <m:t>+</m:t>
          </w:ins>
        </m:r>
        <m:f>
          <m:fPr>
            <m:type m:val="lin"/>
            <m:ctrlPr>
              <w:ins w:id="5673" w:author="YY_rev2" w:date="2025-03-01T19:08:00Z">
                <w:rPr>
                  <w:rFonts w:ascii="Cambria Math" w:hAnsi="Cambria Math"/>
                  <w:noProof w:val="0"/>
                </w:rPr>
              </w:ins>
            </m:ctrlPr>
          </m:fPr>
          <m:num>
            <m:sSubSup>
              <m:sSubSupPr>
                <m:ctrlPr>
                  <w:ins w:id="5674" w:author="YY_rev2" w:date="2025-03-01T19:08:00Z">
                    <w:rPr>
                      <w:rFonts w:ascii="Cambria Math" w:hAnsi="Cambria Math"/>
                      <w:noProof w:val="0"/>
                    </w:rPr>
                  </w:ins>
                </m:ctrlPr>
              </m:sSubSupPr>
              <m:e>
                <m:r>
                  <w:ins w:id="5675" w:author="YY_rev2" w:date="2025-03-01T19:08:00Z">
                    <w:rPr>
                      <w:rFonts w:ascii="Cambria Math" w:hAnsi="Cambria Math"/>
                      <w:noProof w:val="0"/>
                    </w:rPr>
                    <m:t>d</m:t>
                  </w:ins>
                </m:r>
              </m:e>
              <m:sub>
                <m:r>
                  <w:ins w:id="5676" w:author="YY_rev2" w:date="2025-03-01T19:08:00Z">
                    <w:rPr>
                      <w:rFonts w:ascii="Cambria Math" w:hAnsi="Cambria Math"/>
                      <w:noProof w:val="0"/>
                    </w:rPr>
                    <m:t>rx</m:t>
                  </w:ins>
                </m:r>
                <m:r>
                  <w:ins w:id="5677" w:author="YY_rev2" w:date="2025-03-01T19:08:00Z">
                    <m:rPr>
                      <m:sty m:val="p"/>
                    </m:rPr>
                    <w:rPr>
                      <w:rFonts w:ascii="Cambria Math" w:hAnsi="Cambria Math"/>
                      <w:noProof w:val="0"/>
                    </w:rPr>
                    <m:t>,3</m:t>
                  </w:ins>
                </m:r>
                <m:r>
                  <w:ins w:id="5678" w:author="YY_rev2" w:date="2025-03-01T19:08:00Z">
                    <w:rPr>
                      <w:rFonts w:ascii="Cambria Math" w:hAnsi="Cambria Math"/>
                      <w:noProof w:val="0"/>
                    </w:rPr>
                    <m:t>D</m:t>
                  </w:ins>
                </m:r>
              </m:sub>
              <m:sup>
                <m:r>
                  <w:ins w:id="5679" w:author="YY_rev2" w:date="2025-03-01T19:08:00Z">
                    <w:rPr>
                      <w:rFonts w:ascii="Cambria Math" w:hAnsi="Cambria Math"/>
                      <w:noProof w:val="0"/>
                    </w:rPr>
                    <m:t>k</m:t>
                  </w:ins>
                </m:r>
                <m:r>
                  <w:ins w:id="5680" w:author="YY_rev2" w:date="2025-03-01T19:08:00Z">
                    <m:rPr>
                      <m:sty m:val="p"/>
                    </m:rPr>
                    <w:rPr>
                      <w:rFonts w:ascii="Cambria Math" w:hAnsi="Cambria Math"/>
                      <w:noProof w:val="0"/>
                    </w:rPr>
                    <m:t>,</m:t>
                  </w:ins>
                </m:r>
                <m:r>
                  <w:ins w:id="5681" w:author="YY_rev2" w:date="2025-03-01T19:08:00Z">
                    <w:rPr>
                      <w:rFonts w:ascii="Cambria Math" w:hAnsi="Cambria Math"/>
                      <w:noProof w:val="0"/>
                    </w:rPr>
                    <m:t>p</m:t>
                  </w:ins>
                </m:r>
              </m:sup>
            </m:sSubSup>
          </m:num>
          <m:den>
            <m:r>
              <w:ins w:id="5682" w:author="YY_rev2" w:date="2025-03-01T19:08:00Z">
                <w:rPr>
                  <w:rFonts w:ascii="Cambria Math" w:hAnsi="Cambria Math"/>
                  <w:noProof w:val="0"/>
                </w:rPr>
                <m:t>c</m:t>
              </w:ins>
            </m:r>
          </m:den>
        </m:f>
        <m:r>
          <w:ins w:id="5683" w:author="YY_rev2" w:date="2025-03-01T21:51:00Z">
            <m:rPr>
              <m:sty m:val="p"/>
            </m:rPr>
            <w:rPr>
              <w:rFonts w:ascii="Cambria Math" w:hAnsi="Cambria Math"/>
              <w:noProof w:val="0"/>
            </w:rPr>
            <m:t>+</m:t>
          </w:ins>
        </m:r>
        <m:r>
          <w:ins w:id="5684" w:author="YY_rev2" w:date="2025-03-01T20:37:00Z">
            <m:rPr>
              <m:sty m:val="p"/>
            </m:rPr>
            <w:rPr>
              <w:rFonts w:ascii="Cambria Math" w:hAnsi="Cambria Math"/>
              <w:noProof w:val="0"/>
            </w:rPr>
            <m:t>∆</m:t>
          </w:ins>
        </m:r>
        <m:sSubSup>
          <m:sSubSupPr>
            <m:ctrlPr>
              <w:ins w:id="5685" w:author="YY_rev2" w:date="2025-03-01T20:37:00Z">
                <w:rPr>
                  <w:rFonts w:ascii="Cambria Math" w:hAnsi="Cambria Math"/>
                  <w:noProof w:val="0"/>
                </w:rPr>
              </w:ins>
            </m:ctrlPr>
          </m:sSubSupPr>
          <m:e>
            <m:r>
              <w:ins w:id="5686" w:author="YY_rev2" w:date="2025-03-01T20:37:00Z">
                <w:rPr>
                  <w:rFonts w:ascii="Cambria Math" w:hAnsi="Cambria Math"/>
                  <w:noProof w:val="0"/>
                </w:rPr>
                <m:t>τ</m:t>
              </w:ins>
            </m:r>
          </m:e>
          <m:sub>
            <m:r>
              <w:ins w:id="5687" w:author="YY_rev2" w:date="2025-03-01T20:37:00Z">
                <w:rPr>
                  <w:rFonts w:ascii="Cambria Math" w:hAnsi="Cambria Math"/>
                  <w:noProof w:val="0"/>
                </w:rPr>
                <m:t>rx</m:t>
              </w:ins>
            </m:r>
          </m:sub>
          <m:sup>
            <m:r>
              <w:ins w:id="5688" w:author="YY_rev2" w:date="2025-03-01T20:37:00Z">
                <w:rPr>
                  <w:rFonts w:ascii="Cambria Math" w:hAnsi="Cambria Math"/>
                  <w:noProof w:val="0"/>
                </w:rPr>
                <m:t>k</m:t>
              </w:ins>
            </m:r>
            <m:r>
              <w:ins w:id="5689" w:author="YY_rev2" w:date="2025-03-01T20:37:00Z">
                <m:rPr>
                  <m:sty m:val="p"/>
                </m:rPr>
                <w:rPr>
                  <w:rFonts w:ascii="Cambria Math" w:hAnsi="Cambria Math"/>
                  <w:noProof w:val="0"/>
                </w:rPr>
                <m:t>,</m:t>
              </w:ins>
            </m:r>
            <m:r>
              <w:ins w:id="5690" w:author="YY_rev2" w:date="2025-03-01T20:37:00Z">
                <w:rPr>
                  <w:rFonts w:ascii="Cambria Math" w:hAnsi="Cambria Math"/>
                  <w:noProof w:val="0"/>
                </w:rPr>
                <m:t>p</m:t>
              </w:ins>
            </m:r>
          </m:sup>
        </m:sSubSup>
        <m:r>
          <w:ins w:id="5691" w:author="YY_rev2" w:date="2025-03-01T21:52:00Z">
            <m:rPr>
              <m:sty m:val="p"/>
            </m:rPr>
            <w:rPr>
              <w:rFonts w:ascii="Cambria Math" w:hAnsi="Cambria Math"/>
              <w:noProof w:val="0"/>
            </w:rPr>
            <m:t>+</m:t>
          </w:ins>
        </m:r>
        <m:sSubSup>
          <m:sSubSupPr>
            <m:ctrlPr>
              <w:ins w:id="5692" w:author="YY_rev2" w:date="2025-03-01T21:52:00Z">
                <w:rPr>
                  <w:rFonts w:ascii="Cambria Math" w:hAnsi="Cambria Math"/>
                  <w:noProof w:val="0"/>
                </w:rPr>
              </w:ins>
            </m:ctrlPr>
          </m:sSubSupPr>
          <m:e>
            <m:r>
              <w:ins w:id="5693" w:author="YY_rev2" w:date="2025-03-01T21:52:00Z">
                <w:rPr>
                  <w:rFonts w:ascii="Cambria Math" w:hAnsi="Cambria Math"/>
                  <w:noProof w:val="0"/>
                </w:rPr>
                <m:t>τ</m:t>
              </w:ins>
            </m:r>
          </m:e>
          <m:sub>
            <m:r>
              <w:ins w:id="5694" w:author="YY_rev2" w:date="2025-03-01T21:52:00Z">
                <w:rPr>
                  <w:rFonts w:ascii="Cambria Math" w:hAnsi="Cambria Math"/>
                  <w:noProof w:val="0"/>
                </w:rPr>
                <m:t>tx</m:t>
              </w:ins>
            </m:r>
            <m:r>
              <w:ins w:id="5695" w:author="YY_rev2" w:date="2025-03-01T21:52:00Z">
                <m:rPr>
                  <m:sty m:val="p"/>
                </m:rPr>
                <w:rPr>
                  <w:rFonts w:ascii="Cambria Math" w:hAnsi="Cambria Math"/>
                  <w:noProof w:val="0"/>
                </w:rPr>
                <m:t>,</m:t>
              </w:ins>
            </m:r>
            <m:r>
              <w:ins w:id="5696" w:author="YY_rev2" w:date="2025-03-01T21:52:00Z">
                <w:rPr>
                  <w:rFonts w:ascii="Cambria Math" w:hAnsi="Cambria Math"/>
                  <w:noProof w:val="0"/>
                </w:rPr>
                <m:t>n</m:t>
              </w:ins>
            </m:r>
            <m:r>
              <w:ins w:id="5697" w:author="YY_rev2" w:date="2025-03-01T21:52:00Z">
                <m:rPr>
                  <m:sty m:val="p"/>
                </m:rPr>
                <w:rPr>
                  <w:rFonts w:ascii="Cambria Math" w:hAnsi="Cambria Math"/>
                  <w:noProof w:val="0"/>
                </w:rPr>
                <m:t>,</m:t>
              </w:ins>
            </m:r>
            <m:r>
              <w:ins w:id="5698" w:author="YY_rev2" w:date="2025-03-01T21:52:00Z">
                <w:rPr>
                  <w:rFonts w:ascii="Cambria Math" w:hAnsi="Cambria Math"/>
                  <w:noProof w:val="0"/>
                </w:rPr>
                <m:t>m</m:t>
              </w:ins>
            </m:r>
          </m:sub>
          <m:sup>
            <m:r>
              <w:ins w:id="5699" w:author="YY_rev2" w:date="2025-03-01T21:52:00Z">
                <w:rPr>
                  <w:rFonts w:ascii="Cambria Math" w:hAnsi="Cambria Math"/>
                  <w:noProof w:val="0"/>
                </w:rPr>
                <m:t>k</m:t>
              </w:ins>
            </m:r>
            <m:r>
              <w:ins w:id="5700" w:author="YY_rev2" w:date="2025-03-01T21:52:00Z">
                <m:rPr>
                  <m:sty m:val="p"/>
                </m:rPr>
                <w:rPr>
                  <w:rFonts w:ascii="Cambria Math" w:hAnsi="Cambria Math"/>
                  <w:noProof w:val="0"/>
                </w:rPr>
                <m:t>,</m:t>
              </w:ins>
            </m:r>
            <m:r>
              <w:ins w:id="5701" w:author="YY_rev2" w:date="2025-03-01T21:52:00Z">
                <w:rPr>
                  <w:rFonts w:ascii="Cambria Math" w:hAnsi="Cambria Math"/>
                  <w:noProof w:val="0"/>
                </w:rPr>
                <m:t>p</m:t>
              </w:ins>
            </m:r>
          </m:sup>
        </m:sSubSup>
        <m:r>
          <w:ins w:id="5702" w:author="YY_rev2" w:date="2025-03-01T21:52:00Z">
            <m:rPr>
              <m:sty m:val="p"/>
            </m:rPr>
            <w:rPr>
              <w:rFonts w:ascii="Cambria Math" w:hAnsi="Cambria Math"/>
              <w:noProof w:val="0"/>
            </w:rPr>
            <m:t>+</m:t>
          </w:ins>
        </m:r>
        <m:f>
          <m:fPr>
            <m:type m:val="lin"/>
            <m:ctrlPr>
              <w:ins w:id="5703" w:author="YY_rev2" w:date="2025-03-01T21:52:00Z">
                <w:rPr>
                  <w:rFonts w:ascii="Cambria Math" w:hAnsi="Cambria Math"/>
                  <w:noProof w:val="0"/>
                </w:rPr>
              </w:ins>
            </m:ctrlPr>
          </m:fPr>
          <m:num>
            <m:sSubSup>
              <m:sSubSupPr>
                <m:ctrlPr>
                  <w:ins w:id="5704" w:author="YY_rev2" w:date="2025-03-01T21:52:00Z">
                    <w:rPr>
                      <w:rFonts w:ascii="Cambria Math" w:hAnsi="Cambria Math"/>
                      <w:noProof w:val="0"/>
                    </w:rPr>
                  </w:ins>
                </m:ctrlPr>
              </m:sSubSupPr>
              <m:e>
                <m:r>
                  <w:ins w:id="5705" w:author="YY_rev2" w:date="2025-03-01T21:52:00Z">
                    <w:rPr>
                      <w:rFonts w:ascii="Cambria Math" w:hAnsi="Cambria Math"/>
                      <w:noProof w:val="0"/>
                    </w:rPr>
                    <m:t>d</m:t>
                  </w:ins>
                </m:r>
              </m:e>
              <m:sub>
                <m:r>
                  <w:ins w:id="5706" w:author="YY_rev2" w:date="2025-03-01T21:52:00Z">
                    <w:rPr>
                      <w:rFonts w:ascii="Cambria Math" w:hAnsi="Cambria Math"/>
                      <w:noProof w:val="0"/>
                    </w:rPr>
                    <m:t>tx</m:t>
                  </w:ins>
                </m:r>
                <m:r>
                  <w:ins w:id="5707" w:author="YY_rev2" w:date="2025-03-01T21:52:00Z">
                    <m:rPr>
                      <m:sty m:val="p"/>
                    </m:rPr>
                    <w:rPr>
                      <w:rFonts w:ascii="Cambria Math" w:hAnsi="Cambria Math"/>
                      <w:noProof w:val="0"/>
                    </w:rPr>
                    <m:t>,3</m:t>
                  </w:ins>
                </m:r>
                <m:r>
                  <w:ins w:id="5708" w:author="YY_rev2" w:date="2025-03-01T21:52:00Z">
                    <w:rPr>
                      <w:rFonts w:ascii="Cambria Math" w:hAnsi="Cambria Math"/>
                      <w:noProof w:val="0"/>
                    </w:rPr>
                    <m:t>D</m:t>
                  </w:ins>
                </m:r>
              </m:sub>
              <m:sup>
                <m:r>
                  <w:ins w:id="5709" w:author="YY_rev2" w:date="2025-03-01T21:52:00Z">
                    <w:rPr>
                      <w:rFonts w:ascii="Cambria Math" w:hAnsi="Cambria Math"/>
                      <w:noProof w:val="0"/>
                    </w:rPr>
                    <m:t>k</m:t>
                  </w:ins>
                </m:r>
                <m:r>
                  <w:ins w:id="5710" w:author="YY_rev2" w:date="2025-03-01T21:52:00Z">
                    <m:rPr>
                      <m:sty m:val="p"/>
                    </m:rPr>
                    <w:rPr>
                      <w:rFonts w:ascii="Cambria Math" w:hAnsi="Cambria Math"/>
                      <w:noProof w:val="0"/>
                    </w:rPr>
                    <m:t>,</m:t>
                  </w:ins>
                </m:r>
                <m:r>
                  <w:ins w:id="5711" w:author="YY_rev2" w:date="2025-03-01T21:52:00Z">
                    <w:rPr>
                      <w:rFonts w:ascii="Cambria Math" w:hAnsi="Cambria Math"/>
                      <w:noProof w:val="0"/>
                    </w:rPr>
                    <m:t>p</m:t>
                  </w:ins>
                </m:r>
              </m:sup>
            </m:sSubSup>
          </m:num>
          <m:den>
            <m:r>
              <w:ins w:id="5712" w:author="YY_rev2" w:date="2025-03-01T21:52:00Z">
                <w:rPr>
                  <w:rFonts w:ascii="Cambria Math" w:hAnsi="Cambria Math"/>
                  <w:noProof w:val="0"/>
                </w:rPr>
                <m:t>c</m:t>
              </w:ins>
            </m:r>
          </m:den>
        </m:f>
        <m:r>
          <w:ins w:id="5713" w:author="YY_rev2" w:date="2025-03-01T21:52:00Z">
            <m:rPr>
              <m:sty m:val="p"/>
            </m:rPr>
            <w:rPr>
              <w:rFonts w:ascii="Cambria Math" w:hAnsi="Cambria Math"/>
              <w:noProof w:val="0"/>
            </w:rPr>
            <m:t>+</m:t>
          </w:ins>
        </m:r>
        <m:r>
          <w:ins w:id="5714" w:author="YY_rev2" w:date="2025-03-01T21:52:00Z">
            <m:rPr>
              <m:sty m:val="p"/>
            </m:rPr>
            <w:rPr>
              <w:rFonts w:ascii="Cambria Math" w:hAnsi="Cambria Math"/>
              <w:noProof w:val="0"/>
            </w:rPr>
            <m:t>∆</m:t>
          </w:ins>
        </m:r>
        <m:sSubSup>
          <m:sSubSupPr>
            <m:ctrlPr>
              <w:ins w:id="5715" w:author="YY_rev2" w:date="2025-03-01T21:52:00Z">
                <w:rPr>
                  <w:rFonts w:ascii="Cambria Math" w:hAnsi="Cambria Math"/>
                  <w:noProof w:val="0"/>
                </w:rPr>
              </w:ins>
            </m:ctrlPr>
          </m:sSubSupPr>
          <m:e>
            <m:r>
              <w:ins w:id="5716" w:author="YY_rev2" w:date="2025-03-01T21:52:00Z">
                <w:rPr>
                  <w:rFonts w:ascii="Cambria Math" w:hAnsi="Cambria Math"/>
                  <w:noProof w:val="0"/>
                </w:rPr>
                <m:t>τ</m:t>
              </w:ins>
            </m:r>
          </m:e>
          <m:sub>
            <m:r>
              <w:ins w:id="5717" w:author="YY_rev2" w:date="2025-03-01T21:52:00Z">
                <w:rPr>
                  <w:rFonts w:ascii="Cambria Math" w:hAnsi="Cambria Math"/>
                  <w:noProof w:val="0"/>
                </w:rPr>
                <m:t>tx</m:t>
              </w:ins>
            </m:r>
          </m:sub>
          <m:sup>
            <m:r>
              <w:ins w:id="5718" w:author="YY_rev2" w:date="2025-03-01T21:52:00Z">
                <w:rPr>
                  <w:rFonts w:ascii="Cambria Math" w:hAnsi="Cambria Math"/>
                  <w:noProof w:val="0"/>
                </w:rPr>
                <m:t>k</m:t>
              </w:ins>
            </m:r>
            <m:r>
              <w:ins w:id="5719" w:author="YY_rev2" w:date="2025-03-01T21:52:00Z">
                <m:rPr>
                  <m:sty m:val="p"/>
                </m:rPr>
                <w:rPr>
                  <w:rFonts w:ascii="Cambria Math" w:hAnsi="Cambria Math"/>
                  <w:noProof w:val="0"/>
                </w:rPr>
                <m:t>,</m:t>
              </w:ins>
            </m:r>
            <m:r>
              <w:ins w:id="5720" w:author="YY_rev2" w:date="2025-03-01T21:52:00Z">
                <w:rPr>
                  <w:rFonts w:ascii="Cambria Math" w:hAnsi="Cambria Math"/>
                  <w:noProof w:val="0"/>
                </w:rPr>
                <m:t>p</m:t>
              </w:ins>
            </m:r>
          </m:sup>
        </m:sSubSup>
      </m:oMath>
      <w:ins w:id="5721" w:author="YY_rev2" w:date="2025-03-01T19:11:00Z">
        <w:del w:id="5722" w:author="YY_rev5" w:date="2025-05-07T10:55:00Z">
          <w:r w:rsidR="009762BC" w:rsidDel="00F61170">
            <w:rPr>
              <w:rFonts w:hint="eastAsia"/>
              <w:noProof w:val="0"/>
            </w:rPr>
            <w:delText xml:space="preserve"> </w:delText>
          </w:r>
        </w:del>
      </w:ins>
      <w:r>
        <w:rPr>
          <w:noProof w:val="0"/>
        </w:rPr>
        <w:tab/>
      </w:r>
      <w:ins w:id="5723" w:author="YY_rev2" w:date="2025-03-01T19:11:00Z">
        <w:r w:rsidR="009762BC" w:rsidRPr="005210FA">
          <w:rPr>
            <w:noProof w:val="0"/>
          </w:rPr>
          <w:t>(7.9-xx)</w:t>
        </w:r>
      </w:ins>
    </w:p>
    <w:p w14:paraId="2183FCD3" w14:textId="55A4615F" w:rsidR="000B7A78" w:rsidRPr="00311ECA" w:rsidRDefault="0089733E" w:rsidP="00A325C9">
      <w:pPr>
        <w:spacing w:after="180"/>
        <w:rPr>
          <w:ins w:id="5724" w:author="YY_rev2" w:date="2025-03-01T20:53:00Z"/>
          <w:lang w:eastAsia="zh-CN"/>
        </w:rPr>
      </w:pPr>
      <w:ins w:id="5725" w:author="YY_rev2" w:date="2025-03-02T11:15:00Z">
        <w:r>
          <w:rPr>
            <w:lang w:eastAsia="zh-CN"/>
          </w:rPr>
          <w:t>w</w:t>
        </w:r>
      </w:ins>
      <w:ins w:id="5726" w:author="YY_rev2" w:date="2025-03-01T18:59:00Z">
        <w:r w:rsidR="008A68A8">
          <w:rPr>
            <w:lang w:eastAsia="zh-CN"/>
          </w:rPr>
          <w:t>here, f</w:t>
        </w:r>
        <w:r w:rsidR="008A68A8" w:rsidRPr="00D62AE6">
          <w:rPr>
            <w:lang w:eastAsia="zh-CN"/>
          </w:rPr>
          <w:t>or the LOS ray</w:t>
        </w:r>
      </w:ins>
      <w:ins w:id="5727" w:author="YY_rev2" w:date="2025-03-01T20:39:00Z">
        <w:r w:rsidR="00DE2A1B" w:rsidRPr="00DE2A1B">
          <w:rPr>
            <w:lang w:eastAsia="zh-CN"/>
          </w:rPr>
          <w:t xml:space="preserve"> </w:t>
        </w:r>
        <w:r w:rsidR="00DE2A1B" w:rsidRPr="00D62AE6">
          <w:rPr>
            <w:lang w:eastAsia="zh-CN"/>
          </w:rPr>
          <w:t>in</w:t>
        </w:r>
      </w:ins>
      <w:ins w:id="5728" w:author="YY_rev2" w:date="2025-03-27T12:45:00Z">
        <w:r w:rsidR="00F40508">
          <w:rPr>
            <w:lang w:eastAsia="zh-CN"/>
          </w:rPr>
          <w:t xml:space="preserve"> the</w:t>
        </w:r>
      </w:ins>
      <w:ins w:id="5729" w:author="YY_rev2" w:date="2025-03-01T20:39:00Z">
        <w:r w:rsidR="00DE2A1B" w:rsidRPr="00D62AE6">
          <w:rPr>
            <w:lang w:eastAsia="zh-CN"/>
          </w:rPr>
          <w:t xml:space="preserve"> STX-SPST link</w:t>
        </w:r>
      </w:ins>
      <w:ins w:id="5730" w:author="YY_rev2" w:date="2025-03-01T18:59:00Z">
        <w:r w:rsidR="008A68A8" w:rsidRPr="00D62AE6">
          <w:rPr>
            <w:lang w:eastAsia="zh-CN"/>
          </w:rPr>
          <w:t xml:space="preserve">, if present, </w:t>
        </w:r>
      </w:ins>
      <m:oMath>
        <m:sSubSup>
          <m:sSubSupPr>
            <m:ctrlPr>
              <w:ins w:id="5731" w:author="YY_rev2" w:date="2025-03-01T18:59:00Z">
                <w:rPr>
                  <w:rFonts w:ascii="Cambria Math" w:hAnsi="Cambria Math"/>
                  <w:i/>
                </w:rPr>
              </w:ins>
            </m:ctrlPr>
          </m:sSubSupPr>
          <m:e>
            <m:r>
              <w:ins w:id="5732" w:author="YY_rev2" w:date="2025-03-01T18:59:00Z">
                <w:rPr>
                  <w:rFonts w:ascii="Cambria Math" w:hAnsi="Cambria Math"/>
                </w:rPr>
                <m:t>τ</m:t>
              </w:ins>
            </m:r>
          </m:e>
          <m:sub>
            <m:r>
              <w:ins w:id="5733" w:author="YY_rev2" w:date="2025-03-01T18:59:00Z">
                <w:rPr>
                  <w:rFonts w:ascii="Cambria Math" w:hAnsi="Cambria Math"/>
                </w:rPr>
                <m:t>tx,</m:t>
              </w:ins>
            </m:r>
            <m:r>
              <w:ins w:id="5734" w:author="YY_rev2" w:date="2025-03-21T23:11:00Z">
                <w:rPr>
                  <w:rFonts w:ascii="Cambria Math" w:hAnsi="Cambria Math"/>
                </w:rPr>
                <m:t>0</m:t>
              </w:ins>
            </m:r>
            <m:r>
              <w:ins w:id="5735" w:author="YY_rev2" w:date="2025-03-01T18:59:00Z">
                <w:rPr>
                  <w:rFonts w:ascii="Cambria Math" w:hAnsi="Cambria Math"/>
                </w:rPr>
                <m:t>,</m:t>
              </w:ins>
            </m:r>
            <m:r>
              <w:ins w:id="5736" w:author="YY_rev2" w:date="2025-03-21T23:11:00Z">
                <w:rPr>
                  <w:rFonts w:ascii="Cambria Math" w:hAnsi="Cambria Math"/>
                </w:rPr>
                <m:t>0</m:t>
              </w:ins>
            </m:r>
          </m:sub>
          <m:sup>
            <m:r>
              <w:ins w:id="5737" w:author="YY_rev2" w:date="2025-03-01T18:59:00Z">
                <w:rPr>
                  <w:rFonts w:ascii="Cambria Math" w:hAnsi="Cambria Math"/>
                </w:rPr>
                <m:t>k,p</m:t>
              </w:ins>
            </m:r>
          </m:sup>
        </m:sSubSup>
        <m:r>
          <w:ins w:id="5738" w:author="YY_rev2" w:date="2025-03-01T18:59:00Z">
            <w:rPr>
              <w:rFonts w:ascii="Cambria Math" w:hAnsi="Cambria Math"/>
            </w:rPr>
            <m:t>=0</m:t>
          </w:ins>
        </m:r>
      </m:oMath>
      <w:ins w:id="5739" w:author="YY_rev2" w:date="2025-03-01T18:59:00Z">
        <w:r w:rsidR="008A68A8" w:rsidRPr="00D62AE6">
          <w:t xml:space="preserve">. </w:t>
        </w:r>
        <w:r w:rsidR="008A68A8" w:rsidRPr="00D62AE6">
          <w:rPr>
            <w:lang w:eastAsia="zh-CN"/>
          </w:rPr>
          <w:t>For the LOS ray</w:t>
        </w:r>
      </w:ins>
      <w:ins w:id="5740" w:author="YY_rev2" w:date="2025-03-01T20:40:00Z">
        <w:r w:rsidR="00DE2A1B" w:rsidRPr="00DE2A1B">
          <w:rPr>
            <w:lang w:eastAsia="zh-CN"/>
          </w:rPr>
          <w:t xml:space="preserve"> </w:t>
        </w:r>
        <w:r w:rsidR="00DE2A1B" w:rsidRPr="00D62AE6">
          <w:rPr>
            <w:lang w:eastAsia="zh-CN"/>
          </w:rPr>
          <w:t xml:space="preserve">in </w:t>
        </w:r>
      </w:ins>
      <w:ins w:id="5741" w:author="YY_rev2" w:date="2025-03-27T12:44:00Z">
        <w:r w:rsidR="00F40508">
          <w:rPr>
            <w:lang w:eastAsia="zh-CN"/>
          </w:rPr>
          <w:t xml:space="preserve">the </w:t>
        </w:r>
      </w:ins>
      <w:ins w:id="5742" w:author="YY_rev2" w:date="2025-03-01T20:40:00Z">
        <w:r w:rsidR="00DE2A1B" w:rsidRPr="00D62AE6">
          <w:rPr>
            <w:lang w:eastAsia="zh-CN"/>
          </w:rPr>
          <w:t>SPST-SRX link</w:t>
        </w:r>
      </w:ins>
      <w:ins w:id="5743" w:author="YY_rev2" w:date="2025-03-01T18:59:00Z">
        <w:r w:rsidR="008A68A8" w:rsidRPr="00D62AE6">
          <w:rPr>
            <w:lang w:eastAsia="zh-CN"/>
          </w:rPr>
          <w:t xml:space="preserve">, if present, </w:t>
        </w:r>
      </w:ins>
      <m:oMath>
        <m:sSubSup>
          <m:sSubSupPr>
            <m:ctrlPr>
              <w:ins w:id="5744" w:author="YY_rev2" w:date="2025-03-01T18:59:00Z">
                <w:rPr>
                  <w:rFonts w:ascii="Cambria Math" w:hAnsi="Cambria Math"/>
                  <w:i/>
                </w:rPr>
              </w:ins>
            </m:ctrlPr>
          </m:sSubSupPr>
          <m:e>
            <m:r>
              <w:ins w:id="5745" w:author="YY_rev2" w:date="2025-03-01T18:59:00Z">
                <w:rPr>
                  <w:rFonts w:ascii="Cambria Math" w:hAnsi="Cambria Math"/>
                </w:rPr>
                <m:t>τ</m:t>
              </w:ins>
            </m:r>
          </m:e>
          <m:sub>
            <m:r>
              <w:ins w:id="5746" w:author="YY_rev2" w:date="2025-03-01T18:59:00Z">
                <w:rPr>
                  <w:rFonts w:ascii="Cambria Math" w:hAnsi="Cambria Math"/>
                </w:rPr>
                <m:t>rx,</m:t>
              </w:ins>
            </m:r>
            <m:r>
              <w:ins w:id="5747" w:author="YY_rev2" w:date="2025-03-21T23:11:00Z">
                <w:rPr>
                  <w:rFonts w:ascii="Cambria Math" w:hAnsi="Cambria Math"/>
                </w:rPr>
                <m:t>0</m:t>
              </w:ins>
            </m:r>
            <m:r>
              <w:ins w:id="5748" w:author="YY_rev2" w:date="2025-03-01T18:59:00Z">
                <w:rPr>
                  <w:rFonts w:ascii="Cambria Math" w:hAnsi="Cambria Math"/>
                </w:rPr>
                <m:t>,</m:t>
              </w:ins>
            </m:r>
            <m:r>
              <w:ins w:id="5749" w:author="YY_rev2" w:date="2025-03-21T23:11:00Z">
                <w:rPr>
                  <w:rFonts w:ascii="Cambria Math" w:hAnsi="Cambria Math"/>
                </w:rPr>
                <m:t>0</m:t>
              </w:ins>
            </m:r>
          </m:sub>
          <m:sup>
            <m:r>
              <w:ins w:id="5750" w:author="YY_rev2" w:date="2025-03-01T18:59:00Z">
                <w:rPr>
                  <w:rFonts w:ascii="Cambria Math" w:hAnsi="Cambria Math"/>
                </w:rPr>
                <m:t>k,p</m:t>
              </w:ins>
            </m:r>
          </m:sup>
        </m:sSubSup>
        <m:r>
          <w:ins w:id="5751" w:author="YY_rev2" w:date="2025-03-01T18:59:00Z">
            <w:rPr>
              <w:rFonts w:ascii="Cambria Math" w:hAnsi="Cambria Math"/>
            </w:rPr>
            <m:t>=0</m:t>
          </w:ins>
        </m:r>
      </m:oMath>
      <w:ins w:id="5752" w:author="YY_rev2" w:date="2025-03-01T18:59:00Z">
        <w:r w:rsidR="008A68A8" w:rsidRPr="00D62AE6">
          <w:t xml:space="preserve">. </w:t>
        </w:r>
      </w:ins>
      <m:oMath>
        <m:sSubSup>
          <m:sSubSupPr>
            <m:ctrlPr>
              <w:ins w:id="5753" w:author="YY_rev2" w:date="2025-03-01T18:59:00Z">
                <w:rPr>
                  <w:rFonts w:ascii="Cambria Math" w:hAnsi="Cambria Math"/>
                </w:rPr>
              </w:ins>
            </m:ctrlPr>
          </m:sSubSupPr>
          <m:e>
            <m:r>
              <w:ins w:id="5754" w:author="YY_rev2" w:date="2025-03-01T18:59:00Z">
                <w:rPr>
                  <w:rFonts w:ascii="Cambria Math" w:hAnsi="Cambria Math"/>
                </w:rPr>
                <m:t>d</m:t>
              </w:ins>
            </m:r>
          </m:e>
          <m:sub>
            <m:r>
              <w:ins w:id="5755" w:author="YY_rev2" w:date="2025-03-01T18:59:00Z">
                <w:rPr>
                  <w:rFonts w:ascii="Cambria Math" w:hAnsi="Cambria Math"/>
                </w:rPr>
                <m:t>tx,3D</m:t>
              </w:ins>
            </m:r>
          </m:sub>
          <m:sup>
            <m:r>
              <w:ins w:id="5756" w:author="YY_rev2" w:date="2025-03-01T18:59:00Z">
                <w:rPr>
                  <w:rFonts w:ascii="Cambria Math" w:hAnsi="Cambria Math"/>
                </w:rPr>
                <m:t>k,p</m:t>
              </w:ins>
            </m:r>
          </m:sup>
        </m:sSubSup>
      </m:oMath>
      <w:ins w:id="5757"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5758" w:author="YY_rev2" w:date="2025-03-01T18:59:00Z">
                <w:rPr>
                  <w:rFonts w:ascii="Cambria Math" w:hAnsi="Cambria Math"/>
                </w:rPr>
              </w:ins>
            </m:ctrlPr>
          </m:sSubSupPr>
          <m:e>
            <m:r>
              <w:ins w:id="5759" w:author="YY_rev2" w:date="2025-03-01T18:59:00Z">
                <w:rPr>
                  <w:rFonts w:ascii="Cambria Math" w:hAnsi="Cambria Math"/>
                </w:rPr>
                <m:t>d</m:t>
              </w:ins>
            </m:r>
          </m:e>
          <m:sub>
            <m:r>
              <w:ins w:id="5760" w:author="YY_rev2" w:date="2025-03-01T18:59:00Z">
                <w:rPr>
                  <w:rFonts w:ascii="Cambria Math" w:hAnsi="Cambria Math"/>
                </w:rPr>
                <m:t>rx,3D</m:t>
              </w:ins>
            </m:r>
          </m:sub>
          <m:sup>
            <m:r>
              <w:ins w:id="5761" w:author="YY_rev2" w:date="2025-03-01T18:59:00Z">
                <w:rPr>
                  <w:rFonts w:ascii="Cambria Math" w:hAnsi="Cambria Math"/>
                </w:rPr>
                <m:t>k,p</m:t>
              </w:ins>
            </m:r>
          </m:sup>
        </m:sSubSup>
      </m:oMath>
      <w:ins w:id="5762"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SRX.</w:t>
        </w:r>
        <w:r w:rsidR="008A68A8">
          <w:rPr>
            <w:lang w:eastAsia="zh-CN"/>
          </w:rPr>
          <w:t xml:space="preserve"> </w:t>
        </w:r>
      </w:ins>
      <m:oMath>
        <m:r>
          <w:ins w:id="5763" w:author="YY_rev2" w:date="2025-03-01T23:23:00Z">
            <w:rPr>
              <w:rFonts w:ascii="Cambria Math" w:hAnsi="Cambria Math"/>
            </w:rPr>
            <m:t>∆</m:t>
          </w:ins>
        </m:r>
        <m:sSubSup>
          <m:sSubSupPr>
            <m:ctrlPr>
              <w:ins w:id="5764" w:author="YY_rev2" w:date="2025-03-01T23:23:00Z">
                <w:rPr>
                  <w:rFonts w:ascii="Cambria Math" w:hAnsi="Cambria Math"/>
                  <w:i/>
                </w:rPr>
              </w:ins>
            </m:ctrlPr>
          </m:sSubSupPr>
          <m:e>
            <m:r>
              <w:ins w:id="5765" w:author="YY_rev2" w:date="2025-03-01T23:23:00Z">
                <w:rPr>
                  <w:rFonts w:ascii="Cambria Math" w:hAnsi="Cambria Math"/>
                </w:rPr>
                <m:t>τ</m:t>
              </w:ins>
            </m:r>
          </m:e>
          <m:sub>
            <m:r>
              <w:ins w:id="5766" w:author="YY_rev2" w:date="2025-03-01T23:23:00Z">
                <w:rPr>
                  <w:rFonts w:ascii="Cambria Math" w:hAnsi="Cambria Math"/>
                </w:rPr>
                <m:t>rx</m:t>
              </w:ins>
            </m:r>
          </m:sub>
          <m:sup>
            <m:r>
              <w:ins w:id="5767" w:author="YY_rev2" w:date="2025-03-01T23:23:00Z">
                <w:rPr>
                  <w:rFonts w:ascii="Cambria Math" w:hAnsi="Cambria Math"/>
                </w:rPr>
                <m:t>k,p</m:t>
              </w:ins>
            </m:r>
          </m:sup>
        </m:sSubSup>
        <m:r>
          <w:ins w:id="5768" w:author="YY_rev2" w:date="2025-03-01T23:23:00Z">
            <w:rPr>
              <w:rFonts w:ascii="Cambria Math" w:hAnsi="Cambria Math"/>
            </w:rPr>
            <m:t>,</m:t>
          </w:ins>
        </m:r>
        <m:r>
          <w:ins w:id="5769" w:author="YY_rev2" w:date="2025-03-01T20:41:00Z">
            <w:rPr>
              <w:rFonts w:ascii="Cambria Math" w:hAnsi="Cambria Math"/>
            </w:rPr>
            <m:t>∆</m:t>
          </w:ins>
        </m:r>
        <m:sSubSup>
          <m:sSubSupPr>
            <m:ctrlPr>
              <w:ins w:id="5770" w:author="YY_rev2" w:date="2025-03-01T20:41:00Z">
                <w:rPr>
                  <w:rFonts w:ascii="Cambria Math" w:hAnsi="Cambria Math"/>
                  <w:i/>
                </w:rPr>
              </w:ins>
            </m:ctrlPr>
          </m:sSubSupPr>
          <m:e>
            <m:r>
              <w:ins w:id="5771" w:author="YY_rev2" w:date="2025-03-01T20:41:00Z">
                <w:rPr>
                  <w:rFonts w:ascii="Cambria Math" w:hAnsi="Cambria Math"/>
                </w:rPr>
                <m:t>τ</m:t>
              </w:ins>
            </m:r>
          </m:e>
          <m:sub>
            <m:r>
              <w:ins w:id="5772" w:author="YY_rev2" w:date="2025-03-01T20:41:00Z">
                <w:rPr>
                  <w:rFonts w:ascii="Cambria Math" w:hAnsi="Cambria Math"/>
                </w:rPr>
                <m:t>tx</m:t>
              </w:ins>
            </m:r>
          </m:sub>
          <m:sup>
            <m:r>
              <w:ins w:id="5773" w:author="YY_rev2" w:date="2025-03-01T20:41:00Z">
                <w:rPr>
                  <w:rFonts w:ascii="Cambria Math" w:hAnsi="Cambria Math"/>
                </w:rPr>
                <m:t>k,p</m:t>
              </w:ins>
            </m:r>
          </m:sup>
        </m:sSubSup>
      </m:oMath>
      <w:ins w:id="5774" w:author="YY_rev2" w:date="2025-03-01T20:41:00Z">
        <w:r w:rsidR="00DE2A1B">
          <w:rPr>
            <w:rFonts w:hint="eastAsia"/>
            <w:lang w:eastAsia="zh-CN"/>
          </w:rPr>
          <w:t xml:space="preserve"> </w:t>
        </w:r>
      </w:ins>
      <w:ins w:id="5775" w:author="YY_rev2" w:date="2025-03-27T12:45:00Z">
        <w:r w:rsidR="00F40508">
          <w:rPr>
            <w:lang w:eastAsia="zh-CN"/>
          </w:rPr>
          <w:t>are</w:t>
        </w:r>
      </w:ins>
      <w:ins w:id="5776" w:author="YY_rev2" w:date="2025-03-01T20:41:00Z">
        <w:r w:rsidR="00DE2A1B">
          <w:rPr>
            <w:lang w:eastAsia="zh-CN"/>
          </w:rPr>
          <w:t xml:space="preserve"> generated </w:t>
        </w:r>
      </w:ins>
      <w:ins w:id="5777" w:author="YY_rev2" w:date="2025-03-01T20:54:00Z">
        <w:r w:rsidR="000B7A78">
          <w:rPr>
            <w:lang w:eastAsia="zh-CN"/>
          </w:rPr>
          <w:t xml:space="preserve">separately for </w:t>
        </w:r>
      </w:ins>
      <w:ins w:id="5778" w:author="YY_rev2" w:date="2025-03-21T23:05:00Z">
        <w:r w:rsidR="001F00F6">
          <w:rPr>
            <w:lang w:eastAsia="zh-CN"/>
          </w:rPr>
          <w:t xml:space="preserve">NLOS rays in </w:t>
        </w:r>
      </w:ins>
      <w:ins w:id="5779" w:author="YY_rev2" w:date="2025-03-01T20:54:00Z">
        <w:r w:rsidR="000B7A78">
          <w:rPr>
            <w:lang w:eastAsia="zh-CN"/>
          </w:rPr>
          <w:t xml:space="preserve">the </w:t>
        </w:r>
        <w:r w:rsidR="000B7A78" w:rsidRPr="00D62AE6">
          <w:rPr>
            <w:lang w:eastAsia="zh-CN"/>
          </w:rPr>
          <w:t>SPST-SRX link</w:t>
        </w:r>
      </w:ins>
      <w:ins w:id="5780" w:author="YY_rev2" w:date="2025-03-01T20:55:00Z">
        <w:r w:rsidR="000B7A78">
          <w:rPr>
            <w:lang w:eastAsia="zh-CN"/>
          </w:rPr>
          <w:t xml:space="preserve"> </w:t>
        </w:r>
      </w:ins>
      <w:ins w:id="5781"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5782" w:author="YY_rev2" w:date="2025-03-01T20:55:00Z">
        <w:r w:rsidR="000B7A78">
          <w:rPr>
            <w:lang w:eastAsia="zh-CN"/>
          </w:rPr>
          <w:t>for bistatic sensing</w:t>
        </w:r>
      </w:ins>
      <w:ins w:id="5783" w:author="YY_rev2" w:date="2025-03-02T11:16:00Z">
        <w:r>
          <w:rPr>
            <w:lang w:eastAsia="zh-CN"/>
          </w:rPr>
          <w:t xml:space="preserve"> mode</w:t>
        </w:r>
      </w:ins>
      <w:ins w:id="5784" w:author="YY_rev2" w:date="2025-03-01T20:54:00Z">
        <w:r w:rsidR="000B7A78">
          <w:rPr>
            <w:lang w:eastAsia="zh-CN"/>
          </w:rPr>
          <w:t xml:space="preserve">, according to </w:t>
        </w:r>
      </w:ins>
      <w:ins w:id="5785" w:author="YY_rev2" w:date="2025-03-01T20:55:00Z">
        <w:r w:rsidR="000B7A78">
          <w:rPr>
            <w:lang w:eastAsia="zh-CN"/>
          </w:rPr>
          <w:t>Clause 7.6.9.</w:t>
        </w:r>
      </w:ins>
      <w:ins w:id="5786"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5787" w:author="YY_rev3" w:date="2025-04-08T08:10:00Z">
        <w:r w:rsidR="00CE76E2">
          <w:rPr>
            <w:lang w:eastAsia="zh-CN"/>
          </w:rPr>
          <w:t xml:space="preserve">each of the </w:t>
        </w:r>
      </w:ins>
      <w:ins w:id="5788" w:author="YY_rev3" w:date="2025-04-08T08:09:00Z">
        <w:r w:rsidR="00CE76E2">
          <w:rPr>
            <w:lang w:eastAsia="zh-CN"/>
          </w:rPr>
          <w:t>STX-SPST link</w:t>
        </w:r>
      </w:ins>
      <w:ins w:id="5789" w:author="YY_rev3" w:date="2025-04-08T08:10:00Z">
        <w:r w:rsidR="00CE76E2">
          <w:rPr>
            <w:lang w:eastAsia="zh-CN"/>
          </w:rPr>
          <w:t xml:space="preserve"> and SPST-SRX link, </w:t>
        </w:r>
      </w:ins>
      <m:oMath>
        <m:sSubSup>
          <m:sSubSupPr>
            <m:ctrlPr>
              <w:ins w:id="5790" w:author="YY_rev3" w:date="2025-04-08T08:10:00Z">
                <w:rPr>
                  <w:rFonts w:ascii="Cambria Math" w:hAnsi="Cambria Math"/>
                  <w:i/>
                </w:rPr>
              </w:ins>
            </m:ctrlPr>
          </m:sSubSupPr>
          <m:e>
            <m:r>
              <w:ins w:id="5791" w:author="YY_rev3" w:date="2025-04-08T08:10:00Z">
                <w:rPr>
                  <w:rFonts w:ascii="Cambria Math" w:hAnsi="Cambria Math"/>
                </w:rPr>
                <m:t>τ</m:t>
              </w:ins>
            </m:r>
          </m:e>
          <m:sub>
            <m:r>
              <w:ins w:id="5792" w:author="YY_rev3" w:date="2025-04-08T08:10:00Z">
                <w:rPr>
                  <w:rFonts w:ascii="Cambria Math" w:hAnsi="Cambria Math"/>
                </w:rPr>
                <m:t>rx,</m:t>
              </w:ins>
            </m:r>
            <m:sSup>
              <m:sSupPr>
                <m:ctrlPr>
                  <w:ins w:id="5793" w:author="YY_rev3" w:date="2025-04-08T08:10:00Z">
                    <w:rPr>
                      <w:rFonts w:ascii="Cambria Math" w:hAnsi="Cambria Math"/>
                      <w:i/>
                    </w:rPr>
                  </w:ins>
                </m:ctrlPr>
              </m:sSupPr>
              <m:e>
                <m:r>
                  <w:ins w:id="5794" w:author="YY_rev3" w:date="2025-04-08T08:10:00Z">
                    <w:rPr>
                      <w:rFonts w:ascii="Cambria Math" w:hAnsi="Cambria Math"/>
                    </w:rPr>
                    <m:t>n</m:t>
                  </w:ins>
                </m:r>
              </m:e>
              <m:sup>
                <m:r>
                  <w:ins w:id="5795" w:author="YY_rev3" w:date="2025-04-08T08:10:00Z">
                    <w:rPr>
                      <w:rFonts w:ascii="Cambria Math" w:hAnsi="Cambria Math"/>
                    </w:rPr>
                    <m:t>'</m:t>
                  </w:ins>
                </m:r>
              </m:sup>
            </m:sSup>
            <m:r>
              <w:ins w:id="5796" w:author="YY_rev3" w:date="2025-04-08T08:10:00Z">
                <w:rPr>
                  <w:rFonts w:ascii="Cambria Math" w:hAnsi="Cambria Math"/>
                </w:rPr>
                <m:t>,</m:t>
              </w:ins>
            </m:r>
            <m:sSup>
              <m:sSupPr>
                <m:ctrlPr>
                  <w:ins w:id="5797" w:author="YY_rev3" w:date="2025-04-08T08:10:00Z">
                    <w:rPr>
                      <w:rFonts w:ascii="Cambria Math" w:hAnsi="Cambria Math"/>
                      <w:i/>
                    </w:rPr>
                  </w:ins>
                </m:ctrlPr>
              </m:sSupPr>
              <m:e>
                <m:r>
                  <w:ins w:id="5798" w:author="YY_rev3" w:date="2025-04-08T08:10:00Z">
                    <w:rPr>
                      <w:rFonts w:ascii="Cambria Math" w:hAnsi="Cambria Math"/>
                    </w:rPr>
                    <m:t>m</m:t>
                  </w:ins>
                </m:r>
              </m:e>
              <m:sup>
                <m:r>
                  <w:ins w:id="5799" w:author="YY_rev3" w:date="2025-04-08T08:10:00Z">
                    <w:rPr>
                      <w:rFonts w:ascii="Cambria Math" w:hAnsi="Cambria Math"/>
                    </w:rPr>
                    <m:t>'</m:t>
                  </w:ins>
                </m:r>
              </m:sup>
            </m:sSup>
          </m:sub>
          <m:sup>
            <m:r>
              <w:ins w:id="5800" w:author="YY_rev3" w:date="2025-04-08T08:10:00Z">
                <w:rPr>
                  <w:rFonts w:ascii="Cambria Math" w:hAnsi="Cambria Math"/>
                </w:rPr>
                <m:t>k,p</m:t>
              </w:ins>
            </m:r>
          </m:sup>
        </m:sSubSup>
      </m:oMath>
      <w:ins w:id="5801" w:author="YY_rev3" w:date="2025-04-08T08:10:00Z">
        <w:r w:rsidR="00CE76E2">
          <w:rPr>
            <w:rFonts w:hint="eastAsia"/>
            <w:lang w:eastAsia="zh-CN"/>
          </w:rPr>
          <w:t xml:space="preserve"> </w:t>
        </w:r>
        <w:r w:rsidR="00CE76E2">
          <w:rPr>
            <w:lang w:eastAsia="zh-CN"/>
          </w:rPr>
          <w:t xml:space="preserve">and </w:t>
        </w:r>
      </w:ins>
      <m:oMath>
        <m:sSubSup>
          <m:sSubSupPr>
            <m:ctrlPr>
              <w:ins w:id="5802" w:author="YY_rev3" w:date="2025-04-08T08:11:00Z">
                <w:rPr>
                  <w:rFonts w:ascii="Cambria Math" w:hAnsi="Cambria Math"/>
                  <w:i/>
                </w:rPr>
              </w:ins>
            </m:ctrlPr>
          </m:sSubSupPr>
          <m:e>
            <m:r>
              <w:ins w:id="5803" w:author="YY_rev3" w:date="2025-04-08T08:11:00Z">
                <w:rPr>
                  <w:rFonts w:ascii="Cambria Math" w:hAnsi="Cambria Math"/>
                </w:rPr>
                <m:t>τ</m:t>
              </w:ins>
            </m:r>
          </m:e>
          <m:sub>
            <m:r>
              <w:ins w:id="5804" w:author="YY_rev3" w:date="2025-04-08T08:11:00Z">
                <w:rPr>
                  <w:rFonts w:ascii="Cambria Math" w:hAnsi="Cambria Math"/>
                </w:rPr>
                <m:t>tx,n,m</m:t>
              </w:ins>
            </m:r>
          </m:sub>
          <m:sup>
            <m:r>
              <w:ins w:id="5805" w:author="YY_rev3" w:date="2025-04-08T08:11:00Z">
                <w:rPr>
                  <w:rFonts w:ascii="Cambria Math" w:hAnsi="Cambria Math"/>
                </w:rPr>
                <m:t>k,p</m:t>
              </w:ins>
            </m:r>
          </m:sup>
        </m:sSubSup>
      </m:oMath>
      <w:ins w:id="5806" w:author="YY_rev3" w:date="2025-04-08T08:11:00Z">
        <w:r w:rsidR="00CE76E2">
          <w:rPr>
            <w:rFonts w:hint="eastAsia"/>
            <w:lang w:eastAsia="zh-CN"/>
          </w:rPr>
          <w:t xml:space="preserve"> </w:t>
        </w:r>
      </w:ins>
      <w:ins w:id="5807" w:author="YY_rev3" w:date="2025-04-08T08:12:00Z">
        <w:r w:rsidR="00CE76E2">
          <w:rPr>
            <w:lang w:eastAsia="zh-CN"/>
          </w:rPr>
          <w:t xml:space="preserve">of sub-clusters </w:t>
        </w:r>
      </w:ins>
      <w:ins w:id="5808" w:author="YY_rev3" w:date="2025-04-08T08:11:00Z">
        <w:r w:rsidR="00CE76E2">
          <w:rPr>
            <w:lang w:eastAsia="zh-CN"/>
          </w:rPr>
          <w:t xml:space="preserve">are revised according to </w:t>
        </w:r>
      </w:ins>
      <w:ins w:id="5809" w:author="YY_rev3" w:date="2025-04-08T08:13:00Z">
        <w:r w:rsidR="0008690C">
          <w:rPr>
            <w:lang w:eastAsia="zh-CN"/>
          </w:rPr>
          <w:t>equation (</w:t>
        </w:r>
      </w:ins>
      <w:ins w:id="5810" w:author="YY_rev3" w:date="2025-04-08T08:11:00Z">
        <w:r w:rsidR="00CE76E2" w:rsidRPr="00147F39">
          <w:t>7.5-26</w:t>
        </w:r>
      </w:ins>
      <w:ins w:id="5811" w:author="YY_rev3" w:date="2025-04-08T08:13:00Z">
        <w:r w:rsidR="0008690C">
          <w:t>)</w:t>
        </w:r>
      </w:ins>
      <w:ins w:id="5812" w:author="YY_rev3" w:date="2025-04-08T08:12:00Z">
        <w:r w:rsidR="00CE76E2">
          <w:t>.</w:t>
        </w:r>
      </w:ins>
      <w:ins w:id="5813" w:author="YY_rev2" w:date="2025-03-01T20:55:00Z">
        <w:r w:rsidR="000B7A78">
          <w:rPr>
            <w:lang w:eastAsia="zh-CN"/>
          </w:rPr>
          <w:t xml:space="preserve"> </w:t>
        </w:r>
      </w:ins>
      <w:ins w:id="5814" w:author="YY_rev2" w:date="2025-03-01T23:20:00Z">
        <w:r w:rsidR="00746081">
          <w:rPr>
            <w:lang w:eastAsia="zh-CN"/>
          </w:rPr>
          <w:t xml:space="preserve">For monostatic sensing mode, </w:t>
        </w:r>
      </w:ins>
      <m:oMath>
        <m:r>
          <w:ins w:id="5815" w:author="YY_rev2" w:date="2025-03-01T23:24:00Z">
            <w:rPr>
              <w:rFonts w:ascii="Cambria Math" w:hAnsi="Cambria Math"/>
            </w:rPr>
            <m:t>∆</m:t>
          </w:ins>
        </m:r>
        <m:sSubSup>
          <m:sSubSupPr>
            <m:ctrlPr>
              <w:ins w:id="5816" w:author="YY_rev2" w:date="2025-03-01T23:24:00Z">
                <w:rPr>
                  <w:rFonts w:ascii="Cambria Math" w:hAnsi="Cambria Math"/>
                  <w:i/>
                </w:rPr>
              </w:ins>
            </m:ctrlPr>
          </m:sSubSupPr>
          <m:e>
            <m:r>
              <w:ins w:id="5817" w:author="YY_rev2" w:date="2025-03-01T23:24:00Z">
                <w:rPr>
                  <w:rFonts w:ascii="Cambria Math" w:hAnsi="Cambria Math"/>
                </w:rPr>
                <m:t>τ</m:t>
              </w:ins>
            </m:r>
          </m:e>
          <m:sub>
            <m:r>
              <w:ins w:id="5818" w:author="YY_rev2" w:date="2025-03-01T23:24:00Z">
                <w:rPr>
                  <w:rFonts w:ascii="Cambria Math" w:hAnsi="Cambria Math"/>
                </w:rPr>
                <m:t>rx</m:t>
              </w:ins>
            </m:r>
          </m:sub>
          <m:sup>
            <m:r>
              <w:ins w:id="5819" w:author="YY_rev2" w:date="2025-03-01T23:24:00Z">
                <w:rPr>
                  <w:rFonts w:ascii="Cambria Math" w:hAnsi="Cambria Math"/>
                </w:rPr>
                <m:t>k,p</m:t>
              </w:ins>
            </m:r>
          </m:sup>
        </m:sSubSup>
      </m:oMath>
      <w:ins w:id="5820" w:author="YY_rev2" w:date="2025-03-01T23:24:00Z">
        <w:r w:rsidR="00FA4F57">
          <w:rPr>
            <w:rFonts w:hint="eastAsia"/>
            <w:lang w:eastAsia="zh-CN"/>
          </w:rPr>
          <w:t xml:space="preserve"> </w:t>
        </w:r>
        <w:r w:rsidR="00FA4F57">
          <w:rPr>
            <w:lang w:eastAsia="zh-CN"/>
          </w:rPr>
          <w:t xml:space="preserve">is equal to </w:t>
        </w:r>
      </w:ins>
      <m:oMath>
        <m:r>
          <w:ins w:id="5821" w:author="YY_rev2" w:date="2025-03-01T23:24:00Z">
            <w:rPr>
              <w:rFonts w:ascii="Cambria Math" w:hAnsi="Cambria Math"/>
            </w:rPr>
            <m:t>∆</m:t>
          </w:ins>
        </m:r>
        <m:sSubSup>
          <m:sSubSupPr>
            <m:ctrlPr>
              <w:ins w:id="5822" w:author="YY_rev2" w:date="2025-03-01T23:24:00Z">
                <w:rPr>
                  <w:rFonts w:ascii="Cambria Math" w:hAnsi="Cambria Math"/>
                  <w:i/>
                </w:rPr>
              </w:ins>
            </m:ctrlPr>
          </m:sSubSupPr>
          <m:e>
            <m:r>
              <w:ins w:id="5823" w:author="YY_rev2" w:date="2025-03-01T23:24:00Z">
                <w:rPr>
                  <w:rFonts w:ascii="Cambria Math" w:hAnsi="Cambria Math"/>
                </w:rPr>
                <m:t>τ</m:t>
              </w:ins>
            </m:r>
          </m:e>
          <m:sub>
            <m:r>
              <w:ins w:id="5824" w:author="YY_rev2" w:date="2025-03-01T23:24:00Z">
                <w:rPr>
                  <w:rFonts w:ascii="Cambria Math" w:hAnsi="Cambria Math"/>
                </w:rPr>
                <m:t>tx</m:t>
              </w:ins>
            </m:r>
          </m:sub>
          <m:sup>
            <m:r>
              <w:ins w:id="5825" w:author="YY_rev2" w:date="2025-03-01T23:24:00Z">
                <w:rPr>
                  <w:rFonts w:ascii="Cambria Math" w:hAnsi="Cambria Math"/>
                </w:rPr>
                <m:t>k,p</m:t>
              </w:ins>
            </m:r>
          </m:sup>
        </m:sSubSup>
      </m:oMath>
      <w:ins w:id="5826" w:author="YY_rev2" w:date="2025-03-01T23:20:00Z">
        <w:r w:rsidR="00746081">
          <w:rPr>
            <w:rFonts w:hint="eastAsia"/>
            <w:lang w:eastAsia="zh-CN"/>
          </w:rPr>
          <w:t>.</w:t>
        </w:r>
        <w:r w:rsidR="00746081">
          <w:rPr>
            <w:lang w:eastAsia="zh-CN"/>
          </w:rPr>
          <w:t xml:space="preserve"> </w:t>
        </w:r>
      </w:ins>
      <m:oMath>
        <m:r>
          <w:ins w:id="5827" w:author="YY_rev2" w:date="2025-03-21T23:06:00Z">
            <w:rPr>
              <w:rFonts w:ascii="Cambria Math" w:hAnsi="Cambria Math"/>
            </w:rPr>
            <m:t>∆</m:t>
          </w:ins>
        </m:r>
        <m:sSubSup>
          <m:sSubSupPr>
            <m:ctrlPr>
              <w:ins w:id="5828" w:author="YY_rev2" w:date="2025-03-21T23:06:00Z">
                <w:rPr>
                  <w:rFonts w:ascii="Cambria Math" w:hAnsi="Cambria Math"/>
                  <w:i/>
                </w:rPr>
              </w:ins>
            </m:ctrlPr>
          </m:sSubSupPr>
          <m:e>
            <m:r>
              <w:ins w:id="5829" w:author="YY_rev2" w:date="2025-03-21T23:06:00Z">
                <w:rPr>
                  <w:rFonts w:ascii="Cambria Math" w:hAnsi="Cambria Math"/>
                </w:rPr>
                <m:t>τ</m:t>
              </w:ins>
            </m:r>
          </m:e>
          <m:sub>
            <m:r>
              <w:ins w:id="5830" w:author="YY_rev2" w:date="2025-03-21T23:06:00Z">
                <w:rPr>
                  <w:rFonts w:ascii="Cambria Math" w:hAnsi="Cambria Math"/>
                </w:rPr>
                <m:t>rx</m:t>
              </w:ins>
            </m:r>
          </m:sub>
          <m:sup>
            <m:r>
              <w:ins w:id="5831" w:author="YY_rev2" w:date="2025-03-21T23:06:00Z">
                <w:rPr>
                  <w:rFonts w:ascii="Cambria Math" w:hAnsi="Cambria Math"/>
                </w:rPr>
                <m:t>k,p</m:t>
              </w:ins>
            </m:r>
          </m:sup>
        </m:sSubSup>
        <m:r>
          <w:ins w:id="5832" w:author="YY_rev2" w:date="2025-03-21T23:06:00Z">
            <w:rPr>
              <w:rFonts w:ascii="Cambria Math" w:hAnsi="Cambria Math"/>
            </w:rPr>
            <m:t>,∆</m:t>
          </w:ins>
        </m:r>
        <m:sSubSup>
          <m:sSubSupPr>
            <m:ctrlPr>
              <w:ins w:id="5833" w:author="YY_rev2" w:date="2025-03-21T23:06:00Z">
                <w:rPr>
                  <w:rFonts w:ascii="Cambria Math" w:hAnsi="Cambria Math"/>
                  <w:i/>
                </w:rPr>
              </w:ins>
            </m:ctrlPr>
          </m:sSubSupPr>
          <m:e>
            <m:r>
              <w:ins w:id="5834" w:author="YY_rev2" w:date="2025-03-21T23:06:00Z">
                <w:rPr>
                  <w:rFonts w:ascii="Cambria Math" w:hAnsi="Cambria Math"/>
                </w:rPr>
                <m:t>τ</m:t>
              </w:ins>
            </m:r>
          </m:e>
          <m:sub>
            <m:r>
              <w:ins w:id="5835" w:author="YY_rev2" w:date="2025-03-21T23:06:00Z">
                <w:rPr>
                  <w:rFonts w:ascii="Cambria Math" w:hAnsi="Cambria Math"/>
                </w:rPr>
                <m:t>tx</m:t>
              </w:ins>
            </m:r>
          </m:sub>
          <m:sup>
            <m:r>
              <w:ins w:id="5836" w:author="YY_rev2" w:date="2025-03-21T23:06:00Z">
                <w:rPr>
                  <w:rFonts w:ascii="Cambria Math" w:hAnsi="Cambria Math"/>
                </w:rPr>
                <m:t>k,p</m:t>
              </w:ins>
            </m:r>
          </m:sup>
        </m:sSubSup>
      </m:oMath>
      <w:ins w:id="5837" w:author="YY_rev2" w:date="2025-03-21T23:06:00Z">
        <w:r w:rsidR="001F00F6">
          <w:rPr>
            <w:rFonts w:hint="eastAsia"/>
            <w:lang w:eastAsia="zh-CN"/>
          </w:rPr>
          <w:t xml:space="preserve"> </w:t>
        </w:r>
        <w:r w:rsidR="001F00F6">
          <w:rPr>
            <w:lang w:eastAsia="zh-CN"/>
          </w:rPr>
          <w:t>are set to 0 for the LOS ray</w:t>
        </w:r>
      </w:ins>
      <w:ins w:id="5838" w:author="YY_rev2" w:date="2025-03-21T23:07:00Z">
        <w:r w:rsidR="001F00F6">
          <w:rPr>
            <w:lang w:eastAsia="zh-CN"/>
          </w:rPr>
          <w:t>, if present,</w:t>
        </w:r>
      </w:ins>
      <w:ins w:id="5839"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rsidP="00A325C9">
      <w:pPr>
        <w:spacing w:after="180"/>
        <w:rPr>
          <w:ins w:id="5840" w:author="Yingyang Li 李迎阳" w:date="2025-02-07T23:26:00Z"/>
          <w:u w:val="single"/>
          <w:lang w:eastAsia="zh-CN"/>
        </w:rPr>
      </w:pPr>
    </w:p>
    <w:p w14:paraId="7CDBCCD8" w14:textId="6EA84D6E" w:rsidR="00E30426" w:rsidRPr="00D62AE6" w:rsidRDefault="00E30426" w:rsidP="00A325C9">
      <w:pPr>
        <w:spacing w:after="180"/>
        <w:rPr>
          <w:ins w:id="5841" w:author="Yingyang Li 李迎阳" w:date="2025-02-07T23:26:00Z"/>
        </w:rPr>
      </w:pPr>
      <w:commentRangeStart w:id="5842"/>
      <w:ins w:id="5843" w:author="Yingyang Li 李迎阳" w:date="2025-02-07T23:26:00Z">
        <w:r w:rsidRPr="00D62AE6">
          <w:rPr>
            <w:u w:val="single"/>
          </w:rPr>
          <w:t xml:space="preserve">Step </w:t>
        </w:r>
        <w:r>
          <w:rPr>
            <w:u w:val="single"/>
          </w:rPr>
          <w:t>1</w:t>
        </w:r>
        <w:del w:id="5844" w:author="YY_rev2" w:date="2025-03-02T00:06:00Z">
          <w:r w:rsidDel="00A7319E">
            <w:rPr>
              <w:u w:val="single"/>
            </w:rPr>
            <w:delText>1</w:delText>
          </w:r>
        </w:del>
      </w:ins>
      <w:ins w:id="5845" w:author="YY_rev2" w:date="2025-03-02T00:06:00Z">
        <w:r w:rsidR="00A7319E">
          <w:rPr>
            <w:u w:val="single"/>
          </w:rPr>
          <w:t>2</w:t>
        </w:r>
      </w:ins>
      <w:ins w:id="5846" w:author="Yingyang Li 李迎阳" w:date="2025-02-07T23:26:00Z">
        <w:r w:rsidRPr="00D62AE6">
          <w:t>:</w:t>
        </w:r>
        <w:commentRangeEnd w:id="5842"/>
        <w:r w:rsidRPr="00D62AE6">
          <w:rPr>
            <w:rStyle w:val="af9"/>
            <w:sz w:val="20"/>
            <w:szCs w:val="20"/>
            <w:lang w:eastAsia="x-none"/>
          </w:rPr>
          <w:commentReference w:id="5842"/>
        </w:r>
        <w:r w:rsidRPr="00D62AE6">
          <w:t xml:space="preserve"> </w:t>
        </w:r>
        <w:r w:rsidRPr="00D62AE6">
          <w:rPr>
            <w:lang w:eastAsia="zh-CN"/>
          </w:rPr>
          <w:t>Generate the cross polarization power ratios</w:t>
        </w:r>
        <w:r w:rsidRPr="00D62AE6">
          <w:t xml:space="preserve"> for paths in set </w:t>
        </w:r>
        <w:r w:rsidRPr="00D62AE6">
          <w:rPr>
            <w:i/>
            <w:iCs/>
          </w:rPr>
          <w:t>R</w:t>
        </w:r>
        <w:r w:rsidRPr="00D62AE6">
          <w:t>.</w:t>
        </w:r>
      </w:ins>
    </w:p>
    <w:p w14:paraId="174E7E45" w14:textId="5000C3B5" w:rsidR="00E30426" w:rsidRPr="00D62AE6" w:rsidRDefault="00E30426" w:rsidP="00A325C9">
      <w:pPr>
        <w:spacing w:after="180"/>
        <w:rPr>
          <w:ins w:id="5847" w:author="Yingyang Li 李迎阳" w:date="2025-02-07T23:26:00Z"/>
        </w:rPr>
      </w:pPr>
      <w:ins w:id="5848" w:author="Yingyang Li 李迎阳" w:date="2025-02-07T23:26:00Z">
        <w:r w:rsidRPr="00D62AE6">
          <w:rPr>
            <w:lang w:eastAsia="zh-CN"/>
          </w:rPr>
          <w:lastRenderedPageBreak/>
          <w:t xml:space="preserve">The cross polarization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5849" w:author="YY_rev2" w:date="2025-03-27T19:11:00Z">
          <w:r w:rsidRPr="00D62AE6" w:rsidDel="00C371E9">
            <w:delText>in</w:delText>
          </w:r>
        </w:del>
      </w:ins>
      <w:ins w:id="5850" w:author="YY_rev2" w:date="2025-03-27T19:11:00Z">
        <w:r w:rsidR="00C371E9">
          <w:t>of</w:t>
        </w:r>
      </w:ins>
      <w:ins w:id="5851" w:author="Yingyang Li 李迎阳" w:date="2025-02-07T23:26:00Z">
        <w:r w:rsidRPr="00D62AE6">
          <w:t xml:space="preserve"> </w:t>
        </w:r>
      </w:ins>
      <w:ins w:id="5852" w:author="YY_rev2" w:date="2025-03-01T20:46:00Z">
        <w:r w:rsidR="00F16A5D">
          <w:t>Clause</w:t>
        </w:r>
      </w:ins>
      <w:ins w:id="5853" w:author="Yingyang Li 李迎阳" w:date="2025-02-07T23:26:00Z">
        <w:r w:rsidRPr="00D62AE6">
          <w:t xml:space="preserve"> 7.5, </w:t>
        </w:r>
        <w:r w:rsidRPr="00D62AE6">
          <w:rPr>
            <w:lang w:eastAsia="zh-CN"/>
          </w:rPr>
          <w:t xml:space="preserve">i.e., </w:t>
        </w:r>
      </w:ins>
      <m:oMath>
        <m:sSubSup>
          <m:sSubSupPr>
            <m:ctrlPr>
              <w:ins w:id="5854" w:author="Yingyang Li 李迎阳" w:date="2025-02-07T23:26:00Z">
                <w:rPr>
                  <w:rFonts w:ascii="Cambria Math" w:hAnsi="Cambria Math"/>
                  <w:i/>
                </w:rPr>
              </w:ins>
            </m:ctrlPr>
          </m:sSubSupPr>
          <m:e>
            <m:r>
              <w:ins w:id="5855" w:author="Yingyang Li 李迎阳" w:date="2025-02-07T23:26:00Z">
                <w:rPr>
                  <w:rFonts w:ascii="Cambria Math" w:hAnsi="Cambria Math"/>
                </w:rPr>
                <m:t>κ</m:t>
              </w:ins>
            </m:r>
          </m:e>
          <m:sub>
            <m:r>
              <w:ins w:id="5856" w:author="Yingyang Li 李迎阳" w:date="2025-02-07T23:26:00Z">
                <w:rPr>
                  <w:rFonts w:ascii="Cambria Math" w:hAnsi="Cambria Math"/>
                </w:rPr>
                <m:t>tx,n,m</m:t>
              </w:ins>
            </m:r>
          </m:sub>
          <m:sup>
            <m:r>
              <w:ins w:id="5857" w:author="Yingyang Li 李迎阳" w:date="2025-02-07T23:26:00Z">
                <w:rPr>
                  <w:rFonts w:ascii="Cambria Math" w:hAnsi="Cambria Math"/>
                </w:rPr>
                <m:t>k,p</m:t>
              </w:ins>
            </m:r>
          </m:sup>
        </m:sSubSup>
      </m:oMath>
      <w:ins w:id="5858" w:author="Yingyang Li 李迎阳" w:date="2025-02-07T23:26:00Z">
        <w:r w:rsidRPr="00D62AE6">
          <w:t>=</w:t>
        </w:r>
      </w:ins>
      <m:oMath>
        <m:sSub>
          <m:sSubPr>
            <m:ctrlPr>
              <w:ins w:id="5859" w:author="Yingyang Li 李迎阳" w:date="2025-02-07T23:26:00Z">
                <w:rPr>
                  <w:rFonts w:ascii="Cambria Math" w:hAnsi="Cambria Math"/>
                  <w:i/>
                </w:rPr>
              </w:ins>
            </m:ctrlPr>
          </m:sSubPr>
          <m:e>
            <m:r>
              <w:ins w:id="5860" w:author="Yingyang Li 李迎阳" w:date="2025-02-07T23:26:00Z">
                <w:rPr>
                  <w:rFonts w:ascii="Cambria Math" w:hAnsi="Cambria Math"/>
                </w:rPr>
                <m:t>κ</m:t>
              </w:ins>
            </m:r>
          </m:e>
          <m:sub>
            <m:r>
              <w:ins w:id="5861" w:author="Yingyang Li 李迎阳" w:date="2025-02-07T23:26:00Z">
                <w:rPr>
                  <w:rFonts w:ascii="Cambria Math" w:hAnsi="Cambria Math"/>
                </w:rPr>
                <m:t>n,m</m:t>
              </w:ins>
            </m:r>
          </m:sub>
        </m:sSub>
      </m:oMath>
      <w:ins w:id="5862" w:author="Yingyang Li 李迎阳" w:date="2025-02-07T23:26:00Z">
        <w:r w:rsidRPr="00D62AE6">
          <w:t>.</w:t>
        </w:r>
      </w:ins>
    </w:p>
    <w:p w14:paraId="394EE406" w14:textId="1AE8C86F" w:rsidR="00E30426" w:rsidRDefault="00E30426" w:rsidP="00A325C9">
      <w:pPr>
        <w:spacing w:after="180"/>
        <w:rPr>
          <w:ins w:id="5863" w:author="YY_rev2" w:date="2025-03-17T12:46:00Z"/>
        </w:rPr>
      </w:pPr>
      <w:ins w:id="5864" w:author="Yingyang Li 李迎阳" w:date="2025-02-07T23:26:00Z">
        <w:r w:rsidRPr="00D62AE6">
          <w:rPr>
            <w:lang w:eastAsia="zh-CN"/>
          </w:rPr>
          <w:t xml:space="preserve">The cross polarization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5865" w:author="YY_rev5" w:date="2025-05-06T10:08:00Z">
        <w:r w:rsidR="00BC71DD">
          <w:t>SP</w:t>
        </w:r>
      </w:ins>
      <w:ins w:id="5866" w:author="Yingyang Li 李迎阳" w:date="2025-02-07T23:26:00Z">
        <w:r w:rsidRPr="00D62AE6">
          <w:t xml:space="preserve">ST-SRX link is generated using Step 9 </w:t>
        </w:r>
        <w:del w:id="5867" w:author="YY_rev2" w:date="2025-03-27T19:11:00Z">
          <w:r w:rsidRPr="00D62AE6" w:rsidDel="00C371E9">
            <w:delText>in</w:delText>
          </w:r>
        </w:del>
      </w:ins>
      <w:ins w:id="5868" w:author="YY_rev2" w:date="2025-03-27T19:11:00Z">
        <w:r w:rsidR="00C371E9">
          <w:t>of</w:t>
        </w:r>
      </w:ins>
      <w:ins w:id="5869" w:author="Yingyang Li 李迎阳" w:date="2025-02-07T23:26:00Z">
        <w:r w:rsidRPr="00D62AE6">
          <w:t xml:space="preserve"> </w:t>
        </w:r>
      </w:ins>
      <w:ins w:id="5870" w:author="YY_rev2" w:date="2025-03-01T20:46:00Z">
        <w:r w:rsidR="00F16A5D">
          <w:t>Clause</w:t>
        </w:r>
      </w:ins>
      <w:ins w:id="5871"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5872" w:author="Yingyang Li 李迎阳" w:date="2025-02-07T23:26:00Z">
                <w:rPr>
                  <w:rFonts w:ascii="Cambria Math" w:hAnsi="Cambria Math"/>
                  <w:i/>
                </w:rPr>
              </w:ins>
            </m:ctrlPr>
          </m:sSubSupPr>
          <m:e>
            <m:r>
              <w:ins w:id="5873" w:author="Yingyang Li 李迎阳" w:date="2025-02-07T23:26:00Z">
                <w:rPr>
                  <w:rFonts w:ascii="Cambria Math" w:hAnsi="Cambria Math"/>
                </w:rPr>
                <m:t>κ</m:t>
              </w:ins>
            </m:r>
          </m:e>
          <m:sub>
            <m:r>
              <w:ins w:id="5874" w:author="Yingyang Li 李迎阳" w:date="2025-02-07T23:26:00Z">
                <w:rPr>
                  <w:rFonts w:ascii="Cambria Math" w:hAnsi="Cambria Math"/>
                </w:rPr>
                <m:t>rx,</m:t>
              </w:ins>
            </m:r>
            <m:sSup>
              <m:sSupPr>
                <m:ctrlPr>
                  <w:ins w:id="5875" w:author="Yingyang Li 李迎阳" w:date="2025-02-07T23:26:00Z">
                    <w:rPr>
                      <w:rFonts w:ascii="Cambria Math" w:hAnsi="Cambria Math"/>
                      <w:i/>
                    </w:rPr>
                  </w:ins>
                </m:ctrlPr>
              </m:sSupPr>
              <m:e>
                <m:r>
                  <w:ins w:id="5876" w:author="Yingyang Li 李迎阳" w:date="2025-02-07T23:26:00Z">
                    <w:rPr>
                      <w:rFonts w:ascii="Cambria Math" w:hAnsi="Cambria Math"/>
                    </w:rPr>
                    <m:t>n</m:t>
                  </w:ins>
                </m:r>
              </m:e>
              <m:sup>
                <m:r>
                  <w:ins w:id="5877" w:author="Yingyang Li 李迎阳" w:date="2025-02-07T23:26:00Z">
                    <w:rPr>
                      <w:rFonts w:ascii="Cambria Math" w:hAnsi="Cambria Math"/>
                    </w:rPr>
                    <m:t>'</m:t>
                  </w:ins>
                </m:r>
              </m:sup>
            </m:sSup>
            <m:r>
              <w:ins w:id="5878" w:author="Yingyang Li 李迎阳" w:date="2025-02-07T23:26:00Z">
                <w:rPr>
                  <w:rFonts w:ascii="Cambria Math" w:hAnsi="Cambria Math"/>
                </w:rPr>
                <m:t>,</m:t>
              </w:ins>
            </m:r>
            <m:sSup>
              <m:sSupPr>
                <m:ctrlPr>
                  <w:ins w:id="5879" w:author="Yingyang Li 李迎阳" w:date="2025-02-07T23:26:00Z">
                    <w:rPr>
                      <w:rFonts w:ascii="Cambria Math" w:hAnsi="Cambria Math"/>
                      <w:i/>
                    </w:rPr>
                  </w:ins>
                </m:ctrlPr>
              </m:sSupPr>
              <m:e>
                <m:r>
                  <w:ins w:id="5880" w:author="Yingyang Li 李迎阳" w:date="2025-02-07T23:26:00Z">
                    <w:rPr>
                      <w:rFonts w:ascii="Cambria Math" w:hAnsi="Cambria Math"/>
                    </w:rPr>
                    <m:t>m</m:t>
                  </w:ins>
                </m:r>
              </m:e>
              <m:sup>
                <m:r>
                  <w:ins w:id="5881" w:author="Yingyang Li 李迎阳" w:date="2025-02-07T23:26:00Z">
                    <w:rPr>
                      <w:rFonts w:ascii="Cambria Math" w:hAnsi="Cambria Math"/>
                    </w:rPr>
                    <m:t>'</m:t>
                  </w:ins>
                </m:r>
              </m:sup>
            </m:sSup>
          </m:sub>
          <m:sup>
            <m:r>
              <w:ins w:id="5882" w:author="Yingyang Li 李迎阳" w:date="2025-02-07T23:26:00Z">
                <w:rPr>
                  <w:rFonts w:ascii="Cambria Math" w:hAnsi="Cambria Math"/>
                </w:rPr>
                <m:t>k,p</m:t>
              </w:ins>
            </m:r>
          </m:sup>
        </m:sSubSup>
        <m:r>
          <w:ins w:id="5883" w:author="Yingyang Li 李迎阳" w:date="2025-02-07T23:26:00Z">
            <w:rPr>
              <w:rFonts w:ascii="Cambria Math" w:hAnsi="Cambria Math"/>
            </w:rPr>
            <m:t>=</m:t>
          </w:ins>
        </m:r>
        <m:sSub>
          <m:sSubPr>
            <m:ctrlPr>
              <w:ins w:id="5884" w:author="Yingyang Li 李迎阳" w:date="2025-02-07T23:26:00Z">
                <w:rPr>
                  <w:rFonts w:ascii="Cambria Math" w:hAnsi="Cambria Math"/>
                  <w:i/>
                </w:rPr>
              </w:ins>
            </m:ctrlPr>
          </m:sSubPr>
          <m:e>
            <m:r>
              <w:ins w:id="5885" w:author="Yingyang Li 李迎阳" w:date="2025-02-07T23:26:00Z">
                <w:rPr>
                  <w:rFonts w:ascii="Cambria Math" w:hAnsi="Cambria Math"/>
                </w:rPr>
                <m:t>κ</m:t>
              </w:ins>
            </m:r>
          </m:e>
          <m:sub>
            <m:sSup>
              <m:sSupPr>
                <m:ctrlPr>
                  <w:ins w:id="5886" w:author="Yingyang Li 李迎阳" w:date="2025-02-07T23:26:00Z">
                    <w:rPr>
                      <w:rFonts w:ascii="Cambria Math" w:hAnsi="Cambria Math"/>
                      <w:i/>
                    </w:rPr>
                  </w:ins>
                </m:ctrlPr>
              </m:sSupPr>
              <m:e>
                <m:r>
                  <w:ins w:id="5887" w:author="Yingyang Li 李迎阳" w:date="2025-02-07T23:26:00Z">
                    <w:rPr>
                      <w:rFonts w:ascii="Cambria Math" w:hAnsi="Cambria Math"/>
                    </w:rPr>
                    <m:t>n</m:t>
                  </w:ins>
                </m:r>
              </m:e>
              <m:sup>
                <m:r>
                  <w:ins w:id="5888" w:author="Yingyang Li 李迎阳" w:date="2025-02-07T23:26:00Z">
                    <w:rPr>
                      <w:rFonts w:ascii="Cambria Math" w:hAnsi="Cambria Math"/>
                    </w:rPr>
                    <m:t>'</m:t>
                  </w:ins>
                </m:r>
              </m:sup>
            </m:sSup>
            <m:r>
              <w:ins w:id="5889" w:author="Yingyang Li 李迎阳" w:date="2025-02-07T23:26:00Z">
                <w:rPr>
                  <w:rFonts w:ascii="Cambria Math" w:hAnsi="Cambria Math"/>
                </w:rPr>
                <m:t>,</m:t>
              </w:ins>
            </m:r>
            <m:sSup>
              <m:sSupPr>
                <m:ctrlPr>
                  <w:ins w:id="5890" w:author="Yingyang Li 李迎阳" w:date="2025-02-07T23:26:00Z">
                    <w:rPr>
                      <w:rFonts w:ascii="Cambria Math" w:hAnsi="Cambria Math"/>
                      <w:i/>
                    </w:rPr>
                  </w:ins>
                </m:ctrlPr>
              </m:sSupPr>
              <m:e>
                <m:r>
                  <w:ins w:id="5891" w:author="Yingyang Li 李迎阳" w:date="2025-02-07T23:26:00Z">
                    <w:rPr>
                      <w:rFonts w:ascii="Cambria Math" w:hAnsi="Cambria Math"/>
                    </w:rPr>
                    <m:t>m</m:t>
                  </w:ins>
                </m:r>
              </m:e>
              <m:sup>
                <m:r>
                  <w:ins w:id="5892" w:author="Yingyang Li 李迎阳" w:date="2025-02-07T23:26:00Z">
                    <w:rPr>
                      <w:rFonts w:ascii="Cambria Math" w:hAnsi="Cambria Math"/>
                    </w:rPr>
                    <m:t>'</m:t>
                  </w:ins>
                </m:r>
              </m:sup>
            </m:sSup>
          </m:sub>
        </m:sSub>
      </m:oMath>
      <w:ins w:id="5893" w:author="Yingyang Li 李迎阳" w:date="2025-02-07T23:26:00Z">
        <w:r w:rsidRPr="00D62AE6">
          <w:t>.</w:t>
        </w:r>
      </w:ins>
    </w:p>
    <w:p w14:paraId="2B9B9852" w14:textId="014E4DDE" w:rsidR="002926DF" w:rsidRPr="00D62AE6" w:rsidRDefault="00B95609" w:rsidP="00A325C9">
      <w:pPr>
        <w:spacing w:after="180"/>
        <w:rPr>
          <w:ins w:id="5894" w:author="Yingyang Li 李迎阳" w:date="2025-02-07T23:26:00Z"/>
        </w:rPr>
      </w:pPr>
      <w:commentRangeStart w:id="5895"/>
      <w:ins w:id="5896" w:author="YY_rev2" w:date="2025-03-28T19:46:00Z">
        <w:del w:id="5897" w:author="YY_rev4" w:date="2025-04-12T22:29:00Z">
          <w:r w:rsidDel="002E5FD4">
            <w:rPr>
              <w:lang w:eastAsia="zh-CN"/>
            </w:rPr>
            <w:delText>[</w:delText>
          </w:r>
        </w:del>
      </w:ins>
      <w:commentRangeEnd w:id="5895"/>
      <w:r w:rsidR="001164C5">
        <w:rPr>
          <w:rStyle w:val="af9"/>
          <w:lang w:eastAsia="x-none"/>
        </w:rPr>
        <w:commentReference w:id="5895"/>
      </w:r>
      <w:ins w:id="5898" w:author="YY_rev2" w:date="2025-03-17T12:46:00Z">
        <w:r w:rsidR="002926DF">
          <w:rPr>
            <w:lang w:eastAsia="zh-CN"/>
          </w:rPr>
          <w:t>For monostatic sensing mode,</w:t>
        </w:r>
      </w:ins>
      <w:ins w:id="5899" w:author="YY_rev2" w:date="2025-03-17T12:47:00Z">
        <w:r w:rsidR="002926DF" w:rsidRPr="002926DF">
          <w:rPr>
            <w:rFonts w:ascii="Cambria Math" w:hAnsi="Cambria Math"/>
            <w:i/>
          </w:rPr>
          <w:t xml:space="preserve"> </w:t>
        </w:r>
      </w:ins>
      <m:oMath>
        <m:sSubSup>
          <m:sSubSupPr>
            <m:ctrlPr>
              <w:ins w:id="5900" w:author="YY_rev2" w:date="2025-03-17T12:47:00Z">
                <w:rPr>
                  <w:rFonts w:ascii="Cambria Math" w:hAnsi="Cambria Math"/>
                  <w:i/>
                </w:rPr>
              </w:ins>
            </m:ctrlPr>
          </m:sSubSupPr>
          <m:e>
            <m:r>
              <w:ins w:id="5901" w:author="YY_rev2" w:date="2025-03-17T12:47:00Z">
                <w:rPr>
                  <w:rFonts w:ascii="Cambria Math" w:hAnsi="Cambria Math"/>
                </w:rPr>
                <m:t>κ</m:t>
              </w:ins>
            </m:r>
          </m:e>
          <m:sub>
            <m:r>
              <w:ins w:id="5902" w:author="YY_rev2" w:date="2025-03-17T12:47:00Z">
                <w:rPr>
                  <w:rFonts w:ascii="Cambria Math" w:hAnsi="Cambria Math"/>
                </w:rPr>
                <m:t>tx,n,m</m:t>
              </w:ins>
            </m:r>
          </m:sub>
          <m:sup>
            <m:r>
              <w:ins w:id="5903" w:author="YY_rev2" w:date="2025-03-17T12:47:00Z">
                <w:rPr>
                  <w:rFonts w:ascii="Cambria Math" w:hAnsi="Cambria Math"/>
                </w:rPr>
                <m:t>k,p</m:t>
              </w:ins>
            </m:r>
          </m:sup>
        </m:sSubSup>
      </m:oMath>
      <w:ins w:id="5904" w:author="YY_rev2" w:date="2025-03-17T12:47:00Z">
        <w:r w:rsidR="002926DF">
          <w:rPr>
            <w:rFonts w:hint="eastAsia"/>
            <w:lang w:eastAsia="zh-CN"/>
          </w:rPr>
          <w:t xml:space="preserve"> </w:t>
        </w:r>
        <w:r w:rsidR="002926DF">
          <w:rPr>
            <w:lang w:eastAsia="zh-CN"/>
          </w:rPr>
          <w:t xml:space="preserve">is equal to </w:t>
        </w:r>
      </w:ins>
      <m:oMath>
        <m:sSubSup>
          <m:sSubSupPr>
            <m:ctrlPr>
              <w:ins w:id="5905" w:author="YY_rev2" w:date="2025-03-17T12:47:00Z">
                <w:rPr>
                  <w:rFonts w:ascii="Cambria Math" w:hAnsi="Cambria Math"/>
                  <w:i/>
                </w:rPr>
              </w:ins>
            </m:ctrlPr>
          </m:sSubSupPr>
          <m:e>
            <m:r>
              <w:ins w:id="5906" w:author="YY_rev2" w:date="2025-03-17T12:47:00Z">
                <w:rPr>
                  <w:rFonts w:ascii="Cambria Math" w:hAnsi="Cambria Math"/>
                </w:rPr>
                <m:t>κ</m:t>
              </w:ins>
            </m:r>
          </m:e>
          <m:sub>
            <m:r>
              <w:ins w:id="5907" w:author="YY_rev2" w:date="2025-03-17T12:47:00Z">
                <w:rPr>
                  <w:rFonts w:ascii="Cambria Math" w:hAnsi="Cambria Math"/>
                </w:rPr>
                <m:t>rx,</m:t>
              </w:ins>
            </m:r>
            <m:sSup>
              <m:sSupPr>
                <m:ctrlPr>
                  <w:ins w:id="5908" w:author="YY_rev2" w:date="2025-03-17T12:47:00Z">
                    <w:rPr>
                      <w:rFonts w:ascii="Cambria Math" w:hAnsi="Cambria Math"/>
                      <w:i/>
                    </w:rPr>
                  </w:ins>
                </m:ctrlPr>
              </m:sSupPr>
              <m:e>
                <m:r>
                  <w:ins w:id="5909" w:author="YY_rev2" w:date="2025-03-17T12:47:00Z">
                    <w:rPr>
                      <w:rFonts w:ascii="Cambria Math" w:hAnsi="Cambria Math"/>
                    </w:rPr>
                    <m:t>n</m:t>
                  </w:ins>
                </m:r>
              </m:e>
              <m:sup>
                <m:r>
                  <w:ins w:id="5910" w:author="YY_rev2" w:date="2025-03-17T12:47:00Z">
                    <w:rPr>
                      <w:rFonts w:ascii="Cambria Math" w:hAnsi="Cambria Math"/>
                    </w:rPr>
                    <m:t>'</m:t>
                  </w:ins>
                </m:r>
              </m:sup>
            </m:sSup>
            <m:r>
              <w:ins w:id="5911" w:author="YY_rev2" w:date="2025-03-17T12:47:00Z">
                <w:rPr>
                  <w:rFonts w:ascii="Cambria Math" w:hAnsi="Cambria Math"/>
                </w:rPr>
                <m:t>,</m:t>
              </w:ins>
            </m:r>
            <m:sSup>
              <m:sSupPr>
                <m:ctrlPr>
                  <w:ins w:id="5912" w:author="YY_rev2" w:date="2025-03-17T12:47:00Z">
                    <w:rPr>
                      <w:rFonts w:ascii="Cambria Math" w:hAnsi="Cambria Math"/>
                      <w:i/>
                    </w:rPr>
                  </w:ins>
                </m:ctrlPr>
              </m:sSupPr>
              <m:e>
                <m:r>
                  <w:ins w:id="5913" w:author="YY_rev2" w:date="2025-03-17T12:47:00Z">
                    <w:rPr>
                      <w:rFonts w:ascii="Cambria Math" w:hAnsi="Cambria Math"/>
                    </w:rPr>
                    <m:t>m</m:t>
                  </w:ins>
                </m:r>
              </m:e>
              <m:sup>
                <m:r>
                  <w:ins w:id="5914" w:author="YY_rev2" w:date="2025-03-17T12:47:00Z">
                    <w:rPr>
                      <w:rFonts w:ascii="Cambria Math" w:hAnsi="Cambria Math"/>
                    </w:rPr>
                    <m:t>'</m:t>
                  </w:ins>
                </m:r>
              </m:sup>
            </m:sSup>
          </m:sub>
          <m:sup>
            <m:r>
              <w:ins w:id="5915" w:author="YY_rev2" w:date="2025-03-17T12:47:00Z">
                <w:rPr>
                  <w:rFonts w:ascii="Cambria Math" w:hAnsi="Cambria Math"/>
                </w:rPr>
                <m:t>k,p</m:t>
              </w:ins>
            </m:r>
          </m:sup>
        </m:sSubSup>
      </m:oMath>
      <w:ins w:id="5916" w:author="YY_rev2" w:date="2025-03-17T12:47:00Z">
        <w:r w:rsidR="002926DF">
          <w:rPr>
            <w:rFonts w:hint="eastAsia"/>
            <w:lang w:eastAsia="zh-CN"/>
          </w:rPr>
          <w:t xml:space="preserve"> </w:t>
        </w:r>
        <w:r w:rsidR="002926DF">
          <w:rPr>
            <w:lang w:eastAsia="zh-CN"/>
          </w:rPr>
          <w:t xml:space="preserve">if </w:t>
        </w:r>
      </w:ins>
      <m:oMath>
        <m:r>
          <w:ins w:id="5917" w:author="YY_rev2" w:date="2025-03-17T12:47:00Z">
            <w:rPr>
              <w:rFonts w:ascii="Cambria Math" w:hAnsi="Cambria Math"/>
              <w:lang w:eastAsia="zh-CN"/>
            </w:rPr>
            <m:t>n=</m:t>
          </w:ins>
        </m:r>
        <m:sSup>
          <m:sSupPr>
            <m:ctrlPr>
              <w:ins w:id="5918" w:author="YY_rev2" w:date="2025-03-17T12:47:00Z">
                <w:rPr>
                  <w:rFonts w:ascii="Cambria Math" w:hAnsi="Cambria Math"/>
                  <w:i/>
                </w:rPr>
              </w:ins>
            </m:ctrlPr>
          </m:sSupPr>
          <m:e>
            <m:r>
              <w:ins w:id="5919" w:author="YY_rev2" w:date="2025-03-17T12:47:00Z">
                <w:rPr>
                  <w:rFonts w:ascii="Cambria Math" w:hAnsi="Cambria Math"/>
                </w:rPr>
                <m:t>n</m:t>
              </w:ins>
            </m:r>
          </m:e>
          <m:sup>
            <m:r>
              <w:ins w:id="5920" w:author="YY_rev2" w:date="2025-03-17T12:47:00Z">
                <w:rPr>
                  <w:rFonts w:ascii="Cambria Math" w:hAnsi="Cambria Math"/>
                </w:rPr>
                <m:t>'</m:t>
              </w:ins>
            </m:r>
          </m:sup>
        </m:sSup>
      </m:oMath>
      <w:ins w:id="5921" w:author="YY_rev2" w:date="2025-03-17T12:47:00Z">
        <w:r w:rsidR="002926DF">
          <w:rPr>
            <w:rFonts w:hint="eastAsia"/>
            <w:lang w:eastAsia="zh-CN"/>
          </w:rPr>
          <w:t xml:space="preserve"> </w:t>
        </w:r>
        <w:r w:rsidR="002926DF">
          <w:rPr>
            <w:lang w:eastAsia="zh-CN"/>
          </w:rPr>
          <w:t xml:space="preserve">and </w:t>
        </w:r>
      </w:ins>
      <m:oMath>
        <m:r>
          <w:ins w:id="5922" w:author="YY_rev2" w:date="2025-03-17T12:47:00Z">
            <w:rPr>
              <w:rFonts w:ascii="Cambria Math" w:hAnsi="Cambria Math"/>
              <w:lang w:eastAsia="zh-CN"/>
            </w:rPr>
            <m:t>m=</m:t>
          </w:ins>
        </m:r>
        <m:sSup>
          <m:sSupPr>
            <m:ctrlPr>
              <w:ins w:id="5923" w:author="YY_rev2" w:date="2025-03-17T12:47:00Z">
                <w:rPr>
                  <w:rFonts w:ascii="Cambria Math" w:hAnsi="Cambria Math"/>
                  <w:i/>
                </w:rPr>
              </w:ins>
            </m:ctrlPr>
          </m:sSupPr>
          <m:e>
            <m:r>
              <w:ins w:id="5924" w:author="YY_rev2" w:date="2025-03-17T12:47:00Z">
                <w:rPr>
                  <w:rFonts w:ascii="Cambria Math" w:hAnsi="Cambria Math"/>
                </w:rPr>
                <m:t>m</m:t>
              </w:ins>
            </m:r>
          </m:e>
          <m:sup>
            <m:r>
              <w:ins w:id="5925" w:author="YY_rev2" w:date="2025-03-17T12:47:00Z">
                <w:rPr>
                  <w:rFonts w:ascii="Cambria Math" w:hAnsi="Cambria Math"/>
                </w:rPr>
                <m:t>'</m:t>
              </w:ins>
            </m:r>
          </m:sup>
        </m:sSup>
      </m:oMath>
      <w:ins w:id="5926" w:author="YY_rev2" w:date="2025-03-17T12:47:00Z">
        <w:r w:rsidR="002926DF" w:rsidRPr="00D62AE6">
          <w:t>.</w:t>
        </w:r>
      </w:ins>
      <w:ins w:id="5927" w:author="YY_rev4" w:date="2025-04-12T22:29:00Z">
        <w:r w:rsidR="002E5FD4" w:rsidDel="002E5FD4">
          <w:t xml:space="preserve"> </w:t>
        </w:r>
      </w:ins>
      <w:ins w:id="5928" w:author="YY_rev2" w:date="2025-03-28T19:46:00Z">
        <w:del w:id="5929" w:author="YY_rev4" w:date="2025-04-12T22:29:00Z">
          <w:r w:rsidDel="002E5FD4">
            <w:delText>]</w:delText>
          </w:r>
        </w:del>
      </w:ins>
    </w:p>
    <w:p w14:paraId="58F64925" w14:textId="5F9E8472" w:rsidR="008028D2" w:rsidRPr="00147F39" w:rsidRDefault="008028D2" w:rsidP="00A325C9">
      <w:pPr>
        <w:spacing w:after="180"/>
        <w:rPr>
          <w:ins w:id="5930" w:author="YY_rev2" w:date="2025-03-01T23:31:00Z"/>
          <w:lang w:eastAsia="zh-CN"/>
        </w:rPr>
      </w:pPr>
      <w:ins w:id="5931" w:author="YY_rev2" w:date="2025-03-01T23:31:00Z">
        <w:r w:rsidRPr="00147F39">
          <w:rPr>
            <w:lang w:eastAsia="zh-CN"/>
          </w:rPr>
          <w:t xml:space="preserve">Generate the cross polarization power ratios (XPR) </w:t>
        </w:r>
      </w:ins>
      <m:oMath>
        <m:sSubSup>
          <m:sSubSupPr>
            <m:ctrlPr>
              <w:ins w:id="5932" w:author="YY_rev2" w:date="2025-03-01T23:34:00Z">
                <w:rPr>
                  <w:rFonts w:ascii="Cambria Math" w:hAnsi="Cambria Math"/>
                </w:rPr>
              </w:ins>
            </m:ctrlPr>
          </m:sSubSupPr>
          <m:e>
            <m:r>
              <w:ins w:id="5933" w:author="YY_rev2" w:date="2025-03-01T23:35:00Z">
                <w:rPr>
                  <w:rFonts w:ascii="Cambria Math"/>
                </w:rPr>
                <m:t>κ</m:t>
              </w:ins>
            </m:r>
          </m:e>
          <m:sub>
            <m:sSup>
              <m:sSupPr>
                <m:ctrlPr>
                  <w:ins w:id="5934" w:author="YY_rev2" w:date="2025-03-01T23:34:00Z">
                    <w:rPr>
                      <w:rFonts w:ascii="Cambria Math" w:hAnsi="Cambria Math"/>
                    </w:rPr>
                  </w:ins>
                </m:ctrlPr>
              </m:sSupPr>
              <m:e>
                <m:r>
                  <w:ins w:id="5935" w:author="YY_rev2" w:date="2025-03-01T23:34:00Z">
                    <w:rPr>
                      <w:rFonts w:ascii="Cambria Math" w:hAnsi="Cambria Math"/>
                    </w:rPr>
                    <m:t>n</m:t>
                  </w:ins>
                </m:r>
              </m:e>
              <m:sup>
                <m:r>
                  <w:ins w:id="5936" w:author="YY_rev2" w:date="2025-03-01T23:34:00Z">
                    <m:rPr>
                      <m:sty m:val="p"/>
                    </m:rPr>
                    <w:rPr>
                      <w:rFonts w:ascii="Cambria Math" w:hAnsi="Cambria Math"/>
                    </w:rPr>
                    <m:t>'</m:t>
                  </w:ins>
                </m:r>
              </m:sup>
            </m:sSup>
            <m:r>
              <w:ins w:id="5937" w:author="YY_rev2" w:date="2025-03-01T23:34:00Z">
                <m:rPr>
                  <m:sty m:val="p"/>
                </m:rPr>
                <w:rPr>
                  <w:rFonts w:ascii="Cambria Math" w:hAnsi="Cambria Math"/>
                </w:rPr>
                <m:t>,</m:t>
              </w:ins>
            </m:r>
            <m:sSup>
              <m:sSupPr>
                <m:ctrlPr>
                  <w:ins w:id="5938" w:author="YY_rev2" w:date="2025-03-01T23:34:00Z">
                    <w:rPr>
                      <w:rFonts w:ascii="Cambria Math" w:hAnsi="Cambria Math"/>
                    </w:rPr>
                  </w:ins>
                </m:ctrlPr>
              </m:sSupPr>
              <m:e>
                <m:r>
                  <w:ins w:id="5939" w:author="YY_rev2" w:date="2025-03-01T23:34:00Z">
                    <w:rPr>
                      <w:rFonts w:ascii="Cambria Math" w:hAnsi="Cambria Math"/>
                    </w:rPr>
                    <m:t>m</m:t>
                  </w:ins>
                </m:r>
              </m:e>
              <m:sup>
                <m:r>
                  <w:ins w:id="5940" w:author="YY_rev2" w:date="2025-03-01T23:34:00Z">
                    <m:rPr>
                      <m:sty m:val="p"/>
                    </m:rPr>
                    <w:rPr>
                      <w:rFonts w:ascii="Cambria Math" w:hAnsi="Cambria Math"/>
                    </w:rPr>
                    <m:t>'</m:t>
                  </w:ins>
                </m:r>
              </m:sup>
            </m:sSup>
            <m:r>
              <w:ins w:id="5941" w:author="YY_rev2" w:date="2025-03-01T23:34:00Z">
                <m:rPr>
                  <m:sty m:val="p"/>
                </m:rPr>
                <w:rPr>
                  <w:rFonts w:ascii="Cambria Math" w:hAnsi="Cambria Math"/>
                </w:rPr>
                <m:t>,</m:t>
              </w:ins>
            </m:r>
            <m:r>
              <w:ins w:id="5942" w:author="YY_rev2" w:date="2025-03-01T23:34:00Z">
                <w:rPr>
                  <w:rFonts w:ascii="Cambria Math" w:hAnsi="Cambria Math"/>
                </w:rPr>
                <m:t>m</m:t>
              </w:ins>
            </m:r>
            <m:r>
              <w:ins w:id="5943" w:author="YY_rev2" w:date="2025-03-01T23:34:00Z">
                <m:rPr>
                  <m:sty m:val="p"/>
                </m:rPr>
                <w:rPr>
                  <w:rFonts w:ascii="Cambria Math" w:hAnsi="Cambria Math"/>
                </w:rPr>
                <m:t>,</m:t>
              </w:ins>
            </m:r>
            <m:r>
              <w:ins w:id="5944" w:author="YY_rev2" w:date="2025-03-01T23:34:00Z">
                <w:rPr>
                  <w:rFonts w:ascii="Cambria Math" w:hAnsi="Cambria Math"/>
                </w:rPr>
                <m:t>n</m:t>
              </w:ins>
            </m:r>
          </m:sub>
          <m:sup>
            <m:r>
              <w:ins w:id="5945" w:author="YY_rev2" w:date="2025-03-01T23:34:00Z">
                <w:rPr>
                  <w:rFonts w:ascii="Cambria Math" w:hAnsi="Cambria Math"/>
                </w:rPr>
                <m:t>k</m:t>
              </w:ins>
            </m:r>
            <m:r>
              <w:ins w:id="5946" w:author="YY_rev2" w:date="2025-03-01T23:34:00Z">
                <m:rPr>
                  <m:sty m:val="p"/>
                </m:rPr>
                <w:rPr>
                  <w:rFonts w:ascii="Cambria Math" w:hAnsi="Cambria Math"/>
                </w:rPr>
                <m:t>,</m:t>
              </w:ins>
            </m:r>
            <m:r>
              <w:ins w:id="5947" w:author="YY_rev2" w:date="2025-03-01T23:34:00Z">
                <w:rPr>
                  <w:rFonts w:ascii="Cambria Math" w:hAnsi="Cambria Math"/>
                </w:rPr>
                <m:t>p</m:t>
              </w:ins>
            </m:r>
          </m:sup>
        </m:sSubSup>
      </m:oMath>
      <w:ins w:id="5948"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5949" w:author="YY_rev2" w:date="2025-03-02T11:17:00Z">
        <w:r w:rsidR="00D636E9">
          <w:rPr>
            <w:lang w:eastAsia="zh-CN"/>
          </w:rPr>
          <w:t xml:space="preserve"> </w:t>
        </w:r>
      </w:ins>
      <m:oMath>
        <m:r>
          <w:ins w:id="5950" w:author="YY_rev2" w:date="2025-03-02T11:17:00Z">
            <m:rPr>
              <m:sty m:val="p"/>
            </m:rPr>
            <w:rPr>
              <w:rFonts w:ascii="Cambria Math" w:hAnsi="Cambria Math"/>
            </w:rPr>
            <m:t>(</m:t>
          </w:ins>
        </m:r>
        <m:r>
          <w:ins w:id="5951" w:author="YY_rev2" w:date="2025-03-02T11:17:00Z">
            <w:rPr>
              <w:rFonts w:ascii="Cambria Math" w:hAnsi="Cambria Math"/>
            </w:rPr>
            <m:t>k</m:t>
          </w:ins>
        </m:r>
        <m:r>
          <w:ins w:id="5952" w:author="YY_rev2" w:date="2025-03-02T11:17:00Z">
            <m:rPr>
              <m:sty m:val="p"/>
            </m:rPr>
            <w:rPr>
              <w:rFonts w:ascii="Cambria Math" w:hAnsi="Cambria Math"/>
            </w:rPr>
            <m:t>,</m:t>
          </w:ins>
        </m:r>
        <m:r>
          <w:ins w:id="5953" w:author="YY_rev2" w:date="2025-03-02T11:17:00Z">
            <w:rPr>
              <w:rFonts w:ascii="Cambria Math" w:hAnsi="Cambria Math"/>
            </w:rPr>
            <m:t>p</m:t>
          </w:ins>
        </m:r>
        <m:r>
          <w:ins w:id="5954" w:author="YY_rev2" w:date="2025-03-02T11:17:00Z">
            <m:rPr>
              <m:sty m:val="p"/>
            </m:rPr>
            <w:rPr>
              <w:rFonts w:ascii="Cambria Math" w:hAnsi="Cambria Math"/>
            </w:rPr>
            <m:t>,</m:t>
          </w:ins>
        </m:r>
        <m:sSup>
          <m:sSupPr>
            <m:ctrlPr>
              <w:ins w:id="5955" w:author="YY_rev2" w:date="2025-03-02T11:17:00Z">
                <w:rPr>
                  <w:rFonts w:ascii="Cambria Math" w:hAnsi="Cambria Math"/>
                </w:rPr>
              </w:ins>
            </m:ctrlPr>
          </m:sSupPr>
          <m:e>
            <m:r>
              <w:ins w:id="5956" w:author="YY_rev2" w:date="2025-03-02T11:17:00Z">
                <w:rPr>
                  <w:rFonts w:ascii="Cambria Math" w:hAnsi="Cambria Math"/>
                </w:rPr>
                <m:t>n</m:t>
              </w:ins>
            </m:r>
          </m:e>
          <m:sup>
            <m:r>
              <w:ins w:id="5957" w:author="YY_rev2" w:date="2025-03-02T11:17:00Z">
                <m:rPr>
                  <m:sty m:val="p"/>
                </m:rPr>
                <w:rPr>
                  <w:rFonts w:ascii="Cambria Math" w:hAnsi="Cambria Math"/>
                </w:rPr>
                <m:t>'</m:t>
              </w:ins>
            </m:r>
          </m:sup>
        </m:sSup>
        <m:r>
          <w:ins w:id="5958" w:author="YY_rev2" w:date="2025-03-02T11:17:00Z">
            <m:rPr>
              <m:sty m:val="p"/>
            </m:rPr>
            <w:rPr>
              <w:rFonts w:ascii="Cambria Math" w:hAnsi="Cambria Math"/>
            </w:rPr>
            <m:t>,</m:t>
          </w:ins>
        </m:r>
        <m:sSup>
          <m:sSupPr>
            <m:ctrlPr>
              <w:ins w:id="5959" w:author="YY_rev2" w:date="2025-03-02T11:17:00Z">
                <w:rPr>
                  <w:rFonts w:ascii="Cambria Math" w:hAnsi="Cambria Math"/>
                </w:rPr>
              </w:ins>
            </m:ctrlPr>
          </m:sSupPr>
          <m:e>
            <m:r>
              <w:ins w:id="5960" w:author="YY_rev2" w:date="2025-03-02T11:17:00Z">
                <w:rPr>
                  <w:rFonts w:ascii="Cambria Math" w:hAnsi="Cambria Math"/>
                </w:rPr>
                <m:t>m</m:t>
              </w:ins>
            </m:r>
          </m:e>
          <m:sup>
            <m:r>
              <w:ins w:id="5961" w:author="YY_rev2" w:date="2025-03-02T11:17:00Z">
                <m:rPr>
                  <m:sty m:val="p"/>
                </m:rPr>
                <w:rPr>
                  <w:rFonts w:ascii="Cambria Math" w:hAnsi="Cambria Math"/>
                </w:rPr>
                <m:t>'</m:t>
              </w:ins>
            </m:r>
          </m:sup>
        </m:sSup>
        <m:r>
          <w:ins w:id="5962" w:author="YY_rev2" w:date="2025-03-02T11:17:00Z">
            <m:rPr>
              <m:sty m:val="p"/>
            </m:rPr>
            <w:rPr>
              <w:rFonts w:ascii="Cambria Math" w:hAnsi="Cambria Math"/>
            </w:rPr>
            <m:t>,</m:t>
          </w:ins>
        </m:r>
        <m:r>
          <w:ins w:id="5963" w:author="YY_rev2" w:date="2025-03-02T11:17:00Z">
            <w:rPr>
              <w:rFonts w:ascii="Cambria Math" w:hAnsi="Cambria Math"/>
            </w:rPr>
            <m:t>n</m:t>
          </w:ins>
        </m:r>
        <m:r>
          <w:ins w:id="5964" w:author="YY_rev2" w:date="2025-03-02T11:17:00Z">
            <m:rPr>
              <m:sty m:val="p"/>
            </m:rPr>
            <w:rPr>
              <w:rFonts w:ascii="Cambria Math" w:hAnsi="Cambria Math"/>
            </w:rPr>
            <m:t>,</m:t>
          </w:ins>
        </m:r>
        <m:r>
          <w:ins w:id="5965" w:author="YY_rev2" w:date="2025-03-02T11:17:00Z">
            <w:rPr>
              <w:rFonts w:ascii="Cambria Math" w:hAnsi="Cambria Math"/>
            </w:rPr>
            <m:t>m</m:t>
          </w:ins>
        </m:r>
        <m:r>
          <w:ins w:id="5966" w:author="YY_rev2" w:date="2025-03-02T11:17:00Z">
            <m:rPr>
              <m:sty m:val="p"/>
            </m:rPr>
            <w:rPr>
              <w:rFonts w:ascii="Cambria Math" w:hAnsi="Cambria Math"/>
            </w:rPr>
            <m:t>)</m:t>
          </w:ins>
        </m:r>
      </m:oMath>
      <w:ins w:id="5967" w:author="YY_rev2" w:date="2025-03-01T23:31:00Z">
        <w:r>
          <w:rPr>
            <w:lang w:eastAsia="zh-CN"/>
          </w:rPr>
          <w:t xml:space="preserve"> in set R</w:t>
        </w:r>
      </w:ins>
      <w:ins w:id="5968"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5969" w:author="YY_rev2" w:date="2025-03-01T23:31:00Z">
        <w:r w:rsidRPr="00147F39">
          <w:rPr>
            <w:lang w:eastAsia="zh-CN"/>
          </w:rPr>
          <w:t>. XPR is log-Normal distributed. Draw XPR values as</w:t>
        </w:r>
      </w:ins>
    </w:p>
    <w:p w14:paraId="7B60F644" w14:textId="4FFEA3E2" w:rsidR="008028D2" w:rsidRPr="00147F39" w:rsidRDefault="008028D2" w:rsidP="00A325C9">
      <w:pPr>
        <w:pStyle w:val="EQ"/>
        <w:overflowPunct/>
        <w:autoSpaceDE/>
        <w:autoSpaceDN/>
        <w:adjustRightInd/>
        <w:spacing w:after="180"/>
        <w:textAlignment w:val="auto"/>
        <w:rPr>
          <w:ins w:id="5970" w:author="YY_rev2" w:date="2025-03-01T23:31:00Z"/>
        </w:rPr>
      </w:pPr>
      <w:ins w:id="5971" w:author="YY_rev2" w:date="2025-03-01T23:31:00Z">
        <w:r w:rsidRPr="00147F39">
          <w:rPr>
            <w:noProof w:val="0"/>
          </w:rPr>
          <w:tab/>
        </w:r>
      </w:ins>
      <m:oMath>
        <m:sSubSup>
          <m:sSubSupPr>
            <m:ctrlPr>
              <w:ins w:id="5972" w:author="YY_rev2" w:date="2025-03-01T23:35:00Z">
                <w:rPr>
                  <w:rFonts w:ascii="Cambria Math" w:hAnsi="Cambria Math"/>
                  <w:noProof w:val="0"/>
                </w:rPr>
              </w:ins>
            </m:ctrlPr>
          </m:sSubSupPr>
          <m:e>
            <m:r>
              <w:ins w:id="5973" w:author="YY_rev2" w:date="2025-03-01T23:35:00Z">
                <w:rPr>
                  <w:rFonts w:ascii="Cambria Math"/>
                  <w:noProof w:val="0"/>
                </w:rPr>
                <m:t>κ</m:t>
              </w:ins>
            </m:r>
          </m:e>
          <m:sub>
            <m:sSup>
              <m:sSupPr>
                <m:ctrlPr>
                  <w:ins w:id="5974" w:author="YY_rev2" w:date="2025-03-01T23:35:00Z">
                    <w:rPr>
                      <w:rFonts w:ascii="Cambria Math" w:hAnsi="Cambria Math"/>
                      <w:noProof w:val="0"/>
                    </w:rPr>
                  </w:ins>
                </m:ctrlPr>
              </m:sSupPr>
              <m:e>
                <m:r>
                  <w:ins w:id="5975" w:author="YY_rev2" w:date="2025-03-01T23:35:00Z">
                    <w:rPr>
                      <w:rFonts w:ascii="Cambria Math" w:hAnsi="Cambria Math"/>
                      <w:noProof w:val="0"/>
                    </w:rPr>
                    <m:t>n</m:t>
                  </w:ins>
                </m:r>
              </m:e>
              <m:sup>
                <m:r>
                  <w:ins w:id="5976" w:author="YY_rev2" w:date="2025-03-01T23:35:00Z">
                    <m:rPr>
                      <m:sty m:val="p"/>
                    </m:rPr>
                    <w:rPr>
                      <w:rFonts w:ascii="Cambria Math" w:hAnsi="Cambria Math"/>
                      <w:noProof w:val="0"/>
                    </w:rPr>
                    <m:t>'</m:t>
                  </w:ins>
                </m:r>
              </m:sup>
            </m:sSup>
            <m:r>
              <w:ins w:id="5977" w:author="YY_rev2" w:date="2025-03-01T23:35:00Z">
                <m:rPr>
                  <m:sty m:val="p"/>
                </m:rPr>
                <w:rPr>
                  <w:rFonts w:ascii="Cambria Math" w:hAnsi="Cambria Math"/>
                  <w:noProof w:val="0"/>
                </w:rPr>
                <m:t>,</m:t>
              </w:ins>
            </m:r>
            <m:sSup>
              <m:sSupPr>
                <m:ctrlPr>
                  <w:ins w:id="5978" w:author="YY_rev2" w:date="2025-03-01T23:35:00Z">
                    <w:rPr>
                      <w:rFonts w:ascii="Cambria Math" w:hAnsi="Cambria Math"/>
                      <w:noProof w:val="0"/>
                    </w:rPr>
                  </w:ins>
                </m:ctrlPr>
              </m:sSupPr>
              <m:e>
                <m:r>
                  <w:ins w:id="5979" w:author="YY_rev2" w:date="2025-03-01T23:35:00Z">
                    <w:rPr>
                      <w:rFonts w:ascii="Cambria Math" w:hAnsi="Cambria Math"/>
                      <w:noProof w:val="0"/>
                    </w:rPr>
                    <m:t>m</m:t>
                  </w:ins>
                </m:r>
              </m:e>
              <m:sup>
                <m:r>
                  <w:ins w:id="5980" w:author="YY_rev2" w:date="2025-03-01T23:35:00Z">
                    <m:rPr>
                      <m:sty m:val="p"/>
                    </m:rPr>
                    <w:rPr>
                      <w:rFonts w:ascii="Cambria Math" w:hAnsi="Cambria Math"/>
                      <w:noProof w:val="0"/>
                    </w:rPr>
                    <m:t>'</m:t>
                  </w:ins>
                </m:r>
              </m:sup>
            </m:sSup>
            <m:r>
              <w:ins w:id="5981" w:author="YY_rev2" w:date="2025-03-01T23:35:00Z">
                <m:rPr>
                  <m:sty m:val="p"/>
                </m:rPr>
                <w:rPr>
                  <w:rFonts w:ascii="Cambria Math" w:hAnsi="Cambria Math"/>
                  <w:noProof w:val="0"/>
                </w:rPr>
                <m:t>,</m:t>
              </w:ins>
            </m:r>
            <m:r>
              <w:ins w:id="5982" w:author="YY_rev2" w:date="2025-03-01T23:35:00Z">
                <w:rPr>
                  <w:rFonts w:ascii="Cambria Math" w:hAnsi="Cambria Math"/>
                  <w:noProof w:val="0"/>
                </w:rPr>
                <m:t>m</m:t>
              </w:ins>
            </m:r>
            <m:r>
              <w:ins w:id="5983" w:author="YY_rev2" w:date="2025-03-01T23:35:00Z">
                <m:rPr>
                  <m:sty m:val="p"/>
                </m:rPr>
                <w:rPr>
                  <w:rFonts w:ascii="Cambria Math" w:hAnsi="Cambria Math"/>
                  <w:noProof w:val="0"/>
                </w:rPr>
                <m:t>,</m:t>
              </w:ins>
            </m:r>
            <m:r>
              <w:ins w:id="5984" w:author="YY_rev2" w:date="2025-03-01T23:35:00Z">
                <w:rPr>
                  <w:rFonts w:ascii="Cambria Math" w:hAnsi="Cambria Math"/>
                  <w:noProof w:val="0"/>
                </w:rPr>
                <m:t>n</m:t>
              </w:ins>
            </m:r>
          </m:sub>
          <m:sup>
            <m:r>
              <w:ins w:id="5985" w:author="YY_rev2" w:date="2025-03-01T23:35:00Z">
                <w:rPr>
                  <w:rFonts w:ascii="Cambria Math" w:hAnsi="Cambria Math"/>
                  <w:noProof w:val="0"/>
                </w:rPr>
                <m:t>k</m:t>
              </w:ins>
            </m:r>
            <m:r>
              <w:ins w:id="5986" w:author="YY_rev2" w:date="2025-03-01T23:35:00Z">
                <m:rPr>
                  <m:sty m:val="p"/>
                </m:rPr>
                <w:rPr>
                  <w:rFonts w:ascii="Cambria Math" w:hAnsi="Cambria Math"/>
                  <w:noProof w:val="0"/>
                </w:rPr>
                <m:t>,</m:t>
              </w:ins>
            </m:r>
            <m:r>
              <w:ins w:id="5987" w:author="YY_rev2" w:date="2025-03-01T23:35:00Z">
                <w:rPr>
                  <w:rFonts w:ascii="Cambria Math" w:hAnsi="Cambria Math"/>
                  <w:noProof w:val="0"/>
                </w:rPr>
                <m:t>p</m:t>
              </w:ins>
            </m:r>
          </m:sup>
        </m:sSubSup>
        <m:r>
          <w:ins w:id="5988" w:author="YY_rev2" w:date="2025-03-01T23:32:00Z">
            <m:rPr>
              <m:sty m:val="p"/>
            </m:rPr>
            <w:rPr>
              <w:rFonts w:ascii="Cambria Math"/>
              <w:noProof w:val="0"/>
            </w:rPr>
            <m:t>=1</m:t>
          </w:ins>
        </m:r>
        <m:sSup>
          <m:sSupPr>
            <m:ctrlPr>
              <w:ins w:id="5989" w:author="YY_rev2" w:date="2025-03-01T23:32:00Z">
                <w:rPr>
                  <w:rFonts w:ascii="Cambria Math" w:hAnsi="Cambria Math"/>
                  <w:noProof w:val="0"/>
                </w:rPr>
              </w:ins>
            </m:ctrlPr>
          </m:sSupPr>
          <m:e>
            <m:r>
              <w:ins w:id="5990" w:author="YY_rev2" w:date="2025-03-01T23:32:00Z">
                <m:rPr>
                  <m:sty m:val="p"/>
                </m:rPr>
                <w:rPr>
                  <w:rFonts w:ascii="Cambria Math"/>
                  <w:noProof w:val="0"/>
                </w:rPr>
                <m:t>0</m:t>
              </w:ins>
            </m:r>
          </m:e>
          <m:sup>
            <m:sSubSup>
              <m:sSubSupPr>
                <m:ctrlPr>
                  <w:ins w:id="5991" w:author="YY_rev2" w:date="2025-03-01T23:35:00Z">
                    <w:rPr>
                      <w:rFonts w:ascii="Cambria Math" w:hAnsi="Cambria Math"/>
                      <w:noProof w:val="0"/>
                    </w:rPr>
                  </w:ins>
                </m:ctrlPr>
              </m:sSubSupPr>
              <m:e>
                <m:r>
                  <w:ins w:id="5992" w:author="YY_rev2" w:date="2025-03-01T23:35:00Z">
                    <w:rPr>
                      <w:rFonts w:ascii="Cambria Math"/>
                      <w:noProof w:val="0"/>
                    </w:rPr>
                    <m:t>X</m:t>
                  </w:ins>
                </m:r>
              </m:e>
              <m:sub>
                <m:sSup>
                  <m:sSupPr>
                    <m:ctrlPr>
                      <w:ins w:id="5993" w:author="YY_rev2" w:date="2025-03-01T23:35:00Z">
                        <w:rPr>
                          <w:rFonts w:ascii="Cambria Math" w:hAnsi="Cambria Math"/>
                          <w:noProof w:val="0"/>
                        </w:rPr>
                      </w:ins>
                    </m:ctrlPr>
                  </m:sSupPr>
                  <m:e>
                    <m:r>
                      <w:ins w:id="5994" w:author="YY_rev2" w:date="2025-03-01T23:35:00Z">
                        <w:rPr>
                          <w:rFonts w:ascii="Cambria Math" w:hAnsi="Cambria Math"/>
                          <w:noProof w:val="0"/>
                        </w:rPr>
                        <m:t>n</m:t>
                      </w:ins>
                    </m:r>
                  </m:e>
                  <m:sup>
                    <m:r>
                      <w:ins w:id="5995" w:author="YY_rev2" w:date="2025-03-01T23:35:00Z">
                        <m:rPr>
                          <m:sty m:val="p"/>
                        </m:rPr>
                        <w:rPr>
                          <w:rFonts w:ascii="Cambria Math" w:hAnsi="Cambria Math"/>
                          <w:noProof w:val="0"/>
                        </w:rPr>
                        <m:t>'</m:t>
                      </w:ins>
                    </m:r>
                  </m:sup>
                </m:sSup>
                <m:r>
                  <w:ins w:id="5996" w:author="YY_rev2" w:date="2025-03-01T23:35:00Z">
                    <m:rPr>
                      <m:sty m:val="p"/>
                    </m:rPr>
                    <w:rPr>
                      <w:rFonts w:ascii="Cambria Math" w:hAnsi="Cambria Math"/>
                      <w:noProof w:val="0"/>
                    </w:rPr>
                    <m:t>,</m:t>
                  </w:ins>
                </m:r>
                <m:sSup>
                  <m:sSupPr>
                    <m:ctrlPr>
                      <w:ins w:id="5997" w:author="YY_rev2" w:date="2025-03-01T23:35:00Z">
                        <w:rPr>
                          <w:rFonts w:ascii="Cambria Math" w:hAnsi="Cambria Math"/>
                          <w:noProof w:val="0"/>
                        </w:rPr>
                      </w:ins>
                    </m:ctrlPr>
                  </m:sSupPr>
                  <m:e>
                    <m:r>
                      <w:ins w:id="5998" w:author="YY_rev2" w:date="2025-03-01T23:35:00Z">
                        <w:rPr>
                          <w:rFonts w:ascii="Cambria Math" w:hAnsi="Cambria Math"/>
                          <w:noProof w:val="0"/>
                        </w:rPr>
                        <m:t>m</m:t>
                      </w:ins>
                    </m:r>
                  </m:e>
                  <m:sup>
                    <m:r>
                      <w:ins w:id="5999" w:author="YY_rev2" w:date="2025-03-01T23:35:00Z">
                        <m:rPr>
                          <m:sty m:val="p"/>
                        </m:rPr>
                        <w:rPr>
                          <w:rFonts w:ascii="Cambria Math" w:hAnsi="Cambria Math"/>
                          <w:noProof w:val="0"/>
                        </w:rPr>
                        <m:t>'</m:t>
                      </w:ins>
                    </m:r>
                  </m:sup>
                </m:sSup>
                <m:r>
                  <w:ins w:id="6000" w:author="YY_rev2" w:date="2025-03-01T23:35:00Z">
                    <m:rPr>
                      <m:sty m:val="p"/>
                    </m:rPr>
                    <w:rPr>
                      <w:rFonts w:ascii="Cambria Math" w:hAnsi="Cambria Math"/>
                      <w:noProof w:val="0"/>
                    </w:rPr>
                    <m:t>,</m:t>
                  </w:ins>
                </m:r>
                <m:r>
                  <w:ins w:id="6001" w:author="YY_rev2" w:date="2025-03-01T23:35:00Z">
                    <w:rPr>
                      <w:rFonts w:ascii="Cambria Math" w:hAnsi="Cambria Math"/>
                      <w:noProof w:val="0"/>
                    </w:rPr>
                    <m:t>m</m:t>
                  </w:ins>
                </m:r>
                <m:r>
                  <w:ins w:id="6002" w:author="YY_rev2" w:date="2025-03-01T23:35:00Z">
                    <m:rPr>
                      <m:sty m:val="p"/>
                    </m:rPr>
                    <w:rPr>
                      <w:rFonts w:ascii="Cambria Math" w:hAnsi="Cambria Math"/>
                      <w:noProof w:val="0"/>
                    </w:rPr>
                    <m:t>,</m:t>
                  </w:ins>
                </m:r>
                <m:r>
                  <w:ins w:id="6003" w:author="YY_rev2" w:date="2025-03-01T23:35:00Z">
                    <w:rPr>
                      <w:rFonts w:ascii="Cambria Math" w:hAnsi="Cambria Math"/>
                      <w:noProof w:val="0"/>
                    </w:rPr>
                    <m:t>n</m:t>
                  </w:ins>
                </m:r>
              </m:sub>
              <m:sup>
                <m:r>
                  <w:ins w:id="6004" w:author="YY_rev2" w:date="2025-03-01T23:35:00Z">
                    <w:rPr>
                      <w:rFonts w:ascii="Cambria Math" w:hAnsi="Cambria Math"/>
                      <w:noProof w:val="0"/>
                    </w:rPr>
                    <m:t>k</m:t>
                  </w:ins>
                </m:r>
                <m:r>
                  <w:ins w:id="6005" w:author="YY_rev2" w:date="2025-03-01T23:35:00Z">
                    <m:rPr>
                      <m:sty m:val="p"/>
                    </m:rPr>
                    <w:rPr>
                      <w:rFonts w:ascii="Cambria Math" w:hAnsi="Cambria Math"/>
                      <w:noProof w:val="0"/>
                    </w:rPr>
                    <m:t>,</m:t>
                  </w:ins>
                </m:r>
                <m:r>
                  <w:ins w:id="6006" w:author="YY_rev2" w:date="2025-03-01T23:35:00Z">
                    <w:rPr>
                      <w:rFonts w:ascii="Cambria Math" w:hAnsi="Cambria Math"/>
                      <w:noProof w:val="0"/>
                    </w:rPr>
                    <m:t>p</m:t>
                  </w:ins>
                </m:r>
              </m:sup>
            </m:sSubSup>
            <m:r>
              <w:ins w:id="6007" w:author="YY_rev2" w:date="2025-03-01T23:32:00Z">
                <m:rPr>
                  <m:sty m:val="p"/>
                </m:rPr>
                <w:rPr>
                  <w:rFonts w:ascii="Cambria Math"/>
                  <w:noProof w:val="0"/>
                </w:rPr>
                <m:t>/10</m:t>
              </w:ins>
            </m:r>
          </m:sup>
        </m:sSup>
      </m:oMath>
      <w:ins w:id="6008" w:author="YY_rev2" w:date="2025-03-01T23:31:00Z">
        <w:r w:rsidRPr="00147F39">
          <w:rPr>
            <w:noProof w:val="0"/>
          </w:rPr>
          <w:t>,</w:t>
        </w:r>
      </w:ins>
      <w:ins w:id="6009" w:author="YY_rev5" w:date="2025-05-07T10:56:00Z">
        <w:r w:rsidR="00F61170">
          <w:rPr>
            <w:noProof w:val="0"/>
          </w:rPr>
          <w:tab/>
        </w:r>
      </w:ins>
      <w:ins w:id="6010" w:author="YY_rev2" w:date="2025-03-01T23:32:00Z">
        <w:r w:rsidRPr="005210FA">
          <w:rPr>
            <w:noProof w:val="0"/>
          </w:rPr>
          <w:t>(7.9-xx)</w:t>
        </w:r>
      </w:ins>
    </w:p>
    <w:p w14:paraId="619DD60F" w14:textId="193F57AE" w:rsidR="008028D2" w:rsidRPr="00147F39" w:rsidRDefault="008028D2" w:rsidP="00A325C9">
      <w:pPr>
        <w:spacing w:after="180"/>
        <w:rPr>
          <w:ins w:id="6011" w:author="YY_rev2" w:date="2025-03-01T23:31:00Z"/>
          <w:lang w:eastAsia="zh-CN"/>
        </w:rPr>
      </w:pPr>
      <w:ins w:id="6012" w:author="YY_rev2" w:date="2025-03-01T23:31:00Z">
        <w:r w:rsidRPr="00147F39">
          <w:rPr>
            <w:lang w:eastAsia="zh-CN"/>
          </w:rPr>
          <w:t xml:space="preserve">where </w:t>
        </w:r>
      </w:ins>
      <m:oMath>
        <m:sSubSup>
          <m:sSubSupPr>
            <m:ctrlPr>
              <w:ins w:id="6013" w:author="YY_rev2" w:date="2025-03-01T23:35:00Z">
                <w:rPr>
                  <w:rFonts w:ascii="Cambria Math" w:hAnsi="Cambria Math"/>
                </w:rPr>
              </w:ins>
            </m:ctrlPr>
          </m:sSubSupPr>
          <m:e>
            <m:r>
              <w:ins w:id="6014" w:author="YY_rev2" w:date="2025-03-01T23:35:00Z">
                <w:rPr>
                  <w:rFonts w:ascii="Cambria Math"/>
                </w:rPr>
                <m:t>X</m:t>
              </w:ins>
            </m:r>
          </m:e>
          <m:sub>
            <m:sSup>
              <m:sSupPr>
                <m:ctrlPr>
                  <w:ins w:id="6015" w:author="YY_rev2" w:date="2025-03-01T23:35:00Z">
                    <w:rPr>
                      <w:rFonts w:ascii="Cambria Math" w:hAnsi="Cambria Math"/>
                    </w:rPr>
                  </w:ins>
                </m:ctrlPr>
              </m:sSupPr>
              <m:e>
                <m:r>
                  <w:ins w:id="6016" w:author="YY_rev2" w:date="2025-03-01T23:35:00Z">
                    <w:rPr>
                      <w:rFonts w:ascii="Cambria Math" w:hAnsi="Cambria Math"/>
                    </w:rPr>
                    <m:t>n</m:t>
                  </w:ins>
                </m:r>
              </m:e>
              <m:sup>
                <m:r>
                  <w:ins w:id="6017" w:author="YY_rev2" w:date="2025-03-01T23:35:00Z">
                    <m:rPr>
                      <m:sty m:val="p"/>
                    </m:rPr>
                    <w:rPr>
                      <w:rFonts w:ascii="Cambria Math" w:hAnsi="Cambria Math"/>
                    </w:rPr>
                    <m:t>'</m:t>
                  </w:ins>
                </m:r>
              </m:sup>
            </m:sSup>
            <m:r>
              <w:ins w:id="6018" w:author="YY_rev2" w:date="2025-03-01T23:35:00Z">
                <m:rPr>
                  <m:sty m:val="p"/>
                </m:rPr>
                <w:rPr>
                  <w:rFonts w:ascii="Cambria Math" w:hAnsi="Cambria Math"/>
                </w:rPr>
                <m:t>,</m:t>
              </w:ins>
            </m:r>
            <m:sSup>
              <m:sSupPr>
                <m:ctrlPr>
                  <w:ins w:id="6019" w:author="YY_rev2" w:date="2025-03-01T23:35:00Z">
                    <w:rPr>
                      <w:rFonts w:ascii="Cambria Math" w:hAnsi="Cambria Math"/>
                    </w:rPr>
                  </w:ins>
                </m:ctrlPr>
              </m:sSupPr>
              <m:e>
                <m:r>
                  <w:ins w:id="6020" w:author="YY_rev2" w:date="2025-03-01T23:35:00Z">
                    <w:rPr>
                      <w:rFonts w:ascii="Cambria Math" w:hAnsi="Cambria Math"/>
                    </w:rPr>
                    <m:t>m</m:t>
                  </w:ins>
                </m:r>
              </m:e>
              <m:sup>
                <m:r>
                  <w:ins w:id="6021" w:author="YY_rev2" w:date="2025-03-01T23:35:00Z">
                    <m:rPr>
                      <m:sty m:val="p"/>
                    </m:rPr>
                    <w:rPr>
                      <w:rFonts w:ascii="Cambria Math" w:hAnsi="Cambria Math"/>
                    </w:rPr>
                    <m:t>'</m:t>
                  </w:ins>
                </m:r>
              </m:sup>
            </m:sSup>
            <m:r>
              <w:ins w:id="6022" w:author="YY_rev2" w:date="2025-03-01T23:35:00Z">
                <m:rPr>
                  <m:sty m:val="p"/>
                </m:rPr>
                <w:rPr>
                  <w:rFonts w:ascii="Cambria Math" w:hAnsi="Cambria Math"/>
                </w:rPr>
                <m:t>,</m:t>
              </w:ins>
            </m:r>
            <m:r>
              <w:ins w:id="6023" w:author="YY_rev2" w:date="2025-03-01T23:35:00Z">
                <w:rPr>
                  <w:rFonts w:ascii="Cambria Math" w:hAnsi="Cambria Math"/>
                </w:rPr>
                <m:t>m</m:t>
              </w:ins>
            </m:r>
            <m:r>
              <w:ins w:id="6024" w:author="YY_rev2" w:date="2025-03-01T23:35:00Z">
                <m:rPr>
                  <m:sty m:val="p"/>
                </m:rPr>
                <w:rPr>
                  <w:rFonts w:ascii="Cambria Math" w:hAnsi="Cambria Math"/>
                </w:rPr>
                <m:t>,</m:t>
              </w:ins>
            </m:r>
            <m:r>
              <w:ins w:id="6025" w:author="YY_rev2" w:date="2025-03-01T23:35:00Z">
                <w:rPr>
                  <w:rFonts w:ascii="Cambria Math" w:hAnsi="Cambria Math"/>
                </w:rPr>
                <m:t>n</m:t>
              </w:ins>
            </m:r>
          </m:sub>
          <m:sup>
            <m:r>
              <w:ins w:id="6026" w:author="YY_rev2" w:date="2025-03-01T23:35:00Z">
                <w:rPr>
                  <w:rFonts w:ascii="Cambria Math" w:hAnsi="Cambria Math"/>
                </w:rPr>
                <m:t>k</m:t>
              </w:ins>
            </m:r>
            <m:r>
              <w:ins w:id="6027" w:author="YY_rev2" w:date="2025-03-01T23:35:00Z">
                <m:rPr>
                  <m:sty m:val="p"/>
                </m:rPr>
                <w:rPr>
                  <w:rFonts w:ascii="Cambria Math" w:hAnsi="Cambria Math"/>
                </w:rPr>
                <m:t>,</m:t>
              </w:ins>
            </m:r>
            <m:r>
              <w:ins w:id="6028" w:author="YY_rev2" w:date="2025-03-01T23:35:00Z">
                <w:rPr>
                  <w:rFonts w:ascii="Cambria Math" w:hAnsi="Cambria Math"/>
                </w:rPr>
                <m:t>p</m:t>
              </w:ins>
            </m:r>
          </m:sup>
        </m:sSubSup>
        <m:r>
          <w:ins w:id="6029" w:author="YY_rev2" w:date="2025-03-01T23:35:00Z">
            <w:rPr>
              <w:rFonts w:ascii="Cambria Math"/>
            </w:rPr>
            <m:t>~N(</m:t>
          </w:ins>
        </m:r>
        <m:sSub>
          <m:sSubPr>
            <m:ctrlPr>
              <w:ins w:id="6030" w:author="YY_rev2" w:date="2025-03-01T23:35:00Z">
                <w:rPr>
                  <w:rFonts w:ascii="Cambria Math" w:hAnsi="Cambria Math"/>
                  <w:i/>
                </w:rPr>
              </w:ins>
            </m:ctrlPr>
          </m:sSubPr>
          <m:e>
            <m:r>
              <w:ins w:id="6031" w:author="YY_rev2" w:date="2025-03-01T23:35:00Z">
                <w:rPr>
                  <w:rFonts w:ascii="Cambria Math"/>
                </w:rPr>
                <m:t>μ</m:t>
              </w:ins>
            </m:r>
          </m:e>
          <m:sub>
            <m:r>
              <w:ins w:id="6032" w:author="YY_rev2" w:date="2025-03-01T23:35:00Z">
                <m:rPr>
                  <m:nor/>
                </m:rPr>
                <w:rPr>
                  <w:rFonts w:ascii="Cambria Math"/>
                </w:rPr>
                <m:t>XPR</m:t>
              </w:ins>
            </m:r>
            <m:ctrlPr>
              <w:ins w:id="6033" w:author="YY_rev2" w:date="2025-03-01T23:35:00Z">
                <w:rPr>
                  <w:rFonts w:ascii="Cambria Math" w:hAnsi="Cambria Math"/>
                </w:rPr>
              </w:ins>
            </m:ctrlPr>
          </m:sub>
        </m:sSub>
        <m:r>
          <w:ins w:id="6034" w:author="YY_rev2" w:date="2025-03-01T23:35:00Z">
            <w:rPr>
              <w:rFonts w:ascii="Cambria Math"/>
            </w:rPr>
            <m:t>,</m:t>
          </w:ins>
        </m:r>
        <m:sSubSup>
          <m:sSubSupPr>
            <m:ctrlPr>
              <w:ins w:id="6035" w:author="YY_rev2" w:date="2025-03-01T23:35:00Z">
                <w:rPr>
                  <w:rFonts w:ascii="Cambria Math" w:hAnsi="Cambria Math"/>
                  <w:i/>
                </w:rPr>
              </w:ins>
            </m:ctrlPr>
          </m:sSubSupPr>
          <m:e>
            <m:r>
              <w:ins w:id="6036" w:author="YY_rev2" w:date="2025-03-01T23:35:00Z">
                <w:rPr>
                  <w:rFonts w:ascii="Cambria Math"/>
                </w:rPr>
                <m:t>σ</m:t>
              </w:ins>
            </m:r>
          </m:e>
          <m:sub>
            <m:r>
              <w:ins w:id="6037" w:author="YY_rev2" w:date="2025-03-01T23:35:00Z">
                <m:rPr>
                  <m:nor/>
                </m:rPr>
                <w:rPr>
                  <w:rFonts w:ascii="Cambria Math"/>
                </w:rPr>
                <m:t>XPR</m:t>
              </w:ins>
            </m:r>
            <m:ctrlPr>
              <w:ins w:id="6038" w:author="YY_rev2" w:date="2025-03-01T23:35:00Z">
                <w:rPr>
                  <w:rFonts w:ascii="Cambria Math" w:hAnsi="Cambria Math"/>
                </w:rPr>
              </w:ins>
            </m:ctrlPr>
          </m:sub>
          <m:sup>
            <m:r>
              <w:ins w:id="6039" w:author="YY_rev2" w:date="2025-03-01T23:35:00Z">
                <w:rPr>
                  <w:rFonts w:ascii="Cambria Math"/>
                </w:rPr>
                <m:t>2</m:t>
              </w:ins>
            </m:r>
          </m:sup>
        </m:sSubSup>
        <m:r>
          <w:ins w:id="6040" w:author="YY_rev2" w:date="2025-03-01T23:35:00Z">
            <w:rPr>
              <w:rFonts w:ascii="Cambria Math"/>
            </w:rPr>
            <m:t>)</m:t>
          </w:ins>
        </m:r>
      </m:oMath>
      <w:ins w:id="6041"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6042" w:author="YY_rev2" w:date="2025-03-27T19:40:00Z">
                <w:rPr>
                  <w:rFonts w:ascii="Cambria Math" w:hAnsi="Cambria Math"/>
                  <w:i/>
                </w:rPr>
              </w:ins>
            </m:ctrlPr>
          </m:sSubPr>
          <m:e>
            <m:r>
              <w:ins w:id="6043" w:author="YY_rev5" w:date="2025-05-01T14:29:00Z">
                <w:rPr>
                  <w:rFonts w:ascii="Cambria Math"/>
                </w:rPr>
                <m:t>μ</m:t>
              </w:ins>
            </m:r>
            <m:r>
              <w:ins w:id="6044" w:author="YY_rev2" w:date="2025-03-27T19:40:00Z">
                <w:del w:id="6045" w:author="YY_rev5" w:date="2025-05-01T14:29:00Z">
                  <w:rPr>
                    <w:rFonts w:ascii="Cambria Math"/>
                  </w:rPr>
                  <m:t>σ</m:t>
                </w:del>
              </w:ins>
            </m:r>
          </m:e>
          <m:sub>
            <m:r>
              <w:ins w:id="6046" w:author="YY_rev2" w:date="2025-03-27T19:40:00Z">
                <m:rPr>
                  <m:nor/>
                </m:rPr>
                <w:rPr>
                  <w:rFonts w:ascii="Cambria Math"/>
                </w:rPr>
                <m:t>XPR</m:t>
              </w:ins>
            </m:r>
            <m:ctrlPr>
              <w:ins w:id="6047" w:author="YY_rev2" w:date="2025-03-27T19:40:00Z">
                <w:rPr>
                  <w:rFonts w:ascii="Cambria Math" w:hAnsi="Cambria Math"/>
                </w:rPr>
              </w:ins>
            </m:ctrlPr>
          </m:sub>
        </m:sSub>
      </m:oMath>
      <w:del w:id="6048" w:author="YY_rev2" w:date="2025-03-27T19:40:00Z">
        <w:r w:rsidRPr="00147F39" w:rsidDel="00C64DAC">
          <w:fldChar w:fldCharType="begin"/>
        </w:r>
        <w:r w:rsidR="00E41257">
          <w:fldChar w:fldCharType="separate"/>
        </w:r>
        <w:r w:rsidRPr="00147F39" w:rsidDel="00C64DAC">
          <w:fldChar w:fldCharType="end"/>
        </w:r>
      </w:del>
      <w:ins w:id="6049"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6050" w:author="YY_rev2" w:date="2025-03-27T19:40:00Z">
                <w:rPr>
                  <w:rFonts w:ascii="Cambria Math" w:hAnsi="Cambria Math"/>
                  <w:i/>
                </w:rPr>
              </w:ins>
            </m:ctrlPr>
          </m:sSubPr>
          <m:e>
            <m:r>
              <w:ins w:id="6051" w:author="YY_rev5" w:date="2025-05-01T14:29:00Z">
                <w:rPr>
                  <w:rFonts w:ascii="Cambria Math"/>
                </w:rPr>
                <m:t>σ</m:t>
              </w:ins>
            </m:r>
            <m:r>
              <w:ins w:id="6052" w:author="YY_rev2" w:date="2025-03-27T19:40:00Z">
                <w:del w:id="6053" w:author="YY_rev5" w:date="2025-05-01T14:29:00Z">
                  <w:rPr>
                    <w:rFonts w:ascii="Cambria Math"/>
                  </w:rPr>
                  <m:t>μ</m:t>
                </w:del>
              </w:ins>
            </m:r>
          </m:e>
          <m:sub>
            <m:r>
              <w:ins w:id="6054" w:author="YY_rev2" w:date="2025-03-27T19:40:00Z">
                <m:rPr>
                  <m:nor/>
                </m:rPr>
                <w:rPr>
                  <w:rFonts w:ascii="Cambria Math"/>
                </w:rPr>
                <m:t>XPR</m:t>
              </w:ins>
            </m:r>
            <m:ctrlPr>
              <w:ins w:id="6055" w:author="YY_rev2" w:date="2025-03-27T19:40:00Z">
                <w:rPr>
                  <w:rFonts w:ascii="Cambria Math" w:hAnsi="Cambria Math"/>
                </w:rPr>
              </w:ins>
            </m:ctrlPr>
          </m:sub>
        </m:sSub>
      </m:oMath>
      <w:del w:id="6056" w:author="YY_rev2" w:date="2025-03-27T19:40:00Z">
        <w:r w:rsidRPr="00147F39" w:rsidDel="00C64DAC">
          <w:fldChar w:fldCharType="begin"/>
        </w:r>
        <w:r w:rsidR="00E41257">
          <w:fldChar w:fldCharType="separate"/>
        </w:r>
        <w:r w:rsidRPr="00147F39" w:rsidDel="00C64DAC">
          <w:fldChar w:fldCharType="end"/>
        </w:r>
      </w:del>
      <w:ins w:id="6057"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6058" w:author="YY_rev2" w:date="2025-03-02T00:06:00Z">
        <w:r w:rsidR="00A7319E" w:rsidRPr="00A7319E">
          <w:rPr>
            <w:lang w:eastAsia="zh-CN"/>
          </w:rPr>
          <w:t>7</w:t>
        </w:r>
        <w:r w:rsidR="00A7319E">
          <w:rPr>
            <w:lang w:eastAsia="zh-CN"/>
          </w:rPr>
          <w:t>.9.2.2</w:t>
        </w:r>
      </w:ins>
      <w:ins w:id="6059" w:author="YY_rev2" w:date="2025-03-01T23:31:00Z">
        <w:r w:rsidRPr="00147F39">
          <w:rPr>
            <w:lang w:eastAsia="zh-CN"/>
          </w:rPr>
          <w:t>. Note:</w:t>
        </w:r>
        <w:r w:rsidRPr="00147F39">
          <w:t xml:space="preserve"> </w:t>
        </w:r>
      </w:ins>
      <m:oMath>
        <m:sSub>
          <m:sSubPr>
            <m:ctrlPr>
              <w:ins w:id="6060" w:author="YY_rev2" w:date="2025-03-27T19:40:00Z">
                <w:rPr>
                  <w:rFonts w:ascii="Cambria Math" w:hAnsi="Cambria Math"/>
                  <w:i/>
                </w:rPr>
              </w:ins>
            </m:ctrlPr>
          </m:sSubPr>
          <m:e>
            <m:r>
              <w:ins w:id="6061" w:author="YY_rev2" w:date="2025-03-27T19:40:00Z">
                <w:rPr>
                  <w:rFonts w:ascii="Cambria Math"/>
                </w:rPr>
                <m:t>X</m:t>
              </w:ins>
            </m:r>
          </m:e>
          <m:sub>
            <m:r>
              <w:ins w:id="6062" w:author="YY_rev2" w:date="2025-03-27T19:40:00Z">
                <w:rPr>
                  <w:rFonts w:ascii="Cambria Math"/>
                </w:rPr>
                <m:t>n,m</m:t>
              </w:ins>
            </m:r>
          </m:sub>
        </m:sSub>
      </m:oMath>
      <w:del w:id="6063" w:author="YY_rev2" w:date="2025-03-27T19:40:00Z">
        <w:r w:rsidRPr="00147F39" w:rsidDel="00C64DAC">
          <w:fldChar w:fldCharType="begin"/>
        </w:r>
        <w:r w:rsidR="00E41257">
          <w:fldChar w:fldCharType="separate"/>
        </w:r>
        <w:r w:rsidRPr="00147F39" w:rsidDel="00C64DAC">
          <w:fldChar w:fldCharType="end"/>
        </w:r>
      </w:del>
      <w:ins w:id="6064" w:author="YY_rev2" w:date="2025-03-01T23:31:00Z">
        <w:r w:rsidRPr="00147F39">
          <w:t xml:space="preserve"> is independently drawn for each </w:t>
        </w:r>
      </w:ins>
      <w:ins w:id="6065" w:author="YY_rev2" w:date="2025-03-01T23:36:00Z">
        <w:r w:rsidR="00A23152">
          <w:t>path in set R</w:t>
        </w:r>
      </w:ins>
      <w:ins w:id="6066" w:author="YY_rev2" w:date="2025-03-01T23:31:00Z">
        <w:r w:rsidRPr="00147F39">
          <w:t>.</w:t>
        </w:r>
      </w:ins>
    </w:p>
    <w:p w14:paraId="65450A12" w14:textId="77777777" w:rsidR="008028D2" w:rsidRPr="008028D2" w:rsidRDefault="008028D2" w:rsidP="00A325C9">
      <w:pPr>
        <w:spacing w:after="180"/>
        <w:rPr>
          <w:ins w:id="6067" w:author="Yingyang Li 李迎阳" w:date="2025-02-07T23:26:00Z"/>
        </w:rPr>
      </w:pPr>
    </w:p>
    <w:p w14:paraId="47B65B09" w14:textId="40DD89C5" w:rsidR="00E30426" w:rsidRPr="005210FA" w:rsidRDefault="00E30426" w:rsidP="00A325C9">
      <w:pPr>
        <w:spacing w:after="180"/>
        <w:rPr>
          <w:ins w:id="6068" w:author="Yingyang Li 李迎阳" w:date="2025-02-07T23:26:00Z"/>
          <w:lang w:eastAsia="ko-KR"/>
        </w:rPr>
      </w:pPr>
      <w:ins w:id="6069" w:author="Yingyang Li 李迎阳" w:date="2025-02-07T23:26:00Z">
        <w:r w:rsidRPr="00D62AE6">
          <w:rPr>
            <w:lang w:eastAsia="ko-KR"/>
          </w:rPr>
          <w:t>The outcome of Steps 1-</w:t>
        </w:r>
        <w:r>
          <w:rPr>
            <w:lang w:eastAsia="ko-KR"/>
          </w:rPr>
          <w:t>1</w:t>
        </w:r>
        <w:del w:id="6070" w:author="YY_rev2" w:date="2025-03-02T11:18:00Z">
          <w:r w:rsidDel="00D636E9">
            <w:rPr>
              <w:lang w:eastAsia="ko-KR"/>
            </w:rPr>
            <w:delText>1</w:delText>
          </w:r>
        </w:del>
      </w:ins>
      <w:ins w:id="6071" w:author="YY_rev2" w:date="2025-03-02T11:18:00Z">
        <w:r w:rsidR="00D636E9">
          <w:rPr>
            <w:lang w:eastAsia="ko-KR"/>
          </w:rPr>
          <w:t>2</w:t>
        </w:r>
      </w:ins>
      <w:ins w:id="6072"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6073"/>
        <w:r w:rsidRPr="005210FA">
          <w:rPr>
            <w:lang w:eastAsia="ko-KR"/>
          </w:rPr>
          <w:t>STX/ST/SRX</w:t>
        </w:r>
        <w:commentRangeEnd w:id="6073"/>
        <w:r w:rsidRPr="005210FA">
          <w:rPr>
            <w:rStyle w:val="af9"/>
            <w:lang w:eastAsia="x-none"/>
          </w:rPr>
          <w:commentReference w:id="6073"/>
        </w:r>
        <w:r w:rsidRPr="005210FA">
          <w:rPr>
            <w:lang w:eastAsia="ko-KR"/>
          </w:rPr>
          <w:t xml:space="preserve">. </w:t>
        </w:r>
      </w:ins>
    </w:p>
    <w:p w14:paraId="39CF391E" w14:textId="77777777" w:rsidR="00E30426" w:rsidRPr="005210FA" w:rsidRDefault="00E30426" w:rsidP="00A325C9">
      <w:pPr>
        <w:spacing w:after="180"/>
        <w:rPr>
          <w:ins w:id="6074" w:author="Yingyang Li 李迎阳" w:date="2025-02-07T23:26:00Z"/>
          <w:rFonts w:eastAsia="Malgun Gothic"/>
          <w:lang w:eastAsia="ko-KR"/>
        </w:rPr>
      </w:pPr>
    </w:p>
    <w:p w14:paraId="5DCF0D5C" w14:textId="77777777" w:rsidR="00E30426" w:rsidRPr="005210FA" w:rsidRDefault="00E30426" w:rsidP="00A325C9">
      <w:pPr>
        <w:spacing w:after="180"/>
        <w:rPr>
          <w:ins w:id="6075" w:author="Yingyang Li 李迎阳" w:date="2025-02-07T23:26:00Z"/>
          <w:b/>
        </w:rPr>
      </w:pPr>
      <w:ins w:id="6076" w:author="Yingyang Li 李迎阳" w:date="2025-02-07T23:26:00Z">
        <w:r w:rsidRPr="005210FA">
          <w:rPr>
            <w:b/>
          </w:rPr>
          <w:t>Coefficient generation:</w:t>
        </w:r>
      </w:ins>
    </w:p>
    <w:p w14:paraId="6B407DFA" w14:textId="34DA7A98" w:rsidR="00E30426" w:rsidRPr="005210FA" w:rsidRDefault="00E30426" w:rsidP="00A325C9">
      <w:pPr>
        <w:spacing w:after="180"/>
        <w:rPr>
          <w:ins w:id="6077" w:author="Yingyang Li 李迎阳" w:date="2025-02-07T23:26:00Z"/>
        </w:rPr>
      </w:pPr>
      <w:ins w:id="6078" w:author="Yingyang Li 李迎阳" w:date="2025-02-07T23:26:00Z">
        <w:r w:rsidRPr="005210FA">
          <w:rPr>
            <w:u w:val="single"/>
          </w:rPr>
          <w:t xml:space="preserve">Step </w:t>
        </w:r>
        <w:commentRangeStart w:id="6079"/>
        <w:del w:id="6080" w:author="YY_rev2" w:date="2025-03-02T00:21:00Z">
          <w:r w:rsidRPr="005210FA" w:rsidDel="00FB2318">
            <w:rPr>
              <w:u w:val="single"/>
            </w:rPr>
            <w:delText>12</w:delText>
          </w:r>
          <w:commentRangeEnd w:id="6079"/>
          <w:r w:rsidRPr="005210FA" w:rsidDel="00FB2318">
            <w:rPr>
              <w:rStyle w:val="af9"/>
              <w:lang w:eastAsia="x-none"/>
            </w:rPr>
            <w:commentReference w:id="6079"/>
          </w:r>
        </w:del>
      </w:ins>
      <w:ins w:id="6081" w:author="YY_rev2" w:date="2025-03-02T00:21:00Z">
        <w:r w:rsidR="00FB2318">
          <w:rPr>
            <w:u w:val="single"/>
          </w:rPr>
          <w:t>13</w:t>
        </w:r>
      </w:ins>
      <w:ins w:id="6082" w:author="Yingyang Li 李迎阳" w:date="2025-02-07T23:26:00Z">
        <w:r w:rsidRPr="005210FA">
          <w:t xml:space="preserve">: Draw initial random phases for paths </w:t>
        </w:r>
        <w:bookmarkStart w:id="6083" w:name="OLE_LINK1"/>
        <w:r w:rsidRPr="005210FA">
          <w:t xml:space="preserve">in set </w:t>
        </w:r>
        <w:r w:rsidRPr="005210FA">
          <w:rPr>
            <w:i/>
            <w:iCs/>
          </w:rPr>
          <w:t>R</w:t>
        </w:r>
        <w:bookmarkEnd w:id="6083"/>
        <w:r w:rsidRPr="005210FA">
          <w:t>.</w:t>
        </w:r>
      </w:ins>
    </w:p>
    <w:p w14:paraId="242DCDD1" w14:textId="4EF958DF" w:rsidR="00E30426" w:rsidRPr="005210FA" w:rsidRDefault="00E30426" w:rsidP="00A325C9">
      <w:pPr>
        <w:spacing w:after="180"/>
        <w:rPr>
          <w:ins w:id="6084" w:author="Yingyang Li 李迎阳" w:date="2025-02-07T23:26:00Z"/>
        </w:rPr>
      </w:pPr>
      <w:ins w:id="6085"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6086" w:author="YY_rev2" w:date="2025-03-27T19:11:00Z">
          <w:r w:rsidRPr="005210FA" w:rsidDel="00C371E9">
            <w:delText>in</w:delText>
          </w:r>
        </w:del>
      </w:ins>
      <w:ins w:id="6087" w:author="YY_rev2" w:date="2025-03-27T19:11:00Z">
        <w:r w:rsidR="00C371E9">
          <w:t>of</w:t>
        </w:r>
      </w:ins>
      <w:ins w:id="6088" w:author="Yingyang Li 李迎阳" w:date="2025-02-07T23:26:00Z">
        <w:r w:rsidRPr="005210FA">
          <w:t xml:space="preserve"> </w:t>
        </w:r>
      </w:ins>
      <w:ins w:id="6089" w:author="YY_rev2" w:date="2025-03-01T20:46:00Z">
        <w:r w:rsidR="00F16A5D">
          <w:t>Clause</w:t>
        </w:r>
      </w:ins>
      <w:ins w:id="6090" w:author="Yingyang Li 李迎阳" w:date="2025-02-07T23:26:00Z">
        <w:r w:rsidRPr="005210FA">
          <w:t xml:space="preserve"> 7.5, i.e., </w:t>
        </w:r>
      </w:ins>
      <m:oMath>
        <m:d>
          <m:dPr>
            <m:begChr m:val="{"/>
            <m:endChr m:val="}"/>
            <m:ctrlPr>
              <w:ins w:id="6091" w:author="Yingyang Li 李迎阳" w:date="2025-02-07T23:26:00Z">
                <w:rPr>
                  <w:rFonts w:ascii="Cambria Math" w:hAnsi="Cambria Math"/>
                  <w:i/>
                </w:rPr>
              </w:ins>
            </m:ctrlPr>
          </m:dPr>
          <m:e>
            <m:sSubSup>
              <m:sSubSupPr>
                <m:ctrlPr>
                  <w:ins w:id="6092" w:author="Yingyang Li 李迎阳" w:date="2025-02-07T23:26:00Z">
                    <w:rPr>
                      <w:rFonts w:ascii="Cambria Math" w:hAnsi="Cambria Math"/>
                      <w:i/>
                    </w:rPr>
                  </w:ins>
                </m:ctrlPr>
              </m:sSubSupPr>
              <m:e>
                <m:r>
                  <w:ins w:id="6093" w:author="Yingyang Li 李迎阳" w:date="2025-02-07T23:26:00Z">
                    <w:rPr>
                      <w:rFonts w:ascii="Cambria Math" w:hAnsi="Cambria Math"/>
                    </w:rPr>
                    <m:t>Φ</m:t>
                  </w:ins>
                </m:r>
              </m:e>
              <m:sub>
                <m:r>
                  <w:ins w:id="6094" w:author="Yingyang Li 李迎阳" w:date="2025-02-07T23:26:00Z">
                    <w:rPr>
                      <w:rFonts w:ascii="Cambria Math" w:hAnsi="Cambria Math"/>
                    </w:rPr>
                    <m:t>tx,n,m</m:t>
                  </w:ins>
                </m:r>
              </m:sub>
              <m:sup>
                <m:r>
                  <w:ins w:id="6095" w:author="Yingyang Li 李迎阳" w:date="2025-02-07T23:26:00Z">
                    <w:rPr>
                      <w:rFonts w:ascii="Cambria Math" w:hAnsi="Cambria Math"/>
                    </w:rPr>
                    <m:t>k,p,θθ</m:t>
                  </w:ins>
                </m:r>
              </m:sup>
            </m:sSubSup>
            <m:r>
              <w:ins w:id="6096" w:author="Yingyang Li 李迎阳" w:date="2025-02-07T23:26:00Z">
                <w:rPr>
                  <w:rFonts w:ascii="Cambria Math" w:hAnsi="Cambria Math"/>
                </w:rPr>
                <m:t>,</m:t>
              </w:ins>
            </m:r>
            <m:sSubSup>
              <m:sSubSupPr>
                <m:ctrlPr>
                  <w:ins w:id="6097" w:author="Yingyang Li 李迎阳" w:date="2025-02-07T23:26:00Z">
                    <w:rPr>
                      <w:rFonts w:ascii="Cambria Math" w:hAnsi="Cambria Math"/>
                      <w:i/>
                    </w:rPr>
                  </w:ins>
                </m:ctrlPr>
              </m:sSubSupPr>
              <m:e>
                <m:r>
                  <w:ins w:id="6098" w:author="Yingyang Li 李迎阳" w:date="2025-02-07T23:26:00Z">
                    <w:rPr>
                      <w:rFonts w:ascii="Cambria Math" w:hAnsi="Cambria Math"/>
                    </w:rPr>
                    <m:t>Φ</m:t>
                  </w:ins>
                </m:r>
              </m:e>
              <m:sub>
                <m:r>
                  <w:ins w:id="6099" w:author="Yingyang Li 李迎阳" w:date="2025-02-07T23:26:00Z">
                    <w:rPr>
                      <w:rFonts w:ascii="Cambria Math" w:hAnsi="Cambria Math"/>
                    </w:rPr>
                    <m:t>tx,n,m</m:t>
                  </w:ins>
                </m:r>
              </m:sub>
              <m:sup>
                <m:r>
                  <w:ins w:id="6100" w:author="Yingyang Li 李迎阳" w:date="2025-02-07T23:26:00Z">
                    <w:rPr>
                      <w:rFonts w:ascii="Cambria Math" w:hAnsi="Cambria Math"/>
                    </w:rPr>
                    <m:t>k,p,θϕ</m:t>
                  </w:ins>
                </m:r>
              </m:sup>
            </m:sSubSup>
            <m:r>
              <w:ins w:id="6101" w:author="Yingyang Li 李迎阳" w:date="2025-02-07T23:26:00Z">
                <w:rPr>
                  <w:rFonts w:ascii="Cambria Math" w:hAnsi="Cambria Math"/>
                </w:rPr>
                <m:t>,</m:t>
              </w:ins>
            </m:r>
            <m:sSubSup>
              <m:sSubSupPr>
                <m:ctrlPr>
                  <w:ins w:id="6102" w:author="Yingyang Li 李迎阳" w:date="2025-02-07T23:26:00Z">
                    <w:rPr>
                      <w:rFonts w:ascii="Cambria Math" w:hAnsi="Cambria Math"/>
                      <w:i/>
                    </w:rPr>
                  </w:ins>
                </m:ctrlPr>
              </m:sSubSupPr>
              <m:e>
                <m:r>
                  <w:ins w:id="6103" w:author="Yingyang Li 李迎阳" w:date="2025-02-07T23:26:00Z">
                    <w:rPr>
                      <w:rFonts w:ascii="Cambria Math" w:hAnsi="Cambria Math"/>
                    </w:rPr>
                    <m:t>Φ</m:t>
                  </w:ins>
                </m:r>
              </m:e>
              <m:sub>
                <m:r>
                  <w:ins w:id="6104" w:author="Yingyang Li 李迎阳" w:date="2025-02-07T23:26:00Z">
                    <w:rPr>
                      <w:rFonts w:ascii="Cambria Math" w:hAnsi="Cambria Math"/>
                    </w:rPr>
                    <m:t>tx,n,m</m:t>
                  </w:ins>
                </m:r>
              </m:sub>
              <m:sup>
                <m:r>
                  <w:ins w:id="6105" w:author="Yingyang Li 李迎阳" w:date="2025-02-07T23:26:00Z">
                    <w:rPr>
                      <w:rFonts w:ascii="Cambria Math" w:hAnsi="Cambria Math"/>
                    </w:rPr>
                    <m:t>k,p,ϕθ</m:t>
                  </w:ins>
                </m:r>
              </m:sup>
            </m:sSubSup>
            <m:r>
              <w:ins w:id="6106" w:author="Yingyang Li 李迎阳" w:date="2025-02-07T23:26:00Z">
                <w:rPr>
                  <w:rFonts w:ascii="Cambria Math" w:hAnsi="Cambria Math"/>
                </w:rPr>
                <m:t>,</m:t>
              </w:ins>
            </m:r>
            <m:sSubSup>
              <m:sSubSupPr>
                <m:ctrlPr>
                  <w:ins w:id="6107" w:author="Yingyang Li 李迎阳" w:date="2025-02-07T23:26:00Z">
                    <w:rPr>
                      <w:rFonts w:ascii="Cambria Math" w:hAnsi="Cambria Math"/>
                      <w:i/>
                    </w:rPr>
                  </w:ins>
                </m:ctrlPr>
              </m:sSubSupPr>
              <m:e>
                <m:r>
                  <w:ins w:id="6108" w:author="Yingyang Li 李迎阳" w:date="2025-02-07T23:26:00Z">
                    <w:rPr>
                      <w:rFonts w:ascii="Cambria Math" w:hAnsi="Cambria Math"/>
                    </w:rPr>
                    <m:t>Φ</m:t>
                  </w:ins>
                </m:r>
              </m:e>
              <m:sub>
                <m:r>
                  <w:ins w:id="6109" w:author="Yingyang Li 李迎阳" w:date="2025-02-07T23:26:00Z">
                    <w:rPr>
                      <w:rFonts w:ascii="Cambria Math" w:hAnsi="Cambria Math"/>
                    </w:rPr>
                    <m:t>tx,n,m</m:t>
                  </w:ins>
                </m:r>
              </m:sub>
              <m:sup>
                <m:r>
                  <w:ins w:id="6110" w:author="Yingyang Li 李迎阳" w:date="2025-02-07T23:26:00Z">
                    <w:rPr>
                      <w:rFonts w:ascii="Cambria Math" w:hAnsi="Cambria Math"/>
                    </w:rPr>
                    <m:t>k,p,ϕϕ</m:t>
                  </w:ins>
                </m:r>
              </m:sup>
            </m:sSubSup>
          </m:e>
        </m:d>
        <m:r>
          <w:ins w:id="6111" w:author="Yingyang Li 李迎阳" w:date="2025-02-07T23:26:00Z">
            <w:rPr>
              <w:rFonts w:ascii="Cambria Math" w:hAnsi="Cambria Math"/>
            </w:rPr>
            <m:t>=</m:t>
          </w:ins>
        </m:r>
        <m:d>
          <m:dPr>
            <m:begChr m:val="{"/>
            <m:endChr m:val="}"/>
            <m:ctrlPr>
              <w:ins w:id="6112" w:author="Yingyang Li 李迎阳" w:date="2025-02-07T23:26:00Z">
                <w:rPr>
                  <w:rFonts w:ascii="Cambria Math" w:hAnsi="Cambria Math"/>
                  <w:i/>
                </w:rPr>
              </w:ins>
            </m:ctrlPr>
          </m:dPr>
          <m:e>
            <m:sSubSup>
              <m:sSubSupPr>
                <m:ctrlPr>
                  <w:ins w:id="6113" w:author="Yingyang Li 李迎阳" w:date="2025-02-07T23:26:00Z">
                    <w:rPr>
                      <w:rFonts w:ascii="Cambria Math" w:hAnsi="Cambria Math"/>
                      <w:i/>
                    </w:rPr>
                  </w:ins>
                </m:ctrlPr>
              </m:sSubSupPr>
              <m:e>
                <m:r>
                  <w:ins w:id="6114" w:author="Yingyang Li 李迎阳" w:date="2025-02-07T23:26:00Z">
                    <w:rPr>
                      <w:rFonts w:ascii="Cambria Math" w:hAnsi="Cambria Math"/>
                    </w:rPr>
                    <m:t>Φ</m:t>
                  </w:ins>
                </m:r>
              </m:e>
              <m:sub>
                <m:r>
                  <w:ins w:id="6115" w:author="Yingyang Li 李迎阳" w:date="2025-02-07T23:26:00Z">
                    <w:rPr>
                      <w:rFonts w:ascii="Cambria Math" w:hAnsi="Cambria Math"/>
                    </w:rPr>
                    <m:t>n,m</m:t>
                  </w:ins>
                </m:r>
              </m:sub>
              <m:sup>
                <m:r>
                  <w:ins w:id="6116" w:author="Yingyang Li 李迎阳" w:date="2025-02-07T23:26:00Z">
                    <w:rPr>
                      <w:rFonts w:ascii="Cambria Math" w:hAnsi="Cambria Math"/>
                    </w:rPr>
                    <m:t>θθ</m:t>
                  </w:ins>
                </m:r>
              </m:sup>
            </m:sSubSup>
            <m:r>
              <w:ins w:id="6117" w:author="Yingyang Li 李迎阳" w:date="2025-02-07T23:26:00Z">
                <w:rPr>
                  <w:rFonts w:ascii="Cambria Math" w:hAnsi="Cambria Math"/>
                </w:rPr>
                <m:t>,</m:t>
              </w:ins>
            </m:r>
            <m:sSubSup>
              <m:sSubSupPr>
                <m:ctrlPr>
                  <w:ins w:id="6118" w:author="Yingyang Li 李迎阳" w:date="2025-02-07T23:26:00Z">
                    <w:rPr>
                      <w:rFonts w:ascii="Cambria Math" w:hAnsi="Cambria Math"/>
                      <w:i/>
                    </w:rPr>
                  </w:ins>
                </m:ctrlPr>
              </m:sSubSupPr>
              <m:e>
                <m:r>
                  <w:ins w:id="6119" w:author="Yingyang Li 李迎阳" w:date="2025-02-07T23:26:00Z">
                    <w:rPr>
                      <w:rFonts w:ascii="Cambria Math" w:hAnsi="Cambria Math"/>
                    </w:rPr>
                    <m:t>Φ</m:t>
                  </w:ins>
                </m:r>
              </m:e>
              <m:sub>
                <m:r>
                  <w:ins w:id="6120" w:author="Yingyang Li 李迎阳" w:date="2025-02-07T23:26:00Z">
                    <w:rPr>
                      <w:rFonts w:ascii="Cambria Math" w:hAnsi="Cambria Math"/>
                    </w:rPr>
                    <m:t>n,m</m:t>
                  </w:ins>
                </m:r>
              </m:sub>
              <m:sup>
                <m:r>
                  <w:ins w:id="6121" w:author="Yingyang Li 李迎阳" w:date="2025-02-07T23:26:00Z">
                    <w:rPr>
                      <w:rFonts w:ascii="Cambria Math" w:hAnsi="Cambria Math"/>
                    </w:rPr>
                    <m:t>θϕ</m:t>
                  </w:ins>
                </m:r>
              </m:sup>
            </m:sSubSup>
            <m:r>
              <w:ins w:id="6122" w:author="Yingyang Li 李迎阳" w:date="2025-02-07T23:26:00Z">
                <w:rPr>
                  <w:rFonts w:ascii="Cambria Math" w:hAnsi="Cambria Math"/>
                </w:rPr>
                <m:t>,</m:t>
              </w:ins>
            </m:r>
            <m:sSubSup>
              <m:sSubSupPr>
                <m:ctrlPr>
                  <w:ins w:id="6123" w:author="Yingyang Li 李迎阳" w:date="2025-02-07T23:26:00Z">
                    <w:rPr>
                      <w:rFonts w:ascii="Cambria Math" w:hAnsi="Cambria Math"/>
                      <w:i/>
                    </w:rPr>
                  </w:ins>
                </m:ctrlPr>
              </m:sSubSupPr>
              <m:e>
                <m:r>
                  <w:ins w:id="6124" w:author="Yingyang Li 李迎阳" w:date="2025-02-07T23:26:00Z">
                    <w:rPr>
                      <w:rFonts w:ascii="Cambria Math" w:hAnsi="Cambria Math"/>
                    </w:rPr>
                    <m:t>Φ</m:t>
                  </w:ins>
                </m:r>
              </m:e>
              <m:sub>
                <m:r>
                  <w:ins w:id="6125" w:author="Yingyang Li 李迎阳" w:date="2025-02-07T23:26:00Z">
                    <w:rPr>
                      <w:rFonts w:ascii="Cambria Math" w:hAnsi="Cambria Math"/>
                    </w:rPr>
                    <m:t>n,m</m:t>
                  </w:ins>
                </m:r>
              </m:sub>
              <m:sup>
                <m:r>
                  <w:ins w:id="6126" w:author="Yingyang Li 李迎阳" w:date="2025-02-07T23:26:00Z">
                    <w:rPr>
                      <w:rFonts w:ascii="Cambria Math" w:hAnsi="Cambria Math"/>
                    </w:rPr>
                    <m:t>ϕθ</m:t>
                  </w:ins>
                </m:r>
              </m:sup>
            </m:sSubSup>
            <m:r>
              <w:ins w:id="6127" w:author="Yingyang Li 李迎阳" w:date="2025-02-07T23:26:00Z">
                <w:rPr>
                  <w:rFonts w:ascii="Cambria Math" w:hAnsi="Cambria Math"/>
                </w:rPr>
                <m:t>,</m:t>
              </w:ins>
            </m:r>
            <m:sSubSup>
              <m:sSubSupPr>
                <m:ctrlPr>
                  <w:ins w:id="6128" w:author="Yingyang Li 李迎阳" w:date="2025-02-07T23:26:00Z">
                    <w:rPr>
                      <w:rFonts w:ascii="Cambria Math" w:hAnsi="Cambria Math"/>
                      <w:i/>
                    </w:rPr>
                  </w:ins>
                </m:ctrlPr>
              </m:sSubSupPr>
              <m:e>
                <m:r>
                  <w:ins w:id="6129" w:author="Yingyang Li 李迎阳" w:date="2025-02-07T23:26:00Z">
                    <w:rPr>
                      <w:rFonts w:ascii="Cambria Math" w:hAnsi="Cambria Math"/>
                    </w:rPr>
                    <m:t>Φ</m:t>
                  </w:ins>
                </m:r>
              </m:e>
              <m:sub>
                <m:r>
                  <w:ins w:id="6130" w:author="Yingyang Li 李迎阳" w:date="2025-02-07T23:26:00Z">
                    <w:rPr>
                      <w:rFonts w:ascii="Cambria Math" w:hAnsi="Cambria Math"/>
                    </w:rPr>
                    <m:t>n,m</m:t>
                  </w:ins>
                </m:r>
              </m:sub>
              <m:sup>
                <m:r>
                  <w:ins w:id="6131" w:author="Yingyang Li 李迎阳" w:date="2025-02-07T23:26:00Z">
                    <w:rPr>
                      <w:rFonts w:ascii="Cambria Math" w:hAnsi="Cambria Math"/>
                    </w:rPr>
                    <m:t>ϕϕ</m:t>
                  </w:ins>
                </m:r>
              </m:sup>
            </m:sSubSup>
          </m:e>
        </m:d>
      </m:oMath>
    </w:p>
    <w:p w14:paraId="0C3D9748" w14:textId="660368D1" w:rsidR="00E30426" w:rsidRDefault="00E30426" w:rsidP="00A325C9">
      <w:pPr>
        <w:spacing w:after="180"/>
        <w:rPr>
          <w:ins w:id="6132" w:author="YY_rev2" w:date="2025-03-17T12:48:00Z"/>
        </w:rPr>
      </w:pPr>
      <w:ins w:id="6133"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6134" w:author="YY_rev2" w:date="2025-03-27T19:11:00Z">
          <w:r w:rsidRPr="005210FA" w:rsidDel="00C371E9">
            <w:delText>in</w:delText>
          </w:r>
        </w:del>
      </w:ins>
      <w:ins w:id="6135" w:author="YY_rev2" w:date="2025-03-27T19:11:00Z">
        <w:r w:rsidR="00C371E9">
          <w:t>of</w:t>
        </w:r>
      </w:ins>
      <w:ins w:id="6136" w:author="Yingyang Li 李迎阳" w:date="2025-02-07T23:26:00Z">
        <w:r w:rsidRPr="005210FA">
          <w:t xml:space="preserve"> </w:t>
        </w:r>
      </w:ins>
      <w:ins w:id="6137" w:author="YY_rev2" w:date="2025-03-01T20:46:00Z">
        <w:r w:rsidR="00F16A5D">
          <w:t>Clause</w:t>
        </w:r>
      </w:ins>
      <w:ins w:id="6138"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6139" w:author="Yingyang Li 李迎阳" w:date="2025-02-07T23:26:00Z">
                <w:rPr>
                  <w:rFonts w:ascii="Cambria Math" w:hAnsi="Cambria Math"/>
                  <w:i/>
                </w:rPr>
              </w:ins>
            </m:ctrlPr>
          </m:dPr>
          <m:e>
            <m:sSubSup>
              <m:sSubSupPr>
                <m:ctrlPr>
                  <w:ins w:id="6140" w:author="Yingyang Li 李迎阳" w:date="2025-02-07T23:26:00Z">
                    <w:rPr>
                      <w:rFonts w:ascii="Cambria Math" w:hAnsi="Cambria Math"/>
                      <w:i/>
                    </w:rPr>
                  </w:ins>
                </m:ctrlPr>
              </m:sSubSupPr>
              <m:e>
                <m:r>
                  <w:ins w:id="6141" w:author="Yingyang Li 李迎阳" w:date="2025-02-07T23:26:00Z">
                    <w:rPr>
                      <w:rFonts w:ascii="Cambria Math" w:hAnsi="Cambria Math"/>
                    </w:rPr>
                    <m:t>Φ</m:t>
                  </w:ins>
                </m:r>
              </m:e>
              <m:sub>
                <m:r>
                  <w:ins w:id="6142" w:author="Yingyang Li 李迎阳" w:date="2025-02-07T23:26:00Z">
                    <w:rPr>
                      <w:rFonts w:ascii="Cambria Math" w:hAnsi="Cambria Math"/>
                    </w:rPr>
                    <m:t>rx,</m:t>
                  </w:ins>
                </m:r>
                <m:sSup>
                  <m:sSupPr>
                    <m:ctrlPr>
                      <w:ins w:id="6143" w:author="Yingyang Li 李迎阳" w:date="2025-02-07T23:26:00Z">
                        <w:rPr>
                          <w:rFonts w:ascii="Cambria Math" w:hAnsi="Cambria Math"/>
                          <w:i/>
                        </w:rPr>
                      </w:ins>
                    </m:ctrlPr>
                  </m:sSupPr>
                  <m:e>
                    <m:r>
                      <w:ins w:id="6144" w:author="Yingyang Li 李迎阳" w:date="2025-02-07T23:26:00Z">
                        <w:rPr>
                          <w:rFonts w:ascii="Cambria Math" w:hAnsi="Cambria Math"/>
                        </w:rPr>
                        <m:t>n</m:t>
                      </w:ins>
                    </m:r>
                  </m:e>
                  <m:sup>
                    <m:r>
                      <w:ins w:id="6145" w:author="Yingyang Li 李迎阳" w:date="2025-02-07T23:26:00Z">
                        <w:rPr>
                          <w:rFonts w:ascii="Cambria Math" w:hAnsi="Cambria Math"/>
                        </w:rPr>
                        <m:t>'</m:t>
                      </w:ins>
                    </m:r>
                  </m:sup>
                </m:sSup>
                <m:r>
                  <w:ins w:id="6146" w:author="Yingyang Li 李迎阳" w:date="2025-02-07T23:26:00Z">
                    <w:rPr>
                      <w:rFonts w:ascii="Cambria Math" w:hAnsi="Cambria Math"/>
                    </w:rPr>
                    <m:t>,</m:t>
                  </w:ins>
                </m:r>
                <m:sSup>
                  <m:sSupPr>
                    <m:ctrlPr>
                      <w:ins w:id="6147" w:author="Yingyang Li 李迎阳" w:date="2025-02-07T23:26:00Z">
                        <w:rPr>
                          <w:rFonts w:ascii="Cambria Math" w:hAnsi="Cambria Math"/>
                          <w:i/>
                        </w:rPr>
                      </w:ins>
                    </m:ctrlPr>
                  </m:sSupPr>
                  <m:e>
                    <m:r>
                      <w:ins w:id="6148" w:author="Yingyang Li 李迎阳" w:date="2025-02-07T23:26:00Z">
                        <w:rPr>
                          <w:rFonts w:ascii="Cambria Math" w:hAnsi="Cambria Math"/>
                        </w:rPr>
                        <m:t>m</m:t>
                      </w:ins>
                    </m:r>
                  </m:e>
                  <m:sup>
                    <m:r>
                      <w:ins w:id="6149" w:author="Yingyang Li 李迎阳" w:date="2025-02-07T23:26:00Z">
                        <w:rPr>
                          <w:rFonts w:ascii="Cambria Math" w:hAnsi="Cambria Math"/>
                        </w:rPr>
                        <m:t>'</m:t>
                      </w:ins>
                    </m:r>
                  </m:sup>
                </m:sSup>
              </m:sub>
              <m:sup>
                <m:r>
                  <w:ins w:id="6150" w:author="Yingyang Li 李迎阳" w:date="2025-02-07T23:26:00Z">
                    <w:rPr>
                      <w:rFonts w:ascii="Cambria Math" w:hAnsi="Cambria Math"/>
                    </w:rPr>
                    <m:t>k,p,θθ</m:t>
                  </w:ins>
                </m:r>
              </m:sup>
            </m:sSubSup>
            <m:r>
              <w:ins w:id="6151" w:author="Yingyang Li 李迎阳" w:date="2025-02-07T23:26:00Z">
                <w:rPr>
                  <w:rFonts w:ascii="Cambria Math" w:hAnsi="Cambria Math"/>
                </w:rPr>
                <m:t>,</m:t>
              </w:ins>
            </m:r>
            <m:sSubSup>
              <m:sSubSupPr>
                <m:ctrlPr>
                  <w:ins w:id="6152" w:author="Yingyang Li 李迎阳" w:date="2025-02-07T23:26:00Z">
                    <w:rPr>
                      <w:rFonts w:ascii="Cambria Math" w:hAnsi="Cambria Math"/>
                      <w:i/>
                    </w:rPr>
                  </w:ins>
                </m:ctrlPr>
              </m:sSubSupPr>
              <m:e>
                <m:r>
                  <w:ins w:id="6153" w:author="Yingyang Li 李迎阳" w:date="2025-02-07T23:26:00Z">
                    <w:rPr>
                      <w:rFonts w:ascii="Cambria Math" w:hAnsi="Cambria Math"/>
                    </w:rPr>
                    <m:t>Φ</m:t>
                  </w:ins>
                </m:r>
              </m:e>
              <m:sub>
                <m:r>
                  <w:ins w:id="6154" w:author="Yingyang Li 李迎阳" w:date="2025-02-07T23:26:00Z">
                    <w:rPr>
                      <w:rFonts w:ascii="Cambria Math" w:hAnsi="Cambria Math"/>
                    </w:rPr>
                    <m:t>rx,</m:t>
                  </w:ins>
                </m:r>
                <m:sSup>
                  <m:sSupPr>
                    <m:ctrlPr>
                      <w:ins w:id="6155" w:author="Yingyang Li 李迎阳" w:date="2025-02-07T23:26:00Z">
                        <w:rPr>
                          <w:rFonts w:ascii="Cambria Math" w:hAnsi="Cambria Math"/>
                          <w:i/>
                        </w:rPr>
                      </w:ins>
                    </m:ctrlPr>
                  </m:sSupPr>
                  <m:e>
                    <m:r>
                      <w:ins w:id="6156" w:author="Yingyang Li 李迎阳" w:date="2025-02-07T23:26:00Z">
                        <w:rPr>
                          <w:rFonts w:ascii="Cambria Math" w:hAnsi="Cambria Math"/>
                        </w:rPr>
                        <m:t>n</m:t>
                      </w:ins>
                    </m:r>
                  </m:e>
                  <m:sup>
                    <m:r>
                      <w:ins w:id="6157" w:author="Yingyang Li 李迎阳" w:date="2025-02-07T23:26:00Z">
                        <w:rPr>
                          <w:rFonts w:ascii="Cambria Math" w:hAnsi="Cambria Math"/>
                        </w:rPr>
                        <m:t>'</m:t>
                      </w:ins>
                    </m:r>
                  </m:sup>
                </m:sSup>
                <m:r>
                  <w:ins w:id="6158" w:author="Yingyang Li 李迎阳" w:date="2025-02-07T23:26:00Z">
                    <w:rPr>
                      <w:rFonts w:ascii="Cambria Math" w:hAnsi="Cambria Math"/>
                    </w:rPr>
                    <m:t>,</m:t>
                  </w:ins>
                </m:r>
                <m:sSup>
                  <m:sSupPr>
                    <m:ctrlPr>
                      <w:ins w:id="6159" w:author="Yingyang Li 李迎阳" w:date="2025-02-07T23:26:00Z">
                        <w:rPr>
                          <w:rFonts w:ascii="Cambria Math" w:hAnsi="Cambria Math"/>
                          <w:i/>
                        </w:rPr>
                      </w:ins>
                    </m:ctrlPr>
                  </m:sSupPr>
                  <m:e>
                    <m:r>
                      <w:ins w:id="6160" w:author="Yingyang Li 李迎阳" w:date="2025-02-07T23:26:00Z">
                        <w:rPr>
                          <w:rFonts w:ascii="Cambria Math" w:hAnsi="Cambria Math"/>
                        </w:rPr>
                        <m:t>m</m:t>
                      </w:ins>
                    </m:r>
                  </m:e>
                  <m:sup>
                    <m:r>
                      <w:ins w:id="6161" w:author="Yingyang Li 李迎阳" w:date="2025-02-07T23:26:00Z">
                        <w:rPr>
                          <w:rFonts w:ascii="Cambria Math" w:hAnsi="Cambria Math"/>
                        </w:rPr>
                        <m:t>'</m:t>
                      </w:ins>
                    </m:r>
                  </m:sup>
                </m:sSup>
              </m:sub>
              <m:sup>
                <m:r>
                  <w:ins w:id="6162" w:author="Yingyang Li 李迎阳" w:date="2025-02-07T23:26:00Z">
                    <w:rPr>
                      <w:rFonts w:ascii="Cambria Math" w:hAnsi="Cambria Math"/>
                    </w:rPr>
                    <m:t>k,p,θϕ</m:t>
                  </w:ins>
                </m:r>
              </m:sup>
            </m:sSubSup>
            <m:r>
              <w:ins w:id="6163" w:author="Yingyang Li 李迎阳" w:date="2025-02-07T23:26:00Z">
                <w:rPr>
                  <w:rFonts w:ascii="Cambria Math" w:hAnsi="Cambria Math"/>
                </w:rPr>
                <m:t>,</m:t>
              </w:ins>
            </m:r>
            <m:sSubSup>
              <m:sSubSupPr>
                <m:ctrlPr>
                  <w:ins w:id="6164" w:author="Yingyang Li 李迎阳" w:date="2025-02-07T23:26:00Z">
                    <w:rPr>
                      <w:rFonts w:ascii="Cambria Math" w:hAnsi="Cambria Math"/>
                      <w:i/>
                    </w:rPr>
                  </w:ins>
                </m:ctrlPr>
              </m:sSubSupPr>
              <m:e>
                <m:r>
                  <w:ins w:id="6165" w:author="Yingyang Li 李迎阳" w:date="2025-02-07T23:26:00Z">
                    <w:rPr>
                      <w:rFonts w:ascii="Cambria Math" w:hAnsi="Cambria Math"/>
                    </w:rPr>
                    <m:t>Φ</m:t>
                  </w:ins>
                </m:r>
              </m:e>
              <m:sub>
                <m:r>
                  <w:ins w:id="6166" w:author="Yingyang Li 李迎阳" w:date="2025-02-07T23:26:00Z">
                    <w:rPr>
                      <w:rFonts w:ascii="Cambria Math" w:hAnsi="Cambria Math"/>
                    </w:rPr>
                    <m:t>rx,</m:t>
                  </w:ins>
                </m:r>
                <m:sSup>
                  <m:sSupPr>
                    <m:ctrlPr>
                      <w:ins w:id="6167" w:author="Yingyang Li 李迎阳" w:date="2025-02-07T23:26:00Z">
                        <w:rPr>
                          <w:rFonts w:ascii="Cambria Math" w:hAnsi="Cambria Math"/>
                          <w:i/>
                        </w:rPr>
                      </w:ins>
                    </m:ctrlPr>
                  </m:sSupPr>
                  <m:e>
                    <m:r>
                      <w:ins w:id="6168" w:author="Yingyang Li 李迎阳" w:date="2025-02-07T23:26:00Z">
                        <w:rPr>
                          <w:rFonts w:ascii="Cambria Math" w:hAnsi="Cambria Math"/>
                        </w:rPr>
                        <m:t>n</m:t>
                      </w:ins>
                    </m:r>
                  </m:e>
                  <m:sup>
                    <m:r>
                      <w:ins w:id="6169" w:author="Yingyang Li 李迎阳" w:date="2025-02-07T23:26:00Z">
                        <w:rPr>
                          <w:rFonts w:ascii="Cambria Math" w:hAnsi="Cambria Math"/>
                        </w:rPr>
                        <m:t>'</m:t>
                      </w:ins>
                    </m:r>
                  </m:sup>
                </m:sSup>
                <m:r>
                  <w:ins w:id="6170" w:author="Yingyang Li 李迎阳" w:date="2025-02-07T23:26:00Z">
                    <w:rPr>
                      <w:rFonts w:ascii="Cambria Math" w:hAnsi="Cambria Math"/>
                    </w:rPr>
                    <m:t>,</m:t>
                  </w:ins>
                </m:r>
                <m:sSup>
                  <m:sSupPr>
                    <m:ctrlPr>
                      <w:ins w:id="6171" w:author="Yingyang Li 李迎阳" w:date="2025-02-07T23:26:00Z">
                        <w:rPr>
                          <w:rFonts w:ascii="Cambria Math" w:hAnsi="Cambria Math"/>
                          <w:i/>
                        </w:rPr>
                      </w:ins>
                    </m:ctrlPr>
                  </m:sSupPr>
                  <m:e>
                    <m:r>
                      <w:ins w:id="6172" w:author="Yingyang Li 李迎阳" w:date="2025-02-07T23:26:00Z">
                        <w:rPr>
                          <w:rFonts w:ascii="Cambria Math" w:hAnsi="Cambria Math"/>
                        </w:rPr>
                        <m:t>m</m:t>
                      </w:ins>
                    </m:r>
                  </m:e>
                  <m:sup>
                    <m:r>
                      <w:ins w:id="6173" w:author="Yingyang Li 李迎阳" w:date="2025-02-07T23:26:00Z">
                        <w:rPr>
                          <w:rFonts w:ascii="Cambria Math" w:hAnsi="Cambria Math"/>
                        </w:rPr>
                        <m:t>'</m:t>
                      </w:ins>
                    </m:r>
                  </m:sup>
                </m:sSup>
              </m:sub>
              <m:sup>
                <m:r>
                  <w:ins w:id="6174" w:author="Yingyang Li 李迎阳" w:date="2025-02-07T23:26:00Z">
                    <w:rPr>
                      <w:rFonts w:ascii="Cambria Math" w:hAnsi="Cambria Math"/>
                    </w:rPr>
                    <m:t>k,p,ϕθ</m:t>
                  </w:ins>
                </m:r>
              </m:sup>
            </m:sSubSup>
            <m:r>
              <w:ins w:id="6175" w:author="Yingyang Li 李迎阳" w:date="2025-02-07T23:26:00Z">
                <w:rPr>
                  <w:rFonts w:ascii="Cambria Math" w:hAnsi="Cambria Math"/>
                </w:rPr>
                <m:t>,</m:t>
              </w:ins>
            </m:r>
            <m:sSubSup>
              <m:sSubSupPr>
                <m:ctrlPr>
                  <w:ins w:id="6176" w:author="Yingyang Li 李迎阳" w:date="2025-02-07T23:26:00Z">
                    <w:rPr>
                      <w:rFonts w:ascii="Cambria Math" w:hAnsi="Cambria Math"/>
                      <w:i/>
                    </w:rPr>
                  </w:ins>
                </m:ctrlPr>
              </m:sSubSupPr>
              <m:e>
                <m:r>
                  <w:ins w:id="6177" w:author="Yingyang Li 李迎阳" w:date="2025-02-07T23:26:00Z">
                    <w:rPr>
                      <w:rFonts w:ascii="Cambria Math" w:hAnsi="Cambria Math"/>
                    </w:rPr>
                    <m:t>Φ</m:t>
                  </w:ins>
                </m:r>
              </m:e>
              <m:sub>
                <m:r>
                  <w:ins w:id="6178" w:author="Yingyang Li 李迎阳" w:date="2025-02-07T23:26:00Z">
                    <w:rPr>
                      <w:rFonts w:ascii="Cambria Math" w:hAnsi="Cambria Math"/>
                    </w:rPr>
                    <m:t>rx,</m:t>
                  </w:ins>
                </m:r>
                <m:sSup>
                  <m:sSupPr>
                    <m:ctrlPr>
                      <w:ins w:id="6179" w:author="Yingyang Li 李迎阳" w:date="2025-02-07T23:26:00Z">
                        <w:rPr>
                          <w:rFonts w:ascii="Cambria Math" w:hAnsi="Cambria Math"/>
                          <w:i/>
                        </w:rPr>
                      </w:ins>
                    </m:ctrlPr>
                  </m:sSupPr>
                  <m:e>
                    <m:r>
                      <w:ins w:id="6180" w:author="Yingyang Li 李迎阳" w:date="2025-02-07T23:26:00Z">
                        <w:rPr>
                          <w:rFonts w:ascii="Cambria Math" w:hAnsi="Cambria Math"/>
                        </w:rPr>
                        <m:t>n</m:t>
                      </w:ins>
                    </m:r>
                  </m:e>
                  <m:sup>
                    <m:r>
                      <w:ins w:id="6181" w:author="Yingyang Li 李迎阳" w:date="2025-02-07T23:26:00Z">
                        <w:rPr>
                          <w:rFonts w:ascii="Cambria Math" w:hAnsi="Cambria Math"/>
                        </w:rPr>
                        <m:t>'</m:t>
                      </w:ins>
                    </m:r>
                  </m:sup>
                </m:sSup>
                <m:r>
                  <w:ins w:id="6182" w:author="Yingyang Li 李迎阳" w:date="2025-02-07T23:26:00Z">
                    <w:rPr>
                      <w:rFonts w:ascii="Cambria Math" w:hAnsi="Cambria Math"/>
                    </w:rPr>
                    <m:t>,</m:t>
                  </w:ins>
                </m:r>
                <m:sSup>
                  <m:sSupPr>
                    <m:ctrlPr>
                      <w:ins w:id="6183" w:author="Yingyang Li 李迎阳" w:date="2025-02-07T23:26:00Z">
                        <w:rPr>
                          <w:rFonts w:ascii="Cambria Math" w:hAnsi="Cambria Math"/>
                          <w:i/>
                        </w:rPr>
                      </w:ins>
                    </m:ctrlPr>
                  </m:sSupPr>
                  <m:e>
                    <m:r>
                      <w:ins w:id="6184" w:author="Yingyang Li 李迎阳" w:date="2025-02-07T23:26:00Z">
                        <w:rPr>
                          <w:rFonts w:ascii="Cambria Math" w:hAnsi="Cambria Math"/>
                        </w:rPr>
                        <m:t>m</m:t>
                      </w:ins>
                    </m:r>
                  </m:e>
                  <m:sup>
                    <m:r>
                      <w:ins w:id="6185" w:author="Yingyang Li 李迎阳" w:date="2025-02-07T23:26:00Z">
                        <w:rPr>
                          <w:rFonts w:ascii="Cambria Math" w:hAnsi="Cambria Math"/>
                        </w:rPr>
                        <m:t>'</m:t>
                      </w:ins>
                    </m:r>
                  </m:sup>
                </m:sSup>
              </m:sub>
              <m:sup>
                <m:r>
                  <w:ins w:id="6186" w:author="Yingyang Li 李迎阳" w:date="2025-02-07T23:26:00Z">
                    <w:rPr>
                      <w:rFonts w:ascii="Cambria Math" w:hAnsi="Cambria Math"/>
                    </w:rPr>
                    <m:t>k,p,ϕϕ</m:t>
                  </w:ins>
                </m:r>
              </m:sup>
            </m:sSubSup>
          </m:e>
        </m:d>
        <m:r>
          <w:ins w:id="6187" w:author="Yingyang Li 李迎阳" w:date="2025-02-07T23:26:00Z">
            <w:rPr>
              <w:rFonts w:ascii="Cambria Math" w:hAnsi="Cambria Math"/>
            </w:rPr>
            <m:t>=</m:t>
          </w:ins>
        </m:r>
        <m:d>
          <m:dPr>
            <m:begChr m:val="{"/>
            <m:endChr m:val="}"/>
            <m:ctrlPr>
              <w:ins w:id="6188" w:author="Yingyang Li 李迎阳" w:date="2025-02-07T23:26:00Z">
                <w:rPr>
                  <w:rFonts w:ascii="Cambria Math" w:hAnsi="Cambria Math"/>
                  <w:i/>
                </w:rPr>
              </w:ins>
            </m:ctrlPr>
          </m:dPr>
          <m:e>
            <m:sSubSup>
              <m:sSubSupPr>
                <m:ctrlPr>
                  <w:ins w:id="6189" w:author="Yingyang Li 李迎阳" w:date="2025-02-07T23:26:00Z">
                    <w:rPr>
                      <w:rFonts w:ascii="Cambria Math" w:hAnsi="Cambria Math"/>
                      <w:i/>
                    </w:rPr>
                  </w:ins>
                </m:ctrlPr>
              </m:sSubSupPr>
              <m:e>
                <m:r>
                  <w:ins w:id="6190" w:author="Yingyang Li 李迎阳" w:date="2025-02-07T23:26:00Z">
                    <w:rPr>
                      <w:rFonts w:ascii="Cambria Math" w:hAnsi="Cambria Math"/>
                    </w:rPr>
                    <m:t>Φ</m:t>
                  </w:ins>
                </m:r>
              </m:e>
              <m:sub>
                <m:sSup>
                  <m:sSupPr>
                    <m:ctrlPr>
                      <w:ins w:id="6191" w:author="Yingyang Li 李迎阳" w:date="2025-02-07T23:26:00Z">
                        <w:rPr>
                          <w:rFonts w:ascii="Cambria Math" w:hAnsi="Cambria Math"/>
                          <w:i/>
                        </w:rPr>
                      </w:ins>
                    </m:ctrlPr>
                  </m:sSupPr>
                  <m:e>
                    <m:r>
                      <w:ins w:id="6192" w:author="Yingyang Li 李迎阳" w:date="2025-02-07T23:26:00Z">
                        <w:rPr>
                          <w:rFonts w:ascii="Cambria Math" w:hAnsi="Cambria Math"/>
                        </w:rPr>
                        <m:t>n</m:t>
                      </w:ins>
                    </m:r>
                  </m:e>
                  <m:sup>
                    <m:r>
                      <w:ins w:id="6193" w:author="Yingyang Li 李迎阳" w:date="2025-02-07T23:26:00Z">
                        <w:rPr>
                          <w:rFonts w:ascii="Cambria Math" w:hAnsi="Cambria Math"/>
                        </w:rPr>
                        <m:t>'</m:t>
                      </w:ins>
                    </m:r>
                  </m:sup>
                </m:sSup>
                <m:r>
                  <w:ins w:id="6194" w:author="Yingyang Li 李迎阳" w:date="2025-02-07T23:26:00Z">
                    <w:rPr>
                      <w:rFonts w:ascii="Cambria Math" w:hAnsi="Cambria Math"/>
                    </w:rPr>
                    <m:t>,</m:t>
                  </w:ins>
                </m:r>
                <m:sSup>
                  <m:sSupPr>
                    <m:ctrlPr>
                      <w:ins w:id="6195" w:author="Yingyang Li 李迎阳" w:date="2025-02-07T23:26:00Z">
                        <w:rPr>
                          <w:rFonts w:ascii="Cambria Math" w:hAnsi="Cambria Math"/>
                          <w:i/>
                        </w:rPr>
                      </w:ins>
                    </m:ctrlPr>
                  </m:sSupPr>
                  <m:e>
                    <m:r>
                      <w:ins w:id="6196" w:author="Yingyang Li 李迎阳" w:date="2025-02-07T23:26:00Z">
                        <w:rPr>
                          <w:rFonts w:ascii="Cambria Math" w:hAnsi="Cambria Math"/>
                        </w:rPr>
                        <m:t>m</m:t>
                      </w:ins>
                    </m:r>
                  </m:e>
                  <m:sup>
                    <m:r>
                      <w:ins w:id="6197" w:author="Yingyang Li 李迎阳" w:date="2025-02-07T23:26:00Z">
                        <w:rPr>
                          <w:rFonts w:ascii="Cambria Math" w:hAnsi="Cambria Math"/>
                        </w:rPr>
                        <m:t>'</m:t>
                      </w:ins>
                    </m:r>
                  </m:sup>
                </m:sSup>
              </m:sub>
              <m:sup>
                <m:r>
                  <w:ins w:id="6198" w:author="Yingyang Li 李迎阳" w:date="2025-02-07T23:26:00Z">
                    <w:rPr>
                      <w:rFonts w:ascii="Cambria Math" w:hAnsi="Cambria Math"/>
                    </w:rPr>
                    <m:t>θθ</m:t>
                  </w:ins>
                </m:r>
              </m:sup>
            </m:sSubSup>
            <m:r>
              <w:ins w:id="6199" w:author="Yingyang Li 李迎阳" w:date="2025-02-07T23:26:00Z">
                <w:rPr>
                  <w:rFonts w:ascii="Cambria Math" w:hAnsi="Cambria Math"/>
                </w:rPr>
                <m:t>,</m:t>
              </w:ins>
            </m:r>
            <m:sSubSup>
              <m:sSubSupPr>
                <m:ctrlPr>
                  <w:ins w:id="6200" w:author="Yingyang Li 李迎阳" w:date="2025-02-07T23:26:00Z">
                    <w:rPr>
                      <w:rFonts w:ascii="Cambria Math" w:hAnsi="Cambria Math"/>
                      <w:i/>
                    </w:rPr>
                  </w:ins>
                </m:ctrlPr>
              </m:sSubSupPr>
              <m:e>
                <m:r>
                  <w:ins w:id="6201" w:author="Yingyang Li 李迎阳" w:date="2025-02-07T23:26:00Z">
                    <w:rPr>
                      <w:rFonts w:ascii="Cambria Math" w:hAnsi="Cambria Math"/>
                    </w:rPr>
                    <m:t>Φ</m:t>
                  </w:ins>
                </m:r>
              </m:e>
              <m:sub>
                <m:sSup>
                  <m:sSupPr>
                    <m:ctrlPr>
                      <w:ins w:id="6202" w:author="Yingyang Li 李迎阳" w:date="2025-02-07T23:26:00Z">
                        <w:rPr>
                          <w:rFonts w:ascii="Cambria Math" w:hAnsi="Cambria Math"/>
                          <w:i/>
                        </w:rPr>
                      </w:ins>
                    </m:ctrlPr>
                  </m:sSupPr>
                  <m:e>
                    <m:r>
                      <w:ins w:id="6203" w:author="Yingyang Li 李迎阳" w:date="2025-02-07T23:26:00Z">
                        <w:rPr>
                          <w:rFonts w:ascii="Cambria Math" w:hAnsi="Cambria Math"/>
                        </w:rPr>
                        <m:t>n</m:t>
                      </w:ins>
                    </m:r>
                  </m:e>
                  <m:sup>
                    <m:r>
                      <w:ins w:id="6204" w:author="Yingyang Li 李迎阳" w:date="2025-02-07T23:26:00Z">
                        <w:rPr>
                          <w:rFonts w:ascii="Cambria Math" w:hAnsi="Cambria Math"/>
                        </w:rPr>
                        <m:t>'</m:t>
                      </w:ins>
                    </m:r>
                  </m:sup>
                </m:sSup>
                <m:r>
                  <w:ins w:id="6205" w:author="Yingyang Li 李迎阳" w:date="2025-02-07T23:26:00Z">
                    <w:rPr>
                      <w:rFonts w:ascii="Cambria Math" w:hAnsi="Cambria Math"/>
                    </w:rPr>
                    <m:t>,</m:t>
                  </w:ins>
                </m:r>
                <m:sSup>
                  <m:sSupPr>
                    <m:ctrlPr>
                      <w:ins w:id="6206" w:author="Yingyang Li 李迎阳" w:date="2025-02-07T23:26:00Z">
                        <w:rPr>
                          <w:rFonts w:ascii="Cambria Math" w:hAnsi="Cambria Math"/>
                          <w:i/>
                        </w:rPr>
                      </w:ins>
                    </m:ctrlPr>
                  </m:sSupPr>
                  <m:e>
                    <m:r>
                      <w:ins w:id="6207" w:author="Yingyang Li 李迎阳" w:date="2025-02-07T23:26:00Z">
                        <w:rPr>
                          <w:rFonts w:ascii="Cambria Math" w:hAnsi="Cambria Math"/>
                        </w:rPr>
                        <m:t>m</m:t>
                      </w:ins>
                    </m:r>
                  </m:e>
                  <m:sup>
                    <m:r>
                      <w:ins w:id="6208" w:author="Yingyang Li 李迎阳" w:date="2025-02-07T23:26:00Z">
                        <w:rPr>
                          <w:rFonts w:ascii="Cambria Math" w:hAnsi="Cambria Math"/>
                        </w:rPr>
                        <m:t>'</m:t>
                      </w:ins>
                    </m:r>
                  </m:sup>
                </m:sSup>
              </m:sub>
              <m:sup>
                <m:r>
                  <w:ins w:id="6209" w:author="Yingyang Li 李迎阳" w:date="2025-02-07T23:26:00Z">
                    <w:rPr>
                      <w:rFonts w:ascii="Cambria Math" w:hAnsi="Cambria Math"/>
                    </w:rPr>
                    <m:t>θϕ</m:t>
                  </w:ins>
                </m:r>
              </m:sup>
            </m:sSubSup>
            <m:r>
              <w:ins w:id="6210" w:author="Yingyang Li 李迎阳" w:date="2025-02-07T23:26:00Z">
                <w:rPr>
                  <w:rFonts w:ascii="Cambria Math" w:hAnsi="Cambria Math"/>
                </w:rPr>
                <m:t>,</m:t>
              </w:ins>
            </m:r>
            <m:sSubSup>
              <m:sSubSupPr>
                <m:ctrlPr>
                  <w:ins w:id="6211" w:author="Yingyang Li 李迎阳" w:date="2025-02-07T23:26:00Z">
                    <w:rPr>
                      <w:rFonts w:ascii="Cambria Math" w:hAnsi="Cambria Math"/>
                      <w:i/>
                    </w:rPr>
                  </w:ins>
                </m:ctrlPr>
              </m:sSubSupPr>
              <m:e>
                <m:r>
                  <w:ins w:id="6212" w:author="Yingyang Li 李迎阳" w:date="2025-02-07T23:26:00Z">
                    <w:rPr>
                      <w:rFonts w:ascii="Cambria Math" w:hAnsi="Cambria Math"/>
                    </w:rPr>
                    <m:t>Φ</m:t>
                  </w:ins>
                </m:r>
              </m:e>
              <m:sub>
                <m:sSup>
                  <m:sSupPr>
                    <m:ctrlPr>
                      <w:ins w:id="6213" w:author="Yingyang Li 李迎阳" w:date="2025-02-07T23:26:00Z">
                        <w:rPr>
                          <w:rFonts w:ascii="Cambria Math" w:hAnsi="Cambria Math"/>
                          <w:i/>
                        </w:rPr>
                      </w:ins>
                    </m:ctrlPr>
                  </m:sSupPr>
                  <m:e>
                    <m:r>
                      <w:ins w:id="6214" w:author="Yingyang Li 李迎阳" w:date="2025-02-07T23:26:00Z">
                        <w:rPr>
                          <w:rFonts w:ascii="Cambria Math" w:hAnsi="Cambria Math"/>
                        </w:rPr>
                        <m:t>n</m:t>
                      </w:ins>
                    </m:r>
                  </m:e>
                  <m:sup>
                    <m:r>
                      <w:ins w:id="6215" w:author="Yingyang Li 李迎阳" w:date="2025-02-07T23:26:00Z">
                        <w:rPr>
                          <w:rFonts w:ascii="Cambria Math" w:hAnsi="Cambria Math"/>
                        </w:rPr>
                        <m:t>'</m:t>
                      </w:ins>
                    </m:r>
                  </m:sup>
                </m:sSup>
                <m:r>
                  <w:ins w:id="6216" w:author="Yingyang Li 李迎阳" w:date="2025-02-07T23:26:00Z">
                    <w:rPr>
                      <w:rFonts w:ascii="Cambria Math" w:hAnsi="Cambria Math"/>
                    </w:rPr>
                    <m:t>,</m:t>
                  </w:ins>
                </m:r>
                <m:sSup>
                  <m:sSupPr>
                    <m:ctrlPr>
                      <w:ins w:id="6217" w:author="Yingyang Li 李迎阳" w:date="2025-02-07T23:26:00Z">
                        <w:rPr>
                          <w:rFonts w:ascii="Cambria Math" w:hAnsi="Cambria Math"/>
                          <w:i/>
                        </w:rPr>
                      </w:ins>
                    </m:ctrlPr>
                  </m:sSupPr>
                  <m:e>
                    <m:r>
                      <w:ins w:id="6218" w:author="Yingyang Li 李迎阳" w:date="2025-02-07T23:26:00Z">
                        <w:rPr>
                          <w:rFonts w:ascii="Cambria Math" w:hAnsi="Cambria Math"/>
                        </w:rPr>
                        <m:t>m</m:t>
                      </w:ins>
                    </m:r>
                  </m:e>
                  <m:sup>
                    <m:r>
                      <w:ins w:id="6219" w:author="Yingyang Li 李迎阳" w:date="2025-02-07T23:26:00Z">
                        <w:rPr>
                          <w:rFonts w:ascii="Cambria Math" w:hAnsi="Cambria Math"/>
                        </w:rPr>
                        <m:t>'</m:t>
                      </w:ins>
                    </m:r>
                  </m:sup>
                </m:sSup>
              </m:sub>
              <m:sup>
                <m:r>
                  <w:ins w:id="6220" w:author="Yingyang Li 李迎阳" w:date="2025-02-07T23:26:00Z">
                    <w:rPr>
                      <w:rFonts w:ascii="Cambria Math" w:hAnsi="Cambria Math"/>
                    </w:rPr>
                    <m:t>ϕθ</m:t>
                  </w:ins>
                </m:r>
              </m:sup>
            </m:sSubSup>
            <m:r>
              <w:ins w:id="6221" w:author="Yingyang Li 李迎阳" w:date="2025-02-07T23:26:00Z">
                <w:rPr>
                  <w:rFonts w:ascii="Cambria Math" w:hAnsi="Cambria Math"/>
                </w:rPr>
                <m:t>,</m:t>
              </w:ins>
            </m:r>
            <m:sSubSup>
              <m:sSubSupPr>
                <m:ctrlPr>
                  <w:ins w:id="6222" w:author="Yingyang Li 李迎阳" w:date="2025-02-07T23:26:00Z">
                    <w:rPr>
                      <w:rFonts w:ascii="Cambria Math" w:hAnsi="Cambria Math"/>
                      <w:i/>
                    </w:rPr>
                  </w:ins>
                </m:ctrlPr>
              </m:sSubSupPr>
              <m:e>
                <m:r>
                  <w:ins w:id="6223" w:author="Yingyang Li 李迎阳" w:date="2025-02-07T23:26:00Z">
                    <w:rPr>
                      <w:rFonts w:ascii="Cambria Math" w:hAnsi="Cambria Math"/>
                    </w:rPr>
                    <m:t>Φ</m:t>
                  </w:ins>
                </m:r>
              </m:e>
              <m:sub>
                <m:sSup>
                  <m:sSupPr>
                    <m:ctrlPr>
                      <w:ins w:id="6224" w:author="Yingyang Li 李迎阳" w:date="2025-02-07T23:26:00Z">
                        <w:rPr>
                          <w:rFonts w:ascii="Cambria Math" w:hAnsi="Cambria Math"/>
                          <w:i/>
                        </w:rPr>
                      </w:ins>
                    </m:ctrlPr>
                  </m:sSupPr>
                  <m:e>
                    <m:r>
                      <w:ins w:id="6225" w:author="Yingyang Li 李迎阳" w:date="2025-02-07T23:26:00Z">
                        <w:rPr>
                          <w:rFonts w:ascii="Cambria Math" w:hAnsi="Cambria Math"/>
                        </w:rPr>
                        <m:t>n</m:t>
                      </w:ins>
                    </m:r>
                  </m:e>
                  <m:sup>
                    <m:r>
                      <w:ins w:id="6226" w:author="Yingyang Li 李迎阳" w:date="2025-02-07T23:26:00Z">
                        <w:rPr>
                          <w:rFonts w:ascii="Cambria Math" w:hAnsi="Cambria Math"/>
                        </w:rPr>
                        <m:t>'</m:t>
                      </w:ins>
                    </m:r>
                  </m:sup>
                </m:sSup>
                <m:r>
                  <w:ins w:id="6227" w:author="Yingyang Li 李迎阳" w:date="2025-02-07T23:26:00Z">
                    <w:rPr>
                      <w:rFonts w:ascii="Cambria Math" w:hAnsi="Cambria Math"/>
                    </w:rPr>
                    <m:t>,</m:t>
                  </w:ins>
                </m:r>
                <m:sSup>
                  <m:sSupPr>
                    <m:ctrlPr>
                      <w:ins w:id="6228" w:author="Yingyang Li 李迎阳" w:date="2025-02-07T23:26:00Z">
                        <w:rPr>
                          <w:rFonts w:ascii="Cambria Math" w:hAnsi="Cambria Math"/>
                          <w:i/>
                        </w:rPr>
                      </w:ins>
                    </m:ctrlPr>
                  </m:sSupPr>
                  <m:e>
                    <m:r>
                      <w:ins w:id="6229" w:author="Yingyang Li 李迎阳" w:date="2025-02-07T23:26:00Z">
                        <w:rPr>
                          <w:rFonts w:ascii="Cambria Math" w:hAnsi="Cambria Math"/>
                        </w:rPr>
                        <m:t>m</m:t>
                      </w:ins>
                    </m:r>
                  </m:e>
                  <m:sup>
                    <m:r>
                      <w:ins w:id="6230" w:author="Yingyang Li 李迎阳" w:date="2025-02-07T23:26:00Z">
                        <w:rPr>
                          <w:rFonts w:ascii="Cambria Math" w:hAnsi="Cambria Math"/>
                        </w:rPr>
                        <m:t>'</m:t>
                      </w:ins>
                    </m:r>
                  </m:sup>
                </m:sSup>
              </m:sub>
              <m:sup>
                <m:r>
                  <w:ins w:id="6231" w:author="Yingyang Li 李迎阳" w:date="2025-02-07T23:26:00Z">
                    <w:rPr>
                      <w:rFonts w:ascii="Cambria Math" w:hAnsi="Cambria Math"/>
                    </w:rPr>
                    <m:t>ϕϕ</m:t>
                  </w:ins>
                </m:r>
              </m:sup>
            </m:sSubSup>
          </m:e>
        </m:d>
      </m:oMath>
      <w:ins w:id="6232" w:author="Yingyang Li 李迎阳" w:date="2025-02-07T23:26:00Z">
        <w:r w:rsidRPr="005210FA">
          <w:t>.</w:t>
        </w:r>
      </w:ins>
    </w:p>
    <w:p w14:paraId="45D72593" w14:textId="661D8628" w:rsidR="002926DF" w:rsidRPr="005210FA" w:rsidRDefault="00B95609" w:rsidP="00A325C9">
      <w:pPr>
        <w:spacing w:after="180"/>
        <w:rPr>
          <w:ins w:id="6233" w:author="Yingyang Li 李迎阳" w:date="2025-02-07T23:26:00Z"/>
        </w:rPr>
      </w:pPr>
      <w:ins w:id="6234" w:author="YY_rev2" w:date="2025-03-28T19:46:00Z">
        <w:r>
          <w:rPr>
            <w:lang w:eastAsia="zh-CN"/>
          </w:rPr>
          <w:t>[</w:t>
        </w:r>
      </w:ins>
      <w:ins w:id="6235" w:author="YY_rev2" w:date="2025-03-17T12:48:00Z">
        <w:r w:rsidR="002926DF">
          <w:rPr>
            <w:lang w:eastAsia="zh-CN"/>
          </w:rPr>
          <w:t xml:space="preserve">For monostatic sensing mode, </w:t>
        </w:r>
      </w:ins>
      <m:oMath>
        <m:sSubSup>
          <m:sSubSupPr>
            <m:ctrlPr>
              <w:ins w:id="6236" w:author="YY_rev2" w:date="2025-03-17T12:49:00Z">
                <w:rPr>
                  <w:rFonts w:ascii="Cambria Math" w:hAnsi="Cambria Math"/>
                  <w:i/>
                </w:rPr>
              </w:ins>
            </m:ctrlPr>
          </m:sSubSupPr>
          <m:e>
            <m:r>
              <w:ins w:id="6237" w:author="YY_rev2" w:date="2025-03-17T12:49:00Z">
                <w:rPr>
                  <w:rFonts w:ascii="Cambria Math" w:hAnsi="Cambria Math"/>
                </w:rPr>
                <m:t>Φ</m:t>
              </w:ins>
            </m:r>
          </m:e>
          <m:sub>
            <m:r>
              <w:ins w:id="6238" w:author="YY_rev2" w:date="2025-03-17T12:49:00Z">
                <w:rPr>
                  <w:rFonts w:ascii="Cambria Math" w:hAnsi="Cambria Math"/>
                </w:rPr>
                <m:t>tx,n,m</m:t>
              </w:ins>
            </m:r>
          </m:sub>
          <m:sup>
            <m:r>
              <w:ins w:id="6239" w:author="YY_rev2" w:date="2025-03-17T12:49:00Z">
                <w:rPr>
                  <w:rFonts w:ascii="Cambria Math" w:hAnsi="Cambria Math"/>
                </w:rPr>
                <m:t>k,p,θθ</m:t>
              </w:ins>
            </m:r>
          </m:sup>
        </m:sSubSup>
        <m:r>
          <w:ins w:id="6240" w:author="YY_rev2" w:date="2025-03-17T12:49:00Z">
            <w:rPr>
              <w:rFonts w:ascii="Cambria Math" w:hAnsi="Cambria Math"/>
            </w:rPr>
            <m:t>,</m:t>
          </w:ins>
        </m:r>
        <m:sSubSup>
          <m:sSubSupPr>
            <m:ctrlPr>
              <w:ins w:id="6241" w:author="YY_rev2" w:date="2025-03-17T12:49:00Z">
                <w:rPr>
                  <w:rFonts w:ascii="Cambria Math" w:hAnsi="Cambria Math"/>
                  <w:i/>
                </w:rPr>
              </w:ins>
            </m:ctrlPr>
          </m:sSubSupPr>
          <m:e>
            <m:r>
              <w:ins w:id="6242" w:author="YY_rev2" w:date="2025-03-17T12:49:00Z">
                <w:rPr>
                  <w:rFonts w:ascii="Cambria Math" w:hAnsi="Cambria Math"/>
                </w:rPr>
                <m:t>Φ</m:t>
              </w:ins>
            </m:r>
          </m:e>
          <m:sub>
            <m:r>
              <w:ins w:id="6243" w:author="YY_rev2" w:date="2025-03-17T12:49:00Z">
                <w:rPr>
                  <w:rFonts w:ascii="Cambria Math" w:hAnsi="Cambria Math"/>
                </w:rPr>
                <m:t>tx,n,m</m:t>
              </w:ins>
            </m:r>
          </m:sub>
          <m:sup>
            <m:r>
              <w:ins w:id="6244" w:author="YY_rev2" w:date="2025-03-17T12:49:00Z">
                <w:rPr>
                  <w:rFonts w:ascii="Cambria Math" w:hAnsi="Cambria Math"/>
                </w:rPr>
                <m:t>k,p,θϕ</m:t>
              </w:ins>
            </m:r>
          </m:sup>
        </m:sSubSup>
        <m:r>
          <w:ins w:id="6245" w:author="YY_rev2" w:date="2025-03-17T12:49:00Z">
            <w:rPr>
              <w:rFonts w:ascii="Cambria Math" w:hAnsi="Cambria Math"/>
            </w:rPr>
            <m:t>,</m:t>
          </w:ins>
        </m:r>
        <m:sSubSup>
          <m:sSubSupPr>
            <m:ctrlPr>
              <w:ins w:id="6246" w:author="YY_rev2" w:date="2025-03-17T12:49:00Z">
                <w:rPr>
                  <w:rFonts w:ascii="Cambria Math" w:hAnsi="Cambria Math"/>
                  <w:i/>
                </w:rPr>
              </w:ins>
            </m:ctrlPr>
          </m:sSubSupPr>
          <m:e>
            <m:r>
              <w:ins w:id="6247" w:author="YY_rev2" w:date="2025-03-17T12:49:00Z">
                <w:rPr>
                  <w:rFonts w:ascii="Cambria Math" w:hAnsi="Cambria Math"/>
                </w:rPr>
                <m:t>Φ</m:t>
              </w:ins>
            </m:r>
          </m:e>
          <m:sub>
            <m:r>
              <w:ins w:id="6248" w:author="YY_rev2" w:date="2025-03-17T12:49:00Z">
                <w:rPr>
                  <w:rFonts w:ascii="Cambria Math" w:hAnsi="Cambria Math"/>
                </w:rPr>
                <m:t>tx,n,m</m:t>
              </w:ins>
            </m:r>
          </m:sub>
          <m:sup>
            <m:r>
              <w:ins w:id="6249" w:author="YY_rev2" w:date="2025-03-17T12:49:00Z">
                <w:rPr>
                  <w:rFonts w:ascii="Cambria Math" w:hAnsi="Cambria Math"/>
                </w:rPr>
                <m:t>k,p,ϕθ</m:t>
              </w:ins>
            </m:r>
          </m:sup>
        </m:sSubSup>
        <m:r>
          <w:ins w:id="6250" w:author="YY_rev2" w:date="2025-03-17T12:49:00Z">
            <w:rPr>
              <w:rFonts w:ascii="Cambria Math" w:hAnsi="Cambria Math"/>
            </w:rPr>
            <m:t>,</m:t>
          </w:ins>
        </m:r>
        <m:sSubSup>
          <m:sSubSupPr>
            <m:ctrlPr>
              <w:ins w:id="6251" w:author="YY_rev2" w:date="2025-03-17T12:49:00Z">
                <w:rPr>
                  <w:rFonts w:ascii="Cambria Math" w:hAnsi="Cambria Math"/>
                  <w:i/>
                </w:rPr>
              </w:ins>
            </m:ctrlPr>
          </m:sSubSupPr>
          <m:e>
            <m:r>
              <w:ins w:id="6252" w:author="YY_rev2" w:date="2025-03-17T12:49:00Z">
                <w:rPr>
                  <w:rFonts w:ascii="Cambria Math" w:hAnsi="Cambria Math"/>
                </w:rPr>
                <m:t>Φ</m:t>
              </w:ins>
            </m:r>
          </m:e>
          <m:sub>
            <m:r>
              <w:ins w:id="6253" w:author="YY_rev2" w:date="2025-03-17T12:49:00Z">
                <w:rPr>
                  <w:rFonts w:ascii="Cambria Math" w:hAnsi="Cambria Math"/>
                </w:rPr>
                <m:t>tx,n,m</m:t>
              </w:ins>
            </m:r>
          </m:sub>
          <m:sup>
            <m:r>
              <w:ins w:id="6254" w:author="YY_rev2" w:date="2025-03-17T12:49:00Z">
                <w:rPr>
                  <w:rFonts w:ascii="Cambria Math" w:hAnsi="Cambria Math"/>
                </w:rPr>
                <m:t>k,p,ϕϕ</m:t>
              </w:ins>
            </m:r>
          </m:sup>
        </m:sSubSup>
      </m:oMath>
      <w:ins w:id="6255"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6256" w:author="YY_rev2" w:date="2025-03-17T12:49:00Z">
                <w:rPr>
                  <w:rFonts w:ascii="Cambria Math" w:hAnsi="Cambria Math"/>
                  <w:i/>
                </w:rPr>
              </w:ins>
            </m:ctrlPr>
          </m:sSubSupPr>
          <m:e>
            <m:r>
              <w:ins w:id="6257" w:author="YY_rev2" w:date="2025-03-17T12:49:00Z">
                <w:rPr>
                  <w:rFonts w:ascii="Cambria Math" w:hAnsi="Cambria Math"/>
                </w:rPr>
                <m:t>Φ</m:t>
              </w:ins>
            </m:r>
          </m:e>
          <m:sub>
            <m:r>
              <w:ins w:id="6258" w:author="YY_rev2" w:date="2025-03-17T12:49:00Z">
                <w:rPr>
                  <w:rFonts w:ascii="Cambria Math" w:hAnsi="Cambria Math"/>
                </w:rPr>
                <m:t>rx,</m:t>
              </w:ins>
            </m:r>
            <m:sSup>
              <m:sSupPr>
                <m:ctrlPr>
                  <w:ins w:id="6259" w:author="YY_rev2" w:date="2025-03-17T12:49:00Z">
                    <w:rPr>
                      <w:rFonts w:ascii="Cambria Math" w:hAnsi="Cambria Math"/>
                      <w:i/>
                    </w:rPr>
                  </w:ins>
                </m:ctrlPr>
              </m:sSupPr>
              <m:e>
                <m:r>
                  <w:ins w:id="6260" w:author="YY_rev2" w:date="2025-03-17T12:49:00Z">
                    <w:rPr>
                      <w:rFonts w:ascii="Cambria Math" w:hAnsi="Cambria Math"/>
                    </w:rPr>
                    <m:t>n</m:t>
                  </w:ins>
                </m:r>
              </m:e>
              <m:sup>
                <m:r>
                  <w:ins w:id="6261" w:author="YY_rev2" w:date="2025-03-17T12:49:00Z">
                    <w:rPr>
                      <w:rFonts w:ascii="Cambria Math" w:hAnsi="Cambria Math"/>
                    </w:rPr>
                    <m:t>'</m:t>
                  </w:ins>
                </m:r>
              </m:sup>
            </m:sSup>
            <m:r>
              <w:ins w:id="6262" w:author="YY_rev2" w:date="2025-03-17T12:49:00Z">
                <w:rPr>
                  <w:rFonts w:ascii="Cambria Math" w:hAnsi="Cambria Math"/>
                </w:rPr>
                <m:t>,</m:t>
              </w:ins>
            </m:r>
            <m:sSup>
              <m:sSupPr>
                <m:ctrlPr>
                  <w:ins w:id="6263" w:author="YY_rev2" w:date="2025-03-17T12:49:00Z">
                    <w:rPr>
                      <w:rFonts w:ascii="Cambria Math" w:hAnsi="Cambria Math"/>
                      <w:i/>
                    </w:rPr>
                  </w:ins>
                </m:ctrlPr>
              </m:sSupPr>
              <m:e>
                <m:r>
                  <w:ins w:id="6264" w:author="YY_rev2" w:date="2025-03-17T12:49:00Z">
                    <w:rPr>
                      <w:rFonts w:ascii="Cambria Math" w:hAnsi="Cambria Math"/>
                    </w:rPr>
                    <m:t>m</m:t>
                  </w:ins>
                </m:r>
              </m:e>
              <m:sup>
                <m:r>
                  <w:ins w:id="6265" w:author="YY_rev2" w:date="2025-03-17T12:49:00Z">
                    <w:rPr>
                      <w:rFonts w:ascii="Cambria Math" w:hAnsi="Cambria Math"/>
                    </w:rPr>
                    <m:t>'</m:t>
                  </w:ins>
                </m:r>
              </m:sup>
            </m:sSup>
          </m:sub>
          <m:sup>
            <m:r>
              <w:ins w:id="6266" w:author="YY_rev2" w:date="2025-03-17T12:49:00Z">
                <w:rPr>
                  <w:rFonts w:ascii="Cambria Math" w:hAnsi="Cambria Math"/>
                </w:rPr>
                <m:t>k,p,θθ</m:t>
              </w:ins>
            </m:r>
          </m:sup>
        </m:sSubSup>
        <m:r>
          <w:ins w:id="6267" w:author="YY_rev2" w:date="2025-03-17T12:49:00Z">
            <w:rPr>
              <w:rFonts w:ascii="Cambria Math" w:hAnsi="Cambria Math"/>
            </w:rPr>
            <m:t>,</m:t>
          </w:ins>
        </m:r>
        <m:sSubSup>
          <m:sSubSupPr>
            <m:ctrlPr>
              <w:ins w:id="6268" w:author="YY_rev2" w:date="2025-03-17T12:49:00Z">
                <w:rPr>
                  <w:rFonts w:ascii="Cambria Math" w:hAnsi="Cambria Math"/>
                  <w:i/>
                </w:rPr>
              </w:ins>
            </m:ctrlPr>
          </m:sSubSupPr>
          <m:e>
            <m:r>
              <w:ins w:id="6269" w:author="YY_rev2" w:date="2025-03-17T12:49:00Z">
                <w:rPr>
                  <w:rFonts w:ascii="Cambria Math" w:hAnsi="Cambria Math"/>
                </w:rPr>
                <m:t>Φ</m:t>
              </w:ins>
            </m:r>
          </m:e>
          <m:sub>
            <m:r>
              <w:ins w:id="6270" w:author="YY_rev2" w:date="2025-03-17T12:49:00Z">
                <w:rPr>
                  <w:rFonts w:ascii="Cambria Math" w:hAnsi="Cambria Math"/>
                </w:rPr>
                <m:t>rx,</m:t>
              </w:ins>
            </m:r>
            <m:sSup>
              <m:sSupPr>
                <m:ctrlPr>
                  <w:ins w:id="6271" w:author="YY_rev2" w:date="2025-03-17T12:49:00Z">
                    <w:rPr>
                      <w:rFonts w:ascii="Cambria Math" w:hAnsi="Cambria Math"/>
                      <w:i/>
                    </w:rPr>
                  </w:ins>
                </m:ctrlPr>
              </m:sSupPr>
              <m:e>
                <m:r>
                  <w:ins w:id="6272" w:author="YY_rev2" w:date="2025-03-17T12:49:00Z">
                    <w:rPr>
                      <w:rFonts w:ascii="Cambria Math" w:hAnsi="Cambria Math"/>
                    </w:rPr>
                    <m:t>n</m:t>
                  </w:ins>
                </m:r>
              </m:e>
              <m:sup>
                <m:r>
                  <w:ins w:id="6273" w:author="YY_rev2" w:date="2025-03-17T12:49:00Z">
                    <w:rPr>
                      <w:rFonts w:ascii="Cambria Math" w:hAnsi="Cambria Math"/>
                    </w:rPr>
                    <m:t>'</m:t>
                  </w:ins>
                </m:r>
              </m:sup>
            </m:sSup>
            <m:r>
              <w:ins w:id="6274" w:author="YY_rev2" w:date="2025-03-17T12:49:00Z">
                <w:rPr>
                  <w:rFonts w:ascii="Cambria Math" w:hAnsi="Cambria Math"/>
                </w:rPr>
                <m:t>,</m:t>
              </w:ins>
            </m:r>
            <m:sSup>
              <m:sSupPr>
                <m:ctrlPr>
                  <w:ins w:id="6275" w:author="YY_rev2" w:date="2025-03-17T12:49:00Z">
                    <w:rPr>
                      <w:rFonts w:ascii="Cambria Math" w:hAnsi="Cambria Math"/>
                      <w:i/>
                    </w:rPr>
                  </w:ins>
                </m:ctrlPr>
              </m:sSupPr>
              <m:e>
                <m:r>
                  <w:ins w:id="6276" w:author="YY_rev2" w:date="2025-03-17T12:49:00Z">
                    <w:rPr>
                      <w:rFonts w:ascii="Cambria Math" w:hAnsi="Cambria Math"/>
                    </w:rPr>
                    <m:t>m</m:t>
                  </w:ins>
                </m:r>
              </m:e>
              <m:sup>
                <m:r>
                  <w:ins w:id="6277" w:author="YY_rev2" w:date="2025-03-17T12:49:00Z">
                    <w:rPr>
                      <w:rFonts w:ascii="Cambria Math" w:hAnsi="Cambria Math"/>
                    </w:rPr>
                    <m:t>'</m:t>
                  </w:ins>
                </m:r>
              </m:sup>
            </m:sSup>
          </m:sub>
          <m:sup>
            <m:r>
              <w:ins w:id="6278" w:author="YY_rev2" w:date="2025-03-17T12:49:00Z">
                <w:rPr>
                  <w:rFonts w:ascii="Cambria Math" w:hAnsi="Cambria Math"/>
                </w:rPr>
                <m:t>k,p,θϕ</m:t>
              </w:ins>
            </m:r>
          </m:sup>
        </m:sSubSup>
        <m:r>
          <w:ins w:id="6279" w:author="YY_rev2" w:date="2025-03-17T12:49:00Z">
            <w:rPr>
              <w:rFonts w:ascii="Cambria Math" w:hAnsi="Cambria Math"/>
            </w:rPr>
            <m:t>,</m:t>
          </w:ins>
        </m:r>
        <m:sSubSup>
          <m:sSubSupPr>
            <m:ctrlPr>
              <w:ins w:id="6280" w:author="YY_rev2" w:date="2025-03-17T12:49:00Z">
                <w:rPr>
                  <w:rFonts w:ascii="Cambria Math" w:hAnsi="Cambria Math"/>
                  <w:i/>
                </w:rPr>
              </w:ins>
            </m:ctrlPr>
          </m:sSubSupPr>
          <m:e>
            <m:r>
              <w:ins w:id="6281" w:author="YY_rev2" w:date="2025-03-17T12:49:00Z">
                <w:rPr>
                  <w:rFonts w:ascii="Cambria Math" w:hAnsi="Cambria Math"/>
                </w:rPr>
                <m:t>Φ</m:t>
              </w:ins>
            </m:r>
          </m:e>
          <m:sub>
            <m:r>
              <w:ins w:id="6282" w:author="YY_rev2" w:date="2025-03-17T12:49:00Z">
                <w:rPr>
                  <w:rFonts w:ascii="Cambria Math" w:hAnsi="Cambria Math"/>
                </w:rPr>
                <m:t>rx,</m:t>
              </w:ins>
            </m:r>
            <m:sSup>
              <m:sSupPr>
                <m:ctrlPr>
                  <w:ins w:id="6283" w:author="YY_rev2" w:date="2025-03-17T12:49:00Z">
                    <w:rPr>
                      <w:rFonts w:ascii="Cambria Math" w:hAnsi="Cambria Math"/>
                      <w:i/>
                    </w:rPr>
                  </w:ins>
                </m:ctrlPr>
              </m:sSupPr>
              <m:e>
                <m:r>
                  <w:ins w:id="6284" w:author="YY_rev2" w:date="2025-03-17T12:49:00Z">
                    <w:rPr>
                      <w:rFonts w:ascii="Cambria Math" w:hAnsi="Cambria Math"/>
                    </w:rPr>
                    <m:t>n</m:t>
                  </w:ins>
                </m:r>
              </m:e>
              <m:sup>
                <m:r>
                  <w:ins w:id="6285" w:author="YY_rev2" w:date="2025-03-17T12:49:00Z">
                    <w:rPr>
                      <w:rFonts w:ascii="Cambria Math" w:hAnsi="Cambria Math"/>
                    </w:rPr>
                    <m:t>'</m:t>
                  </w:ins>
                </m:r>
              </m:sup>
            </m:sSup>
            <m:r>
              <w:ins w:id="6286" w:author="YY_rev2" w:date="2025-03-17T12:49:00Z">
                <w:rPr>
                  <w:rFonts w:ascii="Cambria Math" w:hAnsi="Cambria Math"/>
                </w:rPr>
                <m:t>,</m:t>
              </w:ins>
            </m:r>
            <m:sSup>
              <m:sSupPr>
                <m:ctrlPr>
                  <w:ins w:id="6287" w:author="YY_rev2" w:date="2025-03-17T12:49:00Z">
                    <w:rPr>
                      <w:rFonts w:ascii="Cambria Math" w:hAnsi="Cambria Math"/>
                      <w:i/>
                    </w:rPr>
                  </w:ins>
                </m:ctrlPr>
              </m:sSupPr>
              <m:e>
                <m:r>
                  <w:ins w:id="6288" w:author="YY_rev2" w:date="2025-03-17T12:49:00Z">
                    <w:rPr>
                      <w:rFonts w:ascii="Cambria Math" w:hAnsi="Cambria Math"/>
                    </w:rPr>
                    <m:t>m</m:t>
                  </w:ins>
                </m:r>
              </m:e>
              <m:sup>
                <m:r>
                  <w:ins w:id="6289" w:author="YY_rev2" w:date="2025-03-17T12:49:00Z">
                    <w:rPr>
                      <w:rFonts w:ascii="Cambria Math" w:hAnsi="Cambria Math"/>
                    </w:rPr>
                    <m:t>'</m:t>
                  </w:ins>
                </m:r>
              </m:sup>
            </m:sSup>
          </m:sub>
          <m:sup>
            <m:r>
              <w:ins w:id="6290" w:author="YY_rev2" w:date="2025-03-17T12:49:00Z">
                <w:rPr>
                  <w:rFonts w:ascii="Cambria Math" w:hAnsi="Cambria Math"/>
                </w:rPr>
                <m:t>k,p,ϕθ</m:t>
              </w:ins>
            </m:r>
          </m:sup>
        </m:sSubSup>
      </m:oMath>
      <w:ins w:id="6291" w:author="YY_rev2" w:date="2025-03-28T21:09:00Z">
        <w:r w:rsidR="00C93B16">
          <w:rPr>
            <w:rFonts w:hint="eastAsia"/>
            <w:lang w:eastAsia="zh-CN"/>
          </w:rPr>
          <w:t>,</w:t>
        </w:r>
        <w:r w:rsidR="00C93B16">
          <w:rPr>
            <w:lang w:eastAsia="zh-CN"/>
          </w:rPr>
          <w:t xml:space="preserve"> </w:t>
        </w:r>
      </w:ins>
      <m:oMath>
        <m:sSubSup>
          <m:sSubSupPr>
            <m:ctrlPr>
              <w:ins w:id="6292" w:author="YY_rev2" w:date="2025-03-28T21:09:00Z">
                <w:rPr>
                  <w:rFonts w:ascii="Cambria Math" w:hAnsi="Cambria Math"/>
                  <w:i/>
                </w:rPr>
              </w:ins>
            </m:ctrlPr>
          </m:sSubSupPr>
          <m:e>
            <m:r>
              <w:ins w:id="6293" w:author="YY_rev2" w:date="2025-03-28T21:09:00Z">
                <w:rPr>
                  <w:rFonts w:ascii="Cambria Math" w:hAnsi="Cambria Math"/>
                </w:rPr>
                <m:t>Φ</m:t>
              </w:ins>
            </m:r>
          </m:e>
          <m:sub>
            <m:r>
              <w:ins w:id="6294" w:author="YY_rev2" w:date="2025-03-28T21:09:00Z">
                <w:rPr>
                  <w:rFonts w:ascii="Cambria Math" w:hAnsi="Cambria Math"/>
                </w:rPr>
                <m:t>rx,</m:t>
              </w:ins>
            </m:r>
            <m:sSup>
              <m:sSupPr>
                <m:ctrlPr>
                  <w:ins w:id="6295" w:author="YY_rev2" w:date="2025-03-28T21:09:00Z">
                    <w:rPr>
                      <w:rFonts w:ascii="Cambria Math" w:hAnsi="Cambria Math"/>
                      <w:i/>
                    </w:rPr>
                  </w:ins>
                </m:ctrlPr>
              </m:sSupPr>
              <m:e>
                <m:r>
                  <w:ins w:id="6296" w:author="YY_rev2" w:date="2025-03-28T21:09:00Z">
                    <w:rPr>
                      <w:rFonts w:ascii="Cambria Math" w:hAnsi="Cambria Math"/>
                    </w:rPr>
                    <m:t>n</m:t>
                  </w:ins>
                </m:r>
              </m:e>
              <m:sup>
                <m:r>
                  <w:ins w:id="6297" w:author="YY_rev2" w:date="2025-03-28T21:09:00Z">
                    <w:rPr>
                      <w:rFonts w:ascii="Cambria Math" w:hAnsi="Cambria Math"/>
                    </w:rPr>
                    <m:t>'</m:t>
                  </w:ins>
                </m:r>
              </m:sup>
            </m:sSup>
            <m:r>
              <w:ins w:id="6298" w:author="YY_rev2" w:date="2025-03-28T21:09:00Z">
                <w:rPr>
                  <w:rFonts w:ascii="Cambria Math" w:hAnsi="Cambria Math"/>
                </w:rPr>
                <m:t>,</m:t>
              </w:ins>
            </m:r>
            <m:sSup>
              <m:sSupPr>
                <m:ctrlPr>
                  <w:ins w:id="6299" w:author="YY_rev2" w:date="2025-03-28T21:09:00Z">
                    <w:rPr>
                      <w:rFonts w:ascii="Cambria Math" w:hAnsi="Cambria Math"/>
                      <w:i/>
                    </w:rPr>
                  </w:ins>
                </m:ctrlPr>
              </m:sSupPr>
              <m:e>
                <m:r>
                  <w:ins w:id="6300" w:author="YY_rev2" w:date="2025-03-28T21:09:00Z">
                    <w:rPr>
                      <w:rFonts w:ascii="Cambria Math" w:hAnsi="Cambria Math"/>
                    </w:rPr>
                    <m:t>m</m:t>
                  </w:ins>
                </m:r>
              </m:e>
              <m:sup>
                <m:r>
                  <w:ins w:id="6301" w:author="YY_rev2" w:date="2025-03-28T21:09:00Z">
                    <w:rPr>
                      <w:rFonts w:ascii="Cambria Math" w:hAnsi="Cambria Math"/>
                    </w:rPr>
                    <m:t>'</m:t>
                  </w:ins>
                </m:r>
              </m:sup>
            </m:sSup>
          </m:sub>
          <m:sup>
            <m:r>
              <w:ins w:id="6302" w:author="YY_rev2" w:date="2025-03-28T21:09:00Z">
                <w:rPr>
                  <w:rFonts w:ascii="Cambria Math" w:hAnsi="Cambria Math"/>
                </w:rPr>
                <m:t>k,p,ϕϕ</m:t>
              </w:ins>
            </m:r>
          </m:sup>
        </m:sSubSup>
      </m:oMath>
      <w:ins w:id="6303" w:author="YY_rev2" w:date="2025-03-17T12:48:00Z">
        <w:r w:rsidR="002926DF">
          <w:rPr>
            <w:rFonts w:hint="eastAsia"/>
            <w:lang w:eastAsia="zh-CN"/>
          </w:rPr>
          <w:t xml:space="preserve"> </w:t>
        </w:r>
        <w:r w:rsidR="002926DF">
          <w:rPr>
            <w:lang w:eastAsia="zh-CN"/>
          </w:rPr>
          <w:t xml:space="preserve">if </w:t>
        </w:r>
      </w:ins>
      <m:oMath>
        <m:r>
          <w:ins w:id="6304" w:author="YY_rev2" w:date="2025-03-17T12:48:00Z">
            <w:rPr>
              <w:rFonts w:ascii="Cambria Math" w:hAnsi="Cambria Math"/>
              <w:lang w:eastAsia="zh-CN"/>
            </w:rPr>
            <m:t>n=</m:t>
          </w:ins>
        </m:r>
        <m:sSup>
          <m:sSupPr>
            <m:ctrlPr>
              <w:ins w:id="6305" w:author="YY_rev2" w:date="2025-03-17T12:48:00Z">
                <w:rPr>
                  <w:rFonts w:ascii="Cambria Math" w:hAnsi="Cambria Math"/>
                  <w:i/>
                </w:rPr>
              </w:ins>
            </m:ctrlPr>
          </m:sSupPr>
          <m:e>
            <m:r>
              <w:ins w:id="6306" w:author="YY_rev2" w:date="2025-03-17T12:48:00Z">
                <w:rPr>
                  <w:rFonts w:ascii="Cambria Math" w:hAnsi="Cambria Math"/>
                </w:rPr>
                <m:t>n</m:t>
              </w:ins>
            </m:r>
          </m:e>
          <m:sup>
            <m:r>
              <w:ins w:id="6307" w:author="YY_rev2" w:date="2025-03-17T12:48:00Z">
                <w:rPr>
                  <w:rFonts w:ascii="Cambria Math" w:hAnsi="Cambria Math"/>
                </w:rPr>
                <m:t>'</m:t>
              </w:ins>
            </m:r>
          </m:sup>
        </m:sSup>
      </m:oMath>
      <w:ins w:id="6308" w:author="YY_rev2" w:date="2025-03-17T12:48:00Z">
        <w:r w:rsidR="002926DF">
          <w:rPr>
            <w:rFonts w:hint="eastAsia"/>
            <w:lang w:eastAsia="zh-CN"/>
          </w:rPr>
          <w:t xml:space="preserve"> </w:t>
        </w:r>
        <w:r w:rsidR="002926DF">
          <w:rPr>
            <w:lang w:eastAsia="zh-CN"/>
          </w:rPr>
          <w:t xml:space="preserve">and </w:t>
        </w:r>
      </w:ins>
      <m:oMath>
        <m:r>
          <w:ins w:id="6309" w:author="YY_rev2" w:date="2025-03-17T12:48:00Z">
            <w:rPr>
              <w:rFonts w:ascii="Cambria Math" w:hAnsi="Cambria Math"/>
              <w:lang w:eastAsia="zh-CN"/>
            </w:rPr>
            <m:t>m=</m:t>
          </w:ins>
        </m:r>
        <m:sSup>
          <m:sSupPr>
            <m:ctrlPr>
              <w:ins w:id="6310" w:author="YY_rev2" w:date="2025-03-17T12:48:00Z">
                <w:rPr>
                  <w:rFonts w:ascii="Cambria Math" w:hAnsi="Cambria Math"/>
                  <w:i/>
                </w:rPr>
              </w:ins>
            </m:ctrlPr>
          </m:sSupPr>
          <m:e>
            <m:r>
              <w:ins w:id="6311" w:author="YY_rev2" w:date="2025-03-17T12:48:00Z">
                <w:rPr>
                  <w:rFonts w:ascii="Cambria Math" w:hAnsi="Cambria Math"/>
                </w:rPr>
                <m:t>m</m:t>
              </w:ins>
            </m:r>
          </m:e>
          <m:sup>
            <m:r>
              <w:ins w:id="6312" w:author="YY_rev2" w:date="2025-03-17T12:48:00Z">
                <w:rPr>
                  <w:rFonts w:ascii="Cambria Math" w:hAnsi="Cambria Math"/>
                </w:rPr>
                <m:t>'</m:t>
              </w:ins>
            </m:r>
          </m:sup>
        </m:sSup>
      </m:oMath>
      <w:ins w:id="6313" w:author="YY_rev2" w:date="2025-03-17T12:48:00Z">
        <w:r w:rsidR="002926DF" w:rsidRPr="00D62AE6">
          <w:t>.</w:t>
        </w:r>
      </w:ins>
      <w:commentRangeStart w:id="6314"/>
      <w:ins w:id="6315" w:author="YY_rev2" w:date="2025-03-28T19:46:00Z">
        <w:r>
          <w:t>]</w:t>
        </w:r>
      </w:ins>
      <w:commentRangeEnd w:id="6314"/>
      <w:r w:rsidR="00C70A70">
        <w:rPr>
          <w:rStyle w:val="af9"/>
          <w:lang w:eastAsia="x-none"/>
        </w:rPr>
        <w:commentReference w:id="6314"/>
      </w:r>
    </w:p>
    <w:p w14:paraId="31E15C28" w14:textId="49F74D27" w:rsidR="00E30426" w:rsidRPr="005210FA" w:rsidRDefault="00E30426" w:rsidP="00A325C9">
      <w:pPr>
        <w:spacing w:after="180"/>
        <w:rPr>
          <w:ins w:id="6316" w:author="Yingyang Li 李迎阳" w:date="2025-02-07T23:26:00Z"/>
        </w:rPr>
      </w:pPr>
      <w:ins w:id="6317" w:author="Yingyang Li 李迎阳" w:date="2025-02-07T23:26:00Z">
        <w:r w:rsidRPr="005210FA">
          <w:t xml:space="preserve">Draw random initial phases </w:t>
        </w:r>
      </w:ins>
      <m:oMath>
        <m:d>
          <m:dPr>
            <m:begChr m:val="{"/>
            <m:endChr m:val="}"/>
            <m:ctrlPr>
              <w:ins w:id="6318" w:author="Yingyang Li 李迎阳" w:date="2025-02-07T23:26:00Z">
                <w:rPr>
                  <w:rFonts w:ascii="Cambria Math" w:hAnsi="Cambria Math"/>
                </w:rPr>
              </w:ins>
            </m:ctrlPr>
          </m:dPr>
          <m:e>
            <m:sSubSup>
              <m:sSubSupPr>
                <m:ctrlPr>
                  <w:ins w:id="6319" w:author="Yingyang Li 李迎阳" w:date="2025-02-07T23:26:00Z">
                    <w:rPr>
                      <w:rFonts w:ascii="Cambria Math" w:hAnsi="Cambria Math"/>
                    </w:rPr>
                  </w:ins>
                </m:ctrlPr>
              </m:sSubSupPr>
              <m:e>
                <m:r>
                  <w:ins w:id="6320" w:author="Yingyang Li 李迎阳" w:date="2025-02-07T23:26:00Z">
                    <w:rPr>
                      <w:rFonts w:ascii="Cambria Math" w:hAnsi="Cambria Math"/>
                    </w:rPr>
                    <m:t>Φ</m:t>
                  </w:ins>
                </m:r>
              </m:e>
              <m:sub>
                <m:sSup>
                  <m:sSupPr>
                    <m:ctrlPr>
                      <w:ins w:id="6321" w:author="Yingyang Li 李迎阳" w:date="2025-02-07T23:26:00Z">
                        <w:rPr>
                          <w:rFonts w:ascii="Cambria Math" w:hAnsi="Cambria Math"/>
                        </w:rPr>
                      </w:ins>
                    </m:ctrlPr>
                  </m:sSupPr>
                  <m:e>
                    <m:r>
                      <w:ins w:id="6322" w:author="Yingyang Li 李迎阳" w:date="2025-02-07T23:26:00Z">
                        <w:rPr>
                          <w:rFonts w:ascii="Cambria Math" w:hAnsi="Cambria Math"/>
                        </w:rPr>
                        <m:t>n</m:t>
                      </w:ins>
                    </m:r>
                  </m:e>
                  <m:sup>
                    <m:r>
                      <w:ins w:id="6323" w:author="Yingyang Li 李迎阳" w:date="2025-02-07T23:26:00Z">
                        <m:rPr>
                          <m:sty m:val="p"/>
                        </m:rPr>
                        <w:rPr>
                          <w:rFonts w:ascii="Cambria Math" w:hAnsi="Cambria Math"/>
                        </w:rPr>
                        <m:t>'</m:t>
                      </w:ins>
                    </m:r>
                  </m:sup>
                </m:sSup>
                <m:r>
                  <w:ins w:id="6324" w:author="Yingyang Li 李迎阳" w:date="2025-02-07T23:26:00Z">
                    <m:rPr>
                      <m:sty m:val="p"/>
                    </m:rPr>
                    <w:rPr>
                      <w:rFonts w:ascii="Cambria Math" w:hAnsi="Cambria Math"/>
                    </w:rPr>
                    <m:t>,</m:t>
                  </w:ins>
                </m:r>
                <m:sSup>
                  <m:sSupPr>
                    <m:ctrlPr>
                      <w:ins w:id="6325" w:author="Yingyang Li 李迎阳" w:date="2025-02-07T23:26:00Z">
                        <w:rPr>
                          <w:rFonts w:ascii="Cambria Math" w:hAnsi="Cambria Math"/>
                        </w:rPr>
                      </w:ins>
                    </m:ctrlPr>
                  </m:sSupPr>
                  <m:e>
                    <m:r>
                      <w:ins w:id="6326" w:author="Yingyang Li 李迎阳" w:date="2025-02-07T23:26:00Z">
                        <w:rPr>
                          <w:rFonts w:ascii="Cambria Math" w:hAnsi="Cambria Math"/>
                        </w:rPr>
                        <m:t>m</m:t>
                      </w:ins>
                    </m:r>
                  </m:e>
                  <m:sup>
                    <m:r>
                      <w:ins w:id="6327" w:author="Yingyang Li 李迎阳" w:date="2025-02-07T23:26:00Z">
                        <m:rPr>
                          <m:sty m:val="p"/>
                        </m:rPr>
                        <w:rPr>
                          <w:rFonts w:ascii="Cambria Math" w:hAnsi="Cambria Math"/>
                        </w:rPr>
                        <m:t>'</m:t>
                      </w:ins>
                    </m:r>
                  </m:sup>
                </m:sSup>
                <m:r>
                  <w:ins w:id="6328" w:author="Yingyang Li 李迎阳" w:date="2025-02-07T23:26:00Z">
                    <m:rPr>
                      <m:sty m:val="p"/>
                    </m:rPr>
                    <w:rPr>
                      <w:rFonts w:ascii="Cambria Math" w:hAnsi="Cambria Math"/>
                    </w:rPr>
                    <m:t>,</m:t>
                  </w:ins>
                </m:r>
                <m:r>
                  <w:ins w:id="6329" w:author="Yingyang Li 李迎阳" w:date="2025-02-07T23:26:00Z">
                    <w:rPr>
                      <w:rFonts w:ascii="Cambria Math" w:hAnsi="Cambria Math"/>
                    </w:rPr>
                    <m:t>m</m:t>
                  </w:ins>
                </m:r>
                <m:r>
                  <w:ins w:id="6330" w:author="Yingyang Li 李迎阳" w:date="2025-02-07T23:26:00Z">
                    <m:rPr>
                      <m:sty m:val="p"/>
                    </m:rPr>
                    <w:rPr>
                      <w:rFonts w:ascii="Cambria Math" w:hAnsi="Cambria Math"/>
                    </w:rPr>
                    <m:t>,</m:t>
                  </w:ins>
                </m:r>
                <m:r>
                  <w:ins w:id="6331" w:author="Yingyang Li 李迎阳" w:date="2025-02-07T23:26:00Z">
                    <w:rPr>
                      <w:rFonts w:ascii="Cambria Math" w:hAnsi="Cambria Math"/>
                    </w:rPr>
                    <m:t>n</m:t>
                  </w:ins>
                </m:r>
              </m:sub>
              <m:sup>
                <m:r>
                  <w:ins w:id="6332" w:author="Yingyang Li 李迎阳" w:date="2025-02-07T23:26:00Z">
                    <w:rPr>
                      <w:rFonts w:ascii="Cambria Math" w:hAnsi="Cambria Math"/>
                    </w:rPr>
                    <m:t>k</m:t>
                  </w:ins>
                </m:r>
                <m:r>
                  <w:ins w:id="6333" w:author="Yingyang Li 李迎阳" w:date="2025-02-07T23:26:00Z">
                    <m:rPr>
                      <m:sty m:val="p"/>
                    </m:rPr>
                    <w:rPr>
                      <w:rFonts w:ascii="Cambria Math" w:hAnsi="Cambria Math"/>
                    </w:rPr>
                    <m:t>,</m:t>
                  </w:ins>
                </m:r>
                <m:r>
                  <w:ins w:id="6334" w:author="Yingyang Li 李迎阳" w:date="2025-02-07T23:26:00Z">
                    <w:rPr>
                      <w:rFonts w:ascii="Cambria Math" w:hAnsi="Cambria Math"/>
                    </w:rPr>
                    <m:t>p</m:t>
                  </w:ins>
                </m:r>
                <m:r>
                  <w:ins w:id="6335" w:author="Yingyang Li 李迎阳" w:date="2025-02-07T23:26:00Z">
                    <m:rPr>
                      <m:sty m:val="p"/>
                    </m:rPr>
                    <w:rPr>
                      <w:rFonts w:ascii="Cambria Math" w:hAnsi="Cambria Math"/>
                    </w:rPr>
                    <m:t>,</m:t>
                  </w:ins>
                </m:r>
                <m:r>
                  <w:ins w:id="6336" w:author="Yingyang Li 李迎阳" w:date="2025-02-07T23:26:00Z">
                    <w:rPr>
                      <w:rFonts w:ascii="Cambria Math" w:hAnsi="Cambria Math"/>
                    </w:rPr>
                    <m:t>θθ</m:t>
                  </w:ins>
                </m:r>
              </m:sup>
            </m:sSubSup>
            <m:r>
              <w:ins w:id="6337" w:author="Yingyang Li 李迎阳" w:date="2025-02-07T23:26:00Z">
                <m:rPr>
                  <m:sty m:val="p"/>
                </m:rPr>
                <w:rPr>
                  <w:rFonts w:ascii="Cambria Math" w:hAnsi="Cambria Math"/>
                </w:rPr>
                <m:t>,</m:t>
              </w:ins>
            </m:r>
            <m:sSubSup>
              <m:sSubSupPr>
                <m:ctrlPr>
                  <w:ins w:id="6338" w:author="Yingyang Li 李迎阳" w:date="2025-02-07T23:26:00Z">
                    <w:rPr>
                      <w:rFonts w:ascii="Cambria Math" w:hAnsi="Cambria Math"/>
                    </w:rPr>
                  </w:ins>
                </m:ctrlPr>
              </m:sSubSupPr>
              <m:e>
                <m:r>
                  <w:ins w:id="6339" w:author="Yingyang Li 李迎阳" w:date="2025-02-07T23:26:00Z">
                    <w:rPr>
                      <w:rFonts w:ascii="Cambria Math" w:hAnsi="Cambria Math"/>
                    </w:rPr>
                    <m:t>Φ</m:t>
                  </w:ins>
                </m:r>
              </m:e>
              <m:sub>
                <m:sSup>
                  <m:sSupPr>
                    <m:ctrlPr>
                      <w:ins w:id="6340" w:author="Yingyang Li 李迎阳" w:date="2025-02-07T23:26:00Z">
                        <w:rPr>
                          <w:rFonts w:ascii="Cambria Math" w:hAnsi="Cambria Math"/>
                        </w:rPr>
                      </w:ins>
                    </m:ctrlPr>
                  </m:sSupPr>
                  <m:e>
                    <m:r>
                      <w:ins w:id="6341" w:author="Yingyang Li 李迎阳" w:date="2025-02-07T23:26:00Z">
                        <w:rPr>
                          <w:rFonts w:ascii="Cambria Math" w:hAnsi="Cambria Math"/>
                        </w:rPr>
                        <m:t>n</m:t>
                      </w:ins>
                    </m:r>
                  </m:e>
                  <m:sup>
                    <m:r>
                      <w:ins w:id="6342" w:author="Yingyang Li 李迎阳" w:date="2025-02-07T23:26:00Z">
                        <m:rPr>
                          <m:sty m:val="p"/>
                        </m:rPr>
                        <w:rPr>
                          <w:rFonts w:ascii="Cambria Math" w:hAnsi="Cambria Math"/>
                        </w:rPr>
                        <m:t>'</m:t>
                      </w:ins>
                    </m:r>
                  </m:sup>
                </m:sSup>
                <m:r>
                  <w:ins w:id="6343" w:author="Yingyang Li 李迎阳" w:date="2025-02-07T23:26:00Z">
                    <m:rPr>
                      <m:sty m:val="p"/>
                    </m:rPr>
                    <w:rPr>
                      <w:rFonts w:ascii="Cambria Math" w:hAnsi="Cambria Math"/>
                    </w:rPr>
                    <m:t>,</m:t>
                  </w:ins>
                </m:r>
                <m:sSup>
                  <m:sSupPr>
                    <m:ctrlPr>
                      <w:ins w:id="6344" w:author="Yingyang Li 李迎阳" w:date="2025-02-07T23:26:00Z">
                        <w:rPr>
                          <w:rFonts w:ascii="Cambria Math" w:hAnsi="Cambria Math"/>
                        </w:rPr>
                      </w:ins>
                    </m:ctrlPr>
                  </m:sSupPr>
                  <m:e>
                    <m:r>
                      <w:ins w:id="6345" w:author="Yingyang Li 李迎阳" w:date="2025-02-07T23:26:00Z">
                        <w:rPr>
                          <w:rFonts w:ascii="Cambria Math" w:hAnsi="Cambria Math"/>
                        </w:rPr>
                        <m:t>m</m:t>
                      </w:ins>
                    </m:r>
                  </m:e>
                  <m:sup>
                    <m:r>
                      <w:ins w:id="6346" w:author="Yingyang Li 李迎阳" w:date="2025-02-07T23:26:00Z">
                        <m:rPr>
                          <m:sty m:val="p"/>
                        </m:rPr>
                        <w:rPr>
                          <w:rFonts w:ascii="Cambria Math" w:hAnsi="Cambria Math"/>
                        </w:rPr>
                        <m:t>'</m:t>
                      </w:ins>
                    </m:r>
                  </m:sup>
                </m:sSup>
                <m:r>
                  <w:ins w:id="6347" w:author="Yingyang Li 李迎阳" w:date="2025-02-07T23:26:00Z">
                    <m:rPr>
                      <m:sty m:val="p"/>
                    </m:rPr>
                    <w:rPr>
                      <w:rFonts w:ascii="Cambria Math" w:hAnsi="Cambria Math"/>
                    </w:rPr>
                    <m:t>,</m:t>
                  </w:ins>
                </m:r>
                <m:r>
                  <w:ins w:id="6348" w:author="Yingyang Li 李迎阳" w:date="2025-02-07T23:26:00Z">
                    <w:rPr>
                      <w:rFonts w:ascii="Cambria Math" w:hAnsi="Cambria Math"/>
                    </w:rPr>
                    <m:t>m</m:t>
                  </w:ins>
                </m:r>
                <m:r>
                  <w:ins w:id="6349" w:author="Yingyang Li 李迎阳" w:date="2025-02-07T23:26:00Z">
                    <m:rPr>
                      <m:sty m:val="p"/>
                    </m:rPr>
                    <w:rPr>
                      <w:rFonts w:ascii="Cambria Math" w:hAnsi="Cambria Math"/>
                    </w:rPr>
                    <m:t>,</m:t>
                  </w:ins>
                </m:r>
                <m:r>
                  <w:ins w:id="6350" w:author="Yingyang Li 李迎阳" w:date="2025-02-07T23:26:00Z">
                    <w:rPr>
                      <w:rFonts w:ascii="Cambria Math" w:hAnsi="Cambria Math"/>
                    </w:rPr>
                    <m:t>n</m:t>
                  </w:ins>
                </m:r>
              </m:sub>
              <m:sup>
                <m:r>
                  <w:ins w:id="6351" w:author="Yingyang Li 李迎阳" w:date="2025-02-07T23:26:00Z">
                    <w:rPr>
                      <w:rFonts w:ascii="Cambria Math" w:hAnsi="Cambria Math"/>
                    </w:rPr>
                    <m:t>k</m:t>
                  </w:ins>
                </m:r>
                <m:r>
                  <w:ins w:id="6352" w:author="Yingyang Li 李迎阳" w:date="2025-02-07T23:26:00Z">
                    <m:rPr>
                      <m:sty m:val="p"/>
                    </m:rPr>
                    <w:rPr>
                      <w:rFonts w:ascii="Cambria Math" w:hAnsi="Cambria Math"/>
                    </w:rPr>
                    <m:t>,</m:t>
                  </w:ins>
                </m:r>
                <m:r>
                  <w:ins w:id="6353" w:author="Yingyang Li 李迎阳" w:date="2025-02-07T23:26:00Z">
                    <w:rPr>
                      <w:rFonts w:ascii="Cambria Math" w:hAnsi="Cambria Math"/>
                    </w:rPr>
                    <m:t>p</m:t>
                  </w:ins>
                </m:r>
                <m:r>
                  <w:ins w:id="6354" w:author="Yingyang Li 李迎阳" w:date="2025-02-07T23:26:00Z">
                    <m:rPr>
                      <m:sty m:val="p"/>
                    </m:rPr>
                    <w:rPr>
                      <w:rFonts w:ascii="Cambria Math" w:hAnsi="Cambria Math"/>
                    </w:rPr>
                    <m:t>,</m:t>
                  </w:ins>
                </m:r>
                <m:r>
                  <w:ins w:id="6355" w:author="Yingyang Li 李迎阳" w:date="2025-02-07T23:26:00Z">
                    <w:rPr>
                      <w:rFonts w:ascii="Cambria Math" w:hAnsi="Cambria Math"/>
                    </w:rPr>
                    <m:t>θϕ</m:t>
                  </w:ins>
                </m:r>
              </m:sup>
            </m:sSubSup>
            <m:r>
              <w:ins w:id="6356" w:author="Yingyang Li 李迎阳" w:date="2025-02-07T23:26:00Z">
                <m:rPr>
                  <m:sty m:val="p"/>
                </m:rPr>
                <w:rPr>
                  <w:rFonts w:ascii="Cambria Math" w:hAnsi="Cambria Math"/>
                </w:rPr>
                <m:t>,</m:t>
              </w:ins>
            </m:r>
            <m:sSubSup>
              <m:sSubSupPr>
                <m:ctrlPr>
                  <w:ins w:id="6357" w:author="Yingyang Li 李迎阳" w:date="2025-02-07T23:26:00Z">
                    <w:rPr>
                      <w:rFonts w:ascii="Cambria Math" w:hAnsi="Cambria Math"/>
                    </w:rPr>
                  </w:ins>
                </m:ctrlPr>
              </m:sSubSupPr>
              <m:e>
                <m:r>
                  <w:ins w:id="6358" w:author="Yingyang Li 李迎阳" w:date="2025-02-07T23:26:00Z">
                    <w:rPr>
                      <w:rFonts w:ascii="Cambria Math" w:hAnsi="Cambria Math"/>
                    </w:rPr>
                    <m:t>Φ</m:t>
                  </w:ins>
                </m:r>
              </m:e>
              <m:sub>
                <m:sSup>
                  <m:sSupPr>
                    <m:ctrlPr>
                      <w:ins w:id="6359" w:author="Yingyang Li 李迎阳" w:date="2025-02-07T23:26:00Z">
                        <w:rPr>
                          <w:rFonts w:ascii="Cambria Math" w:hAnsi="Cambria Math"/>
                        </w:rPr>
                      </w:ins>
                    </m:ctrlPr>
                  </m:sSupPr>
                  <m:e>
                    <m:r>
                      <w:ins w:id="6360" w:author="Yingyang Li 李迎阳" w:date="2025-02-07T23:26:00Z">
                        <w:rPr>
                          <w:rFonts w:ascii="Cambria Math" w:hAnsi="Cambria Math"/>
                        </w:rPr>
                        <m:t>n</m:t>
                      </w:ins>
                    </m:r>
                  </m:e>
                  <m:sup>
                    <m:r>
                      <w:ins w:id="6361" w:author="Yingyang Li 李迎阳" w:date="2025-02-07T23:26:00Z">
                        <m:rPr>
                          <m:sty m:val="p"/>
                        </m:rPr>
                        <w:rPr>
                          <w:rFonts w:ascii="Cambria Math" w:hAnsi="Cambria Math"/>
                        </w:rPr>
                        <m:t>'</m:t>
                      </w:ins>
                    </m:r>
                  </m:sup>
                </m:sSup>
                <m:r>
                  <w:ins w:id="6362" w:author="Yingyang Li 李迎阳" w:date="2025-02-07T23:26:00Z">
                    <m:rPr>
                      <m:sty m:val="p"/>
                    </m:rPr>
                    <w:rPr>
                      <w:rFonts w:ascii="Cambria Math" w:hAnsi="Cambria Math"/>
                    </w:rPr>
                    <m:t>,</m:t>
                  </w:ins>
                </m:r>
                <m:sSup>
                  <m:sSupPr>
                    <m:ctrlPr>
                      <w:ins w:id="6363" w:author="Yingyang Li 李迎阳" w:date="2025-02-07T23:26:00Z">
                        <w:rPr>
                          <w:rFonts w:ascii="Cambria Math" w:hAnsi="Cambria Math"/>
                        </w:rPr>
                      </w:ins>
                    </m:ctrlPr>
                  </m:sSupPr>
                  <m:e>
                    <m:r>
                      <w:ins w:id="6364" w:author="Yingyang Li 李迎阳" w:date="2025-02-07T23:26:00Z">
                        <w:rPr>
                          <w:rFonts w:ascii="Cambria Math" w:hAnsi="Cambria Math"/>
                        </w:rPr>
                        <m:t>m</m:t>
                      </w:ins>
                    </m:r>
                  </m:e>
                  <m:sup>
                    <m:r>
                      <w:ins w:id="6365" w:author="Yingyang Li 李迎阳" w:date="2025-02-07T23:26:00Z">
                        <m:rPr>
                          <m:sty m:val="p"/>
                        </m:rPr>
                        <w:rPr>
                          <w:rFonts w:ascii="Cambria Math" w:hAnsi="Cambria Math"/>
                        </w:rPr>
                        <m:t>'</m:t>
                      </w:ins>
                    </m:r>
                  </m:sup>
                </m:sSup>
                <m:r>
                  <w:ins w:id="6366" w:author="Yingyang Li 李迎阳" w:date="2025-02-07T23:26:00Z">
                    <m:rPr>
                      <m:sty m:val="p"/>
                    </m:rPr>
                    <w:rPr>
                      <w:rFonts w:ascii="Cambria Math" w:hAnsi="Cambria Math"/>
                    </w:rPr>
                    <m:t>,</m:t>
                  </w:ins>
                </m:r>
                <m:r>
                  <w:ins w:id="6367" w:author="Yingyang Li 李迎阳" w:date="2025-02-07T23:26:00Z">
                    <w:rPr>
                      <w:rFonts w:ascii="Cambria Math" w:hAnsi="Cambria Math"/>
                    </w:rPr>
                    <m:t>m</m:t>
                  </w:ins>
                </m:r>
                <m:r>
                  <w:ins w:id="6368" w:author="Yingyang Li 李迎阳" w:date="2025-02-07T23:26:00Z">
                    <m:rPr>
                      <m:sty m:val="p"/>
                    </m:rPr>
                    <w:rPr>
                      <w:rFonts w:ascii="Cambria Math" w:hAnsi="Cambria Math"/>
                    </w:rPr>
                    <m:t>,</m:t>
                  </w:ins>
                </m:r>
                <m:r>
                  <w:ins w:id="6369" w:author="Yingyang Li 李迎阳" w:date="2025-02-07T23:26:00Z">
                    <w:rPr>
                      <w:rFonts w:ascii="Cambria Math" w:hAnsi="Cambria Math"/>
                    </w:rPr>
                    <m:t>n</m:t>
                  </w:ins>
                </m:r>
              </m:sub>
              <m:sup>
                <m:r>
                  <w:ins w:id="6370" w:author="Yingyang Li 李迎阳" w:date="2025-02-07T23:26:00Z">
                    <w:rPr>
                      <w:rFonts w:ascii="Cambria Math" w:hAnsi="Cambria Math"/>
                    </w:rPr>
                    <m:t>k</m:t>
                  </w:ins>
                </m:r>
                <m:r>
                  <w:ins w:id="6371" w:author="Yingyang Li 李迎阳" w:date="2025-02-07T23:26:00Z">
                    <m:rPr>
                      <m:sty m:val="p"/>
                    </m:rPr>
                    <w:rPr>
                      <w:rFonts w:ascii="Cambria Math" w:hAnsi="Cambria Math"/>
                    </w:rPr>
                    <m:t>,</m:t>
                  </w:ins>
                </m:r>
                <m:r>
                  <w:ins w:id="6372" w:author="Yingyang Li 李迎阳" w:date="2025-02-07T23:26:00Z">
                    <w:rPr>
                      <w:rFonts w:ascii="Cambria Math" w:hAnsi="Cambria Math"/>
                    </w:rPr>
                    <m:t>p</m:t>
                  </w:ins>
                </m:r>
                <m:r>
                  <w:ins w:id="6373" w:author="Yingyang Li 李迎阳" w:date="2025-02-07T23:26:00Z">
                    <m:rPr>
                      <m:sty m:val="p"/>
                    </m:rPr>
                    <w:rPr>
                      <w:rFonts w:ascii="Cambria Math" w:hAnsi="Cambria Math"/>
                    </w:rPr>
                    <m:t>,</m:t>
                  </w:ins>
                </m:r>
                <m:r>
                  <w:ins w:id="6374" w:author="Yingyang Li 李迎阳" w:date="2025-02-07T23:26:00Z">
                    <w:rPr>
                      <w:rFonts w:ascii="Cambria Math" w:hAnsi="Cambria Math"/>
                    </w:rPr>
                    <m:t>ϕθ</m:t>
                  </w:ins>
                </m:r>
              </m:sup>
            </m:sSubSup>
            <m:r>
              <w:ins w:id="6375" w:author="Yingyang Li 李迎阳" w:date="2025-02-07T23:26:00Z">
                <m:rPr>
                  <m:sty m:val="p"/>
                </m:rPr>
                <w:rPr>
                  <w:rFonts w:ascii="Cambria Math" w:hAnsi="Cambria Math"/>
                </w:rPr>
                <m:t>,</m:t>
              </w:ins>
            </m:r>
            <m:sSubSup>
              <m:sSubSupPr>
                <m:ctrlPr>
                  <w:ins w:id="6376" w:author="Yingyang Li 李迎阳" w:date="2025-02-07T23:26:00Z">
                    <w:rPr>
                      <w:rFonts w:ascii="Cambria Math" w:hAnsi="Cambria Math"/>
                    </w:rPr>
                  </w:ins>
                </m:ctrlPr>
              </m:sSubSupPr>
              <m:e>
                <m:r>
                  <w:ins w:id="6377" w:author="Yingyang Li 李迎阳" w:date="2025-02-07T23:26:00Z">
                    <w:rPr>
                      <w:rFonts w:ascii="Cambria Math" w:hAnsi="Cambria Math"/>
                    </w:rPr>
                    <m:t>Φ</m:t>
                  </w:ins>
                </m:r>
              </m:e>
              <m:sub>
                <m:sSup>
                  <m:sSupPr>
                    <m:ctrlPr>
                      <w:ins w:id="6378" w:author="Yingyang Li 李迎阳" w:date="2025-02-07T23:26:00Z">
                        <w:rPr>
                          <w:rFonts w:ascii="Cambria Math" w:hAnsi="Cambria Math"/>
                        </w:rPr>
                      </w:ins>
                    </m:ctrlPr>
                  </m:sSupPr>
                  <m:e>
                    <m:r>
                      <w:ins w:id="6379" w:author="Yingyang Li 李迎阳" w:date="2025-02-07T23:26:00Z">
                        <w:rPr>
                          <w:rFonts w:ascii="Cambria Math" w:hAnsi="Cambria Math"/>
                        </w:rPr>
                        <m:t>n</m:t>
                      </w:ins>
                    </m:r>
                  </m:e>
                  <m:sup>
                    <m:r>
                      <w:ins w:id="6380" w:author="Yingyang Li 李迎阳" w:date="2025-02-07T23:26:00Z">
                        <m:rPr>
                          <m:sty m:val="p"/>
                        </m:rPr>
                        <w:rPr>
                          <w:rFonts w:ascii="Cambria Math" w:hAnsi="Cambria Math"/>
                        </w:rPr>
                        <m:t>'</m:t>
                      </w:ins>
                    </m:r>
                  </m:sup>
                </m:sSup>
                <m:r>
                  <w:ins w:id="6381" w:author="Yingyang Li 李迎阳" w:date="2025-02-07T23:26:00Z">
                    <m:rPr>
                      <m:sty m:val="p"/>
                    </m:rPr>
                    <w:rPr>
                      <w:rFonts w:ascii="Cambria Math" w:hAnsi="Cambria Math"/>
                    </w:rPr>
                    <m:t>,</m:t>
                  </w:ins>
                </m:r>
                <m:sSup>
                  <m:sSupPr>
                    <m:ctrlPr>
                      <w:ins w:id="6382" w:author="Yingyang Li 李迎阳" w:date="2025-02-07T23:26:00Z">
                        <w:rPr>
                          <w:rFonts w:ascii="Cambria Math" w:hAnsi="Cambria Math"/>
                        </w:rPr>
                      </w:ins>
                    </m:ctrlPr>
                  </m:sSupPr>
                  <m:e>
                    <m:r>
                      <w:ins w:id="6383" w:author="Yingyang Li 李迎阳" w:date="2025-02-07T23:26:00Z">
                        <w:rPr>
                          <w:rFonts w:ascii="Cambria Math" w:hAnsi="Cambria Math"/>
                        </w:rPr>
                        <m:t>m</m:t>
                      </w:ins>
                    </m:r>
                  </m:e>
                  <m:sup>
                    <m:r>
                      <w:ins w:id="6384" w:author="Yingyang Li 李迎阳" w:date="2025-02-07T23:26:00Z">
                        <m:rPr>
                          <m:sty m:val="p"/>
                        </m:rPr>
                        <w:rPr>
                          <w:rFonts w:ascii="Cambria Math" w:hAnsi="Cambria Math"/>
                        </w:rPr>
                        <m:t>'</m:t>
                      </w:ins>
                    </m:r>
                  </m:sup>
                </m:sSup>
                <m:r>
                  <w:ins w:id="6385" w:author="Yingyang Li 李迎阳" w:date="2025-02-07T23:26:00Z">
                    <m:rPr>
                      <m:sty m:val="p"/>
                    </m:rPr>
                    <w:rPr>
                      <w:rFonts w:ascii="Cambria Math" w:hAnsi="Cambria Math"/>
                    </w:rPr>
                    <m:t>,</m:t>
                  </w:ins>
                </m:r>
                <m:r>
                  <w:ins w:id="6386" w:author="Yingyang Li 李迎阳" w:date="2025-02-07T23:26:00Z">
                    <w:rPr>
                      <w:rFonts w:ascii="Cambria Math" w:hAnsi="Cambria Math"/>
                    </w:rPr>
                    <m:t>m</m:t>
                  </w:ins>
                </m:r>
                <m:r>
                  <w:ins w:id="6387" w:author="Yingyang Li 李迎阳" w:date="2025-02-07T23:26:00Z">
                    <m:rPr>
                      <m:sty m:val="p"/>
                    </m:rPr>
                    <w:rPr>
                      <w:rFonts w:ascii="Cambria Math" w:hAnsi="Cambria Math"/>
                    </w:rPr>
                    <m:t>,</m:t>
                  </w:ins>
                </m:r>
                <m:r>
                  <w:ins w:id="6388" w:author="Yingyang Li 李迎阳" w:date="2025-02-07T23:26:00Z">
                    <w:rPr>
                      <w:rFonts w:ascii="Cambria Math" w:hAnsi="Cambria Math"/>
                    </w:rPr>
                    <m:t>n</m:t>
                  </w:ins>
                </m:r>
              </m:sub>
              <m:sup>
                <m:r>
                  <w:ins w:id="6389" w:author="Yingyang Li 李迎阳" w:date="2025-02-07T23:26:00Z">
                    <w:rPr>
                      <w:rFonts w:ascii="Cambria Math" w:hAnsi="Cambria Math"/>
                    </w:rPr>
                    <m:t>k</m:t>
                  </w:ins>
                </m:r>
                <m:r>
                  <w:ins w:id="6390" w:author="Yingyang Li 李迎阳" w:date="2025-02-07T23:26:00Z">
                    <m:rPr>
                      <m:sty m:val="p"/>
                    </m:rPr>
                    <w:rPr>
                      <w:rFonts w:ascii="Cambria Math" w:hAnsi="Cambria Math"/>
                    </w:rPr>
                    <m:t>,</m:t>
                  </w:ins>
                </m:r>
                <m:r>
                  <w:ins w:id="6391" w:author="Yingyang Li 李迎阳" w:date="2025-02-07T23:26:00Z">
                    <w:rPr>
                      <w:rFonts w:ascii="Cambria Math" w:hAnsi="Cambria Math"/>
                    </w:rPr>
                    <m:t>p</m:t>
                  </w:ins>
                </m:r>
                <m:r>
                  <w:ins w:id="6392" w:author="Yingyang Li 李迎阳" w:date="2025-02-07T23:26:00Z">
                    <m:rPr>
                      <m:sty m:val="p"/>
                    </m:rPr>
                    <w:rPr>
                      <w:rFonts w:ascii="Cambria Math" w:hAnsi="Cambria Math"/>
                    </w:rPr>
                    <m:t>,</m:t>
                  </w:ins>
                </m:r>
                <m:r>
                  <w:ins w:id="6393" w:author="Yingyang Li 李迎阳" w:date="2025-02-07T23:26:00Z">
                    <w:rPr>
                      <w:rFonts w:ascii="Cambria Math" w:hAnsi="Cambria Math"/>
                    </w:rPr>
                    <m:t>ϕϕ</m:t>
                  </w:ins>
                </m:r>
              </m:sup>
            </m:sSubSup>
          </m:e>
        </m:d>
      </m:oMath>
      <w:ins w:id="6394" w:author="Yingyang Li 李迎阳" w:date="2025-02-07T23:26:00Z">
        <w:r w:rsidRPr="005210FA">
          <w:t xml:space="preserve"> for each path </w:t>
        </w:r>
      </w:ins>
      <m:oMath>
        <m:r>
          <w:ins w:id="6395" w:author="Yingyang Li 李迎阳" w:date="2025-02-07T23:26:00Z">
            <m:rPr>
              <m:sty m:val="p"/>
            </m:rPr>
            <w:rPr>
              <w:rFonts w:ascii="Cambria Math" w:hAnsi="Cambria Math"/>
            </w:rPr>
            <m:t xml:space="preserve"> (</m:t>
          </w:ins>
        </m:r>
        <m:r>
          <w:ins w:id="6396" w:author="Yingyang Li 李迎阳" w:date="2025-02-07T23:26:00Z">
            <w:rPr>
              <w:rFonts w:ascii="Cambria Math" w:hAnsi="Cambria Math"/>
            </w:rPr>
            <m:t>k</m:t>
          </w:ins>
        </m:r>
        <m:r>
          <w:ins w:id="6397" w:author="Yingyang Li 李迎阳" w:date="2025-02-07T23:26:00Z">
            <m:rPr>
              <m:sty m:val="p"/>
            </m:rPr>
            <w:rPr>
              <w:rFonts w:ascii="Cambria Math" w:hAnsi="Cambria Math"/>
            </w:rPr>
            <m:t>,</m:t>
          </w:ins>
        </m:r>
        <m:r>
          <w:ins w:id="6398" w:author="Yingyang Li 李迎阳" w:date="2025-02-07T23:26:00Z">
            <w:rPr>
              <w:rFonts w:ascii="Cambria Math" w:hAnsi="Cambria Math"/>
            </w:rPr>
            <m:t>p</m:t>
          </w:ins>
        </m:r>
        <m:r>
          <w:ins w:id="6399" w:author="Yingyang Li 李迎阳" w:date="2025-02-07T23:26:00Z">
            <m:rPr>
              <m:sty m:val="p"/>
            </m:rPr>
            <w:rPr>
              <w:rFonts w:ascii="Cambria Math" w:hAnsi="Cambria Math"/>
            </w:rPr>
            <m:t>,</m:t>
          </w:ins>
        </m:r>
        <m:sSup>
          <m:sSupPr>
            <m:ctrlPr>
              <w:ins w:id="6400" w:author="Yingyang Li 李迎阳" w:date="2025-02-07T23:26:00Z">
                <w:rPr>
                  <w:rFonts w:ascii="Cambria Math" w:hAnsi="Cambria Math"/>
                </w:rPr>
              </w:ins>
            </m:ctrlPr>
          </m:sSupPr>
          <m:e>
            <m:r>
              <w:ins w:id="6401" w:author="Yingyang Li 李迎阳" w:date="2025-02-07T23:26:00Z">
                <w:rPr>
                  <w:rFonts w:ascii="Cambria Math" w:hAnsi="Cambria Math"/>
                </w:rPr>
                <m:t>n</m:t>
              </w:ins>
            </m:r>
          </m:e>
          <m:sup>
            <m:r>
              <w:ins w:id="6402" w:author="Yingyang Li 李迎阳" w:date="2025-02-07T23:26:00Z">
                <m:rPr>
                  <m:sty m:val="p"/>
                </m:rPr>
                <w:rPr>
                  <w:rFonts w:ascii="Cambria Math" w:hAnsi="Cambria Math"/>
                </w:rPr>
                <m:t>'</m:t>
              </w:ins>
            </m:r>
          </m:sup>
        </m:sSup>
        <m:r>
          <w:ins w:id="6403" w:author="Yingyang Li 李迎阳" w:date="2025-02-07T23:26:00Z">
            <m:rPr>
              <m:sty m:val="p"/>
            </m:rPr>
            <w:rPr>
              <w:rFonts w:ascii="Cambria Math" w:hAnsi="Cambria Math"/>
            </w:rPr>
            <m:t>,</m:t>
          </w:ins>
        </m:r>
        <m:sSup>
          <m:sSupPr>
            <m:ctrlPr>
              <w:ins w:id="6404" w:author="Yingyang Li 李迎阳" w:date="2025-02-07T23:26:00Z">
                <w:rPr>
                  <w:rFonts w:ascii="Cambria Math" w:hAnsi="Cambria Math"/>
                </w:rPr>
              </w:ins>
            </m:ctrlPr>
          </m:sSupPr>
          <m:e>
            <m:r>
              <w:ins w:id="6405" w:author="Yingyang Li 李迎阳" w:date="2025-02-07T23:26:00Z">
                <w:rPr>
                  <w:rFonts w:ascii="Cambria Math" w:hAnsi="Cambria Math"/>
                </w:rPr>
                <m:t>m</m:t>
              </w:ins>
            </m:r>
          </m:e>
          <m:sup>
            <m:r>
              <w:ins w:id="6406" w:author="Yingyang Li 李迎阳" w:date="2025-02-07T23:26:00Z">
                <m:rPr>
                  <m:sty m:val="p"/>
                </m:rPr>
                <w:rPr>
                  <w:rFonts w:ascii="Cambria Math" w:hAnsi="Cambria Math"/>
                </w:rPr>
                <m:t>'</m:t>
              </w:ins>
            </m:r>
          </m:sup>
        </m:sSup>
        <m:r>
          <w:ins w:id="6407" w:author="Yingyang Li 李迎阳" w:date="2025-02-07T23:26:00Z">
            <m:rPr>
              <m:sty m:val="p"/>
            </m:rPr>
            <w:rPr>
              <w:rFonts w:ascii="Cambria Math" w:hAnsi="Cambria Math"/>
            </w:rPr>
            <m:t>,</m:t>
          </w:ins>
        </m:r>
        <m:r>
          <w:ins w:id="6408" w:author="Yingyang Li 李迎阳" w:date="2025-02-07T23:26:00Z">
            <w:rPr>
              <w:rFonts w:ascii="Cambria Math" w:hAnsi="Cambria Math"/>
            </w:rPr>
            <m:t>n</m:t>
          </w:ins>
        </m:r>
        <m:r>
          <w:ins w:id="6409" w:author="Yingyang Li 李迎阳" w:date="2025-02-07T23:26:00Z">
            <m:rPr>
              <m:sty m:val="p"/>
            </m:rPr>
            <w:rPr>
              <w:rFonts w:ascii="Cambria Math" w:hAnsi="Cambria Math"/>
            </w:rPr>
            <m:t>,</m:t>
          </w:ins>
        </m:r>
        <m:r>
          <w:ins w:id="6410" w:author="Yingyang Li 李迎阳" w:date="2025-02-07T23:26:00Z">
            <w:rPr>
              <w:rFonts w:ascii="Cambria Math" w:hAnsi="Cambria Math"/>
            </w:rPr>
            <m:t>m</m:t>
          </w:ins>
        </m:r>
        <m:r>
          <w:ins w:id="6411" w:author="Yingyang Li 李迎阳" w:date="2025-02-07T23:26:00Z">
            <m:rPr>
              <m:sty m:val="p"/>
            </m:rPr>
            <w:rPr>
              <w:rFonts w:ascii="Cambria Math" w:hAnsi="Cambria Math"/>
            </w:rPr>
            <m:t>)</m:t>
          </w:ins>
        </m:r>
      </m:oMath>
      <w:ins w:id="6412" w:author="Yingyang Li 李迎阳" w:date="2025-02-07T23:26:00Z">
        <w:r w:rsidRPr="005210FA">
          <w:t xml:space="preserve"> </w:t>
        </w:r>
      </w:ins>
      <w:ins w:id="6413" w:author="YY_rev2" w:date="2025-03-02T11:19:00Z">
        <w:r w:rsidR="00D636E9" w:rsidRPr="005210FA">
          <w:t xml:space="preserve">in set </w:t>
        </w:r>
        <w:r w:rsidR="00D636E9" w:rsidRPr="005210FA">
          <w:rPr>
            <w:i/>
            <w:iCs/>
          </w:rPr>
          <w:t>R</w:t>
        </w:r>
        <w:r w:rsidR="00D636E9" w:rsidRPr="005210FA">
          <w:t xml:space="preserve"> </w:t>
        </w:r>
      </w:ins>
      <w:ins w:id="6414" w:author="Yingyang Li 李迎阳" w:date="2025-02-07T23:26:00Z">
        <w:r w:rsidRPr="005210FA">
          <w:t>at SPST</w:t>
        </w:r>
      </w:ins>
      <w:ins w:id="6415" w:author="YY_rev2" w:date="2025-03-02T11:19:00Z">
        <w:r w:rsidR="00D636E9">
          <w:t xml:space="preserve"> </w:t>
        </w:r>
        <w:r w:rsidR="00D636E9" w:rsidRPr="00C64DAC">
          <w:rPr>
            <w:i/>
            <w:iCs/>
          </w:rPr>
          <w:t>p</w:t>
        </w:r>
      </w:ins>
      <w:ins w:id="6416" w:author="Yingyang Li 李迎阳" w:date="2025-02-07T23:26:00Z">
        <w:r w:rsidRPr="005210FA">
          <w:t xml:space="preserve"> and for four different polarisation combinations (θθ, θϕ, ϕθ, ϕϕ). The distribution for initial phases is </w:t>
        </w:r>
        <w:del w:id="6417" w:author="YY_rev2" w:date="2025-03-01T23:30:00Z">
          <w:r w:rsidRPr="005210FA" w:rsidDel="00311ECA">
            <w:delText>[</w:delText>
          </w:r>
        </w:del>
        <w:r w:rsidRPr="005210FA">
          <w:t>uniform within (</w:t>
        </w:r>
        <w:r w:rsidRPr="005210FA">
          <w:rPr>
            <w:i/>
            <w:iCs/>
          </w:rPr>
          <w:t>-π, π</w:t>
        </w:r>
        <w:r w:rsidRPr="005210FA">
          <w:t>)</w:t>
        </w:r>
        <w:del w:id="6418" w:author="YY_rev2" w:date="2025-03-01T23:30:00Z">
          <w:r w:rsidRPr="005210FA" w:rsidDel="00311ECA">
            <w:delText>]</w:delText>
          </w:r>
        </w:del>
        <w:r w:rsidRPr="005210FA">
          <w:t>.</w:t>
        </w:r>
      </w:ins>
    </w:p>
    <w:p w14:paraId="2D992A72" w14:textId="77777777" w:rsidR="00E30426" w:rsidRPr="005210FA" w:rsidRDefault="00E30426" w:rsidP="00A325C9">
      <w:pPr>
        <w:spacing w:after="180"/>
        <w:rPr>
          <w:ins w:id="6419" w:author="Yingyang Li 李迎阳" w:date="2025-02-07T23:26:00Z"/>
        </w:rPr>
      </w:pPr>
    </w:p>
    <w:p w14:paraId="67FE2EEE" w14:textId="069E809E" w:rsidR="00E30426" w:rsidRPr="005210FA" w:rsidRDefault="00E30426" w:rsidP="00A325C9">
      <w:pPr>
        <w:spacing w:after="180"/>
        <w:rPr>
          <w:ins w:id="6420" w:author="Yingyang Li 李迎阳" w:date="2025-02-07T23:26:00Z"/>
        </w:rPr>
      </w:pPr>
      <w:ins w:id="6421" w:author="Yingyang Li 李迎阳" w:date="2025-02-07T23:26:00Z">
        <w:r w:rsidRPr="005210FA">
          <w:rPr>
            <w:u w:val="single"/>
          </w:rPr>
          <w:t xml:space="preserve">Step </w:t>
        </w:r>
        <w:del w:id="6422" w:author="YY_rev2" w:date="2025-03-02T00:21:00Z">
          <w:r w:rsidRPr="005210FA" w:rsidDel="00FB2318">
            <w:rPr>
              <w:u w:val="single"/>
            </w:rPr>
            <w:delText>13</w:delText>
          </w:r>
        </w:del>
      </w:ins>
      <w:ins w:id="6423" w:author="YY_rev2" w:date="2025-03-02T00:21:00Z">
        <w:r w:rsidR="00FB2318">
          <w:rPr>
            <w:u w:val="single"/>
          </w:rPr>
          <w:t>14</w:t>
        </w:r>
      </w:ins>
      <w:ins w:id="6424"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rsidP="00A325C9">
      <w:pPr>
        <w:spacing w:after="180"/>
        <w:rPr>
          <w:ins w:id="6425" w:author="Yingyang Li 李迎阳" w:date="2025-02-07T23:26:00Z"/>
          <w:lang w:eastAsia="zh-CN"/>
        </w:rPr>
      </w:pPr>
      <w:ins w:id="6426" w:author="Yingyang Li 李迎阳" w:date="2025-02-07T23:26:00Z">
        <w:r w:rsidRPr="005210FA">
          <w:rPr>
            <w:lang w:eastAsia="zh-CN"/>
          </w:rPr>
          <w:t xml:space="preserve">The channel </w:t>
        </w:r>
        <w:r w:rsidRPr="001E5EBF">
          <w:rPr>
            <w:lang w:eastAsia="zh-CN"/>
          </w:rPr>
          <w:t xml:space="preserve">coefficient for a path </w:t>
        </w:r>
      </w:ins>
      <m:oMath>
        <m:r>
          <w:ins w:id="6427" w:author="Yingyang Li 李迎阳" w:date="2025-02-07T23:26:00Z">
            <m:rPr>
              <m:sty m:val="p"/>
            </m:rPr>
            <w:rPr>
              <w:rFonts w:ascii="Cambria Math" w:hAnsi="Cambria Math"/>
            </w:rPr>
            <m:t>(</m:t>
          </w:ins>
        </m:r>
        <m:r>
          <w:ins w:id="6428" w:author="Yingyang Li 李迎阳" w:date="2025-02-07T23:26:00Z">
            <w:rPr>
              <w:rFonts w:ascii="Cambria Math" w:hAnsi="Cambria Math"/>
            </w:rPr>
            <m:t>k</m:t>
          </w:ins>
        </m:r>
        <m:r>
          <w:ins w:id="6429" w:author="Yingyang Li 李迎阳" w:date="2025-02-07T23:26:00Z">
            <m:rPr>
              <m:sty m:val="p"/>
            </m:rPr>
            <w:rPr>
              <w:rFonts w:ascii="Cambria Math" w:hAnsi="Cambria Math"/>
            </w:rPr>
            <m:t>,</m:t>
          </w:ins>
        </m:r>
        <m:r>
          <w:ins w:id="6430" w:author="Yingyang Li 李迎阳" w:date="2025-02-07T23:26:00Z">
            <w:rPr>
              <w:rFonts w:ascii="Cambria Math" w:hAnsi="Cambria Math"/>
            </w:rPr>
            <m:t>p</m:t>
          </w:ins>
        </m:r>
        <m:r>
          <w:ins w:id="6431" w:author="Yingyang Li 李迎阳" w:date="2025-02-07T23:26:00Z">
            <m:rPr>
              <m:sty m:val="p"/>
            </m:rPr>
            <w:rPr>
              <w:rFonts w:ascii="Cambria Math" w:hAnsi="Cambria Math"/>
            </w:rPr>
            <m:t>,</m:t>
          </w:ins>
        </m:r>
        <m:sSup>
          <m:sSupPr>
            <m:ctrlPr>
              <w:ins w:id="6432" w:author="Yingyang Li 李迎阳" w:date="2025-02-07T23:26:00Z">
                <w:rPr>
                  <w:rFonts w:ascii="Cambria Math" w:hAnsi="Cambria Math"/>
                </w:rPr>
              </w:ins>
            </m:ctrlPr>
          </m:sSupPr>
          <m:e>
            <m:r>
              <w:ins w:id="6433" w:author="Yingyang Li 李迎阳" w:date="2025-02-07T23:26:00Z">
                <w:rPr>
                  <w:rFonts w:ascii="Cambria Math" w:hAnsi="Cambria Math"/>
                </w:rPr>
                <m:t>n</m:t>
              </w:ins>
            </m:r>
          </m:e>
          <m:sup>
            <m:r>
              <w:ins w:id="6434" w:author="Yingyang Li 李迎阳" w:date="2025-02-07T23:26:00Z">
                <m:rPr>
                  <m:sty m:val="p"/>
                </m:rPr>
                <w:rPr>
                  <w:rFonts w:ascii="Cambria Math" w:hAnsi="Cambria Math"/>
                </w:rPr>
                <m:t>'</m:t>
              </w:ins>
            </m:r>
          </m:sup>
        </m:sSup>
        <m:r>
          <w:ins w:id="6435" w:author="Yingyang Li 李迎阳" w:date="2025-02-07T23:26:00Z">
            <m:rPr>
              <m:sty m:val="p"/>
            </m:rPr>
            <w:rPr>
              <w:rFonts w:ascii="Cambria Math" w:hAnsi="Cambria Math"/>
            </w:rPr>
            <m:t>,</m:t>
          </w:ins>
        </m:r>
        <m:sSup>
          <m:sSupPr>
            <m:ctrlPr>
              <w:ins w:id="6436" w:author="Yingyang Li 李迎阳" w:date="2025-02-07T23:26:00Z">
                <w:rPr>
                  <w:rFonts w:ascii="Cambria Math" w:hAnsi="Cambria Math"/>
                </w:rPr>
              </w:ins>
            </m:ctrlPr>
          </m:sSupPr>
          <m:e>
            <m:r>
              <w:ins w:id="6437" w:author="Yingyang Li 李迎阳" w:date="2025-02-07T23:26:00Z">
                <w:rPr>
                  <w:rFonts w:ascii="Cambria Math" w:hAnsi="Cambria Math"/>
                </w:rPr>
                <m:t>m</m:t>
              </w:ins>
            </m:r>
          </m:e>
          <m:sup>
            <m:r>
              <w:ins w:id="6438" w:author="Yingyang Li 李迎阳" w:date="2025-02-07T23:26:00Z">
                <m:rPr>
                  <m:sty m:val="p"/>
                </m:rPr>
                <w:rPr>
                  <w:rFonts w:ascii="Cambria Math" w:hAnsi="Cambria Math"/>
                </w:rPr>
                <m:t>'</m:t>
              </w:ins>
            </m:r>
          </m:sup>
        </m:sSup>
        <m:r>
          <w:ins w:id="6439" w:author="Yingyang Li 李迎阳" w:date="2025-02-07T23:26:00Z">
            <m:rPr>
              <m:sty m:val="p"/>
            </m:rPr>
            <w:rPr>
              <w:rFonts w:ascii="Cambria Math" w:hAnsi="Cambria Math"/>
            </w:rPr>
            <m:t>,</m:t>
          </w:ins>
        </m:r>
        <m:r>
          <w:ins w:id="6440" w:author="Yingyang Li 李迎阳" w:date="2025-02-07T23:26:00Z">
            <w:rPr>
              <w:rFonts w:ascii="Cambria Math" w:hAnsi="Cambria Math"/>
            </w:rPr>
            <m:t>n</m:t>
          </w:ins>
        </m:r>
        <m:r>
          <w:ins w:id="6441" w:author="Yingyang Li 李迎阳" w:date="2025-02-07T23:26:00Z">
            <m:rPr>
              <m:sty m:val="p"/>
            </m:rPr>
            <w:rPr>
              <w:rFonts w:ascii="Cambria Math" w:hAnsi="Cambria Math"/>
            </w:rPr>
            <m:t>,</m:t>
          </w:ins>
        </m:r>
        <m:r>
          <w:ins w:id="6442" w:author="Yingyang Li 李迎阳" w:date="2025-02-07T23:26:00Z">
            <w:rPr>
              <w:rFonts w:ascii="Cambria Math" w:hAnsi="Cambria Math"/>
            </w:rPr>
            <m:t>m</m:t>
          </w:ins>
        </m:r>
        <m:r>
          <w:ins w:id="6443" w:author="Yingyang Li 李迎阳" w:date="2025-02-07T23:26:00Z">
            <m:rPr>
              <m:sty m:val="p"/>
            </m:rPr>
            <w:rPr>
              <w:rFonts w:ascii="Cambria Math" w:hAnsi="Cambria Math"/>
            </w:rPr>
            <m:t>)</m:t>
          </w:ins>
        </m:r>
      </m:oMath>
      <w:ins w:id="6444"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6800898C" w:rsidR="00E30426" w:rsidRPr="00075B55" w:rsidRDefault="00E41257" w:rsidP="00A325C9">
      <w:pPr>
        <w:pStyle w:val="EQ"/>
        <w:overflowPunct/>
        <w:autoSpaceDE/>
        <w:autoSpaceDN/>
        <w:adjustRightInd/>
        <w:spacing w:after="180"/>
        <w:textAlignment w:val="auto"/>
        <w:rPr>
          <w:ins w:id="6445" w:author="Yingyang Li 李迎阳" w:date="2025-02-07T23:26:00Z"/>
          <w:rFonts w:ascii="Cambria Math" w:hAnsi="Cambria Math"/>
        </w:rPr>
      </w:pPr>
      <m:oMathPara>
        <m:oMathParaPr>
          <m:jc m:val="left"/>
        </m:oMathParaPr>
        <m:oMath>
          <m:sSubSup>
            <m:sSubSupPr>
              <m:ctrlPr>
                <w:ins w:id="6446" w:author="Yingyang Li 李迎阳" w:date="2025-02-07T23:26:00Z">
                  <w:rPr>
                    <w:rFonts w:ascii="Cambria Math" w:hAnsi="Cambria Math"/>
                    <w:noProof w:val="0"/>
                  </w:rPr>
                </w:ins>
              </m:ctrlPr>
            </m:sSubSupPr>
            <m:e>
              <m:r>
                <w:ins w:id="6447" w:author="Yingyang Li 李迎阳" w:date="2025-02-07T23:26:00Z">
                  <w:rPr>
                    <w:rFonts w:ascii="Cambria Math" w:hAnsi="Cambria Math"/>
                    <w:noProof w:val="0"/>
                  </w:rPr>
                  <m:t>H</m:t>
                </w:ins>
              </m:r>
            </m:e>
            <m:sub>
              <m:r>
                <w:ins w:id="6448" w:author="Yingyang Li 李迎阳" w:date="2025-02-07T23:26:00Z">
                  <w:rPr>
                    <w:rFonts w:ascii="Cambria Math" w:hAnsi="Cambria Math"/>
                    <w:noProof w:val="0"/>
                  </w:rPr>
                  <m:t>u</m:t>
                </w:ins>
              </m:r>
              <m:r>
                <w:ins w:id="6449" w:author="Yingyang Li 李迎阳" w:date="2025-02-07T23:26:00Z">
                  <m:rPr>
                    <m:sty m:val="p"/>
                  </m:rPr>
                  <w:rPr>
                    <w:rFonts w:ascii="Cambria Math" w:hAnsi="Cambria Math"/>
                    <w:noProof w:val="0"/>
                  </w:rPr>
                  <m:t>,</m:t>
                </w:ins>
              </m:r>
              <m:r>
                <w:ins w:id="6450" w:author="Yingyang Li 李迎阳" w:date="2025-02-07T23:26:00Z">
                  <w:rPr>
                    <w:rFonts w:ascii="Cambria Math" w:hAnsi="Cambria Math"/>
                    <w:noProof w:val="0"/>
                  </w:rPr>
                  <m:t>s</m:t>
                </w:ins>
              </m:r>
              <m:r>
                <w:ins w:id="6451" w:author="Yingyang Li 李迎阳" w:date="2025-02-07T23:26:00Z">
                  <m:rPr>
                    <m:sty m:val="p"/>
                  </m:rPr>
                  <w:rPr>
                    <w:rFonts w:ascii="Cambria Math" w:hAnsi="Cambria Math"/>
                    <w:noProof w:val="0"/>
                  </w:rPr>
                  <m:t>,</m:t>
                </w:ins>
              </m:r>
              <m:sSup>
                <m:sSupPr>
                  <m:ctrlPr>
                    <w:ins w:id="6452" w:author="Yingyang Li 李迎阳" w:date="2025-02-07T23:26:00Z">
                      <w:rPr>
                        <w:rFonts w:ascii="Cambria Math" w:hAnsi="Cambria Math"/>
                        <w:noProof w:val="0"/>
                      </w:rPr>
                    </w:ins>
                  </m:ctrlPr>
                </m:sSupPr>
                <m:e>
                  <m:r>
                    <w:ins w:id="6453" w:author="Yingyang Li 李迎阳" w:date="2025-02-07T23:26:00Z">
                      <w:rPr>
                        <w:rFonts w:ascii="Cambria Math" w:hAnsi="Cambria Math"/>
                        <w:noProof w:val="0"/>
                      </w:rPr>
                      <m:t>n</m:t>
                    </w:ins>
                  </m:r>
                </m:e>
                <m:sup>
                  <m:r>
                    <w:ins w:id="6454" w:author="YY_rev5" w:date="2025-05-01T14:30:00Z">
                      <m:rPr>
                        <m:sty m:val="p"/>
                      </m:rPr>
                      <w:rPr>
                        <w:rFonts w:ascii="Cambria Math" w:hAnsi="Cambria Math" w:hint="eastAsia"/>
                        <w:noProof w:val="0"/>
                      </w:rPr>
                      <m:t>'</m:t>
                    </w:ins>
                  </m:r>
                  <m:r>
                    <w:ins w:id="6455" w:author="Yingyang Li 李迎阳" w:date="2025-02-07T23:26:00Z">
                      <w:del w:id="6456" w:author="YY_rev2" w:date="2025-03-02T20:24:00Z">
                        <m:rPr>
                          <m:sty m:val="p"/>
                        </m:rPr>
                        <w:rPr>
                          <w:rFonts w:ascii="Cambria Math" w:hAnsi="Cambria Math" w:hint="eastAsia"/>
                          <w:noProof w:val="0"/>
                        </w:rPr>
                        <m:t>'</m:t>
                      </w:del>
                    </w:ins>
                  </m:r>
                  <m:r>
                    <w:ins w:id="6457" w:author="YY_rev2" w:date="2025-03-02T20:24:00Z">
                      <w:del w:id="6458" w:author="YY_rev5" w:date="2025-05-01T14:30:00Z">
                        <w:rPr>
                          <w:rFonts w:ascii="Cambria Math" w:hAnsi="Cambria Math"/>
                          <w:noProof w:val="0"/>
                        </w:rPr>
                        <m:t>e</m:t>
                      </w:del>
                    </w:ins>
                  </m:r>
                </m:sup>
              </m:sSup>
              <m:r>
                <w:ins w:id="6459" w:author="Yingyang Li 李迎阳" w:date="2025-02-07T23:26:00Z">
                  <m:rPr>
                    <m:sty m:val="p"/>
                  </m:rPr>
                  <w:rPr>
                    <w:rFonts w:ascii="Cambria Math" w:hAnsi="Cambria Math"/>
                    <w:noProof w:val="0"/>
                  </w:rPr>
                  <m:t>,</m:t>
                </w:ins>
              </m:r>
              <m:sSup>
                <m:sSupPr>
                  <m:ctrlPr>
                    <w:ins w:id="6460" w:author="Yingyang Li 李迎阳" w:date="2025-02-07T23:26:00Z">
                      <w:rPr>
                        <w:rFonts w:ascii="Cambria Math" w:hAnsi="Cambria Math"/>
                        <w:noProof w:val="0"/>
                      </w:rPr>
                    </w:ins>
                  </m:ctrlPr>
                </m:sSupPr>
                <m:e>
                  <m:r>
                    <w:ins w:id="6461" w:author="Yingyang Li 李迎阳" w:date="2025-02-07T23:26:00Z">
                      <w:rPr>
                        <w:rFonts w:ascii="Cambria Math" w:hAnsi="Cambria Math"/>
                        <w:noProof w:val="0"/>
                      </w:rPr>
                      <m:t>m</m:t>
                    </w:ins>
                  </m:r>
                </m:e>
                <m:sup>
                  <m:r>
                    <w:ins w:id="6462" w:author="Yingyang Li 李迎阳" w:date="2025-02-07T23:26:00Z">
                      <m:rPr>
                        <m:sty m:val="p"/>
                      </m:rPr>
                      <w:rPr>
                        <w:rFonts w:ascii="Cambria Math" w:hAnsi="Cambria Math" w:hint="eastAsia"/>
                        <w:noProof w:val="0"/>
                      </w:rPr>
                      <m:t>'</m:t>
                    </w:ins>
                  </m:r>
                </m:sup>
              </m:sSup>
              <m:r>
                <w:ins w:id="6463" w:author="Yingyang Li 李迎阳" w:date="2025-02-07T23:26:00Z">
                  <m:rPr>
                    <m:sty m:val="p"/>
                  </m:rPr>
                  <w:rPr>
                    <w:rFonts w:ascii="Cambria Math" w:hAnsi="Cambria Math"/>
                    <w:noProof w:val="0"/>
                  </w:rPr>
                  <m:t>,</m:t>
                </w:ins>
              </m:r>
              <m:r>
                <w:ins w:id="6464" w:author="Yingyang Li 李迎阳" w:date="2025-02-07T23:26:00Z">
                  <w:rPr>
                    <w:rFonts w:ascii="Cambria Math" w:hAnsi="Cambria Math"/>
                    <w:noProof w:val="0"/>
                  </w:rPr>
                  <m:t>n</m:t>
                </w:ins>
              </m:r>
              <m:r>
                <w:ins w:id="6465" w:author="Yingyang Li 李迎阳" w:date="2025-02-07T23:26:00Z">
                  <m:rPr>
                    <m:sty m:val="p"/>
                  </m:rPr>
                  <w:rPr>
                    <w:rFonts w:ascii="Cambria Math" w:hAnsi="Cambria Math"/>
                    <w:noProof w:val="0"/>
                  </w:rPr>
                  <m:t>,</m:t>
                </w:ins>
              </m:r>
              <m:r>
                <w:ins w:id="6466" w:author="Yingyang Li 李迎阳" w:date="2025-02-07T23:26:00Z">
                  <w:rPr>
                    <w:rFonts w:ascii="Cambria Math" w:hAnsi="Cambria Math"/>
                    <w:noProof w:val="0"/>
                  </w:rPr>
                  <m:t>m</m:t>
                </w:ins>
              </m:r>
            </m:sub>
            <m:sup>
              <m:r>
                <w:ins w:id="6467" w:author="Yingyang Li 李迎阳" w:date="2025-02-07T23:26:00Z">
                  <w:rPr>
                    <w:rFonts w:ascii="Cambria Math" w:hAnsi="Cambria Math"/>
                    <w:noProof w:val="0"/>
                  </w:rPr>
                  <m:t>k</m:t>
                </w:ins>
              </m:r>
              <m:r>
                <w:ins w:id="6468" w:author="Yingyang Li 李迎阳" w:date="2025-02-07T23:26:00Z">
                  <m:rPr>
                    <m:sty m:val="p"/>
                  </m:rPr>
                  <w:rPr>
                    <w:rFonts w:ascii="Cambria Math" w:hAnsi="Cambria Math"/>
                    <w:noProof w:val="0"/>
                  </w:rPr>
                  <m:t>,</m:t>
                </w:ins>
              </m:r>
              <m:r>
                <w:ins w:id="6469" w:author="Yingyang Li 李迎阳" w:date="2025-02-07T23:26:00Z">
                  <w:rPr>
                    <w:rFonts w:ascii="Cambria Math" w:hAnsi="Cambria Math"/>
                    <w:noProof w:val="0"/>
                  </w:rPr>
                  <m:t>p</m:t>
                </w:ins>
              </m:r>
            </m:sup>
          </m:sSubSup>
          <m:d>
            <m:dPr>
              <m:ctrlPr>
                <w:ins w:id="6470" w:author="Yingyang Li 李迎阳" w:date="2025-02-07T23:26:00Z">
                  <w:rPr>
                    <w:rFonts w:ascii="Cambria Math" w:hAnsi="Cambria Math"/>
                    <w:noProof w:val="0"/>
                  </w:rPr>
                </w:ins>
              </m:ctrlPr>
            </m:dPr>
            <m:e>
              <m:r>
                <w:ins w:id="6471" w:author="Yingyang Li 李迎阳" w:date="2025-02-07T23:26:00Z">
                  <w:rPr>
                    <w:rFonts w:ascii="Cambria Math" w:hAnsi="Cambria Math"/>
                    <w:noProof w:val="0"/>
                  </w:rPr>
                  <m:t>t</m:t>
                </w:ins>
              </m:r>
            </m:e>
          </m:d>
          <m:r>
            <w:ins w:id="6472" w:author="Yingyang Li 李迎阳" w:date="2025-02-07T23:26:00Z">
              <m:rPr>
                <m:sty m:val="p"/>
              </m:rPr>
              <w:rPr>
                <w:rFonts w:ascii="Cambria Math" w:hAnsi="Cambria Math"/>
                <w:noProof w:val="0"/>
              </w:rPr>
              <m:t>=</m:t>
            </w:ins>
          </m:r>
          <m:rad>
            <m:radPr>
              <m:degHide m:val="1"/>
              <m:ctrlPr>
                <w:ins w:id="6473" w:author="Yingyang Li 李迎阳" w:date="2025-02-07T23:26:00Z">
                  <w:rPr>
                    <w:rFonts w:ascii="Cambria Math" w:hAnsi="Cambria Math"/>
                    <w:noProof w:val="0"/>
                  </w:rPr>
                </w:ins>
              </m:ctrlPr>
            </m:radPr>
            <m:deg/>
            <m:e>
              <m:sSubSup>
                <m:sSubSupPr>
                  <m:ctrlPr>
                    <w:ins w:id="6474" w:author="Yingyang Li 李迎阳" w:date="2025-02-07T23:26:00Z">
                      <w:rPr>
                        <w:rFonts w:ascii="Cambria Math" w:hAnsi="Cambria Math"/>
                        <w:noProof w:val="0"/>
                      </w:rPr>
                    </w:ins>
                  </m:ctrlPr>
                </m:sSubSupPr>
                <m:e>
                  <m:r>
                    <w:ins w:id="6475" w:author="Yingyang Li 李迎阳" w:date="2025-02-07T23:26:00Z">
                      <w:rPr>
                        <w:rFonts w:ascii="Cambria Math" w:hAnsi="Cambria Math"/>
                        <w:noProof w:val="0"/>
                      </w:rPr>
                      <m:t>P</m:t>
                    </w:ins>
                  </m:r>
                </m:e>
                <m:sub>
                  <m:sSup>
                    <m:sSupPr>
                      <m:ctrlPr>
                        <w:ins w:id="6476" w:author="Yingyang Li 李迎阳" w:date="2025-02-07T23:26:00Z">
                          <w:rPr>
                            <w:rFonts w:ascii="Cambria Math" w:hAnsi="Cambria Math"/>
                            <w:noProof w:val="0"/>
                          </w:rPr>
                        </w:ins>
                      </m:ctrlPr>
                    </m:sSupPr>
                    <m:e>
                      <m:r>
                        <w:ins w:id="6477" w:author="Yingyang Li 李迎阳" w:date="2025-02-07T23:26:00Z">
                          <w:rPr>
                            <w:rFonts w:ascii="Cambria Math" w:hAnsi="Cambria Math"/>
                            <w:noProof w:val="0"/>
                          </w:rPr>
                          <m:t>n</m:t>
                        </w:ins>
                      </m:r>
                    </m:e>
                    <m:sup>
                      <m:r>
                        <w:ins w:id="6478" w:author="Yingyang Li 李迎阳" w:date="2025-02-07T23:26:00Z">
                          <m:rPr>
                            <m:sty m:val="p"/>
                          </m:rPr>
                          <w:rPr>
                            <w:rFonts w:ascii="Cambria Math" w:hAnsi="Cambria Math" w:hint="eastAsia"/>
                            <w:noProof w:val="0"/>
                          </w:rPr>
                          <m:t>'</m:t>
                        </w:ins>
                      </m:r>
                    </m:sup>
                  </m:sSup>
                  <m:r>
                    <w:ins w:id="6479" w:author="Yingyang Li 李迎阳" w:date="2025-02-07T23:26:00Z">
                      <m:rPr>
                        <m:sty m:val="p"/>
                      </m:rPr>
                      <w:rPr>
                        <w:rFonts w:ascii="Cambria Math" w:hAnsi="Cambria Math"/>
                        <w:noProof w:val="0"/>
                      </w:rPr>
                      <m:t>,</m:t>
                    </w:ins>
                  </m:r>
                  <m:sSup>
                    <m:sSupPr>
                      <m:ctrlPr>
                        <w:ins w:id="6480" w:author="Yingyang Li 李迎阳" w:date="2025-02-07T23:26:00Z">
                          <w:rPr>
                            <w:rFonts w:ascii="Cambria Math" w:hAnsi="Cambria Math"/>
                            <w:noProof w:val="0"/>
                          </w:rPr>
                        </w:ins>
                      </m:ctrlPr>
                    </m:sSupPr>
                    <m:e>
                      <m:r>
                        <w:ins w:id="6481" w:author="Yingyang Li 李迎阳" w:date="2025-02-07T23:26:00Z">
                          <w:rPr>
                            <w:rFonts w:ascii="Cambria Math" w:hAnsi="Cambria Math"/>
                            <w:noProof w:val="0"/>
                          </w:rPr>
                          <m:t>m</m:t>
                        </w:ins>
                      </m:r>
                    </m:e>
                    <m:sup>
                      <m:r>
                        <w:ins w:id="6482" w:author="Yingyang Li 李迎阳" w:date="2025-02-07T23:26:00Z">
                          <m:rPr>
                            <m:sty m:val="p"/>
                          </m:rPr>
                          <w:rPr>
                            <w:rFonts w:ascii="Cambria Math" w:hAnsi="Cambria Math" w:hint="eastAsia"/>
                            <w:noProof w:val="0"/>
                          </w:rPr>
                          <m:t>'</m:t>
                        </w:ins>
                      </m:r>
                    </m:sup>
                  </m:sSup>
                  <m:r>
                    <w:ins w:id="6483" w:author="Yingyang Li 李迎阳" w:date="2025-02-07T23:26:00Z">
                      <m:rPr>
                        <m:sty m:val="p"/>
                      </m:rPr>
                      <w:rPr>
                        <w:rFonts w:ascii="Cambria Math" w:hAnsi="Cambria Math"/>
                        <w:noProof w:val="0"/>
                      </w:rPr>
                      <m:t>,</m:t>
                    </w:ins>
                  </m:r>
                  <m:r>
                    <w:ins w:id="6484" w:author="Yingyang Li 李迎阳" w:date="2025-02-07T23:26:00Z">
                      <w:rPr>
                        <w:rFonts w:ascii="Cambria Math" w:hAnsi="Cambria Math"/>
                        <w:noProof w:val="0"/>
                      </w:rPr>
                      <m:t>n</m:t>
                    </w:ins>
                  </m:r>
                  <m:r>
                    <w:ins w:id="6485" w:author="Yingyang Li 李迎阳" w:date="2025-02-07T23:26:00Z">
                      <m:rPr>
                        <m:sty m:val="p"/>
                      </m:rPr>
                      <w:rPr>
                        <w:rFonts w:ascii="Cambria Math" w:hAnsi="Cambria Math"/>
                        <w:noProof w:val="0"/>
                      </w:rPr>
                      <m:t>,</m:t>
                    </w:ins>
                  </m:r>
                  <m:r>
                    <w:ins w:id="6486" w:author="Yingyang Li 李迎阳" w:date="2025-02-07T23:26:00Z">
                      <w:rPr>
                        <w:rFonts w:ascii="Cambria Math" w:hAnsi="Cambria Math"/>
                        <w:noProof w:val="0"/>
                      </w:rPr>
                      <m:t>m</m:t>
                    </w:ins>
                  </m:r>
                </m:sub>
                <m:sup>
                  <m:r>
                    <w:ins w:id="6487" w:author="Yingyang Li 李迎阳" w:date="2025-02-07T23:26:00Z">
                      <w:rPr>
                        <w:rFonts w:ascii="Cambria Math" w:hAnsi="Cambria Math"/>
                        <w:noProof w:val="0"/>
                      </w:rPr>
                      <m:t>k</m:t>
                    </w:ins>
                  </m:r>
                  <m:r>
                    <w:ins w:id="6488" w:author="Yingyang Li 李迎阳" w:date="2025-02-07T23:26:00Z">
                      <m:rPr>
                        <m:sty m:val="p"/>
                      </m:rPr>
                      <w:rPr>
                        <w:rFonts w:ascii="Cambria Math" w:hAnsi="Cambria Math"/>
                        <w:noProof w:val="0"/>
                      </w:rPr>
                      <m:t>,</m:t>
                    </w:ins>
                  </m:r>
                  <m:r>
                    <w:ins w:id="6489" w:author="Yingyang Li 李迎阳" w:date="2025-02-07T23:26:00Z">
                      <w:rPr>
                        <w:rFonts w:ascii="Cambria Math" w:hAnsi="Cambria Math"/>
                        <w:noProof w:val="0"/>
                      </w:rPr>
                      <m:t>p</m:t>
                    </w:ins>
                  </m:r>
                </m:sup>
              </m:sSubSup>
            </m:e>
          </m:rad>
          <m:sSup>
            <m:sSupPr>
              <m:ctrlPr>
                <w:ins w:id="6490" w:author="Yingyang Li 李迎阳" w:date="2025-02-07T23:26:00Z">
                  <w:rPr>
                    <w:rFonts w:ascii="Cambria Math" w:hAnsi="Cambria Math"/>
                    <w:noProof w:val="0"/>
                  </w:rPr>
                </w:ins>
              </m:ctrlPr>
            </m:sSupPr>
            <m:e>
              <m:d>
                <m:dPr>
                  <m:begChr m:val="["/>
                  <m:endChr m:val="]"/>
                  <m:ctrlPr>
                    <w:ins w:id="6491" w:author="Yingyang Li 李迎阳" w:date="2025-02-07T23:26:00Z">
                      <w:rPr>
                        <w:rFonts w:ascii="Cambria Math" w:hAnsi="Cambria Math"/>
                        <w:noProof w:val="0"/>
                      </w:rPr>
                    </w:ins>
                  </m:ctrlPr>
                </m:dPr>
                <m:e>
                  <m:m>
                    <m:mPr>
                      <m:mcs>
                        <m:mc>
                          <m:mcPr>
                            <m:count m:val="1"/>
                            <m:mcJc m:val="center"/>
                          </m:mcPr>
                        </m:mc>
                      </m:mcs>
                      <m:ctrlPr>
                        <w:ins w:id="6492" w:author="Yingyang Li 李迎阳" w:date="2025-02-07T23:26:00Z">
                          <w:rPr>
                            <w:rFonts w:ascii="Cambria Math" w:hAnsi="Cambria Math"/>
                            <w:noProof w:val="0"/>
                          </w:rPr>
                        </w:ins>
                      </m:ctrlPr>
                    </m:mPr>
                    <m:mr>
                      <m:e>
                        <m:sSub>
                          <m:sSubPr>
                            <m:ctrlPr>
                              <w:ins w:id="6493" w:author="Yingyang Li 李迎阳" w:date="2025-02-07T23:26:00Z">
                                <w:rPr>
                                  <w:rFonts w:ascii="Cambria Math" w:hAnsi="Cambria Math"/>
                                  <w:noProof w:val="0"/>
                                </w:rPr>
                              </w:ins>
                            </m:ctrlPr>
                          </m:sSubPr>
                          <m:e>
                            <m:r>
                              <w:ins w:id="6494" w:author="Yingyang Li 李迎阳" w:date="2025-02-07T23:26:00Z">
                                <w:rPr>
                                  <w:rFonts w:ascii="Cambria Math" w:hAnsi="Cambria Math"/>
                                  <w:noProof w:val="0"/>
                                </w:rPr>
                                <m:t>F</m:t>
                              </w:ins>
                            </m:r>
                          </m:e>
                          <m:sub>
                            <m:r>
                              <w:ins w:id="6495" w:author="Yingyang Li 李迎阳" w:date="2025-02-07T23:26:00Z">
                                <w:rPr>
                                  <w:rFonts w:ascii="Cambria Math" w:hAnsi="Cambria Math"/>
                                  <w:noProof w:val="0"/>
                                </w:rPr>
                                <m:t>rx</m:t>
                              </w:ins>
                            </m:r>
                            <m:r>
                              <w:ins w:id="6496" w:author="Yingyang Li 李迎阳" w:date="2025-02-07T23:26:00Z">
                                <m:rPr>
                                  <m:sty m:val="p"/>
                                </m:rPr>
                                <w:rPr>
                                  <w:rFonts w:ascii="Cambria Math" w:hAnsi="Cambria Math"/>
                                  <w:noProof w:val="0"/>
                                </w:rPr>
                                <m:t>,</m:t>
                              </w:ins>
                            </m:r>
                            <m:r>
                              <w:ins w:id="6497" w:author="Yingyang Li 李迎阳" w:date="2025-02-07T23:26:00Z">
                                <w:rPr>
                                  <w:rFonts w:ascii="Cambria Math" w:hAnsi="Cambria Math"/>
                                  <w:noProof w:val="0"/>
                                </w:rPr>
                                <m:t>u</m:t>
                              </w:ins>
                            </m:r>
                            <m:r>
                              <w:ins w:id="6498" w:author="Yingyang Li 李迎阳" w:date="2025-02-07T23:26:00Z">
                                <m:rPr>
                                  <m:sty m:val="p"/>
                                </m:rPr>
                                <w:rPr>
                                  <w:rFonts w:ascii="Cambria Math" w:hAnsi="Cambria Math"/>
                                  <w:noProof w:val="0"/>
                                </w:rPr>
                                <m:t>,</m:t>
                              </w:ins>
                            </m:r>
                            <m:r>
                              <w:ins w:id="6499" w:author="Yingyang Li 李迎阳" w:date="2025-02-07T23:26:00Z">
                                <w:rPr>
                                  <w:rFonts w:ascii="Cambria Math" w:hAnsi="Cambria Math"/>
                                  <w:noProof w:val="0"/>
                                </w:rPr>
                                <m:t>θ</m:t>
                              </w:ins>
                            </m:r>
                          </m:sub>
                        </m:sSub>
                        <m:d>
                          <m:dPr>
                            <m:ctrlPr>
                              <w:ins w:id="6500" w:author="Yingyang Li 李迎阳" w:date="2025-02-07T23:26:00Z">
                                <w:rPr>
                                  <w:rFonts w:ascii="Cambria Math" w:hAnsi="Cambria Math"/>
                                  <w:noProof w:val="0"/>
                                </w:rPr>
                              </w:ins>
                            </m:ctrlPr>
                          </m:dPr>
                          <m:e>
                            <m:sSubSup>
                              <m:sSubSupPr>
                                <m:ctrlPr>
                                  <w:ins w:id="6501" w:author="Yingyang Li 李迎阳" w:date="2025-02-07T23:26:00Z">
                                    <w:rPr>
                                      <w:rFonts w:ascii="Cambria Math" w:hAnsi="Cambria Math"/>
                                      <w:noProof w:val="0"/>
                                    </w:rPr>
                                  </w:ins>
                                </m:ctrlPr>
                              </m:sSubSupPr>
                              <m:e>
                                <m:r>
                                  <w:ins w:id="6502" w:author="Yingyang Li 李迎阳" w:date="2025-02-07T23:26:00Z">
                                    <w:rPr>
                                      <w:rFonts w:ascii="Cambria Math" w:hAnsi="Cambria Math"/>
                                      <w:noProof w:val="0"/>
                                    </w:rPr>
                                    <m:t>θ</m:t>
                                  </w:ins>
                                </m:r>
                              </m:e>
                              <m:sub>
                                <m:r>
                                  <w:ins w:id="6503" w:author="Yingyang Li 李迎阳" w:date="2025-02-07T23:26:00Z">
                                    <w:rPr>
                                      <w:rFonts w:ascii="Cambria Math" w:hAnsi="Cambria Math"/>
                                      <w:noProof w:val="0"/>
                                    </w:rPr>
                                    <m:t>rx</m:t>
                                  </w:ins>
                                </m:r>
                                <m:r>
                                  <w:ins w:id="6504" w:author="Yingyang Li 李迎阳" w:date="2025-02-07T23:26:00Z">
                                    <m:rPr>
                                      <m:sty m:val="p"/>
                                    </m:rPr>
                                    <w:rPr>
                                      <w:rFonts w:ascii="Cambria Math" w:hAnsi="Cambria Math"/>
                                      <w:noProof w:val="0"/>
                                    </w:rPr>
                                    <m:t>,</m:t>
                                  </w:ins>
                                </m:r>
                                <m:sSup>
                                  <m:sSupPr>
                                    <m:ctrlPr>
                                      <w:ins w:id="6505" w:author="Yingyang Li 李迎阳" w:date="2025-02-07T23:26:00Z">
                                        <w:rPr>
                                          <w:rFonts w:ascii="Cambria Math" w:hAnsi="Cambria Math"/>
                                          <w:noProof w:val="0"/>
                                        </w:rPr>
                                      </w:ins>
                                    </m:ctrlPr>
                                  </m:sSupPr>
                                  <m:e>
                                    <m:r>
                                      <w:ins w:id="6506" w:author="Yingyang Li 李迎阳" w:date="2025-02-07T23:26:00Z">
                                        <w:rPr>
                                          <w:rFonts w:ascii="Cambria Math" w:hAnsi="Cambria Math"/>
                                          <w:noProof w:val="0"/>
                                        </w:rPr>
                                        <m:t>n</m:t>
                                      </w:ins>
                                    </m:r>
                                  </m:e>
                                  <m:sup>
                                    <m:r>
                                      <w:ins w:id="6507" w:author="Yingyang Li 李迎阳" w:date="2025-02-07T23:26:00Z">
                                        <m:rPr>
                                          <m:sty m:val="p"/>
                                        </m:rPr>
                                        <w:rPr>
                                          <w:rFonts w:ascii="Cambria Math" w:hAnsi="Cambria Math" w:hint="eastAsia"/>
                                          <w:noProof w:val="0"/>
                                        </w:rPr>
                                        <m:t>'</m:t>
                                      </w:ins>
                                    </m:r>
                                  </m:sup>
                                </m:sSup>
                                <m:r>
                                  <w:ins w:id="6508" w:author="Yingyang Li 李迎阳" w:date="2025-02-07T23:26:00Z">
                                    <m:rPr>
                                      <m:sty m:val="p"/>
                                    </m:rPr>
                                    <w:rPr>
                                      <w:rFonts w:ascii="Cambria Math" w:hAnsi="Cambria Math"/>
                                      <w:noProof w:val="0"/>
                                    </w:rPr>
                                    <m:t>,</m:t>
                                  </w:ins>
                                </m:r>
                                <m:sSup>
                                  <m:sSupPr>
                                    <m:ctrlPr>
                                      <w:ins w:id="6509" w:author="Yingyang Li 李迎阳" w:date="2025-02-07T23:26:00Z">
                                        <w:rPr>
                                          <w:rFonts w:ascii="Cambria Math" w:hAnsi="Cambria Math"/>
                                          <w:noProof w:val="0"/>
                                        </w:rPr>
                                      </w:ins>
                                    </m:ctrlPr>
                                  </m:sSupPr>
                                  <m:e>
                                    <m:r>
                                      <w:ins w:id="6510" w:author="Yingyang Li 李迎阳" w:date="2025-02-07T23:26:00Z">
                                        <w:rPr>
                                          <w:rFonts w:ascii="Cambria Math" w:hAnsi="Cambria Math"/>
                                          <w:noProof w:val="0"/>
                                        </w:rPr>
                                        <m:t>m</m:t>
                                      </w:ins>
                                    </m:r>
                                  </m:e>
                                  <m:sup>
                                    <m:r>
                                      <w:ins w:id="6511" w:author="Yingyang Li 李迎阳" w:date="2025-02-07T23:26:00Z">
                                        <m:rPr>
                                          <m:sty m:val="p"/>
                                        </m:rPr>
                                        <w:rPr>
                                          <w:rFonts w:ascii="Cambria Math" w:hAnsi="Cambria Math" w:hint="eastAsia"/>
                                          <w:noProof w:val="0"/>
                                        </w:rPr>
                                        <m:t>'</m:t>
                                      </w:ins>
                                    </m:r>
                                  </m:sup>
                                </m:sSup>
                                <m:r>
                                  <w:ins w:id="6512" w:author="Yingyang Li 李迎阳" w:date="2025-02-07T23:26:00Z">
                                    <m:rPr>
                                      <m:sty m:val="p"/>
                                    </m:rPr>
                                    <w:rPr>
                                      <w:rFonts w:ascii="Cambria Math" w:hAnsi="Cambria Math"/>
                                      <w:noProof w:val="0"/>
                                    </w:rPr>
                                    <m:t>,</m:t>
                                  </w:ins>
                                </m:r>
                                <m:r>
                                  <w:ins w:id="6513" w:author="Yingyang Li 李迎阳" w:date="2025-02-07T23:26:00Z">
                                    <w:rPr>
                                      <w:rFonts w:ascii="Cambria Math" w:hAnsi="Cambria Math"/>
                                      <w:noProof w:val="0"/>
                                    </w:rPr>
                                    <m:t>ZOA</m:t>
                                  </w:ins>
                                </m:r>
                              </m:sub>
                              <m:sup>
                                <m:r>
                                  <w:ins w:id="6514" w:author="Yingyang Li 李迎阳" w:date="2025-02-07T23:26:00Z">
                                    <w:rPr>
                                      <w:rFonts w:ascii="Cambria Math" w:hAnsi="Cambria Math"/>
                                      <w:noProof w:val="0"/>
                                    </w:rPr>
                                    <m:t>k</m:t>
                                  </w:ins>
                                </m:r>
                                <m:r>
                                  <w:ins w:id="6515" w:author="Yingyang Li 李迎阳" w:date="2025-02-07T23:26:00Z">
                                    <m:rPr>
                                      <m:sty m:val="p"/>
                                    </m:rPr>
                                    <w:rPr>
                                      <w:rFonts w:ascii="Cambria Math" w:hAnsi="Cambria Math"/>
                                      <w:noProof w:val="0"/>
                                    </w:rPr>
                                    <m:t>,</m:t>
                                  </w:ins>
                                </m:r>
                                <m:r>
                                  <w:ins w:id="6516" w:author="Yingyang Li 李迎阳" w:date="2025-02-07T23:26:00Z">
                                    <w:rPr>
                                      <w:rFonts w:ascii="Cambria Math" w:hAnsi="Cambria Math"/>
                                      <w:noProof w:val="0"/>
                                    </w:rPr>
                                    <m:t>p</m:t>
                                  </w:ins>
                                </m:r>
                              </m:sup>
                            </m:sSubSup>
                            <m:r>
                              <w:ins w:id="6517" w:author="Yingyang Li 李迎阳" w:date="2025-02-07T23:26:00Z">
                                <m:rPr>
                                  <m:sty m:val="p"/>
                                </m:rPr>
                                <w:rPr>
                                  <w:rFonts w:ascii="Cambria Math" w:hAnsi="Cambria Math"/>
                                  <w:noProof w:val="0"/>
                                </w:rPr>
                                <m:t>,</m:t>
                              </w:ins>
                            </m:r>
                            <m:sSubSup>
                              <m:sSubSupPr>
                                <m:ctrlPr>
                                  <w:ins w:id="6518" w:author="Yingyang Li 李迎阳" w:date="2025-02-07T23:26:00Z">
                                    <w:rPr>
                                      <w:rFonts w:ascii="Cambria Math" w:hAnsi="Cambria Math"/>
                                      <w:noProof w:val="0"/>
                                    </w:rPr>
                                  </w:ins>
                                </m:ctrlPr>
                              </m:sSubSupPr>
                              <m:e>
                                <m:r>
                                  <w:ins w:id="6519" w:author="Yingyang Li 李迎阳" w:date="2025-02-07T23:26:00Z">
                                    <w:rPr>
                                      <w:rFonts w:ascii="Cambria Math" w:hAnsi="Cambria Math"/>
                                      <w:noProof w:val="0"/>
                                    </w:rPr>
                                    <m:t>ϕ</m:t>
                                  </w:ins>
                                </m:r>
                              </m:e>
                              <m:sub>
                                <m:r>
                                  <w:ins w:id="6520" w:author="Yingyang Li 李迎阳" w:date="2025-02-07T23:26:00Z">
                                    <w:rPr>
                                      <w:rFonts w:ascii="Cambria Math" w:hAnsi="Cambria Math"/>
                                      <w:noProof w:val="0"/>
                                    </w:rPr>
                                    <m:t>rx</m:t>
                                  </w:ins>
                                </m:r>
                                <m:r>
                                  <w:ins w:id="6521" w:author="Yingyang Li 李迎阳" w:date="2025-02-07T23:26:00Z">
                                    <m:rPr>
                                      <m:sty m:val="p"/>
                                    </m:rPr>
                                    <w:rPr>
                                      <w:rFonts w:ascii="Cambria Math" w:hAnsi="Cambria Math"/>
                                      <w:noProof w:val="0"/>
                                    </w:rPr>
                                    <m:t>,</m:t>
                                  </w:ins>
                                </m:r>
                                <m:sSup>
                                  <m:sSupPr>
                                    <m:ctrlPr>
                                      <w:ins w:id="6522" w:author="Yingyang Li 李迎阳" w:date="2025-02-07T23:26:00Z">
                                        <w:rPr>
                                          <w:rFonts w:ascii="Cambria Math" w:hAnsi="Cambria Math"/>
                                          <w:noProof w:val="0"/>
                                        </w:rPr>
                                      </w:ins>
                                    </m:ctrlPr>
                                  </m:sSupPr>
                                  <m:e>
                                    <m:r>
                                      <w:ins w:id="6523" w:author="Yingyang Li 李迎阳" w:date="2025-02-07T23:26:00Z">
                                        <w:rPr>
                                          <w:rFonts w:ascii="Cambria Math" w:hAnsi="Cambria Math"/>
                                          <w:noProof w:val="0"/>
                                        </w:rPr>
                                        <m:t>n</m:t>
                                      </w:ins>
                                    </m:r>
                                  </m:e>
                                  <m:sup>
                                    <m:r>
                                      <w:ins w:id="6524" w:author="Yingyang Li 李迎阳" w:date="2025-02-07T23:26:00Z">
                                        <m:rPr>
                                          <m:sty m:val="p"/>
                                        </m:rPr>
                                        <w:rPr>
                                          <w:rFonts w:ascii="Cambria Math" w:hAnsi="Cambria Math" w:hint="eastAsia"/>
                                          <w:noProof w:val="0"/>
                                        </w:rPr>
                                        <m:t>'</m:t>
                                      </w:ins>
                                    </m:r>
                                  </m:sup>
                                </m:sSup>
                                <m:r>
                                  <w:ins w:id="6525" w:author="Yingyang Li 李迎阳" w:date="2025-02-07T23:26:00Z">
                                    <m:rPr>
                                      <m:sty m:val="p"/>
                                    </m:rPr>
                                    <w:rPr>
                                      <w:rFonts w:ascii="Cambria Math" w:hAnsi="Cambria Math"/>
                                      <w:noProof w:val="0"/>
                                    </w:rPr>
                                    <m:t>,</m:t>
                                  </w:ins>
                                </m:r>
                                <m:sSup>
                                  <m:sSupPr>
                                    <m:ctrlPr>
                                      <w:ins w:id="6526" w:author="Yingyang Li 李迎阳" w:date="2025-02-07T23:26:00Z">
                                        <w:rPr>
                                          <w:rFonts w:ascii="Cambria Math" w:hAnsi="Cambria Math"/>
                                          <w:noProof w:val="0"/>
                                        </w:rPr>
                                      </w:ins>
                                    </m:ctrlPr>
                                  </m:sSupPr>
                                  <m:e>
                                    <m:r>
                                      <w:ins w:id="6527" w:author="Yingyang Li 李迎阳" w:date="2025-02-07T23:26:00Z">
                                        <w:rPr>
                                          <w:rFonts w:ascii="Cambria Math" w:hAnsi="Cambria Math"/>
                                          <w:noProof w:val="0"/>
                                        </w:rPr>
                                        <m:t>m</m:t>
                                      </w:ins>
                                    </m:r>
                                  </m:e>
                                  <m:sup>
                                    <m:r>
                                      <w:ins w:id="6528" w:author="Yingyang Li 李迎阳" w:date="2025-02-07T23:26:00Z">
                                        <m:rPr>
                                          <m:sty m:val="p"/>
                                        </m:rPr>
                                        <w:rPr>
                                          <w:rFonts w:ascii="Cambria Math" w:hAnsi="Cambria Math" w:hint="eastAsia"/>
                                          <w:noProof w:val="0"/>
                                        </w:rPr>
                                        <m:t>'</m:t>
                                      </w:ins>
                                    </m:r>
                                  </m:sup>
                                </m:sSup>
                                <m:r>
                                  <w:ins w:id="6529" w:author="Yingyang Li 李迎阳" w:date="2025-02-07T23:26:00Z">
                                    <m:rPr>
                                      <m:sty m:val="p"/>
                                    </m:rPr>
                                    <w:rPr>
                                      <w:rFonts w:ascii="Cambria Math" w:hAnsi="Cambria Math"/>
                                      <w:noProof w:val="0"/>
                                    </w:rPr>
                                    <m:t>,</m:t>
                                  </w:ins>
                                </m:r>
                                <m:r>
                                  <w:ins w:id="6530" w:author="Yingyang Li 李迎阳" w:date="2025-02-07T23:26:00Z">
                                    <w:rPr>
                                      <w:rFonts w:ascii="Cambria Math" w:hAnsi="Cambria Math"/>
                                      <w:noProof w:val="0"/>
                                    </w:rPr>
                                    <m:t>AOA</m:t>
                                  </w:ins>
                                </m:r>
                              </m:sub>
                              <m:sup>
                                <m:r>
                                  <w:ins w:id="6531" w:author="Yingyang Li 李迎阳" w:date="2025-02-07T23:26:00Z">
                                    <w:rPr>
                                      <w:rFonts w:ascii="Cambria Math" w:hAnsi="Cambria Math"/>
                                      <w:noProof w:val="0"/>
                                    </w:rPr>
                                    <m:t>k</m:t>
                                  </w:ins>
                                </m:r>
                                <m:r>
                                  <w:ins w:id="6532" w:author="Yingyang Li 李迎阳" w:date="2025-02-07T23:26:00Z">
                                    <m:rPr>
                                      <m:sty m:val="p"/>
                                    </m:rPr>
                                    <w:rPr>
                                      <w:rFonts w:ascii="Cambria Math" w:hAnsi="Cambria Math"/>
                                      <w:noProof w:val="0"/>
                                    </w:rPr>
                                    <m:t>,</m:t>
                                  </w:ins>
                                </m:r>
                                <m:r>
                                  <w:ins w:id="6533" w:author="Yingyang Li 李迎阳" w:date="2025-02-07T23:26:00Z">
                                    <w:rPr>
                                      <w:rFonts w:ascii="Cambria Math" w:hAnsi="Cambria Math"/>
                                      <w:noProof w:val="0"/>
                                    </w:rPr>
                                    <m:t>p</m:t>
                                  </w:ins>
                                </m:r>
                              </m:sup>
                            </m:sSubSup>
                          </m:e>
                        </m:d>
                      </m:e>
                    </m:mr>
                    <m:mr>
                      <m:e>
                        <m:sSub>
                          <m:sSubPr>
                            <m:ctrlPr>
                              <w:ins w:id="6534" w:author="Yingyang Li 李迎阳" w:date="2025-02-07T23:26:00Z">
                                <w:rPr>
                                  <w:rFonts w:ascii="Cambria Math" w:hAnsi="Cambria Math"/>
                                  <w:noProof w:val="0"/>
                                </w:rPr>
                              </w:ins>
                            </m:ctrlPr>
                          </m:sSubPr>
                          <m:e>
                            <m:r>
                              <w:ins w:id="6535" w:author="Yingyang Li 李迎阳" w:date="2025-02-07T23:26:00Z">
                                <w:rPr>
                                  <w:rFonts w:ascii="Cambria Math" w:hAnsi="Cambria Math"/>
                                  <w:noProof w:val="0"/>
                                </w:rPr>
                                <m:t>F</m:t>
                              </w:ins>
                            </m:r>
                          </m:e>
                          <m:sub>
                            <m:r>
                              <w:ins w:id="6536" w:author="Yingyang Li 李迎阳" w:date="2025-02-07T23:26:00Z">
                                <w:rPr>
                                  <w:rFonts w:ascii="Cambria Math" w:hAnsi="Cambria Math"/>
                                  <w:noProof w:val="0"/>
                                </w:rPr>
                                <m:t>rx</m:t>
                              </w:ins>
                            </m:r>
                            <m:r>
                              <w:ins w:id="6537" w:author="Yingyang Li 李迎阳" w:date="2025-02-07T23:26:00Z">
                                <m:rPr>
                                  <m:sty m:val="p"/>
                                </m:rPr>
                                <w:rPr>
                                  <w:rFonts w:ascii="Cambria Math" w:hAnsi="Cambria Math"/>
                                  <w:noProof w:val="0"/>
                                </w:rPr>
                                <m:t>,</m:t>
                              </w:ins>
                            </m:r>
                            <m:r>
                              <w:ins w:id="6538" w:author="Yingyang Li 李迎阳" w:date="2025-02-07T23:26:00Z">
                                <w:rPr>
                                  <w:rFonts w:ascii="Cambria Math" w:hAnsi="Cambria Math"/>
                                  <w:noProof w:val="0"/>
                                </w:rPr>
                                <m:t>u</m:t>
                              </w:ins>
                            </m:r>
                            <m:r>
                              <w:ins w:id="6539" w:author="Yingyang Li 李迎阳" w:date="2025-02-07T23:26:00Z">
                                <m:rPr>
                                  <m:sty m:val="p"/>
                                </m:rPr>
                                <w:rPr>
                                  <w:rFonts w:ascii="Cambria Math" w:hAnsi="Cambria Math"/>
                                  <w:noProof w:val="0"/>
                                </w:rPr>
                                <m:t>,</m:t>
                              </w:ins>
                            </m:r>
                            <m:r>
                              <w:ins w:id="6540" w:author="Yingyang Li 李迎阳" w:date="2025-02-07T23:26:00Z">
                                <w:rPr>
                                  <w:rFonts w:ascii="Cambria Math" w:hAnsi="Cambria Math"/>
                                  <w:noProof w:val="0"/>
                                </w:rPr>
                                <m:t>ϕ</m:t>
                              </w:ins>
                            </m:r>
                          </m:sub>
                        </m:sSub>
                        <m:d>
                          <m:dPr>
                            <m:ctrlPr>
                              <w:ins w:id="6541" w:author="Yingyang Li 李迎阳" w:date="2025-02-07T23:26:00Z">
                                <w:rPr>
                                  <w:rFonts w:ascii="Cambria Math" w:hAnsi="Cambria Math"/>
                                  <w:noProof w:val="0"/>
                                </w:rPr>
                              </w:ins>
                            </m:ctrlPr>
                          </m:dPr>
                          <m:e>
                            <m:sSubSup>
                              <m:sSubSupPr>
                                <m:ctrlPr>
                                  <w:ins w:id="6542" w:author="Yingyang Li 李迎阳" w:date="2025-02-07T23:26:00Z">
                                    <w:rPr>
                                      <w:rFonts w:ascii="Cambria Math" w:hAnsi="Cambria Math"/>
                                      <w:noProof w:val="0"/>
                                    </w:rPr>
                                  </w:ins>
                                </m:ctrlPr>
                              </m:sSubSupPr>
                              <m:e>
                                <m:r>
                                  <w:ins w:id="6543" w:author="Yingyang Li 李迎阳" w:date="2025-02-07T23:26:00Z">
                                    <w:rPr>
                                      <w:rFonts w:ascii="Cambria Math" w:hAnsi="Cambria Math"/>
                                      <w:noProof w:val="0"/>
                                    </w:rPr>
                                    <m:t>θ</m:t>
                                  </w:ins>
                                </m:r>
                              </m:e>
                              <m:sub>
                                <m:r>
                                  <w:ins w:id="6544" w:author="Yingyang Li 李迎阳" w:date="2025-02-07T23:26:00Z">
                                    <w:rPr>
                                      <w:rFonts w:ascii="Cambria Math" w:hAnsi="Cambria Math"/>
                                      <w:noProof w:val="0"/>
                                    </w:rPr>
                                    <m:t>rx</m:t>
                                  </w:ins>
                                </m:r>
                                <m:r>
                                  <w:ins w:id="6545" w:author="Yingyang Li 李迎阳" w:date="2025-02-07T23:26:00Z">
                                    <m:rPr>
                                      <m:sty m:val="p"/>
                                    </m:rPr>
                                    <w:rPr>
                                      <w:rFonts w:ascii="Cambria Math" w:hAnsi="Cambria Math"/>
                                      <w:noProof w:val="0"/>
                                    </w:rPr>
                                    <m:t>,</m:t>
                                  </w:ins>
                                </m:r>
                                <m:sSup>
                                  <m:sSupPr>
                                    <m:ctrlPr>
                                      <w:ins w:id="6546" w:author="Yingyang Li 李迎阳" w:date="2025-02-07T23:26:00Z">
                                        <w:rPr>
                                          <w:rFonts w:ascii="Cambria Math" w:hAnsi="Cambria Math"/>
                                          <w:noProof w:val="0"/>
                                        </w:rPr>
                                      </w:ins>
                                    </m:ctrlPr>
                                  </m:sSupPr>
                                  <m:e>
                                    <m:r>
                                      <w:ins w:id="6547" w:author="Yingyang Li 李迎阳" w:date="2025-02-07T23:26:00Z">
                                        <w:rPr>
                                          <w:rFonts w:ascii="Cambria Math" w:hAnsi="Cambria Math"/>
                                          <w:noProof w:val="0"/>
                                        </w:rPr>
                                        <m:t>n</m:t>
                                      </w:ins>
                                    </m:r>
                                  </m:e>
                                  <m:sup>
                                    <m:r>
                                      <w:ins w:id="6548" w:author="Yingyang Li 李迎阳" w:date="2025-02-07T23:26:00Z">
                                        <m:rPr>
                                          <m:sty m:val="p"/>
                                        </m:rPr>
                                        <w:rPr>
                                          <w:rFonts w:ascii="Cambria Math" w:hAnsi="Cambria Math" w:hint="eastAsia"/>
                                          <w:noProof w:val="0"/>
                                        </w:rPr>
                                        <m:t>'</m:t>
                                      </w:ins>
                                    </m:r>
                                  </m:sup>
                                </m:sSup>
                                <m:r>
                                  <w:ins w:id="6549" w:author="Yingyang Li 李迎阳" w:date="2025-02-07T23:26:00Z">
                                    <m:rPr>
                                      <m:sty m:val="p"/>
                                    </m:rPr>
                                    <w:rPr>
                                      <w:rFonts w:ascii="Cambria Math" w:hAnsi="Cambria Math"/>
                                      <w:noProof w:val="0"/>
                                    </w:rPr>
                                    <m:t>,</m:t>
                                  </w:ins>
                                </m:r>
                                <m:sSup>
                                  <m:sSupPr>
                                    <m:ctrlPr>
                                      <w:ins w:id="6550" w:author="Yingyang Li 李迎阳" w:date="2025-02-07T23:26:00Z">
                                        <w:rPr>
                                          <w:rFonts w:ascii="Cambria Math" w:hAnsi="Cambria Math"/>
                                          <w:noProof w:val="0"/>
                                        </w:rPr>
                                      </w:ins>
                                    </m:ctrlPr>
                                  </m:sSupPr>
                                  <m:e>
                                    <m:r>
                                      <w:ins w:id="6551" w:author="Yingyang Li 李迎阳" w:date="2025-02-07T23:26:00Z">
                                        <w:rPr>
                                          <w:rFonts w:ascii="Cambria Math" w:hAnsi="Cambria Math"/>
                                          <w:noProof w:val="0"/>
                                        </w:rPr>
                                        <m:t>m</m:t>
                                      </w:ins>
                                    </m:r>
                                  </m:e>
                                  <m:sup>
                                    <m:r>
                                      <w:ins w:id="6552" w:author="Yingyang Li 李迎阳" w:date="2025-02-07T23:26:00Z">
                                        <m:rPr>
                                          <m:sty m:val="p"/>
                                        </m:rPr>
                                        <w:rPr>
                                          <w:rFonts w:ascii="Cambria Math" w:hAnsi="Cambria Math" w:hint="eastAsia"/>
                                          <w:noProof w:val="0"/>
                                        </w:rPr>
                                        <m:t>'</m:t>
                                      </w:ins>
                                    </m:r>
                                  </m:sup>
                                </m:sSup>
                                <m:r>
                                  <w:ins w:id="6553" w:author="Yingyang Li 李迎阳" w:date="2025-02-07T23:26:00Z">
                                    <m:rPr>
                                      <m:sty m:val="p"/>
                                    </m:rPr>
                                    <w:rPr>
                                      <w:rFonts w:ascii="Cambria Math" w:hAnsi="Cambria Math"/>
                                      <w:noProof w:val="0"/>
                                    </w:rPr>
                                    <m:t>,</m:t>
                                  </w:ins>
                                </m:r>
                                <m:r>
                                  <w:ins w:id="6554" w:author="Yingyang Li 李迎阳" w:date="2025-02-07T23:26:00Z">
                                    <w:rPr>
                                      <w:rFonts w:ascii="Cambria Math" w:hAnsi="Cambria Math"/>
                                      <w:noProof w:val="0"/>
                                    </w:rPr>
                                    <m:t>ZOA</m:t>
                                  </w:ins>
                                </m:r>
                              </m:sub>
                              <m:sup>
                                <m:r>
                                  <w:ins w:id="6555" w:author="Yingyang Li 李迎阳" w:date="2025-02-07T23:26:00Z">
                                    <w:rPr>
                                      <w:rFonts w:ascii="Cambria Math" w:hAnsi="Cambria Math"/>
                                      <w:noProof w:val="0"/>
                                    </w:rPr>
                                    <m:t>k</m:t>
                                  </w:ins>
                                </m:r>
                                <m:r>
                                  <w:ins w:id="6556" w:author="Yingyang Li 李迎阳" w:date="2025-02-07T23:26:00Z">
                                    <m:rPr>
                                      <m:sty m:val="p"/>
                                    </m:rPr>
                                    <w:rPr>
                                      <w:rFonts w:ascii="Cambria Math" w:hAnsi="Cambria Math"/>
                                      <w:noProof w:val="0"/>
                                    </w:rPr>
                                    <m:t>,</m:t>
                                  </w:ins>
                                </m:r>
                                <m:r>
                                  <w:ins w:id="6557" w:author="Yingyang Li 李迎阳" w:date="2025-02-07T23:26:00Z">
                                    <w:rPr>
                                      <w:rFonts w:ascii="Cambria Math" w:hAnsi="Cambria Math"/>
                                      <w:noProof w:val="0"/>
                                    </w:rPr>
                                    <m:t>p</m:t>
                                  </w:ins>
                                </m:r>
                              </m:sup>
                            </m:sSubSup>
                            <m:r>
                              <w:ins w:id="6558" w:author="Yingyang Li 李迎阳" w:date="2025-02-07T23:26:00Z">
                                <m:rPr>
                                  <m:sty m:val="p"/>
                                </m:rPr>
                                <w:rPr>
                                  <w:rFonts w:ascii="Cambria Math" w:hAnsi="Cambria Math"/>
                                  <w:noProof w:val="0"/>
                                </w:rPr>
                                <m:t>,</m:t>
                              </w:ins>
                            </m:r>
                            <m:sSubSup>
                              <m:sSubSupPr>
                                <m:ctrlPr>
                                  <w:ins w:id="6559" w:author="Yingyang Li 李迎阳" w:date="2025-02-07T23:26:00Z">
                                    <w:rPr>
                                      <w:rFonts w:ascii="Cambria Math" w:hAnsi="Cambria Math"/>
                                      <w:noProof w:val="0"/>
                                    </w:rPr>
                                  </w:ins>
                                </m:ctrlPr>
                              </m:sSubSupPr>
                              <m:e>
                                <m:r>
                                  <w:ins w:id="6560" w:author="Yingyang Li 李迎阳" w:date="2025-02-07T23:26:00Z">
                                    <w:rPr>
                                      <w:rFonts w:ascii="Cambria Math" w:hAnsi="Cambria Math"/>
                                      <w:noProof w:val="0"/>
                                    </w:rPr>
                                    <m:t>ϕ</m:t>
                                  </w:ins>
                                </m:r>
                              </m:e>
                              <m:sub>
                                <m:r>
                                  <w:ins w:id="6561" w:author="Yingyang Li 李迎阳" w:date="2025-02-07T23:26:00Z">
                                    <w:rPr>
                                      <w:rFonts w:ascii="Cambria Math" w:hAnsi="Cambria Math"/>
                                      <w:noProof w:val="0"/>
                                    </w:rPr>
                                    <m:t>rx</m:t>
                                  </w:ins>
                                </m:r>
                                <m:r>
                                  <w:ins w:id="6562" w:author="Yingyang Li 李迎阳" w:date="2025-02-07T23:26:00Z">
                                    <m:rPr>
                                      <m:sty m:val="p"/>
                                    </m:rPr>
                                    <w:rPr>
                                      <w:rFonts w:ascii="Cambria Math" w:hAnsi="Cambria Math"/>
                                      <w:noProof w:val="0"/>
                                    </w:rPr>
                                    <m:t>,</m:t>
                                  </w:ins>
                                </m:r>
                                <m:sSup>
                                  <m:sSupPr>
                                    <m:ctrlPr>
                                      <w:ins w:id="6563" w:author="Yingyang Li 李迎阳" w:date="2025-02-07T23:26:00Z">
                                        <w:rPr>
                                          <w:rFonts w:ascii="Cambria Math" w:hAnsi="Cambria Math"/>
                                          <w:noProof w:val="0"/>
                                        </w:rPr>
                                      </w:ins>
                                    </m:ctrlPr>
                                  </m:sSupPr>
                                  <m:e>
                                    <m:r>
                                      <w:ins w:id="6564" w:author="Yingyang Li 李迎阳" w:date="2025-02-07T23:26:00Z">
                                        <w:rPr>
                                          <w:rFonts w:ascii="Cambria Math" w:hAnsi="Cambria Math"/>
                                          <w:noProof w:val="0"/>
                                        </w:rPr>
                                        <m:t>n</m:t>
                                      </w:ins>
                                    </m:r>
                                  </m:e>
                                  <m:sup>
                                    <m:r>
                                      <w:ins w:id="6565" w:author="Yingyang Li 李迎阳" w:date="2025-02-07T23:26:00Z">
                                        <m:rPr>
                                          <m:sty m:val="p"/>
                                        </m:rPr>
                                        <w:rPr>
                                          <w:rFonts w:ascii="Cambria Math" w:hAnsi="Cambria Math" w:hint="eastAsia"/>
                                          <w:noProof w:val="0"/>
                                        </w:rPr>
                                        <m:t>'</m:t>
                                      </w:ins>
                                    </m:r>
                                  </m:sup>
                                </m:sSup>
                                <m:r>
                                  <w:ins w:id="6566" w:author="Yingyang Li 李迎阳" w:date="2025-02-07T23:26:00Z">
                                    <m:rPr>
                                      <m:sty m:val="p"/>
                                    </m:rPr>
                                    <w:rPr>
                                      <w:rFonts w:ascii="Cambria Math" w:hAnsi="Cambria Math"/>
                                      <w:noProof w:val="0"/>
                                    </w:rPr>
                                    <m:t>,</m:t>
                                  </w:ins>
                                </m:r>
                                <m:sSup>
                                  <m:sSupPr>
                                    <m:ctrlPr>
                                      <w:ins w:id="6567" w:author="Yingyang Li 李迎阳" w:date="2025-02-07T23:26:00Z">
                                        <w:rPr>
                                          <w:rFonts w:ascii="Cambria Math" w:hAnsi="Cambria Math"/>
                                          <w:noProof w:val="0"/>
                                        </w:rPr>
                                      </w:ins>
                                    </m:ctrlPr>
                                  </m:sSupPr>
                                  <m:e>
                                    <m:r>
                                      <w:ins w:id="6568" w:author="Yingyang Li 李迎阳" w:date="2025-02-07T23:26:00Z">
                                        <w:rPr>
                                          <w:rFonts w:ascii="Cambria Math" w:hAnsi="Cambria Math"/>
                                          <w:noProof w:val="0"/>
                                        </w:rPr>
                                        <m:t>m</m:t>
                                      </w:ins>
                                    </m:r>
                                  </m:e>
                                  <m:sup>
                                    <m:r>
                                      <w:ins w:id="6569" w:author="Yingyang Li 李迎阳" w:date="2025-02-07T23:26:00Z">
                                        <m:rPr>
                                          <m:sty m:val="p"/>
                                        </m:rPr>
                                        <w:rPr>
                                          <w:rFonts w:ascii="Cambria Math" w:hAnsi="Cambria Math" w:hint="eastAsia"/>
                                          <w:noProof w:val="0"/>
                                        </w:rPr>
                                        <m:t>'</m:t>
                                      </w:ins>
                                    </m:r>
                                  </m:sup>
                                </m:sSup>
                                <m:r>
                                  <w:ins w:id="6570" w:author="Yingyang Li 李迎阳" w:date="2025-02-07T23:26:00Z">
                                    <m:rPr>
                                      <m:sty m:val="p"/>
                                    </m:rPr>
                                    <w:rPr>
                                      <w:rFonts w:ascii="Cambria Math" w:hAnsi="Cambria Math"/>
                                      <w:noProof w:val="0"/>
                                    </w:rPr>
                                    <m:t>,</m:t>
                                  </w:ins>
                                </m:r>
                                <m:r>
                                  <w:ins w:id="6571" w:author="Yingyang Li 李迎阳" w:date="2025-02-07T23:26:00Z">
                                    <w:rPr>
                                      <w:rFonts w:ascii="Cambria Math" w:hAnsi="Cambria Math"/>
                                      <w:noProof w:val="0"/>
                                    </w:rPr>
                                    <m:t>AOA</m:t>
                                  </w:ins>
                                </m:r>
                              </m:sub>
                              <m:sup>
                                <m:r>
                                  <w:ins w:id="6572" w:author="Yingyang Li 李迎阳" w:date="2025-02-07T23:26:00Z">
                                    <w:rPr>
                                      <w:rFonts w:ascii="Cambria Math" w:hAnsi="Cambria Math"/>
                                      <w:noProof w:val="0"/>
                                    </w:rPr>
                                    <m:t>k</m:t>
                                  </w:ins>
                                </m:r>
                                <m:r>
                                  <w:ins w:id="6573" w:author="Yingyang Li 李迎阳" w:date="2025-02-07T23:26:00Z">
                                    <m:rPr>
                                      <m:sty m:val="p"/>
                                    </m:rPr>
                                    <w:rPr>
                                      <w:rFonts w:ascii="Cambria Math" w:hAnsi="Cambria Math"/>
                                      <w:noProof w:val="0"/>
                                    </w:rPr>
                                    <m:t>,</m:t>
                                  </w:ins>
                                </m:r>
                                <m:r>
                                  <w:ins w:id="6574" w:author="Yingyang Li 李迎阳" w:date="2025-02-07T23:26:00Z">
                                    <w:rPr>
                                      <w:rFonts w:ascii="Cambria Math" w:hAnsi="Cambria Math"/>
                                      <w:noProof w:val="0"/>
                                    </w:rPr>
                                    <m:t>p</m:t>
                                  </w:ins>
                                </m:r>
                              </m:sup>
                            </m:sSubSup>
                          </m:e>
                        </m:d>
                      </m:e>
                    </m:mr>
                  </m:m>
                </m:e>
              </m:d>
            </m:e>
            <m:sup>
              <m:r>
                <w:ins w:id="6575" w:author="Yingyang Li 李迎阳" w:date="2025-02-07T23:26:00Z">
                  <w:rPr>
                    <w:rFonts w:ascii="Cambria Math" w:hAnsi="Cambria Math"/>
                    <w:noProof w:val="0"/>
                  </w:rPr>
                  <m:t>T</m:t>
                </w:ins>
              </m:r>
            </m:sup>
          </m:sSup>
          <m:f>
            <m:fPr>
              <m:ctrlPr>
                <w:ins w:id="6576" w:author="YY_rev4" w:date="2025-04-12T23:22:00Z">
                  <w:rPr>
                    <w:rFonts w:ascii="Cambria Math" w:hAnsi="Cambria Math"/>
                    <w:noProof w:val="0"/>
                  </w:rPr>
                </w:ins>
              </m:ctrlPr>
            </m:fPr>
            <m:num>
              <m:r>
                <w:ins w:id="6577" w:author="YY_rev4" w:date="2025-04-12T23:22:00Z">
                  <w:rPr>
                    <w:rFonts w:ascii="Cambria Math" w:hAnsi="Cambria Math"/>
                    <w:noProof w:val="0"/>
                  </w:rPr>
                  <m:t>C</m:t>
                </w:ins>
              </m:r>
              <m:sSubSup>
                <m:sSubSupPr>
                  <m:ctrlPr>
                    <w:ins w:id="6578" w:author="YY_rev4" w:date="2025-04-12T23:22:00Z">
                      <w:rPr>
                        <w:rFonts w:ascii="Cambria Math" w:hAnsi="Cambria Math"/>
                        <w:noProof w:val="0"/>
                      </w:rPr>
                    </w:ins>
                  </m:ctrlPr>
                </m:sSubSupPr>
                <m:e>
                  <m:r>
                    <w:ins w:id="6579" w:author="YY_rev4" w:date="2025-04-12T23:22:00Z">
                      <w:rPr>
                        <w:rFonts w:ascii="Cambria Math" w:hAnsi="Cambria Math"/>
                        <w:noProof w:val="0"/>
                      </w:rPr>
                      <m:t>PM</m:t>
                    </w:ins>
                  </m:r>
                </m:e>
                <m:sub>
                  <m:r>
                    <w:ins w:id="6580" w:author="YY_rev4" w:date="2025-04-12T23:22:00Z">
                      <w:rPr>
                        <w:rFonts w:ascii="Cambria Math" w:hAnsi="Cambria Math"/>
                        <w:noProof w:val="0"/>
                      </w:rPr>
                      <m:t>rx</m:t>
                    </w:ins>
                  </m:r>
                  <m:r>
                    <w:ins w:id="6581" w:author="YY_rev4" w:date="2025-04-12T23:22:00Z">
                      <m:rPr>
                        <m:sty m:val="p"/>
                      </m:rPr>
                      <w:rPr>
                        <w:rFonts w:ascii="Cambria Math" w:hAnsi="Cambria Math"/>
                        <w:noProof w:val="0"/>
                      </w:rPr>
                      <m:t>,</m:t>
                    </w:ins>
                  </m:r>
                  <m:sSup>
                    <m:sSupPr>
                      <m:ctrlPr>
                        <w:ins w:id="6582" w:author="YY_rev4" w:date="2025-04-12T23:22:00Z">
                          <w:rPr>
                            <w:rFonts w:ascii="Cambria Math" w:hAnsi="Cambria Math"/>
                            <w:noProof w:val="0"/>
                          </w:rPr>
                        </w:ins>
                      </m:ctrlPr>
                    </m:sSupPr>
                    <m:e>
                      <m:r>
                        <w:ins w:id="6583" w:author="YY_rev4" w:date="2025-04-12T23:22:00Z">
                          <w:rPr>
                            <w:rFonts w:ascii="Cambria Math" w:hAnsi="Cambria Math"/>
                            <w:noProof w:val="0"/>
                          </w:rPr>
                          <m:t>n</m:t>
                        </w:ins>
                      </m:r>
                    </m:e>
                    <m:sup>
                      <m:r>
                        <w:ins w:id="6584" w:author="YY_rev4" w:date="2025-04-12T23:22:00Z">
                          <m:rPr>
                            <m:sty m:val="p"/>
                          </m:rPr>
                          <w:rPr>
                            <w:rFonts w:ascii="Cambria Math" w:hAnsi="Cambria Math" w:hint="eastAsia"/>
                            <w:noProof w:val="0"/>
                          </w:rPr>
                          <m:t>'</m:t>
                        </w:ins>
                      </m:r>
                    </m:sup>
                  </m:sSup>
                  <m:r>
                    <w:ins w:id="6585" w:author="YY_rev4" w:date="2025-04-12T23:22:00Z">
                      <m:rPr>
                        <m:sty m:val="p"/>
                      </m:rPr>
                      <w:rPr>
                        <w:rFonts w:ascii="Cambria Math" w:hAnsi="Cambria Math"/>
                        <w:noProof w:val="0"/>
                      </w:rPr>
                      <m:t>,</m:t>
                    </w:ins>
                  </m:r>
                  <m:sSup>
                    <m:sSupPr>
                      <m:ctrlPr>
                        <w:ins w:id="6586" w:author="YY_rev4" w:date="2025-04-12T23:22:00Z">
                          <w:rPr>
                            <w:rFonts w:ascii="Cambria Math" w:hAnsi="Cambria Math"/>
                            <w:noProof w:val="0"/>
                          </w:rPr>
                        </w:ins>
                      </m:ctrlPr>
                    </m:sSupPr>
                    <m:e>
                      <m:r>
                        <w:ins w:id="6587" w:author="YY_rev4" w:date="2025-04-12T23:22:00Z">
                          <w:rPr>
                            <w:rFonts w:ascii="Cambria Math" w:hAnsi="Cambria Math"/>
                            <w:noProof w:val="0"/>
                          </w:rPr>
                          <m:t>m</m:t>
                        </w:ins>
                      </m:r>
                    </m:e>
                    <m:sup>
                      <m:r>
                        <w:ins w:id="6588" w:author="YY_rev4" w:date="2025-04-12T23:22:00Z">
                          <m:rPr>
                            <m:sty m:val="p"/>
                          </m:rPr>
                          <w:rPr>
                            <w:rFonts w:ascii="Cambria Math" w:hAnsi="Cambria Math" w:hint="eastAsia"/>
                            <w:noProof w:val="0"/>
                          </w:rPr>
                          <m:t>'</m:t>
                        </w:ins>
                      </m:r>
                    </m:sup>
                  </m:sSup>
                </m:sub>
                <m:sup>
                  <m:r>
                    <w:ins w:id="6589" w:author="YY_rev4" w:date="2025-04-12T23:22:00Z">
                      <w:rPr>
                        <w:rFonts w:ascii="Cambria Math" w:hAnsi="Cambria Math"/>
                        <w:noProof w:val="0"/>
                      </w:rPr>
                      <m:t>k</m:t>
                    </w:ins>
                  </m:r>
                  <m:r>
                    <w:ins w:id="6590" w:author="YY_rev4" w:date="2025-04-12T23:22:00Z">
                      <m:rPr>
                        <m:sty m:val="p"/>
                      </m:rPr>
                      <w:rPr>
                        <w:rFonts w:ascii="Cambria Math" w:hAnsi="Cambria Math"/>
                        <w:noProof w:val="0"/>
                      </w:rPr>
                      <m:t>,</m:t>
                    </w:ins>
                  </m:r>
                  <m:r>
                    <w:ins w:id="6591" w:author="YY_rev4" w:date="2025-04-12T23:22:00Z">
                      <w:rPr>
                        <w:rFonts w:ascii="Cambria Math" w:hAnsi="Cambria Math"/>
                        <w:noProof w:val="0"/>
                      </w:rPr>
                      <m:t>p</m:t>
                    </w:ins>
                  </m:r>
                </m:sup>
              </m:sSubSup>
              <m:sSubSup>
                <m:sSubSupPr>
                  <m:ctrlPr>
                    <w:ins w:id="6592" w:author="YY_rev4" w:date="2025-04-12T23:22:00Z">
                      <w:rPr>
                        <w:rFonts w:ascii="Cambria Math" w:hAnsi="Cambria Math"/>
                        <w:noProof w:val="0"/>
                      </w:rPr>
                    </w:ins>
                  </m:ctrlPr>
                </m:sSubSupPr>
                <m:e>
                  <m:r>
                    <w:ins w:id="6593" w:author="YY_rev4" w:date="2025-04-12T23:22:00Z">
                      <w:rPr>
                        <w:rFonts w:ascii="Cambria Math" w:hAnsi="Cambria Math"/>
                        <w:noProof w:val="0"/>
                      </w:rPr>
                      <m:t>CPM</m:t>
                    </w:ins>
                  </m:r>
                </m:e>
                <m:sub>
                  <m:sSup>
                    <m:sSupPr>
                      <m:ctrlPr>
                        <w:ins w:id="6594" w:author="YY_rev4" w:date="2025-04-12T23:22:00Z">
                          <w:rPr>
                            <w:rFonts w:ascii="Cambria Math" w:hAnsi="Cambria Math"/>
                            <w:noProof w:val="0"/>
                          </w:rPr>
                        </w:ins>
                      </m:ctrlPr>
                    </m:sSupPr>
                    <m:e>
                      <m:r>
                        <w:ins w:id="6595" w:author="YY_rev4" w:date="2025-04-12T23:22:00Z">
                          <w:rPr>
                            <w:rFonts w:ascii="Cambria Math" w:hAnsi="Cambria Math"/>
                            <w:noProof w:val="0"/>
                          </w:rPr>
                          <m:t>n</m:t>
                        </w:ins>
                      </m:r>
                    </m:e>
                    <m:sup>
                      <m:r>
                        <w:ins w:id="6596" w:author="YY_rev4" w:date="2025-04-12T23:22:00Z">
                          <m:rPr>
                            <m:sty m:val="p"/>
                          </m:rPr>
                          <w:rPr>
                            <w:rFonts w:ascii="Cambria Math" w:hAnsi="Cambria Math" w:hint="eastAsia"/>
                            <w:noProof w:val="0"/>
                          </w:rPr>
                          <m:t>'</m:t>
                        </w:ins>
                      </m:r>
                    </m:sup>
                  </m:sSup>
                  <m:r>
                    <w:ins w:id="6597" w:author="YY_rev4" w:date="2025-04-12T23:22:00Z">
                      <m:rPr>
                        <m:sty m:val="p"/>
                      </m:rPr>
                      <w:rPr>
                        <w:rFonts w:ascii="Cambria Math" w:hAnsi="Cambria Math"/>
                        <w:noProof w:val="0"/>
                      </w:rPr>
                      <m:t>,</m:t>
                    </w:ins>
                  </m:r>
                  <m:sSup>
                    <m:sSupPr>
                      <m:ctrlPr>
                        <w:ins w:id="6598" w:author="YY_rev4" w:date="2025-04-12T23:22:00Z">
                          <w:rPr>
                            <w:rFonts w:ascii="Cambria Math" w:hAnsi="Cambria Math"/>
                            <w:noProof w:val="0"/>
                          </w:rPr>
                        </w:ins>
                      </m:ctrlPr>
                    </m:sSupPr>
                    <m:e>
                      <m:r>
                        <w:ins w:id="6599" w:author="YY_rev4" w:date="2025-04-12T23:22:00Z">
                          <w:rPr>
                            <w:rFonts w:ascii="Cambria Math" w:hAnsi="Cambria Math"/>
                            <w:noProof w:val="0"/>
                          </w:rPr>
                          <m:t>m</m:t>
                        </w:ins>
                      </m:r>
                    </m:e>
                    <m:sup>
                      <m:r>
                        <w:ins w:id="6600" w:author="YY_rev4" w:date="2025-04-12T23:22:00Z">
                          <m:rPr>
                            <m:sty m:val="p"/>
                          </m:rPr>
                          <w:rPr>
                            <w:rFonts w:ascii="Cambria Math" w:hAnsi="Cambria Math" w:hint="eastAsia"/>
                            <w:noProof w:val="0"/>
                          </w:rPr>
                          <m:t>'</m:t>
                        </w:ins>
                      </m:r>
                    </m:sup>
                  </m:sSup>
                  <m:r>
                    <w:ins w:id="6601" w:author="YY_rev4" w:date="2025-04-12T23:22:00Z">
                      <m:rPr>
                        <m:sty m:val="p"/>
                      </m:rPr>
                      <w:rPr>
                        <w:rFonts w:ascii="Cambria Math" w:hAnsi="Cambria Math"/>
                        <w:noProof w:val="0"/>
                      </w:rPr>
                      <m:t>,</m:t>
                    </w:ins>
                  </m:r>
                  <m:r>
                    <w:ins w:id="6602" w:author="YY_rev4" w:date="2025-04-12T23:22:00Z">
                      <w:rPr>
                        <w:rFonts w:ascii="Cambria Math" w:hAnsi="Cambria Math"/>
                        <w:noProof w:val="0"/>
                      </w:rPr>
                      <m:t>n</m:t>
                    </w:ins>
                  </m:r>
                  <m:r>
                    <w:ins w:id="6603" w:author="YY_rev4" w:date="2025-04-12T23:22:00Z">
                      <m:rPr>
                        <m:sty m:val="p"/>
                      </m:rPr>
                      <w:rPr>
                        <w:rFonts w:ascii="Cambria Math" w:hAnsi="Cambria Math"/>
                        <w:noProof w:val="0"/>
                      </w:rPr>
                      <m:t>,</m:t>
                    </w:ins>
                  </m:r>
                  <m:r>
                    <w:ins w:id="6604" w:author="YY_rev4" w:date="2025-04-12T23:22:00Z">
                      <w:rPr>
                        <w:rFonts w:ascii="Cambria Math" w:hAnsi="Cambria Math"/>
                        <w:noProof w:val="0"/>
                      </w:rPr>
                      <m:t>m</m:t>
                    </w:ins>
                  </m:r>
                </m:sub>
                <m:sup>
                  <m:r>
                    <w:ins w:id="6605" w:author="YY_rev4" w:date="2025-04-12T23:22:00Z">
                      <w:rPr>
                        <w:rFonts w:ascii="Cambria Math" w:hAnsi="Cambria Math"/>
                        <w:noProof w:val="0"/>
                      </w:rPr>
                      <m:t>k</m:t>
                    </w:ins>
                  </m:r>
                  <m:r>
                    <w:ins w:id="6606" w:author="YY_rev4" w:date="2025-04-12T23:22:00Z">
                      <m:rPr>
                        <m:sty m:val="p"/>
                      </m:rPr>
                      <w:rPr>
                        <w:rFonts w:ascii="Cambria Math" w:hAnsi="Cambria Math"/>
                        <w:noProof w:val="0"/>
                      </w:rPr>
                      <m:t>,</m:t>
                    </w:ins>
                  </m:r>
                  <m:r>
                    <w:ins w:id="6607" w:author="YY_rev4" w:date="2025-04-12T23:22:00Z">
                      <w:rPr>
                        <w:rFonts w:ascii="Cambria Math" w:hAnsi="Cambria Math"/>
                        <w:noProof w:val="0"/>
                      </w:rPr>
                      <m:t>p</m:t>
                    </w:ins>
                  </m:r>
                </m:sup>
              </m:sSubSup>
              <m:sSubSup>
                <m:sSubSupPr>
                  <m:ctrlPr>
                    <w:ins w:id="6608" w:author="YY_rev4" w:date="2025-04-12T23:22:00Z">
                      <w:rPr>
                        <w:rFonts w:ascii="Cambria Math" w:hAnsi="Cambria Math"/>
                        <w:noProof w:val="0"/>
                      </w:rPr>
                    </w:ins>
                  </m:ctrlPr>
                </m:sSubSupPr>
                <m:e>
                  <m:r>
                    <w:ins w:id="6609" w:author="YY_rev4" w:date="2025-04-12T23:22:00Z">
                      <w:rPr>
                        <w:rFonts w:ascii="Cambria Math" w:hAnsi="Cambria Math"/>
                        <w:noProof w:val="0"/>
                      </w:rPr>
                      <m:t>CPM</m:t>
                    </w:ins>
                  </m:r>
                </m:e>
                <m:sub>
                  <m:r>
                    <w:ins w:id="6610" w:author="YY_rev4" w:date="2025-04-12T23:22:00Z">
                      <w:rPr>
                        <w:rFonts w:ascii="Cambria Math" w:hAnsi="Cambria Math"/>
                        <w:noProof w:val="0"/>
                      </w:rPr>
                      <m:t>tx</m:t>
                    </w:ins>
                  </m:r>
                  <m:r>
                    <w:ins w:id="6611" w:author="YY_rev4" w:date="2025-04-12T23:22:00Z">
                      <m:rPr>
                        <m:sty m:val="p"/>
                      </m:rPr>
                      <w:rPr>
                        <w:rFonts w:ascii="Cambria Math" w:hAnsi="Cambria Math"/>
                        <w:noProof w:val="0"/>
                      </w:rPr>
                      <m:t>,</m:t>
                    </w:ins>
                  </m:r>
                  <m:r>
                    <w:ins w:id="6612" w:author="YY_rev4" w:date="2025-04-12T23:22:00Z">
                      <w:rPr>
                        <w:rFonts w:ascii="Cambria Math" w:hAnsi="Cambria Math"/>
                        <w:noProof w:val="0"/>
                      </w:rPr>
                      <m:t>n</m:t>
                    </w:ins>
                  </m:r>
                  <m:r>
                    <w:ins w:id="6613" w:author="YY_rev4" w:date="2025-04-12T23:22:00Z">
                      <m:rPr>
                        <m:sty m:val="p"/>
                      </m:rPr>
                      <w:rPr>
                        <w:rFonts w:ascii="Cambria Math" w:hAnsi="Cambria Math"/>
                        <w:noProof w:val="0"/>
                      </w:rPr>
                      <m:t xml:space="preserve">, </m:t>
                    </w:ins>
                  </m:r>
                  <m:r>
                    <w:ins w:id="6614" w:author="YY_rev4" w:date="2025-04-12T23:22:00Z">
                      <w:rPr>
                        <w:rFonts w:ascii="Cambria Math" w:hAnsi="Cambria Math"/>
                        <w:noProof w:val="0"/>
                      </w:rPr>
                      <m:t>m</m:t>
                    </w:ins>
                  </m:r>
                </m:sub>
                <m:sup>
                  <m:r>
                    <w:ins w:id="6615" w:author="YY_rev4" w:date="2025-04-12T23:22:00Z">
                      <w:rPr>
                        <w:rFonts w:ascii="Cambria Math" w:hAnsi="Cambria Math"/>
                        <w:noProof w:val="0"/>
                      </w:rPr>
                      <m:t>k</m:t>
                    </w:ins>
                  </m:r>
                  <m:r>
                    <w:ins w:id="6616" w:author="YY_rev4" w:date="2025-04-12T23:22:00Z">
                      <m:rPr>
                        <m:sty m:val="p"/>
                      </m:rPr>
                      <w:rPr>
                        <w:rFonts w:ascii="Cambria Math" w:hAnsi="Cambria Math"/>
                        <w:noProof w:val="0"/>
                      </w:rPr>
                      <m:t>,</m:t>
                    </w:ins>
                  </m:r>
                  <m:r>
                    <w:ins w:id="6617" w:author="YY_rev4" w:date="2025-04-12T23:22:00Z">
                      <w:rPr>
                        <w:rFonts w:ascii="Cambria Math" w:hAnsi="Cambria Math"/>
                        <w:noProof w:val="0"/>
                      </w:rPr>
                      <m:t>p</m:t>
                    </w:ins>
                  </m:r>
                </m:sup>
              </m:sSubSup>
            </m:num>
            <m:den>
              <m:rad>
                <m:radPr>
                  <m:degHide m:val="1"/>
                  <m:ctrlPr>
                    <w:ins w:id="6618" w:author="YY_rev4" w:date="2025-04-12T23:23:00Z">
                      <w:rPr>
                        <w:rFonts w:ascii="Cambria Math" w:hAnsi="Cambria Math"/>
                        <w:noProof w:val="0"/>
                      </w:rPr>
                    </w:ins>
                  </m:ctrlPr>
                </m:radPr>
                <m:deg/>
                <m:e>
                  <m:f>
                    <m:fPr>
                      <m:type m:val="lin"/>
                      <m:ctrlPr>
                        <w:ins w:id="6619" w:author="YY_rev4" w:date="2025-04-12T23:31:00Z">
                          <w:rPr>
                            <w:rFonts w:ascii="Cambria Math" w:hAnsi="Cambria Math"/>
                            <w:noProof w:val="0"/>
                          </w:rPr>
                        </w:ins>
                      </m:ctrlPr>
                    </m:fPr>
                    <m:num>
                      <m:d>
                        <m:dPr>
                          <m:ctrlPr>
                            <w:ins w:id="6620" w:author="YY_rev4" w:date="2025-04-12T23:31:00Z">
                              <w:rPr>
                                <w:rFonts w:ascii="Cambria Math" w:hAnsi="Cambria Math"/>
                                <w:noProof w:val="0"/>
                              </w:rPr>
                            </w:ins>
                          </m:ctrlPr>
                        </m:dPr>
                        <m:e>
                          <m:sSup>
                            <m:sSupPr>
                              <m:ctrlPr>
                                <w:ins w:id="6621" w:author="YY_rev4" w:date="2025-04-12T23:31:00Z">
                                  <w:rPr>
                                    <w:rFonts w:ascii="Cambria Math" w:hAnsi="Cambria Math"/>
                                    <w:noProof w:val="0"/>
                                  </w:rPr>
                                </w:ins>
                              </m:ctrlPr>
                            </m:sSupPr>
                            <m:e>
                              <m:d>
                                <m:dPr>
                                  <m:begChr m:val="|"/>
                                  <m:endChr m:val="|"/>
                                  <m:ctrlPr>
                                    <w:ins w:id="6622" w:author="YY_rev4" w:date="2025-04-12T23:31:00Z">
                                      <w:rPr>
                                        <w:rFonts w:ascii="Cambria Math" w:hAnsi="Cambria Math"/>
                                        <w:noProof w:val="0"/>
                                      </w:rPr>
                                    </w:ins>
                                  </m:ctrlPr>
                                </m:dPr>
                                <m:e>
                                  <m:sSup>
                                    <m:sSupPr>
                                      <m:ctrlPr>
                                        <w:ins w:id="6623" w:author="YY_rev5" w:date="2025-05-06T19:43:00Z">
                                          <w:rPr>
                                            <w:rFonts w:ascii="Cambria Math" w:hAnsi="Cambria Math"/>
                                            <w:noProof w:val="0"/>
                                          </w:rPr>
                                        </w:ins>
                                      </m:ctrlPr>
                                    </m:sSupPr>
                                    <m:e>
                                      <m:r>
                                        <w:ins w:id="6624" w:author="YY_rev5" w:date="2025-05-06T19:43:00Z">
                                          <w:rPr>
                                            <w:rFonts w:ascii="Cambria Math" w:hAnsi="Cambria Math"/>
                                            <w:noProof w:val="0"/>
                                          </w:rPr>
                                          <m:t>d</m:t>
                                        </w:ins>
                                      </m:r>
                                    </m:e>
                                    <m:sup>
                                      <m:r>
                                        <w:ins w:id="6625" w:author="YY_rev5" w:date="2025-05-06T19:43:00Z">
                                          <w:rPr>
                                            <w:rFonts w:ascii="Cambria Math" w:hAnsi="Cambria Math"/>
                                            <w:noProof w:val="0"/>
                                          </w:rPr>
                                          <m:t>θθ</m:t>
                                        </w:ins>
                                      </m:r>
                                    </m:sup>
                                  </m:sSup>
                                  <m:r>
                                    <w:ins w:id="6626" w:author="YY_rev4" w:date="2025-04-12T23:31:00Z">
                                      <w:del w:id="6627" w:author="YY_rev5" w:date="2025-05-06T19:43:00Z">
                                        <w:rPr>
                                          <w:rFonts w:ascii="Cambria Math" w:hAnsi="Cambria Math"/>
                                          <w:noProof w:val="0"/>
                                        </w:rPr>
                                        <m:t>d</m:t>
                                      </w:del>
                                    </w:ins>
                                  </m:r>
                                  <m:r>
                                    <w:ins w:id="6628" w:author="YY_rev4" w:date="2025-04-12T23:31:00Z">
                                      <w:del w:id="6629" w:author="YY_rev5" w:date="2025-05-06T19:43:00Z">
                                        <m:rPr>
                                          <m:sty m:val="p"/>
                                        </m:rPr>
                                        <w:rPr>
                                          <w:rFonts w:ascii="Cambria Math" w:hAnsi="Cambria Math"/>
                                          <w:noProof w:val="0"/>
                                        </w:rPr>
                                        <m:t>11</m:t>
                                      </w:del>
                                    </w:ins>
                                  </m:r>
                                </m:e>
                              </m:d>
                            </m:e>
                            <m:sup>
                              <m:r>
                                <w:ins w:id="6630" w:author="YY_rev4" w:date="2025-04-12T23:31:00Z">
                                  <m:rPr>
                                    <m:sty m:val="p"/>
                                  </m:rPr>
                                  <w:rPr>
                                    <w:rFonts w:ascii="Cambria Math" w:hAnsi="Cambria Math"/>
                                    <w:noProof w:val="0"/>
                                  </w:rPr>
                                  <m:t>2</m:t>
                                </w:ins>
                              </m:r>
                            </m:sup>
                          </m:sSup>
                          <m:r>
                            <w:ins w:id="6631" w:author="YY_rev4" w:date="2025-04-12T23:31:00Z">
                              <m:rPr>
                                <m:sty m:val="p"/>
                              </m:rPr>
                              <w:rPr>
                                <w:rFonts w:ascii="Cambria Math" w:hAnsi="Cambria Math"/>
                                <w:noProof w:val="0"/>
                              </w:rPr>
                              <m:t>+</m:t>
                            </w:ins>
                          </m:r>
                          <m:sSup>
                            <m:sSupPr>
                              <m:ctrlPr>
                                <w:ins w:id="6632" w:author="YY_rev4" w:date="2025-04-12T23:31:00Z">
                                  <w:rPr>
                                    <w:rFonts w:ascii="Cambria Math" w:hAnsi="Cambria Math"/>
                                    <w:noProof w:val="0"/>
                                  </w:rPr>
                                </w:ins>
                              </m:ctrlPr>
                            </m:sSupPr>
                            <m:e>
                              <m:d>
                                <m:dPr>
                                  <m:begChr m:val="|"/>
                                  <m:endChr m:val="|"/>
                                  <m:ctrlPr>
                                    <w:ins w:id="6633" w:author="YY_rev4" w:date="2025-04-12T23:31:00Z">
                                      <w:rPr>
                                        <w:rFonts w:ascii="Cambria Math" w:hAnsi="Cambria Math"/>
                                        <w:noProof w:val="0"/>
                                      </w:rPr>
                                    </w:ins>
                                  </m:ctrlPr>
                                </m:dPr>
                                <m:e>
                                  <m:sSup>
                                    <m:sSupPr>
                                      <m:ctrlPr>
                                        <w:ins w:id="6634" w:author="YY_rev5" w:date="2025-05-06T19:43:00Z">
                                          <w:rPr>
                                            <w:rFonts w:ascii="Cambria Math" w:hAnsi="Cambria Math"/>
                                            <w:noProof w:val="0"/>
                                          </w:rPr>
                                        </w:ins>
                                      </m:ctrlPr>
                                    </m:sSupPr>
                                    <m:e>
                                      <m:r>
                                        <w:ins w:id="6635" w:author="YY_rev5" w:date="2025-05-06T19:43:00Z">
                                          <w:rPr>
                                            <w:rFonts w:ascii="Cambria Math" w:hAnsi="Cambria Math"/>
                                            <w:noProof w:val="0"/>
                                          </w:rPr>
                                          <m:t>d</m:t>
                                        </w:ins>
                                      </m:r>
                                    </m:e>
                                    <m:sup>
                                      <m:r>
                                        <w:ins w:id="6636" w:author="YY_rev5" w:date="2025-05-06T19:43:00Z">
                                          <w:rPr>
                                            <w:rFonts w:ascii="Cambria Math" w:hAnsi="Cambria Math"/>
                                            <w:noProof w:val="0"/>
                                          </w:rPr>
                                          <m:t>ϕϕ</m:t>
                                        </w:ins>
                                      </m:r>
                                    </m:sup>
                                  </m:sSup>
                                  <m:r>
                                    <w:ins w:id="6637" w:author="YY_rev4" w:date="2025-04-12T23:31:00Z">
                                      <w:del w:id="6638" w:author="YY_rev5" w:date="2025-05-06T19:43:00Z">
                                        <w:rPr>
                                          <w:rFonts w:ascii="Cambria Math" w:hAnsi="Cambria Math"/>
                                          <w:noProof w:val="0"/>
                                        </w:rPr>
                                        <m:t>d</m:t>
                                      </w:del>
                                    </w:ins>
                                  </m:r>
                                  <m:r>
                                    <w:ins w:id="6639" w:author="YY_rev4" w:date="2025-04-12T23:31:00Z">
                                      <w:del w:id="6640" w:author="YY_rev5" w:date="2025-05-06T19:43:00Z">
                                        <m:rPr>
                                          <m:sty m:val="p"/>
                                        </m:rPr>
                                        <w:rPr>
                                          <w:rFonts w:ascii="Cambria Math" w:hAnsi="Cambria Math"/>
                                          <w:noProof w:val="0"/>
                                        </w:rPr>
                                        <m:t>22</m:t>
                                      </w:del>
                                    </w:ins>
                                  </m:r>
                                </m:e>
                              </m:d>
                              <w:commentRangeStart w:id="6641"/>
                              <w:commentRangeEnd w:id="6641"/>
                              <m:r>
                                <w:ins w:id="6642" w:author="YY_rev4" w:date="2025-04-12T23:31:00Z">
                                  <m:rPr>
                                    <m:sty m:val="p"/>
                                  </m:rPr>
                                  <w:rPr>
                                    <w:rFonts w:ascii="Cambria Math" w:hAnsi="Cambria Math"/>
                                  </w:rPr>
                                  <w:commentReference w:id="6641"/>
                                </w:ins>
                              </m:r>
                            </m:e>
                            <m:sup>
                              <m:r>
                                <w:ins w:id="6643" w:author="YY_rev4" w:date="2025-04-12T23:31:00Z">
                                  <m:rPr>
                                    <m:sty m:val="p"/>
                                  </m:rPr>
                                  <w:rPr>
                                    <w:rFonts w:ascii="Cambria Math" w:hAnsi="Cambria Math"/>
                                    <w:noProof w:val="0"/>
                                  </w:rPr>
                                  <m:t>2</m:t>
                                </w:ins>
                              </m:r>
                            </m:sup>
                          </m:sSup>
                        </m:e>
                      </m:d>
                    </m:num>
                    <m:den>
                      <m:r>
                        <w:ins w:id="6644" w:author="YY_rev4" w:date="2025-04-12T23:31:00Z">
                          <m:rPr>
                            <m:sty m:val="p"/>
                          </m:rPr>
                          <w:rPr>
                            <w:rFonts w:ascii="Cambria Math" w:hAnsi="Cambria Math"/>
                            <w:noProof w:val="0"/>
                          </w:rPr>
                          <m:t>2</m:t>
                        </w:ins>
                      </m:r>
                    </m:den>
                  </m:f>
                </m:e>
              </m:rad>
            </m:den>
          </m:f>
        </m:oMath>
      </m:oMathPara>
    </w:p>
    <w:p w14:paraId="32F44396" w14:textId="104A5BCF" w:rsidR="00E30426" w:rsidRPr="00A325C9" w:rsidDel="00737D2F" w:rsidRDefault="00E30426" w:rsidP="00A325C9">
      <w:pPr>
        <w:pStyle w:val="EQ"/>
        <w:overflowPunct/>
        <w:autoSpaceDE/>
        <w:autoSpaceDN/>
        <w:adjustRightInd/>
        <w:spacing w:after="180"/>
        <w:textAlignment w:val="auto"/>
        <w:rPr>
          <w:ins w:id="6645" w:author="Yingyang Li 李迎阳" w:date="2025-02-07T23:26:00Z"/>
          <w:del w:id="6646" w:author="YY_rev5" w:date="2025-05-07T10:56:00Z"/>
        </w:rPr>
      </w:pPr>
      <m:oMath>
        <m:r>
          <w:ins w:id="6647" w:author="Yingyang Li 李迎阳" w:date="2025-02-07T23:26:00Z">
            <m:rPr>
              <m:sty m:val="p"/>
            </m:rPr>
            <w:rPr>
              <w:rFonts w:ascii="Cambria Math" w:hAnsi="Cambria Math"/>
            </w:rPr>
            <m:t>∙</m:t>
          </w:ins>
        </m:r>
        <m:d>
          <m:dPr>
            <m:begChr m:val="["/>
            <m:endChr m:val="]"/>
            <m:ctrlPr>
              <w:ins w:id="6648" w:author="Yingyang Li 李迎阳" w:date="2025-02-07T23:26:00Z">
                <w:rPr>
                  <w:rFonts w:ascii="Cambria Math" w:hAnsi="Cambria Math"/>
                  <w:noProof w:val="0"/>
                </w:rPr>
              </w:ins>
            </m:ctrlPr>
          </m:dPr>
          <m:e>
            <m:m>
              <m:mPr>
                <m:mcs>
                  <m:mc>
                    <m:mcPr>
                      <m:count m:val="1"/>
                      <m:mcJc m:val="center"/>
                    </m:mcPr>
                  </m:mc>
                </m:mcs>
                <m:ctrlPr>
                  <w:ins w:id="6649" w:author="Yingyang Li 李迎阳" w:date="2025-02-07T23:26:00Z">
                    <w:rPr>
                      <w:rFonts w:ascii="Cambria Math" w:hAnsi="Cambria Math"/>
                      <w:noProof w:val="0"/>
                    </w:rPr>
                  </w:ins>
                </m:ctrlPr>
              </m:mPr>
              <m:mr>
                <m:e>
                  <m:sSub>
                    <m:sSubPr>
                      <m:ctrlPr>
                        <w:ins w:id="6650" w:author="Yingyang Li 李迎阳" w:date="2025-02-07T23:26:00Z">
                          <w:rPr>
                            <w:rFonts w:ascii="Cambria Math" w:hAnsi="Cambria Math"/>
                            <w:noProof w:val="0"/>
                          </w:rPr>
                        </w:ins>
                      </m:ctrlPr>
                    </m:sSubPr>
                    <m:e>
                      <m:r>
                        <w:ins w:id="6651" w:author="Yingyang Li 李迎阳" w:date="2025-02-07T23:26:00Z">
                          <w:rPr>
                            <w:rFonts w:ascii="Cambria Math" w:hAnsi="Cambria Math"/>
                          </w:rPr>
                          <m:t>F</m:t>
                        </w:ins>
                      </m:r>
                    </m:e>
                    <m:sub>
                      <m:r>
                        <w:ins w:id="6652" w:author="Yingyang Li 李迎阳" w:date="2025-02-07T23:26:00Z">
                          <w:rPr>
                            <w:rFonts w:ascii="Cambria Math" w:hAnsi="Cambria Math"/>
                          </w:rPr>
                          <m:t>tx</m:t>
                        </w:ins>
                      </m:r>
                      <m:r>
                        <w:ins w:id="6653" w:author="Yingyang Li 李迎阳" w:date="2025-02-07T23:26:00Z">
                          <m:rPr>
                            <m:sty m:val="p"/>
                          </m:rPr>
                          <w:rPr>
                            <w:rFonts w:ascii="Cambria Math" w:hAnsi="Cambria Math"/>
                          </w:rPr>
                          <m:t>,</m:t>
                        </w:ins>
                      </m:r>
                      <m:r>
                        <w:ins w:id="6654" w:author="Yingyang Li 李迎阳" w:date="2025-02-07T23:26:00Z">
                          <w:rPr>
                            <w:rFonts w:ascii="Cambria Math" w:hAnsi="Cambria Math"/>
                          </w:rPr>
                          <m:t>s</m:t>
                        </w:ins>
                      </m:r>
                      <m:r>
                        <w:ins w:id="6655" w:author="Yingyang Li 李迎阳" w:date="2025-02-07T23:26:00Z">
                          <m:rPr>
                            <m:sty m:val="p"/>
                          </m:rPr>
                          <w:rPr>
                            <w:rFonts w:ascii="Cambria Math" w:hAnsi="Cambria Math"/>
                          </w:rPr>
                          <m:t>,</m:t>
                        </w:ins>
                      </m:r>
                      <m:r>
                        <w:ins w:id="6656" w:author="Yingyang Li 李迎阳" w:date="2025-02-07T23:26:00Z">
                          <w:rPr>
                            <w:rFonts w:ascii="Cambria Math" w:hAnsi="Cambria Math"/>
                          </w:rPr>
                          <m:t>θ</m:t>
                        </w:ins>
                      </m:r>
                    </m:sub>
                  </m:sSub>
                  <m:d>
                    <m:dPr>
                      <m:ctrlPr>
                        <w:ins w:id="6657" w:author="Yingyang Li 李迎阳" w:date="2025-02-07T23:26:00Z">
                          <w:rPr>
                            <w:rFonts w:ascii="Cambria Math" w:hAnsi="Cambria Math"/>
                            <w:noProof w:val="0"/>
                          </w:rPr>
                        </w:ins>
                      </m:ctrlPr>
                    </m:dPr>
                    <m:e>
                      <m:sSubSup>
                        <m:sSubSupPr>
                          <m:ctrlPr>
                            <w:ins w:id="6658" w:author="Yingyang Li 李迎阳" w:date="2025-02-07T23:26:00Z">
                              <w:rPr>
                                <w:rFonts w:ascii="Cambria Math" w:hAnsi="Cambria Math"/>
                                <w:noProof w:val="0"/>
                              </w:rPr>
                            </w:ins>
                          </m:ctrlPr>
                        </m:sSubSupPr>
                        <m:e>
                          <m:r>
                            <w:ins w:id="6659" w:author="Yingyang Li 李迎阳" w:date="2025-02-07T23:26:00Z">
                              <w:rPr>
                                <w:rFonts w:ascii="Cambria Math" w:hAnsi="Cambria Math"/>
                              </w:rPr>
                              <m:t>θ</m:t>
                            </w:ins>
                          </m:r>
                        </m:e>
                        <m:sub>
                          <m:r>
                            <w:ins w:id="6660" w:author="Yingyang Li 李迎阳" w:date="2025-02-07T23:26:00Z">
                              <w:rPr>
                                <w:rFonts w:ascii="Cambria Math" w:hAnsi="Cambria Math"/>
                              </w:rPr>
                              <m:t>tx</m:t>
                            </w:ins>
                          </m:r>
                          <m:r>
                            <w:ins w:id="6661" w:author="Yingyang Li 李迎阳" w:date="2025-02-07T23:26:00Z">
                              <m:rPr>
                                <m:sty m:val="p"/>
                              </m:rPr>
                              <w:rPr>
                                <w:rFonts w:ascii="Cambria Math" w:hAnsi="Cambria Math"/>
                              </w:rPr>
                              <m:t>,</m:t>
                            </w:ins>
                          </m:r>
                          <m:r>
                            <w:ins w:id="6662" w:author="Yingyang Li 李迎阳" w:date="2025-02-07T23:26:00Z">
                              <w:rPr>
                                <w:rFonts w:ascii="Cambria Math" w:hAnsi="Cambria Math"/>
                              </w:rPr>
                              <m:t>n</m:t>
                            </w:ins>
                          </m:r>
                          <m:r>
                            <w:ins w:id="6663" w:author="Yingyang Li 李迎阳" w:date="2025-02-07T23:26:00Z">
                              <m:rPr>
                                <m:sty m:val="p"/>
                              </m:rPr>
                              <w:rPr>
                                <w:rFonts w:ascii="Cambria Math" w:hAnsi="Cambria Math"/>
                              </w:rPr>
                              <m:t>,</m:t>
                            </w:ins>
                          </m:r>
                          <m:r>
                            <w:ins w:id="6664" w:author="Yingyang Li 李迎阳" w:date="2025-02-07T23:26:00Z">
                              <w:rPr>
                                <w:rFonts w:ascii="Cambria Math" w:hAnsi="Cambria Math"/>
                              </w:rPr>
                              <m:t>m</m:t>
                            </w:ins>
                          </m:r>
                          <m:r>
                            <w:ins w:id="6665" w:author="Yingyang Li 李迎阳" w:date="2025-02-07T23:26:00Z">
                              <m:rPr>
                                <m:sty m:val="p"/>
                              </m:rPr>
                              <w:rPr>
                                <w:rFonts w:ascii="Cambria Math" w:hAnsi="Cambria Math"/>
                              </w:rPr>
                              <m:t>,</m:t>
                            </w:ins>
                          </m:r>
                          <m:r>
                            <w:ins w:id="6666" w:author="Yingyang Li 李迎阳" w:date="2025-02-07T23:26:00Z">
                              <w:rPr>
                                <w:rFonts w:ascii="Cambria Math" w:hAnsi="Cambria Math"/>
                              </w:rPr>
                              <m:t>ZOD</m:t>
                            </w:ins>
                          </m:r>
                        </m:sub>
                        <m:sup>
                          <m:r>
                            <w:ins w:id="6667" w:author="Yingyang Li 李迎阳" w:date="2025-02-07T23:26:00Z">
                              <w:rPr>
                                <w:rFonts w:ascii="Cambria Math" w:hAnsi="Cambria Math"/>
                              </w:rPr>
                              <m:t>k</m:t>
                            </w:ins>
                          </m:r>
                          <m:r>
                            <w:ins w:id="6668" w:author="Yingyang Li 李迎阳" w:date="2025-02-07T23:26:00Z">
                              <m:rPr>
                                <m:sty m:val="p"/>
                              </m:rPr>
                              <w:rPr>
                                <w:rFonts w:ascii="Cambria Math" w:hAnsi="Cambria Math"/>
                              </w:rPr>
                              <m:t>,</m:t>
                            </w:ins>
                          </m:r>
                          <m:r>
                            <w:ins w:id="6669" w:author="Yingyang Li 李迎阳" w:date="2025-02-07T23:26:00Z">
                              <w:rPr>
                                <w:rFonts w:ascii="Cambria Math" w:hAnsi="Cambria Math"/>
                              </w:rPr>
                              <m:t>p</m:t>
                            </w:ins>
                          </m:r>
                        </m:sup>
                      </m:sSubSup>
                      <m:r>
                        <w:ins w:id="6670" w:author="Yingyang Li 李迎阳" w:date="2025-02-07T23:26:00Z">
                          <m:rPr>
                            <m:sty m:val="p"/>
                          </m:rPr>
                          <w:rPr>
                            <w:rFonts w:ascii="Cambria Math" w:hAnsi="Cambria Math"/>
                          </w:rPr>
                          <m:t>,</m:t>
                        </w:ins>
                      </m:r>
                      <m:sSubSup>
                        <m:sSubSupPr>
                          <m:ctrlPr>
                            <w:ins w:id="6671" w:author="Yingyang Li 李迎阳" w:date="2025-02-07T23:26:00Z">
                              <w:rPr>
                                <w:rFonts w:ascii="Cambria Math" w:hAnsi="Cambria Math"/>
                                <w:noProof w:val="0"/>
                              </w:rPr>
                            </w:ins>
                          </m:ctrlPr>
                        </m:sSubSupPr>
                        <m:e>
                          <m:r>
                            <w:ins w:id="6672" w:author="Yingyang Li 李迎阳" w:date="2025-02-07T23:26:00Z">
                              <w:rPr>
                                <w:rFonts w:ascii="Cambria Math" w:hAnsi="Cambria Math"/>
                              </w:rPr>
                              <m:t>ϕ</m:t>
                            </w:ins>
                          </m:r>
                        </m:e>
                        <m:sub>
                          <m:r>
                            <w:ins w:id="6673" w:author="Yingyang Li 李迎阳" w:date="2025-02-07T23:26:00Z">
                              <w:rPr>
                                <w:rFonts w:ascii="Cambria Math" w:hAnsi="Cambria Math"/>
                              </w:rPr>
                              <m:t>tx</m:t>
                            </w:ins>
                          </m:r>
                          <m:r>
                            <w:ins w:id="6674" w:author="Yingyang Li 李迎阳" w:date="2025-02-07T23:26:00Z">
                              <m:rPr>
                                <m:sty m:val="p"/>
                              </m:rPr>
                              <w:rPr>
                                <w:rFonts w:ascii="Cambria Math" w:hAnsi="Cambria Math"/>
                              </w:rPr>
                              <m:t>,</m:t>
                            </w:ins>
                          </m:r>
                          <m:r>
                            <w:ins w:id="6675" w:author="Yingyang Li 李迎阳" w:date="2025-02-07T23:26:00Z">
                              <w:rPr>
                                <w:rFonts w:ascii="Cambria Math" w:hAnsi="Cambria Math"/>
                              </w:rPr>
                              <m:t>n</m:t>
                            </w:ins>
                          </m:r>
                          <m:r>
                            <w:ins w:id="6676" w:author="Yingyang Li 李迎阳" w:date="2025-02-07T23:26:00Z">
                              <m:rPr>
                                <m:sty m:val="p"/>
                              </m:rPr>
                              <w:rPr>
                                <w:rFonts w:ascii="Cambria Math" w:hAnsi="Cambria Math"/>
                              </w:rPr>
                              <m:t>,</m:t>
                            </w:ins>
                          </m:r>
                          <m:r>
                            <w:ins w:id="6677" w:author="Yingyang Li 李迎阳" w:date="2025-02-07T23:26:00Z">
                              <w:rPr>
                                <w:rFonts w:ascii="Cambria Math" w:hAnsi="Cambria Math"/>
                              </w:rPr>
                              <m:t>m</m:t>
                            </w:ins>
                          </m:r>
                          <m:r>
                            <w:ins w:id="6678" w:author="Yingyang Li 李迎阳" w:date="2025-02-07T23:26:00Z">
                              <m:rPr>
                                <m:sty m:val="p"/>
                              </m:rPr>
                              <w:rPr>
                                <w:rFonts w:ascii="Cambria Math" w:hAnsi="Cambria Math"/>
                              </w:rPr>
                              <m:t>,</m:t>
                            </w:ins>
                          </m:r>
                          <m:r>
                            <w:ins w:id="6679" w:author="Yingyang Li 李迎阳" w:date="2025-02-07T23:26:00Z">
                              <w:rPr>
                                <w:rFonts w:ascii="Cambria Math" w:hAnsi="Cambria Math"/>
                              </w:rPr>
                              <m:t>AOD</m:t>
                            </w:ins>
                          </m:r>
                        </m:sub>
                        <m:sup>
                          <m:r>
                            <w:ins w:id="6680" w:author="Yingyang Li 李迎阳" w:date="2025-02-07T23:26:00Z">
                              <w:rPr>
                                <w:rFonts w:ascii="Cambria Math" w:hAnsi="Cambria Math"/>
                              </w:rPr>
                              <m:t>k</m:t>
                            </w:ins>
                          </m:r>
                          <m:r>
                            <w:ins w:id="6681" w:author="Yingyang Li 李迎阳" w:date="2025-02-07T23:26:00Z">
                              <m:rPr>
                                <m:sty m:val="p"/>
                              </m:rPr>
                              <w:rPr>
                                <w:rFonts w:ascii="Cambria Math" w:hAnsi="Cambria Math"/>
                              </w:rPr>
                              <m:t>,</m:t>
                            </w:ins>
                          </m:r>
                          <m:r>
                            <w:ins w:id="6682" w:author="Yingyang Li 李迎阳" w:date="2025-02-07T23:26:00Z">
                              <w:rPr>
                                <w:rFonts w:ascii="Cambria Math" w:hAnsi="Cambria Math"/>
                              </w:rPr>
                              <m:t>p</m:t>
                            </w:ins>
                          </m:r>
                        </m:sup>
                      </m:sSubSup>
                    </m:e>
                  </m:d>
                </m:e>
              </m:mr>
              <m:mr>
                <m:e>
                  <m:sSub>
                    <m:sSubPr>
                      <m:ctrlPr>
                        <w:ins w:id="6683" w:author="Yingyang Li 李迎阳" w:date="2025-02-07T23:26:00Z">
                          <w:rPr>
                            <w:rFonts w:ascii="Cambria Math" w:hAnsi="Cambria Math"/>
                            <w:noProof w:val="0"/>
                          </w:rPr>
                        </w:ins>
                      </m:ctrlPr>
                    </m:sSubPr>
                    <m:e>
                      <m:r>
                        <w:ins w:id="6684" w:author="Yingyang Li 李迎阳" w:date="2025-02-07T23:26:00Z">
                          <w:rPr>
                            <w:rFonts w:ascii="Cambria Math" w:hAnsi="Cambria Math"/>
                          </w:rPr>
                          <m:t>F</m:t>
                        </w:ins>
                      </m:r>
                    </m:e>
                    <m:sub>
                      <m:r>
                        <w:ins w:id="6685" w:author="Yingyang Li 李迎阳" w:date="2025-02-07T23:26:00Z">
                          <w:rPr>
                            <w:rFonts w:ascii="Cambria Math" w:hAnsi="Cambria Math"/>
                          </w:rPr>
                          <m:t>tx</m:t>
                        </w:ins>
                      </m:r>
                      <m:r>
                        <w:ins w:id="6686" w:author="Yingyang Li 李迎阳" w:date="2025-02-07T23:26:00Z">
                          <m:rPr>
                            <m:sty m:val="p"/>
                          </m:rPr>
                          <w:rPr>
                            <w:rFonts w:ascii="Cambria Math" w:hAnsi="Cambria Math"/>
                          </w:rPr>
                          <m:t>,</m:t>
                        </w:ins>
                      </m:r>
                      <m:r>
                        <w:ins w:id="6687" w:author="Yingyang Li 李迎阳" w:date="2025-02-07T23:26:00Z">
                          <w:rPr>
                            <w:rFonts w:ascii="Cambria Math" w:hAnsi="Cambria Math"/>
                          </w:rPr>
                          <m:t>s</m:t>
                        </w:ins>
                      </m:r>
                      <m:r>
                        <w:ins w:id="6688" w:author="Yingyang Li 李迎阳" w:date="2025-02-07T23:26:00Z">
                          <m:rPr>
                            <m:sty m:val="p"/>
                          </m:rPr>
                          <w:rPr>
                            <w:rFonts w:ascii="Cambria Math" w:hAnsi="Cambria Math"/>
                          </w:rPr>
                          <m:t>,</m:t>
                        </w:ins>
                      </m:r>
                      <m:r>
                        <w:ins w:id="6689" w:author="Yingyang Li 李迎阳" w:date="2025-02-07T23:26:00Z">
                          <w:rPr>
                            <w:rFonts w:ascii="Cambria Math" w:hAnsi="Cambria Math"/>
                          </w:rPr>
                          <m:t>ϕ</m:t>
                        </w:ins>
                      </m:r>
                    </m:sub>
                  </m:sSub>
                  <m:d>
                    <m:dPr>
                      <m:ctrlPr>
                        <w:ins w:id="6690" w:author="Yingyang Li 李迎阳" w:date="2025-02-07T23:26:00Z">
                          <w:rPr>
                            <w:rFonts w:ascii="Cambria Math" w:hAnsi="Cambria Math"/>
                            <w:noProof w:val="0"/>
                          </w:rPr>
                        </w:ins>
                      </m:ctrlPr>
                    </m:dPr>
                    <m:e>
                      <m:sSubSup>
                        <m:sSubSupPr>
                          <m:ctrlPr>
                            <w:ins w:id="6691" w:author="Yingyang Li 李迎阳" w:date="2025-02-07T23:26:00Z">
                              <w:rPr>
                                <w:rFonts w:ascii="Cambria Math" w:hAnsi="Cambria Math"/>
                                <w:noProof w:val="0"/>
                              </w:rPr>
                            </w:ins>
                          </m:ctrlPr>
                        </m:sSubSupPr>
                        <m:e>
                          <m:r>
                            <w:ins w:id="6692" w:author="Yingyang Li 李迎阳" w:date="2025-02-07T23:26:00Z">
                              <w:rPr>
                                <w:rFonts w:ascii="Cambria Math" w:hAnsi="Cambria Math"/>
                              </w:rPr>
                              <m:t>θ</m:t>
                            </w:ins>
                          </m:r>
                        </m:e>
                        <m:sub>
                          <m:r>
                            <w:ins w:id="6693" w:author="Yingyang Li 李迎阳" w:date="2025-02-07T23:26:00Z">
                              <w:rPr>
                                <w:rFonts w:ascii="Cambria Math" w:hAnsi="Cambria Math"/>
                              </w:rPr>
                              <m:t>tx</m:t>
                            </w:ins>
                          </m:r>
                          <m:r>
                            <w:ins w:id="6694" w:author="Yingyang Li 李迎阳" w:date="2025-02-07T23:26:00Z">
                              <m:rPr>
                                <m:sty m:val="p"/>
                              </m:rPr>
                              <w:rPr>
                                <w:rFonts w:ascii="Cambria Math" w:hAnsi="Cambria Math"/>
                              </w:rPr>
                              <m:t>,</m:t>
                            </w:ins>
                          </m:r>
                          <m:r>
                            <w:ins w:id="6695" w:author="Yingyang Li 李迎阳" w:date="2025-02-07T23:26:00Z">
                              <w:rPr>
                                <w:rFonts w:ascii="Cambria Math" w:hAnsi="Cambria Math"/>
                              </w:rPr>
                              <m:t>n</m:t>
                            </w:ins>
                          </m:r>
                          <m:r>
                            <w:ins w:id="6696" w:author="Yingyang Li 李迎阳" w:date="2025-02-07T23:26:00Z">
                              <m:rPr>
                                <m:sty m:val="p"/>
                              </m:rPr>
                              <w:rPr>
                                <w:rFonts w:ascii="Cambria Math" w:hAnsi="Cambria Math"/>
                              </w:rPr>
                              <m:t>,</m:t>
                            </w:ins>
                          </m:r>
                          <m:r>
                            <w:ins w:id="6697" w:author="Yingyang Li 李迎阳" w:date="2025-02-07T23:26:00Z">
                              <w:rPr>
                                <w:rFonts w:ascii="Cambria Math" w:hAnsi="Cambria Math"/>
                              </w:rPr>
                              <m:t>m</m:t>
                            </w:ins>
                          </m:r>
                          <m:r>
                            <w:ins w:id="6698" w:author="Yingyang Li 李迎阳" w:date="2025-02-07T23:26:00Z">
                              <m:rPr>
                                <m:sty m:val="p"/>
                              </m:rPr>
                              <w:rPr>
                                <w:rFonts w:ascii="Cambria Math" w:hAnsi="Cambria Math"/>
                              </w:rPr>
                              <m:t>,</m:t>
                            </w:ins>
                          </m:r>
                          <m:r>
                            <w:ins w:id="6699" w:author="Yingyang Li 李迎阳" w:date="2025-02-07T23:26:00Z">
                              <w:rPr>
                                <w:rFonts w:ascii="Cambria Math" w:hAnsi="Cambria Math"/>
                              </w:rPr>
                              <m:t>ZOD</m:t>
                            </w:ins>
                          </m:r>
                        </m:sub>
                        <m:sup>
                          <m:r>
                            <w:ins w:id="6700" w:author="Yingyang Li 李迎阳" w:date="2025-02-07T23:26:00Z">
                              <w:rPr>
                                <w:rFonts w:ascii="Cambria Math" w:hAnsi="Cambria Math"/>
                              </w:rPr>
                              <m:t>k</m:t>
                            </w:ins>
                          </m:r>
                          <m:r>
                            <w:ins w:id="6701" w:author="Yingyang Li 李迎阳" w:date="2025-02-07T23:26:00Z">
                              <m:rPr>
                                <m:sty m:val="p"/>
                              </m:rPr>
                              <w:rPr>
                                <w:rFonts w:ascii="Cambria Math" w:hAnsi="Cambria Math"/>
                              </w:rPr>
                              <m:t>,</m:t>
                            </w:ins>
                          </m:r>
                          <m:r>
                            <w:ins w:id="6702" w:author="Yingyang Li 李迎阳" w:date="2025-02-07T23:26:00Z">
                              <w:rPr>
                                <w:rFonts w:ascii="Cambria Math" w:hAnsi="Cambria Math"/>
                              </w:rPr>
                              <m:t>p</m:t>
                            </w:ins>
                          </m:r>
                        </m:sup>
                      </m:sSubSup>
                      <m:r>
                        <w:ins w:id="6703" w:author="Yingyang Li 李迎阳" w:date="2025-02-07T23:26:00Z">
                          <m:rPr>
                            <m:sty m:val="p"/>
                          </m:rPr>
                          <w:rPr>
                            <w:rFonts w:ascii="Cambria Math" w:hAnsi="Cambria Math"/>
                          </w:rPr>
                          <m:t>,</m:t>
                        </w:ins>
                      </m:r>
                      <m:sSubSup>
                        <m:sSubSupPr>
                          <m:ctrlPr>
                            <w:ins w:id="6704" w:author="Yingyang Li 李迎阳" w:date="2025-02-07T23:26:00Z">
                              <w:rPr>
                                <w:rFonts w:ascii="Cambria Math" w:hAnsi="Cambria Math"/>
                                <w:noProof w:val="0"/>
                              </w:rPr>
                            </w:ins>
                          </m:ctrlPr>
                        </m:sSubSupPr>
                        <m:e>
                          <m:r>
                            <w:ins w:id="6705" w:author="Yingyang Li 李迎阳" w:date="2025-02-07T23:26:00Z">
                              <w:rPr>
                                <w:rFonts w:ascii="Cambria Math" w:hAnsi="Cambria Math"/>
                              </w:rPr>
                              <m:t>ϕ</m:t>
                            </w:ins>
                          </m:r>
                        </m:e>
                        <m:sub>
                          <m:r>
                            <w:ins w:id="6706" w:author="Yingyang Li 李迎阳" w:date="2025-02-07T23:26:00Z">
                              <w:rPr>
                                <w:rFonts w:ascii="Cambria Math" w:hAnsi="Cambria Math"/>
                              </w:rPr>
                              <m:t>tx</m:t>
                            </w:ins>
                          </m:r>
                          <m:r>
                            <w:ins w:id="6707" w:author="Yingyang Li 李迎阳" w:date="2025-02-07T23:26:00Z">
                              <m:rPr>
                                <m:sty m:val="p"/>
                              </m:rPr>
                              <w:rPr>
                                <w:rFonts w:ascii="Cambria Math" w:hAnsi="Cambria Math"/>
                              </w:rPr>
                              <m:t>,</m:t>
                            </w:ins>
                          </m:r>
                          <m:r>
                            <w:ins w:id="6708" w:author="Yingyang Li 李迎阳" w:date="2025-02-07T23:26:00Z">
                              <w:rPr>
                                <w:rFonts w:ascii="Cambria Math" w:hAnsi="Cambria Math"/>
                              </w:rPr>
                              <m:t>n</m:t>
                            </w:ins>
                          </m:r>
                          <m:r>
                            <w:ins w:id="6709" w:author="Yingyang Li 李迎阳" w:date="2025-02-07T23:26:00Z">
                              <m:rPr>
                                <m:sty m:val="p"/>
                              </m:rPr>
                              <w:rPr>
                                <w:rFonts w:ascii="Cambria Math" w:hAnsi="Cambria Math"/>
                              </w:rPr>
                              <m:t>,</m:t>
                            </w:ins>
                          </m:r>
                          <m:r>
                            <w:ins w:id="6710" w:author="Yingyang Li 李迎阳" w:date="2025-02-07T23:26:00Z">
                              <w:rPr>
                                <w:rFonts w:ascii="Cambria Math" w:hAnsi="Cambria Math"/>
                              </w:rPr>
                              <m:t>m</m:t>
                            </w:ins>
                          </m:r>
                          <m:r>
                            <w:ins w:id="6711" w:author="Yingyang Li 李迎阳" w:date="2025-02-07T23:26:00Z">
                              <m:rPr>
                                <m:sty m:val="p"/>
                              </m:rPr>
                              <w:rPr>
                                <w:rFonts w:ascii="Cambria Math" w:hAnsi="Cambria Math"/>
                              </w:rPr>
                              <m:t>,</m:t>
                            </w:ins>
                          </m:r>
                          <m:r>
                            <w:ins w:id="6712" w:author="Yingyang Li 李迎阳" w:date="2025-02-07T23:26:00Z">
                              <w:rPr>
                                <w:rFonts w:ascii="Cambria Math" w:hAnsi="Cambria Math"/>
                              </w:rPr>
                              <m:t>AOD</m:t>
                            </w:ins>
                          </m:r>
                        </m:sub>
                        <m:sup>
                          <m:r>
                            <w:ins w:id="6713" w:author="Yingyang Li 李迎阳" w:date="2025-02-07T23:26:00Z">
                              <w:rPr>
                                <w:rFonts w:ascii="Cambria Math" w:hAnsi="Cambria Math"/>
                              </w:rPr>
                              <m:t>k</m:t>
                            </w:ins>
                          </m:r>
                          <m:r>
                            <w:ins w:id="6714" w:author="Yingyang Li 李迎阳" w:date="2025-02-07T23:26:00Z">
                              <m:rPr>
                                <m:sty m:val="p"/>
                              </m:rPr>
                              <w:rPr>
                                <w:rFonts w:ascii="Cambria Math" w:hAnsi="Cambria Math"/>
                              </w:rPr>
                              <m:t>,</m:t>
                            </w:ins>
                          </m:r>
                          <m:r>
                            <w:ins w:id="6715" w:author="Yingyang Li 李迎阳" w:date="2025-02-07T23:26:00Z">
                              <w:rPr>
                                <w:rFonts w:ascii="Cambria Math" w:hAnsi="Cambria Math"/>
                              </w:rPr>
                              <m:t>p</m:t>
                            </w:ins>
                          </m:r>
                        </m:sup>
                      </m:sSubSup>
                    </m:e>
                  </m:d>
                </m:e>
              </m:mr>
            </m:m>
          </m:e>
        </m:d>
        <m:func>
          <m:funcPr>
            <m:ctrlPr>
              <w:ins w:id="6716" w:author="Yingyang Li 李迎阳" w:date="2025-02-07T23:26:00Z">
                <w:rPr>
                  <w:rFonts w:ascii="Cambria Math" w:hAnsi="Cambria Math"/>
                  <w:noProof w:val="0"/>
                </w:rPr>
              </w:ins>
            </m:ctrlPr>
          </m:funcPr>
          <m:fName>
            <m:r>
              <w:ins w:id="6717" w:author="Yingyang Li 李迎阳" w:date="2025-02-07T23:26:00Z">
                <w:rPr>
                  <w:rFonts w:ascii="Cambria Math" w:hAnsi="Cambria Math"/>
                </w:rPr>
                <m:t>exp</m:t>
              </w:ins>
            </m:r>
          </m:fName>
          <m:e>
            <m:d>
              <m:dPr>
                <m:ctrlPr>
                  <w:ins w:id="6718" w:author="Yingyang Li 李迎阳" w:date="2025-02-07T23:26:00Z">
                    <w:rPr>
                      <w:rFonts w:ascii="Cambria Math" w:hAnsi="Cambria Math"/>
                      <w:noProof w:val="0"/>
                    </w:rPr>
                  </w:ins>
                </m:ctrlPr>
              </m:dPr>
              <m:e>
                <m:r>
                  <w:ins w:id="6719" w:author="Yingyang Li 李迎阳" w:date="2025-02-07T23:26:00Z">
                    <w:rPr>
                      <w:rFonts w:ascii="Cambria Math" w:hAnsi="Cambria Math"/>
                    </w:rPr>
                    <m:t>j</m:t>
                  </w:ins>
                </m:r>
                <m:r>
                  <w:ins w:id="6720" w:author="Yingyang Li 李迎阳" w:date="2025-02-07T23:26:00Z">
                    <m:rPr>
                      <m:sty m:val="p"/>
                    </m:rPr>
                    <w:rPr>
                      <w:rFonts w:ascii="Cambria Math" w:hAnsi="Cambria Math"/>
                    </w:rPr>
                    <m:t>2</m:t>
                  </w:ins>
                </m:r>
                <m:r>
                  <w:ins w:id="6721" w:author="Yingyang Li 李迎阳" w:date="2025-02-07T23:26:00Z">
                    <w:rPr>
                      <w:rFonts w:ascii="Cambria Math" w:hAnsi="Cambria Math"/>
                    </w:rPr>
                    <m:t>π</m:t>
                  </w:ins>
                </m:r>
                <m:f>
                  <m:fPr>
                    <m:ctrlPr>
                      <w:ins w:id="6722" w:author="YY_rev2" w:date="2025-03-01T18:54:00Z">
                        <w:rPr>
                          <w:rFonts w:ascii="Cambria Math" w:hAnsi="Cambria Math"/>
                          <w:noProof w:val="0"/>
                        </w:rPr>
                      </w:ins>
                    </m:ctrlPr>
                  </m:fPr>
                  <m:num>
                    <m:sSubSup>
                      <m:sSubSupPr>
                        <m:ctrlPr>
                          <w:ins w:id="6723" w:author="YY_rev2" w:date="2025-03-01T18:54:00Z">
                            <w:rPr>
                              <w:rFonts w:ascii="Cambria Math" w:hAnsi="Cambria Math"/>
                              <w:noProof w:val="0"/>
                            </w:rPr>
                          </w:ins>
                        </m:ctrlPr>
                      </m:sSubSupPr>
                      <m:e>
                        <m:acc>
                          <m:accPr>
                            <m:ctrlPr>
                              <w:ins w:id="6724" w:author="YY_rev2" w:date="2025-03-01T18:54:00Z">
                                <w:rPr>
                                  <w:rFonts w:ascii="Cambria Math" w:hAnsi="Cambria Math"/>
                                  <w:noProof w:val="0"/>
                                </w:rPr>
                              </w:ins>
                            </m:ctrlPr>
                          </m:accPr>
                          <m:e>
                            <m:r>
                              <w:ins w:id="6725" w:author="YY_rev2" w:date="2025-03-01T18:54:00Z">
                                <w:rPr>
                                  <w:rFonts w:ascii="Cambria Math" w:hAnsi="Cambria Math"/>
                                </w:rPr>
                                <m:t>r</m:t>
                              </w:ins>
                            </m:r>
                          </m:e>
                        </m:acc>
                      </m:e>
                      <m:sub>
                        <m:r>
                          <w:ins w:id="6726" w:author="YY_rev2" w:date="2025-03-01T18:54:00Z">
                            <w:rPr>
                              <w:rFonts w:ascii="Cambria Math" w:hAnsi="Cambria Math"/>
                            </w:rPr>
                            <m:t>rx</m:t>
                          </w:ins>
                        </m:r>
                        <m:r>
                          <w:ins w:id="6727" w:author="YY_rev2" w:date="2025-03-01T18:54:00Z">
                            <m:rPr>
                              <m:sty m:val="p"/>
                            </m:rPr>
                            <w:rPr>
                              <w:rFonts w:ascii="Cambria Math" w:hAnsi="Cambria Math"/>
                            </w:rPr>
                            <m:t>,</m:t>
                          </w:ins>
                        </m:r>
                        <m:r>
                          <w:ins w:id="6728" w:author="YY_rev2" w:date="2025-03-01T18:54:00Z">
                            <w:rPr>
                              <w:rFonts w:ascii="Cambria Math" w:hAnsi="Cambria Math"/>
                            </w:rPr>
                            <m:t>k</m:t>
                          </w:ins>
                        </m:r>
                        <m:r>
                          <w:ins w:id="6729" w:author="YY_rev2" w:date="2025-03-01T18:54:00Z">
                            <m:rPr>
                              <m:sty m:val="p"/>
                            </m:rPr>
                            <w:rPr>
                              <w:rFonts w:ascii="Cambria Math" w:hAnsi="Cambria Math"/>
                            </w:rPr>
                            <m:t>,</m:t>
                          </w:ins>
                        </m:r>
                        <m:r>
                          <w:ins w:id="6730" w:author="YY_rev2" w:date="2025-03-01T18:54:00Z">
                            <w:rPr>
                              <w:rFonts w:ascii="Cambria Math" w:hAnsi="Cambria Math"/>
                            </w:rPr>
                            <m:t>p</m:t>
                          </w:ins>
                        </m:r>
                        <m:r>
                          <w:ins w:id="6731" w:author="YY_rev2" w:date="2025-03-01T18:54:00Z">
                            <m:rPr>
                              <m:sty m:val="p"/>
                            </m:rPr>
                            <w:rPr>
                              <w:rFonts w:ascii="Cambria Math" w:hAnsi="Cambria Math"/>
                            </w:rPr>
                            <m:t>,</m:t>
                          </w:ins>
                        </m:r>
                        <m:sSup>
                          <m:sSupPr>
                            <m:ctrlPr>
                              <w:ins w:id="6732" w:author="YY_rev2" w:date="2025-03-01T18:54:00Z">
                                <w:rPr>
                                  <w:rFonts w:ascii="Cambria Math" w:hAnsi="Cambria Math"/>
                                  <w:noProof w:val="0"/>
                                </w:rPr>
                              </w:ins>
                            </m:ctrlPr>
                          </m:sSupPr>
                          <m:e>
                            <m:r>
                              <w:ins w:id="6733" w:author="YY_rev2" w:date="2025-03-01T18:54:00Z">
                                <w:rPr>
                                  <w:rFonts w:ascii="Cambria Math" w:hAnsi="Cambria Math"/>
                                </w:rPr>
                                <m:t>n</m:t>
                              </w:ins>
                            </m:r>
                          </m:e>
                          <m:sup>
                            <m:r>
                              <w:ins w:id="6734" w:author="YY_rev2" w:date="2025-03-01T18:54:00Z">
                                <m:rPr>
                                  <m:sty m:val="p"/>
                                </m:rPr>
                                <w:rPr>
                                  <w:rFonts w:ascii="Cambria Math" w:hAnsi="Cambria Math" w:hint="eastAsia"/>
                                </w:rPr>
                                <m:t>'</m:t>
                              </w:ins>
                            </m:r>
                          </m:sup>
                        </m:sSup>
                        <m:r>
                          <w:ins w:id="6735" w:author="YY_rev2" w:date="2025-03-01T18:54:00Z">
                            <m:rPr>
                              <m:sty m:val="p"/>
                            </m:rPr>
                            <w:rPr>
                              <w:rFonts w:ascii="Cambria Math" w:hAnsi="Cambria Math"/>
                            </w:rPr>
                            <m:t>,</m:t>
                          </w:ins>
                        </m:r>
                        <m:sSup>
                          <m:sSupPr>
                            <m:ctrlPr>
                              <w:ins w:id="6736" w:author="YY_rev2" w:date="2025-03-01T18:54:00Z">
                                <w:rPr>
                                  <w:rFonts w:ascii="Cambria Math" w:hAnsi="Cambria Math"/>
                                  <w:noProof w:val="0"/>
                                </w:rPr>
                              </w:ins>
                            </m:ctrlPr>
                          </m:sSupPr>
                          <m:e>
                            <m:r>
                              <w:ins w:id="6737" w:author="YY_rev2" w:date="2025-03-01T18:54:00Z">
                                <w:rPr>
                                  <w:rFonts w:ascii="Cambria Math" w:hAnsi="Cambria Math"/>
                                </w:rPr>
                                <m:t>m</m:t>
                              </w:ins>
                            </m:r>
                          </m:e>
                          <m:sup>
                            <m:r>
                              <w:ins w:id="6738" w:author="YY_rev2" w:date="2025-03-01T18:54:00Z">
                                <m:rPr>
                                  <m:sty m:val="p"/>
                                </m:rPr>
                                <w:rPr>
                                  <w:rFonts w:ascii="Cambria Math" w:hAnsi="Cambria Math" w:hint="eastAsia"/>
                                </w:rPr>
                                <m:t>'</m:t>
                              </w:ins>
                            </m:r>
                          </m:sup>
                        </m:sSup>
                      </m:sub>
                      <m:sup>
                        <m:r>
                          <w:ins w:id="6739" w:author="YY_rev2" w:date="2025-03-01T18:54:00Z">
                            <w:rPr>
                              <w:rFonts w:ascii="Cambria Math" w:hAnsi="Cambria Math"/>
                            </w:rPr>
                            <m:t>T</m:t>
                          </w:ins>
                        </m:r>
                      </m:sup>
                    </m:sSubSup>
                    <m:d>
                      <m:dPr>
                        <m:ctrlPr>
                          <w:ins w:id="6740" w:author="YY_rev2" w:date="2025-03-01T18:54:00Z">
                            <w:rPr>
                              <w:rFonts w:ascii="Cambria Math" w:hAnsi="Cambria Math"/>
                              <w:noProof w:val="0"/>
                            </w:rPr>
                          </w:ins>
                        </m:ctrlPr>
                      </m:dPr>
                      <m:e>
                        <m:acc>
                          <m:accPr>
                            <m:chr m:val="̃"/>
                            <m:ctrlPr>
                              <w:ins w:id="6741" w:author="YY_rev2" w:date="2025-03-01T18:54:00Z">
                                <w:rPr>
                                  <w:rFonts w:ascii="Cambria Math" w:hAnsi="Cambria Math"/>
                                  <w:noProof w:val="0"/>
                                </w:rPr>
                              </w:ins>
                            </m:ctrlPr>
                          </m:accPr>
                          <m:e>
                            <m:r>
                              <w:ins w:id="6742" w:author="YY_rev2" w:date="2025-03-01T18:54:00Z">
                                <w:rPr>
                                  <w:rFonts w:ascii="Cambria Math" w:hAnsi="Cambria Math"/>
                                </w:rPr>
                                <m:t>t</m:t>
                              </w:ins>
                            </m:r>
                          </m:e>
                        </m:acc>
                      </m:e>
                    </m:d>
                    <m:r>
                      <w:ins w:id="6743" w:author="YY_rev2" w:date="2025-03-01T18:54:00Z">
                        <m:rPr>
                          <m:sty m:val="p"/>
                        </m:rPr>
                        <w:rPr>
                          <w:rFonts w:ascii="Cambria Math" w:hAnsi="Cambria Math"/>
                        </w:rPr>
                        <m:t>.</m:t>
                      </w:ins>
                    </m:r>
                    <m:sSub>
                      <m:sSubPr>
                        <m:ctrlPr>
                          <w:ins w:id="6744" w:author="YY_rev2" w:date="2025-03-01T18:54:00Z">
                            <w:rPr>
                              <w:rFonts w:ascii="Cambria Math" w:hAnsi="Cambria Math"/>
                              <w:noProof w:val="0"/>
                            </w:rPr>
                          </w:ins>
                        </m:ctrlPr>
                      </m:sSubPr>
                      <m:e>
                        <m:acc>
                          <m:accPr>
                            <m:chr m:val="̄"/>
                            <m:ctrlPr>
                              <w:ins w:id="6745" w:author="YY_rev2" w:date="2025-03-01T18:54:00Z">
                                <w:rPr>
                                  <w:rFonts w:ascii="Cambria Math" w:hAnsi="Cambria Math"/>
                                  <w:noProof w:val="0"/>
                                </w:rPr>
                              </w:ins>
                            </m:ctrlPr>
                          </m:accPr>
                          <m:e>
                            <m:r>
                              <w:ins w:id="6746" w:author="YY_rev2" w:date="2025-03-01T18:54:00Z">
                                <w:rPr>
                                  <w:rFonts w:ascii="Cambria Math" w:hAnsi="Cambria Math"/>
                                </w:rPr>
                                <m:t>d</m:t>
                              </w:ins>
                            </m:r>
                          </m:e>
                        </m:acc>
                      </m:e>
                      <m:sub>
                        <m:r>
                          <w:ins w:id="6747" w:author="YY_rev2" w:date="2025-03-01T18:54:00Z">
                            <w:rPr>
                              <w:rFonts w:ascii="Cambria Math" w:hAnsi="Cambria Math"/>
                            </w:rPr>
                            <m:t>rx</m:t>
                          </w:ins>
                        </m:r>
                        <m:r>
                          <w:ins w:id="6748" w:author="YY_rev2" w:date="2025-03-01T18:54:00Z">
                            <m:rPr>
                              <m:sty m:val="p"/>
                            </m:rPr>
                            <w:rPr>
                              <w:rFonts w:ascii="Cambria Math" w:hAnsi="Cambria Math"/>
                            </w:rPr>
                            <m:t>,</m:t>
                          </w:ins>
                        </m:r>
                        <m:r>
                          <w:ins w:id="6749" w:author="YY_rev2" w:date="2025-03-01T18:54:00Z">
                            <w:rPr>
                              <w:rFonts w:ascii="Cambria Math" w:hAnsi="Cambria Math"/>
                            </w:rPr>
                            <m:t>u</m:t>
                          </w:ins>
                        </m:r>
                      </m:sub>
                    </m:sSub>
                    <m:r>
                      <w:ins w:id="6750" w:author="YY_rev2" w:date="2025-03-01T18:54:00Z">
                        <m:rPr>
                          <m:sty m:val="p"/>
                        </m:rPr>
                        <w:rPr>
                          <w:rFonts w:ascii="Cambria Math" w:hAnsi="Cambria Math"/>
                        </w:rPr>
                        <m:t>+</m:t>
                      </w:ins>
                    </m:r>
                    <m:sSubSup>
                      <m:sSubSupPr>
                        <m:ctrlPr>
                          <w:ins w:id="6751" w:author="YY_rev2" w:date="2025-03-01T18:54:00Z">
                            <w:rPr>
                              <w:rFonts w:ascii="Cambria Math" w:hAnsi="Cambria Math"/>
                              <w:noProof w:val="0"/>
                            </w:rPr>
                          </w:ins>
                        </m:ctrlPr>
                      </m:sSubSupPr>
                      <m:e>
                        <m:acc>
                          <m:accPr>
                            <m:ctrlPr>
                              <w:ins w:id="6752" w:author="YY_rev2" w:date="2025-03-01T18:54:00Z">
                                <w:rPr>
                                  <w:rFonts w:ascii="Cambria Math" w:hAnsi="Cambria Math"/>
                                  <w:noProof w:val="0"/>
                                </w:rPr>
                              </w:ins>
                            </m:ctrlPr>
                          </m:accPr>
                          <m:e>
                            <m:r>
                              <w:ins w:id="6753" w:author="YY_rev2" w:date="2025-03-01T18:54:00Z">
                                <w:rPr>
                                  <w:rFonts w:ascii="Cambria Math" w:hAnsi="Cambria Math"/>
                                </w:rPr>
                                <m:t>r</m:t>
                              </w:ins>
                            </m:r>
                          </m:e>
                        </m:acc>
                      </m:e>
                      <m:sub>
                        <m:r>
                          <w:ins w:id="6754" w:author="YY_rev2" w:date="2025-03-01T18:54:00Z">
                            <w:rPr>
                              <w:rFonts w:ascii="Cambria Math" w:hAnsi="Cambria Math"/>
                            </w:rPr>
                            <m:t>tx</m:t>
                          </w:ins>
                        </m:r>
                        <m:r>
                          <w:ins w:id="6755" w:author="YY_rev2" w:date="2025-03-01T18:54:00Z">
                            <m:rPr>
                              <m:sty m:val="p"/>
                            </m:rPr>
                            <w:rPr>
                              <w:rFonts w:ascii="Cambria Math" w:hAnsi="Cambria Math"/>
                            </w:rPr>
                            <m:t>,</m:t>
                          </w:ins>
                        </m:r>
                        <m:r>
                          <w:ins w:id="6756" w:author="YY_rev2" w:date="2025-03-01T18:54:00Z">
                            <w:rPr>
                              <w:rFonts w:ascii="Cambria Math" w:hAnsi="Cambria Math"/>
                            </w:rPr>
                            <m:t>k</m:t>
                          </w:ins>
                        </m:r>
                        <m:r>
                          <w:ins w:id="6757" w:author="YY_rev2" w:date="2025-03-01T18:54:00Z">
                            <m:rPr>
                              <m:sty m:val="p"/>
                            </m:rPr>
                            <w:rPr>
                              <w:rFonts w:ascii="Cambria Math" w:hAnsi="Cambria Math"/>
                            </w:rPr>
                            <m:t>,</m:t>
                          </w:ins>
                        </m:r>
                        <m:r>
                          <w:ins w:id="6758" w:author="YY_rev2" w:date="2025-03-01T18:54:00Z">
                            <w:rPr>
                              <w:rFonts w:ascii="Cambria Math" w:hAnsi="Cambria Math"/>
                            </w:rPr>
                            <m:t>p</m:t>
                          </w:ins>
                        </m:r>
                        <m:r>
                          <w:ins w:id="6759" w:author="YY_rev2" w:date="2025-03-01T18:54:00Z">
                            <m:rPr>
                              <m:sty m:val="p"/>
                            </m:rPr>
                            <w:rPr>
                              <w:rFonts w:ascii="Cambria Math" w:hAnsi="Cambria Math"/>
                            </w:rPr>
                            <m:t>,</m:t>
                          </w:ins>
                        </m:r>
                        <m:r>
                          <w:ins w:id="6760" w:author="YY_rev2" w:date="2025-03-01T18:54:00Z">
                            <w:rPr>
                              <w:rFonts w:ascii="Cambria Math" w:hAnsi="Cambria Math"/>
                            </w:rPr>
                            <m:t>n</m:t>
                          </w:ins>
                        </m:r>
                        <m:r>
                          <w:ins w:id="6761" w:author="YY_rev2" w:date="2025-03-01T18:54:00Z">
                            <m:rPr>
                              <m:sty m:val="p"/>
                            </m:rPr>
                            <w:rPr>
                              <w:rFonts w:ascii="Cambria Math" w:hAnsi="Cambria Math"/>
                            </w:rPr>
                            <m:t>,</m:t>
                          </w:ins>
                        </m:r>
                        <m:r>
                          <w:ins w:id="6762" w:author="YY_rev2" w:date="2025-03-01T18:54:00Z">
                            <w:rPr>
                              <w:rFonts w:ascii="Cambria Math" w:hAnsi="Cambria Math"/>
                            </w:rPr>
                            <m:t>m</m:t>
                          </w:ins>
                        </m:r>
                      </m:sub>
                      <m:sup>
                        <m:r>
                          <w:ins w:id="6763" w:author="YY_rev2" w:date="2025-03-01T18:54:00Z">
                            <w:rPr>
                              <w:rFonts w:ascii="Cambria Math" w:hAnsi="Cambria Math"/>
                            </w:rPr>
                            <m:t>T</m:t>
                          </w:ins>
                        </m:r>
                      </m:sup>
                    </m:sSubSup>
                    <m:d>
                      <m:dPr>
                        <m:ctrlPr>
                          <w:ins w:id="6764" w:author="YY_rev2" w:date="2025-03-01T18:54:00Z">
                            <w:rPr>
                              <w:rFonts w:ascii="Cambria Math" w:hAnsi="Cambria Math"/>
                              <w:noProof w:val="0"/>
                            </w:rPr>
                          </w:ins>
                        </m:ctrlPr>
                      </m:dPr>
                      <m:e>
                        <m:acc>
                          <m:accPr>
                            <m:chr m:val="̃"/>
                            <m:ctrlPr>
                              <w:ins w:id="6765" w:author="YY_rev2" w:date="2025-03-01T18:54:00Z">
                                <w:rPr>
                                  <w:rFonts w:ascii="Cambria Math" w:hAnsi="Cambria Math"/>
                                  <w:noProof w:val="0"/>
                                </w:rPr>
                              </w:ins>
                            </m:ctrlPr>
                          </m:accPr>
                          <m:e>
                            <m:r>
                              <w:ins w:id="6766" w:author="YY_rev2" w:date="2025-03-01T18:54:00Z">
                                <w:rPr>
                                  <w:rFonts w:ascii="Cambria Math" w:hAnsi="Cambria Math"/>
                                </w:rPr>
                                <m:t>t</m:t>
                              </w:ins>
                            </m:r>
                          </m:e>
                        </m:acc>
                      </m:e>
                    </m:d>
                    <m:r>
                      <w:ins w:id="6767" w:author="YY_rev2" w:date="2025-03-01T18:54:00Z">
                        <m:rPr>
                          <m:sty m:val="p"/>
                        </m:rPr>
                        <w:rPr>
                          <w:rFonts w:ascii="Cambria Math" w:hAnsi="Cambria Math"/>
                        </w:rPr>
                        <m:t>.</m:t>
                      </w:ins>
                    </m:r>
                    <m:sSub>
                      <m:sSubPr>
                        <m:ctrlPr>
                          <w:ins w:id="6768" w:author="YY_rev2" w:date="2025-03-01T18:54:00Z">
                            <w:rPr>
                              <w:rFonts w:ascii="Cambria Math" w:hAnsi="Cambria Math"/>
                              <w:noProof w:val="0"/>
                            </w:rPr>
                          </w:ins>
                        </m:ctrlPr>
                      </m:sSubPr>
                      <m:e>
                        <m:acc>
                          <m:accPr>
                            <m:chr m:val="̄"/>
                            <m:ctrlPr>
                              <w:ins w:id="6769" w:author="YY_rev2" w:date="2025-03-01T18:54:00Z">
                                <w:rPr>
                                  <w:rFonts w:ascii="Cambria Math" w:hAnsi="Cambria Math"/>
                                  <w:noProof w:val="0"/>
                                </w:rPr>
                              </w:ins>
                            </m:ctrlPr>
                          </m:accPr>
                          <m:e>
                            <m:r>
                              <w:ins w:id="6770" w:author="YY_rev2" w:date="2025-03-01T18:54:00Z">
                                <w:rPr>
                                  <w:rFonts w:ascii="Cambria Math" w:hAnsi="Cambria Math"/>
                                </w:rPr>
                                <m:t>d</m:t>
                              </w:ins>
                            </m:r>
                          </m:e>
                        </m:acc>
                      </m:e>
                      <m:sub>
                        <m:r>
                          <w:ins w:id="6771" w:author="YY_rev2" w:date="2025-03-01T18:54:00Z">
                            <w:rPr>
                              <w:rFonts w:ascii="Cambria Math" w:hAnsi="Cambria Math"/>
                            </w:rPr>
                            <m:t>tx</m:t>
                          </w:ins>
                        </m:r>
                        <m:r>
                          <w:ins w:id="6772" w:author="YY_rev2" w:date="2025-03-01T18:54:00Z">
                            <m:rPr>
                              <m:sty m:val="p"/>
                            </m:rPr>
                            <w:rPr>
                              <w:rFonts w:ascii="Cambria Math" w:hAnsi="Cambria Math"/>
                            </w:rPr>
                            <m:t>,</m:t>
                          </w:ins>
                        </m:r>
                        <m:r>
                          <w:ins w:id="6773" w:author="YY_rev2" w:date="2025-03-01T18:54:00Z">
                            <w:rPr>
                              <w:rFonts w:ascii="Cambria Math" w:hAnsi="Cambria Math"/>
                            </w:rPr>
                            <m:t>s</m:t>
                          </w:ins>
                        </m:r>
                      </m:sub>
                    </m:sSub>
                  </m:num>
                  <m:den>
                    <m:sSub>
                      <m:sSubPr>
                        <m:ctrlPr>
                          <w:ins w:id="6774" w:author="YY_rev2" w:date="2025-03-01T18:54:00Z">
                            <w:rPr>
                              <w:rFonts w:ascii="Cambria Math" w:hAnsi="Cambria Math"/>
                              <w:noProof w:val="0"/>
                            </w:rPr>
                          </w:ins>
                        </m:ctrlPr>
                      </m:sSubPr>
                      <m:e>
                        <m:r>
                          <w:ins w:id="6775" w:author="YY_rev2" w:date="2025-03-01T18:54:00Z">
                            <w:rPr>
                              <w:rFonts w:ascii="Cambria Math" w:hAnsi="Cambria Math"/>
                            </w:rPr>
                            <m:t>λ</m:t>
                          </w:ins>
                        </m:r>
                      </m:e>
                      <m:sub>
                        <m:r>
                          <w:ins w:id="6776" w:author="YY_rev2" w:date="2025-03-01T18:54:00Z">
                            <m:rPr>
                              <m:sty m:val="p"/>
                            </m:rPr>
                            <w:rPr>
                              <w:rFonts w:ascii="Cambria Math" w:hAnsi="Cambria Math"/>
                            </w:rPr>
                            <m:t>0</m:t>
                          </w:ins>
                        </m:r>
                      </m:sub>
                    </m:sSub>
                  </m:den>
                </m:f>
              </m:e>
            </m:d>
          </m:e>
        </m:func>
        <m:func>
          <m:funcPr>
            <m:ctrlPr>
              <w:ins w:id="6777" w:author="Yingyang Li 李迎阳" w:date="2025-02-07T23:26:00Z">
                <w:rPr>
                  <w:rFonts w:ascii="Cambria Math" w:hAnsi="Cambria Math"/>
                  <w:noProof w:val="0"/>
                </w:rPr>
              </w:ins>
            </m:ctrlPr>
          </m:funcPr>
          <m:fName>
            <m:r>
              <w:ins w:id="6778" w:author="Yingyang Li 李迎阳" w:date="2025-02-07T23:26:00Z">
                <w:rPr>
                  <w:rFonts w:ascii="Cambria Math" w:hAnsi="Cambria Math"/>
                </w:rPr>
                <m:t>exp</m:t>
              </w:ins>
            </m:r>
          </m:fName>
          <m:e>
            <m:d>
              <m:dPr>
                <m:ctrlPr>
                  <w:ins w:id="6779" w:author="Yingyang Li 李迎阳" w:date="2025-02-07T23:26:00Z">
                    <w:rPr>
                      <w:rFonts w:ascii="Cambria Math" w:hAnsi="Cambria Math"/>
                      <w:noProof w:val="0"/>
                    </w:rPr>
                  </w:ins>
                </m:ctrlPr>
              </m:dPr>
              <m:e>
                <m:r>
                  <w:ins w:id="6780" w:author="Yingyang Li 李迎阳" w:date="2025-02-07T23:26:00Z">
                    <w:rPr>
                      <w:rFonts w:ascii="Cambria Math" w:hAnsi="Cambria Math"/>
                    </w:rPr>
                    <m:t>j</m:t>
                  </w:ins>
                </m:r>
                <m:r>
                  <w:ins w:id="6781" w:author="Yingyang Li 李迎阳" w:date="2025-02-07T23:26:00Z">
                    <m:rPr>
                      <m:sty m:val="p"/>
                    </m:rPr>
                    <w:rPr>
                      <w:rFonts w:ascii="Cambria Math" w:hAnsi="Cambria Math"/>
                    </w:rPr>
                    <m:t>2</m:t>
                  </w:ins>
                </m:r>
                <m:r>
                  <w:ins w:id="6782" w:author="Yingyang Li 李迎阳" w:date="2025-02-07T23:26:00Z">
                    <w:rPr>
                      <w:rFonts w:ascii="Cambria Math" w:hAnsi="Cambria Math"/>
                    </w:rPr>
                    <m:t>π</m:t>
                  </w:ins>
                </m:r>
                <m:nary>
                  <m:naryPr>
                    <m:limLoc m:val="subSup"/>
                    <m:ctrlPr>
                      <w:ins w:id="6783" w:author="Yingyang Li 李迎阳" w:date="2025-02-07T23:26:00Z">
                        <w:rPr>
                          <w:rFonts w:ascii="Cambria Math" w:hAnsi="Cambria Math"/>
                          <w:noProof w:val="0"/>
                        </w:rPr>
                      </w:ins>
                    </m:ctrlPr>
                  </m:naryPr>
                  <m:sub>
                    <m:sSub>
                      <m:sSubPr>
                        <m:ctrlPr>
                          <w:ins w:id="6784" w:author="Yingyang Li 李迎阳" w:date="2025-02-07T23:26:00Z">
                            <w:rPr>
                              <w:rFonts w:ascii="Cambria Math" w:hAnsi="Cambria Math"/>
                              <w:noProof w:val="0"/>
                            </w:rPr>
                          </w:ins>
                        </m:ctrlPr>
                      </m:sSubPr>
                      <m:e>
                        <m:r>
                          <w:ins w:id="6785" w:author="Yingyang Li 李迎阳" w:date="2025-02-07T23:26:00Z">
                            <w:rPr>
                              <w:rFonts w:ascii="Cambria Math" w:hAnsi="Cambria Math"/>
                            </w:rPr>
                            <m:t>t</m:t>
                          </w:ins>
                        </m:r>
                      </m:e>
                      <m:sub>
                        <m:r>
                          <w:ins w:id="6786" w:author="Yingyang Li 李迎阳" w:date="2025-02-07T23:26:00Z">
                            <m:rPr>
                              <m:sty m:val="p"/>
                            </m:rPr>
                            <w:rPr>
                              <w:rFonts w:ascii="Cambria Math" w:hAnsi="Cambria Math"/>
                            </w:rPr>
                            <m:t>0</m:t>
                          </w:ins>
                        </m:r>
                      </m:sub>
                    </m:sSub>
                  </m:sub>
                  <m:sup>
                    <m:r>
                      <w:ins w:id="6787" w:author="Yingyang Li 李迎阳" w:date="2025-02-07T23:26:00Z">
                        <w:rPr>
                          <w:rFonts w:ascii="Cambria Math" w:hAnsi="Cambria Math"/>
                        </w:rPr>
                        <m:t>t</m:t>
                      </w:ins>
                    </m:r>
                  </m:sup>
                  <m:e>
                    <m:sSubSup>
                      <m:sSubSupPr>
                        <m:ctrlPr>
                          <w:ins w:id="6788" w:author="Yingyang Li 李迎阳" w:date="2025-02-07T23:26:00Z">
                            <w:rPr>
                              <w:rFonts w:ascii="Cambria Math" w:hAnsi="Cambria Math"/>
                              <w:noProof w:val="0"/>
                            </w:rPr>
                          </w:ins>
                        </m:ctrlPr>
                      </m:sSubSupPr>
                      <m:e>
                        <m:r>
                          <w:ins w:id="6789" w:author="Yingyang Li 李迎阳" w:date="2025-02-07T23:26:00Z">
                            <w:rPr>
                              <w:rFonts w:ascii="Cambria Math" w:hAnsi="Cambria Math"/>
                            </w:rPr>
                            <m:t>f</m:t>
                          </w:ins>
                        </m:r>
                      </m:e>
                      <m:sub>
                        <m:r>
                          <w:ins w:id="6790" w:author="Yingyang Li 李迎阳" w:date="2025-02-07T23:26:00Z">
                            <w:rPr>
                              <w:rFonts w:ascii="Cambria Math" w:hAnsi="Cambria Math"/>
                            </w:rPr>
                            <m:t>D</m:t>
                          </w:ins>
                        </m:r>
                        <m:r>
                          <w:ins w:id="6791" w:author="Yingyang Li 李迎阳" w:date="2025-02-07T23:26:00Z">
                            <m:rPr>
                              <m:sty m:val="p"/>
                            </m:rPr>
                            <w:rPr>
                              <w:rFonts w:ascii="Cambria Math" w:hAnsi="Cambria Math"/>
                            </w:rPr>
                            <m:t>,</m:t>
                          </w:ins>
                        </m:r>
                        <m:sSup>
                          <m:sSupPr>
                            <m:ctrlPr>
                              <w:ins w:id="6792" w:author="Yingyang Li 李迎阳" w:date="2025-02-07T23:26:00Z">
                                <w:rPr>
                                  <w:rFonts w:ascii="Cambria Math" w:hAnsi="Cambria Math"/>
                                  <w:noProof w:val="0"/>
                                </w:rPr>
                              </w:ins>
                            </m:ctrlPr>
                          </m:sSupPr>
                          <m:e>
                            <m:r>
                              <w:ins w:id="6793" w:author="Yingyang Li 李迎阳" w:date="2025-02-07T23:26:00Z">
                                <w:rPr>
                                  <w:rFonts w:ascii="Cambria Math" w:hAnsi="Cambria Math"/>
                                </w:rPr>
                                <m:t>n</m:t>
                              </w:ins>
                            </m:r>
                          </m:e>
                          <m:sup>
                            <m:r>
                              <w:ins w:id="6794" w:author="Yingyang Li 李迎阳" w:date="2025-02-07T23:26:00Z">
                                <m:rPr>
                                  <m:sty m:val="p"/>
                                </m:rPr>
                                <w:rPr>
                                  <w:rFonts w:ascii="Cambria Math" w:hAnsi="Cambria Math" w:hint="eastAsia"/>
                                </w:rPr>
                                <m:t>'</m:t>
                              </w:ins>
                            </m:r>
                          </m:sup>
                        </m:sSup>
                        <m:r>
                          <w:ins w:id="6795" w:author="Yingyang Li 李迎阳" w:date="2025-02-07T23:26:00Z">
                            <m:rPr>
                              <m:sty m:val="p"/>
                            </m:rPr>
                            <w:rPr>
                              <w:rFonts w:ascii="Cambria Math" w:hAnsi="Cambria Math"/>
                            </w:rPr>
                            <m:t>,</m:t>
                          </w:ins>
                        </m:r>
                        <m:sSup>
                          <m:sSupPr>
                            <m:ctrlPr>
                              <w:ins w:id="6796" w:author="Yingyang Li 李迎阳" w:date="2025-02-07T23:26:00Z">
                                <w:rPr>
                                  <w:rFonts w:ascii="Cambria Math" w:hAnsi="Cambria Math"/>
                                  <w:noProof w:val="0"/>
                                </w:rPr>
                              </w:ins>
                            </m:ctrlPr>
                          </m:sSupPr>
                          <m:e>
                            <m:r>
                              <w:ins w:id="6797" w:author="Yingyang Li 李迎阳" w:date="2025-02-07T23:26:00Z">
                                <w:rPr>
                                  <w:rFonts w:ascii="Cambria Math" w:hAnsi="Cambria Math"/>
                                </w:rPr>
                                <m:t>m</m:t>
                              </w:ins>
                            </m:r>
                          </m:e>
                          <m:sup>
                            <m:r>
                              <w:ins w:id="6798" w:author="Yingyang Li 李迎阳" w:date="2025-02-07T23:26:00Z">
                                <m:rPr>
                                  <m:sty m:val="p"/>
                                </m:rPr>
                                <w:rPr>
                                  <w:rFonts w:ascii="Cambria Math" w:hAnsi="Cambria Math" w:hint="eastAsia"/>
                                </w:rPr>
                                <m:t>'</m:t>
                              </w:ins>
                            </m:r>
                          </m:sup>
                        </m:sSup>
                        <m:r>
                          <w:ins w:id="6799" w:author="Yingyang Li 李迎阳" w:date="2025-02-07T23:26:00Z">
                            <m:rPr>
                              <m:sty m:val="p"/>
                            </m:rPr>
                            <w:rPr>
                              <w:rFonts w:ascii="Cambria Math" w:hAnsi="Cambria Math"/>
                            </w:rPr>
                            <m:t>,</m:t>
                          </w:ins>
                        </m:r>
                        <m:r>
                          <w:ins w:id="6800" w:author="Yingyang Li 李迎阳" w:date="2025-02-07T23:26:00Z">
                            <w:rPr>
                              <w:rFonts w:ascii="Cambria Math" w:hAnsi="Cambria Math"/>
                            </w:rPr>
                            <m:t>n</m:t>
                          </w:ins>
                        </m:r>
                        <m:r>
                          <w:ins w:id="6801" w:author="Yingyang Li 李迎阳" w:date="2025-02-07T23:26:00Z">
                            <m:rPr>
                              <m:sty m:val="p"/>
                            </m:rPr>
                            <w:rPr>
                              <w:rFonts w:ascii="Cambria Math" w:hAnsi="Cambria Math"/>
                            </w:rPr>
                            <m:t>,</m:t>
                          </w:ins>
                        </m:r>
                        <m:r>
                          <w:ins w:id="6802" w:author="Yingyang Li 李迎阳" w:date="2025-02-07T23:26:00Z">
                            <w:rPr>
                              <w:rFonts w:ascii="Cambria Math" w:hAnsi="Cambria Math"/>
                            </w:rPr>
                            <m:t>m</m:t>
                          </w:ins>
                        </m:r>
                      </m:sub>
                      <m:sup>
                        <m:r>
                          <w:ins w:id="6803" w:author="Yingyang Li 李迎阳" w:date="2025-02-07T23:26:00Z">
                            <w:rPr>
                              <w:rFonts w:ascii="Cambria Math" w:hAnsi="Cambria Math"/>
                            </w:rPr>
                            <m:t>k</m:t>
                          </w:ins>
                        </m:r>
                        <m:r>
                          <w:ins w:id="6804" w:author="Yingyang Li 李迎阳" w:date="2025-02-07T23:26:00Z">
                            <m:rPr>
                              <m:sty m:val="p"/>
                            </m:rPr>
                            <w:rPr>
                              <w:rFonts w:ascii="Cambria Math" w:hAnsi="Cambria Math"/>
                            </w:rPr>
                            <m:t>,</m:t>
                          </w:ins>
                        </m:r>
                        <m:r>
                          <w:ins w:id="6805" w:author="Yingyang Li 李迎阳" w:date="2025-02-07T23:26:00Z">
                            <w:rPr>
                              <w:rFonts w:ascii="Cambria Math" w:hAnsi="Cambria Math"/>
                            </w:rPr>
                            <m:t>p</m:t>
                          </w:ins>
                        </m:r>
                      </m:sup>
                    </m:sSubSup>
                    <m:d>
                      <m:dPr>
                        <m:ctrlPr>
                          <w:ins w:id="6806" w:author="Yingyang Li 李迎阳" w:date="2025-02-07T23:26:00Z">
                            <w:rPr>
                              <w:rFonts w:ascii="Cambria Math" w:hAnsi="Cambria Math"/>
                              <w:noProof w:val="0"/>
                            </w:rPr>
                          </w:ins>
                        </m:ctrlPr>
                      </m:dPr>
                      <m:e>
                        <m:acc>
                          <m:accPr>
                            <m:chr m:val="̃"/>
                            <m:ctrlPr>
                              <w:ins w:id="6807" w:author="Yingyang Li 李迎阳" w:date="2025-02-07T23:26:00Z">
                                <w:rPr>
                                  <w:rFonts w:ascii="Cambria Math" w:hAnsi="Cambria Math"/>
                                  <w:noProof w:val="0"/>
                                </w:rPr>
                              </w:ins>
                            </m:ctrlPr>
                          </m:accPr>
                          <m:e>
                            <m:r>
                              <w:ins w:id="6808" w:author="Yingyang Li 李迎阳" w:date="2025-02-07T23:26:00Z">
                                <w:rPr>
                                  <w:rFonts w:ascii="Cambria Math" w:hAnsi="Cambria Math"/>
                                </w:rPr>
                                <m:t>t</m:t>
                              </w:ins>
                            </m:r>
                          </m:e>
                        </m:acc>
                      </m:e>
                    </m:d>
                    <m:r>
                      <w:ins w:id="6809" w:author="Yingyang Li 李迎阳" w:date="2025-02-07T23:26:00Z">
                        <w:rPr>
                          <w:rFonts w:ascii="Cambria Math" w:hAnsi="Cambria Math"/>
                        </w:rPr>
                        <m:t>d</m:t>
                      </w:ins>
                    </m:r>
                    <m:acc>
                      <m:accPr>
                        <m:chr m:val="̃"/>
                        <m:ctrlPr>
                          <w:ins w:id="6810" w:author="Yingyang Li 李迎阳" w:date="2025-02-07T23:26:00Z">
                            <w:rPr>
                              <w:rFonts w:ascii="Cambria Math" w:hAnsi="Cambria Math"/>
                              <w:noProof w:val="0"/>
                            </w:rPr>
                          </w:ins>
                        </m:ctrlPr>
                      </m:accPr>
                      <m:e>
                        <m:r>
                          <w:ins w:id="6811" w:author="Yingyang Li 李迎阳" w:date="2025-02-07T23:26:00Z">
                            <w:rPr>
                              <w:rFonts w:ascii="Cambria Math" w:hAnsi="Cambria Math"/>
                            </w:rPr>
                            <m:t>t</m:t>
                          </w:ins>
                        </m:r>
                      </m:e>
                    </m:acc>
                  </m:e>
                </m:nary>
              </m:e>
            </m:d>
          </m:e>
        </m:func>
      </m:oMath>
      <w:ins w:id="6812" w:author="YY_rev5" w:date="2025-05-07T11:22:00Z">
        <w:r w:rsidR="00744DE1">
          <w:rPr>
            <w:noProof w:val="0"/>
          </w:rPr>
          <w:tab/>
        </w:r>
      </w:ins>
    </w:p>
    <w:p w14:paraId="5FD19753" w14:textId="77777777" w:rsidR="00E30426" w:rsidRPr="005210FA" w:rsidRDefault="00E30426" w:rsidP="00A325C9">
      <w:pPr>
        <w:pStyle w:val="EQ"/>
        <w:overflowPunct/>
        <w:autoSpaceDE/>
        <w:autoSpaceDN/>
        <w:adjustRightInd/>
        <w:spacing w:after="180"/>
        <w:textAlignment w:val="auto"/>
        <w:rPr>
          <w:ins w:id="6813" w:author="Yingyang Li 李迎阳" w:date="2025-02-07T23:26:00Z"/>
        </w:rPr>
      </w:pPr>
      <w:ins w:id="6814" w:author="Yingyang Li 李迎阳" w:date="2025-02-07T23:26:00Z">
        <w:r w:rsidRPr="005210FA">
          <w:rPr>
            <w:noProof w:val="0"/>
          </w:rPr>
          <w:t>(7.9-xx)</w:t>
        </w:r>
      </w:ins>
    </w:p>
    <w:p w14:paraId="06A73016" w14:textId="18E9E569" w:rsidR="00E30426" w:rsidRPr="005210FA" w:rsidRDefault="00E30426" w:rsidP="00A325C9">
      <w:pPr>
        <w:spacing w:after="180"/>
        <w:rPr>
          <w:ins w:id="6815" w:author="Yingyang Li 李迎阳" w:date="2025-02-07T23:26:00Z"/>
          <w:lang w:eastAsia="zh-CN"/>
        </w:rPr>
      </w:pPr>
      <w:ins w:id="6816" w:author="Yingyang Li 李迎阳" w:date="2025-02-07T23:26:00Z">
        <w:del w:id="6817" w:author="YY_rev2" w:date="2025-03-01T23:51:00Z">
          <w:r w:rsidRPr="005210FA" w:rsidDel="00CA2067">
            <w:rPr>
              <w:lang w:eastAsia="zh-CN"/>
            </w:rPr>
            <w:delText>W</w:delText>
          </w:r>
        </w:del>
      </w:ins>
      <w:ins w:id="6818" w:author="YY_rev2" w:date="2025-03-01T23:51:00Z">
        <w:r w:rsidR="00CA2067">
          <w:rPr>
            <w:lang w:eastAsia="zh-CN"/>
          </w:rPr>
          <w:t>w</w:t>
        </w:r>
      </w:ins>
      <w:ins w:id="6819" w:author="Yingyang Li 李迎阳" w:date="2025-02-07T23:26:00Z">
        <w:r w:rsidRPr="005210FA">
          <w:rPr>
            <w:lang w:eastAsia="zh-CN"/>
          </w:rPr>
          <w:t xml:space="preserve">ith the Doppler frequency </w:t>
        </w:r>
      </w:ins>
      <m:oMath>
        <m:sSubSup>
          <m:sSubSupPr>
            <m:ctrlPr>
              <w:ins w:id="6820" w:author="Yingyang Li 李迎阳" w:date="2025-02-07T23:26:00Z">
                <w:rPr>
                  <w:rFonts w:ascii="Cambria Math" w:hAnsi="Cambria Math"/>
                  <w:i/>
                  <w:sz w:val="18"/>
                  <w:szCs w:val="18"/>
                </w:rPr>
              </w:ins>
            </m:ctrlPr>
          </m:sSubSupPr>
          <m:e>
            <m:r>
              <w:ins w:id="6821" w:author="Yingyang Li 李迎阳" w:date="2025-02-07T23:26:00Z">
                <w:rPr>
                  <w:rFonts w:ascii="Cambria Math" w:hAnsi="Cambria Math"/>
                  <w:sz w:val="18"/>
                  <w:szCs w:val="18"/>
                </w:rPr>
                <m:t>f</m:t>
              </w:ins>
            </m:r>
          </m:e>
          <m:sub>
            <m:r>
              <w:ins w:id="6822" w:author="Yingyang Li 李迎阳" w:date="2025-02-07T23:26:00Z">
                <w:rPr>
                  <w:rFonts w:ascii="Cambria Math" w:hAnsi="Cambria Math"/>
                  <w:sz w:val="18"/>
                  <w:szCs w:val="18"/>
                </w:rPr>
                <m:t>D</m:t>
              </w:ins>
            </m:r>
            <m:r>
              <w:ins w:id="6823" w:author="Yingyang Li 李迎阳" w:date="2025-02-07T23:26:00Z">
                <w:rPr>
                  <w:rFonts w:ascii="Cambria Math" w:hAnsi="Cambria Math"/>
                  <w:sz w:val="18"/>
                  <w:szCs w:val="18"/>
                  <w:lang w:eastAsia="zh-CN"/>
                </w:rPr>
                <m:t>,</m:t>
              </w:ins>
            </m:r>
            <m:sSup>
              <m:sSupPr>
                <m:ctrlPr>
                  <w:ins w:id="6824" w:author="Yingyang Li 李迎阳" w:date="2025-02-07T23:26:00Z">
                    <w:rPr>
                      <w:rFonts w:ascii="Cambria Math" w:hAnsi="Cambria Math"/>
                      <w:i/>
                      <w:sz w:val="18"/>
                      <w:szCs w:val="18"/>
                    </w:rPr>
                  </w:ins>
                </m:ctrlPr>
              </m:sSupPr>
              <m:e>
                <m:r>
                  <w:ins w:id="6825" w:author="Yingyang Li 李迎阳" w:date="2025-02-07T23:26:00Z">
                    <w:rPr>
                      <w:rFonts w:ascii="Cambria Math" w:hAnsi="Cambria Math"/>
                      <w:sz w:val="18"/>
                      <w:szCs w:val="18"/>
                    </w:rPr>
                    <m:t>n</m:t>
                  </w:ins>
                </m:r>
              </m:e>
              <m:sup>
                <m:r>
                  <w:ins w:id="6826" w:author="Yingyang Li 李迎阳" w:date="2025-02-07T23:26:00Z">
                    <w:rPr>
                      <w:rFonts w:ascii="Cambria Math" w:hAnsi="Cambria Math"/>
                      <w:sz w:val="18"/>
                      <w:szCs w:val="18"/>
                    </w:rPr>
                    <m:t>'</m:t>
                  </w:ins>
                </m:r>
              </m:sup>
            </m:sSup>
            <m:r>
              <w:ins w:id="6827" w:author="Yingyang Li 李迎阳" w:date="2025-02-07T23:26:00Z">
                <w:rPr>
                  <w:rFonts w:ascii="Cambria Math" w:hAnsi="Cambria Math"/>
                  <w:sz w:val="18"/>
                  <w:szCs w:val="18"/>
                </w:rPr>
                <m:t>,</m:t>
              </w:ins>
            </m:r>
            <m:sSup>
              <m:sSupPr>
                <m:ctrlPr>
                  <w:ins w:id="6828" w:author="Yingyang Li 李迎阳" w:date="2025-02-07T23:26:00Z">
                    <w:rPr>
                      <w:rFonts w:ascii="Cambria Math" w:hAnsi="Cambria Math"/>
                      <w:i/>
                      <w:sz w:val="18"/>
                      <w:szCs w:val="18"/>
                    </w:rPr>
                  </w:ins>
                </m:ctrlPr>
              </m:sSupPr>
              <m:e>
                <m:r>
                  <w:ins w:id="6829" w:author="Yingyang Li 李迎阳" w:date="2025-02-07T23:26:00Z">
                    <w:rPr>
                      <w:rFonts w:ascii="Cambria Math" w:hAnsi="Cambria Math"/>
                      <w:sz w:val="18"/>
                      <w:szCs w:val="18"/>
                    </w:rPr>
                    <m:t>m</m:t>
                  </w:ins>
                </m:r>
              </m:e>
              <m:sup>
                <m:r>
                  <w:ins w:id="6830" w:author="Yingyang Li 李迎阳" w:date="2025-02-07T23:26:00Z">
                    <w:rPr>
                      <w:rFonts w:ascii="Cambria Math" w:hAnsi="Cambria Math"/>
                      <w:sz w:val="18"/>
                      <w:szCs w:val="18"/>
                    </w:rPr>
                    <m:t>'</m:t>
                  </w:ins>
                </m:r>
              </m:sup>
            </m:sSup>
            <m:r>
              <w:ins w:id="6831" w:author="Yingyang Li 李迎阳" w:date="2025-02-07T23:26:00Z">
                <w:rPr>
                  <w:rFonts w:ascii="Cambria Math" w:hAnsi="Cambria Math"/>
                  <w:sz w:val="18"/>
                  <w:szCs w:val="18"/>
                </w:rPr>
                <m:t>,n,m</m:t>
              </w:ins>
            </m:r>
          </m:sub>
          <m:sup>
            <m:r>
              <w:ins w:id="6832" w:author="Yingyang Li 李迎阳" w:date="2025-02-07T23:26:00Z">
                <w:rPr>
                  <w:rFonts w:ascii="Cambria Math" w:hAnsi="Cambria Math"/>
                  <w:sz w:val="18"/>
                  <w:szCs w:val="18"/>
                </w:rPr>
                <m:t>k,p</m:t>
              </w:ins>
            </m:r>
          </m:sup>
        </m:sSubSup>
        <m:d>
          <m:dPr>
            <m:ctrlPr>
              <w:ins w:id="6833" w:author="Yingyang Li 李迎阳" w:date="2025-02-07T23:26:00Z">
                <w:rPr>
                  <w:rFonts w:ascii="Cambria Math" w:hAnsi="Cambria Math"/>
                  <w:i/>
                </w:rPr>
              </w:ins>
            </m:ctrlPr>
          </m:dPr>
          <m:e>
            <m:r>
              <w:ins w:id="6834" w:author="Yingyang Li 李迎阳" w:date="2025-02-07T23:26:00Z">
                <w:rPr>
                  <w:rFonts w:ascii="Cambria Math" w:hAnsi="Cambria Math"/>
                </w:rPr>
                <m:t>t</m:t>
              </w:ins>
            </m:r>
          </m:e>
        </m:d>
      </m:oMath>
      <w:ins w:id="6835" w:author="Yingyang Li 李迎阳" w:date="2025-02-07T23:26:00Z">
        <w:r w:rsidRPr="005210FA">
          <w:rPr>
            <w:rFonts w:hint="eastAsia"/>
            <w:lang w:eastAsia="zh-CN"/>
          </w:rPr>
          <w:t xml:space="preserve"> </w:t>
        </w:r>
        <w:r w:rsidRPr="005210FA">
          <w:rPr>
            <w:lang w:eastAsia="zh-CN"/>
          </w:rPr>
          <w:t>defined as</w:t>
        </w:r>
      </w:ins>
    </w:p>
    <w:p w14:paraId="56EC62CE" w14:textId="714F861D" w:rsidR="00E30426" w:rsidRPr="005210FA" w:rsidRDefault="00737D2F" w:rsidP="00075B55">
      <w:pPr>
        <w:pStyle w:val="EQ"/>
        <w:overflowPunct/>
        <w:autoSpaceDE/>
        <w:autoSpaceDN/>
        <w:adjustRightInd/>
        <w:spacing w:after="180"/>
        <w:textAlignment w:val="auto"/>
        <w:rPr>
          <w:ins w:id="6836" w:author="Yingyang Li 李迎阳" w:date="2025-02-07T23:26:00Z"/>
        </w:rPr>
      </w:pPr>
      <w:ins w:id="6837" w:author="YY_rev5" w:date="2025-05-07T10:59:00Z">
        <w:r>
          <w:rPr>
            <w:noProof w:val="0"/>
          </w:rPr>
          <w:tab/>
        </w:r>
      </w:ins>
      <m:oMath>
        <m:sSubSup>
          <m:sSubSupPr>
            <m:ctrlPr>
              <w:ins w:id="6838" w:author="Yingyang Li 李迎阳" w:date="2025-02-07T23:26:00Z">
                <w:rPr>
                  <w:rFonts w:ascii="Cambria Math" w:hAnsi="Cambria Math"/>
                  <w:noProof w:val="0"/>
                </w:rPr>
              </w:ins>
            </m:ctrlPr>
          </m:sSubSupPr>
          <m:e>
            <m:r>
              <w:ins w:id="6839" w:author="Yingyang Li 李迎阳" w:date="2025-02-07T23:26:00Z">
                <w:rPr>
                  <w:rFonts w:ascii="Cambria Math" w:hAnsi="Cambria Math"/>
                  <w:noProof w:val="0"/>
                </w:rPr>
                <m:t>f</m:t>
              </w:ins>
            </m:r>
          </m:e>
          <m:sub>
            <m:r>
              <w:ins w:id="6840" w:author="Yingyang Li 李迎阳" w:date="2025-02-07T23:26:00Z">
                <w:rPr>
                  <w:rFonts w:ascii="Cambria Math" w:hAnsi="Cambria Math"/>
                  <w:noProof w:val="0"/>
                </w:rPr>
                <m:t>D</m:t>
              </w:ins>
            </m:r>
            <m:r>
              <w:ins w:id="6841" w:author="Yingyang Li 李迎阳" w:date="2025-02-07T23:26:00Z">
                <m:rPr>
                  <m:sty m:val="p"/>
                </m:rPr>
                <w:rPr>
                  <w:rFonts w:ascii="Cambria Math" w:hAnsi="Cambria Math"/>
                  <w:noProof w:val="0"/>
                </w:rPr>
                <m:t>,</m:t>
              </w:ins>
            </m:r>
            <m:sSup>
              <m:sSupPr>
                <m:ctrlPr>
                  <w:ins w:id="6842" w:author="Yingyang Li 李迎阳" w:date="2025-02-07T23:26:00Z">
                    <w:rPr>
                      <w:rFonts w:ascii="Cambria Math" w:hAnsi="Cambria Math"/>
                      <w:noProof w:val="0"/>
                    </w:rPr>
                  </w:ins>
                </m:ctrlPr>
              </m:sSupPr>
              <m:e>
                <m:r>
                  <w:ins w:id="6843" w:author="Yingyang Li 李迎阳" w:date="2025-02-07T23:26:00Z">
                    <w:rPr>
                      <w:rFonts w:ascii="Cambria Math" w:hAnsi="Cambria Math"/>
                      <w:noProof w:val="0"/>
                    </w:rPr>
                    <m:t>n</m:t>
                  </w:ins>
                </m:r>
              </m:e>
              <m:sup>
                <m:r>
                  <w:ins w:id="6844" w:author="Yingyang Li 李迎阳" w:date="2025-02-07T23:26:00Z">
                    <m:rPr>
                      <m:sty m:val="p"/>
                    </m:rPr>
                    <w:rPr>
                      <w:rFonts w:ascii="Cambria Math" w:hAnsi="Cambria Math" w:hint="eastAsia"/>
                      <w:noProof w:val="0"/>
                    </w:rPr>
                    <m:t>'</m:t>
                  </w:ins>
                </m:r>
              </m:sup>
            </m:sSup>
            <m:r>
              <w:ins w:id="6845" w:author="Yingyang Li 李迎阳" w:date="2025-02-07T23:26:00Z">
                <m:rPr>
                  <m:sty m:val="p"/>
                </m:rPr>
                <w:rPr>
                  <w:rFonts w:ascii="Cambria Math" w:hAnsi="Cambria Math"/>
                  <w:noProof w:val="0"/>
                </w:rPr>
                <m:t>,</m:t>
              </w:ins>
            </m:r>
            <m:sSup>
              <m:sSupPr>
                <m:ctrlPr>
                  <w:ins w:id="6846" w:author="Yingyang Li 李迎阳" w:date="2025-02-07T23:26:00Z">
                    <w:rPr>
                      <w:rFonts w:ascii="Cambria Math" w:hAnsi="Cambria Math"/>
                      <w:noProof w:val="0"/>
                    </w:rPr>
                  </w:ins>
                </m:ctrlPr>
              </m:sSupPr>
              <m:e>
                <m:r>
                  <w:ins w:id="6847" w:author="Yingyang Li 李迎阳" w:date="2025-02-07T23:26:00Z">
                    <w:rPr>
                      <w:rFonts w:ascii="Cambria Math" w:hAnsi="Cambria Math"/>
                      <w:noProof w:val="0"/>
                    </w:rPr>
                    <m:t>m</m:t>
                  </w:ins>
                </m:r>
              </m:e>
              <m:sup>
                <m:r>
                  <w:ins w:id="6848" w:author="Yingyang Li 李迎阳" w:date="2025-02-07T23:26:00Z">
                    <m:rPr>
                      <m:sty m:val="p"/>
                    </m:rPr>
                    <w:rPr>
                      <w:rFonts w:ascii="Cambria Math" w:hAnsi="Cambria Math" w:hint="eastAsia"/>
                      <w:noProof w:val="0"/>
                    </w:rPr>
                    <m:t>'</m:t>
                  </w:ins>
                </m:r>
              </m:sup>
            </m:sSup>
            <m:r>
              <w:ins w:id="6849" w:author="Yingyang Li 李迎阳" w:date="2025-02-07T23:26:00Z">
                <m:rPr>
                  <m:sty m:val="p"/>
                </m:rPr>
                <w:rPr>
                  <w:rFonts w:ascii="Cambria Math" w:hAnsi="Cambria Math"/>
                  <w:noProof w:val="0"/>
                </w:rPr>
                <m:t>,</m:t>
              </w:ins>
            </m:r>
            <m:r>
              <w:ins w:id="6850" w:author="Yingyang Li 李迎阳" w:date="2025-02-07T23:26:00Z">
                <w:rPr>
                  <w:rFonts w:ascii="Cambria Math" w:hAnsi="Cambria Math"/>
                  <w:noProof w:val="0"/>
                </w:rPr>
                <m:t>n</m:t>
              </w:ins>
            </m:r>
            <m:r>
              <w:ins w:id="6851" w:author="Yingyang Li 李迎阳" w:date="2025-02-07T23:26:00Z">
                <m:rPr>
                  <m:sty m:val="p"/>
                </m:rPr>
                <w:rPr>
                  <w:rFonts w:ascii="Cambria Math" w:hAnsi="Cambria Math"/>
                  <w:noProof w:val="0"/>
                </w:rPr>
                <m:t>,</m:t>
              </w:ins>
            </m:r>
            <m:r>
              <w:ins w:id="6852" w:author="Yingyang Li 李迎阳" w:date="2025-02-07T23:26:00Z">
                <w:rPr>
                  <w:rFonts w:ascii="Cambria Math" w:hAnsi="Cambria Math"/>
                  <w:noProof w:val="0"/>
                </w:rPr>
                <m:t>m</m:t>
              </w:ins>
            </m:r>
          </m:sub>
          <m:sup>
            <m:r>
              <w:ins w:id="6853" w:author="Yingyang Li 李迎阳" w:date="2025-02-07T23:26:00Z">
                <w:rPr>
                  <w:rFonts w:ascii="Cambria Math" w:hAnsi="Cambria Math"/>
                  <w:noProof w:val="0"/>
                </w:rPr>
                <m:t>k</m:t>
              </w:ins>
            </m:r>
            <m:r>
              <w:ins w:id="6854" w:author="Yingyang Li 李迎阳" w:date="2025-02-07T23:26:00Z">
                <m:rPr>
                  <m:sty m:val="p"/>
                </m:rPr>
                <w:rPr>
                  <w:rFonts w:ascii="Cambria Math" w:hAnsi="Cambria Math"/>
                  <w:noProof w:val="0"/>
                </w:rPr>
                <m:t>,</m:t>
              </w:ins>
            </m:r>
            <m:r>
              <w:ins w:id="6855" w:author="Yingyang Li 李迎阳" w:date="2025-02-07T23:26:00Z">
                <w:rPr>
                  <w:rFonts w:ascii="Cambria Math" w:hAnsi="Cambria Math"/>
                  <w:noProof w:val="0"/>
                </w:rPr>
                <m:t>p</m:t>
              </w:ins>
            </m:r>
          </m:sup>
        </m:sSubSup>
        <w:commentRangeStart w:id="6856"/>
        <m:d>
          <m:dPr>
            <m:ctrlPr>
              <w:ins w:id="6857" w:author="Yingyang Li 李迎阳" w:date="2025-02-07T23:26:00Z">
                <w:rPr>
                  <w:rFonts w:ascii="Cambria Math" w:hAnsi="Cambria Math"/>
                  <w:noProof w:val="0"/>
                </w:rPr>
              </w:ins>
            </m:ctrlPr>
          </m:dPr>
          <m:e>
            <m:r>
              <w:ins w:id="6858" w:author="Yingyang Li 李迎阳" w:date="2025-02-07T23:26:00Z">
                <w:rPr>
                  <w:rFonts w:ascii="Cambria Math" w:hAnsi="Cambria Math"/>
                  <w:noProof w:val="0"/>
                </w:rPr>
                <m:t>t</m:t>
              </w:ins>
            </m:r>
          </m:e>
        </m:d>
        <w:commentRangeEnd w:id="6856"/>
        <m:r>
          <w:ins w:id="6859" w:author="Yingyang Li 李迎阳" w:date="2025-02-07T23:26:00Z">
            <m:rPr>
              <m:sty m:val="p"/>
            </m:rPr>
            <w:commentReference w:id="6856"/>
          </w:ins>
        </m:r>
        <m:r>
          <w:ins w:id="6860" w:author="Yingyang Li 李迎阳" w:date="2025-02-07T23:26:00Z">
            <m:rPr>
              <m:sty m:val="p"/>
            </m:rPr>
            <w:rPr>
              <w:rFonts w:ascii="Cambria Math" w:hAnsi="Cambria Math"/>
              <w:noProof w:val="0"/>
            </w:rPr>
            <m:t>=</m:t>
          </w:ins>
        </m:r>
        <m:f>
          <m:fPr>
            <m:ctrlPr>
              <w:ins w:id="6861" w:author="Yingyang Li 李迎阳" w:date="2025-02-07T23:26:00Z">
                <w:rPr>
                  <w:rFonts w:ascii="Cambria Math" w:hAnsi="Cambria Math"/>
                  <w:noProof w:val="0"/>
                </w:rPr>
              </w:ins>
            </m:ctrlPr>
          </m:fPr>
          <m:num>
            <m:sSubSup>
              <m:sSubSupPr>
                <m:ctrlPr>
                  <w:ins w:id="6862" w:author="Yingyang Li 李迎阳" w:date="2025-02-07T23:26:00Z">
                    <w:rPr>
                      <w:rFonts w:ascii="Cambria Math" w:hAnsi="Cambria Math"/>
                      <w:noProof w:val="0"/>
                    </w:rPr>
                  </w:ins>
                </m:ctrlPr>
              </m:sSubSupPr>
              <m:e>
                <m:acc>
                  <m:accPr>
                    <m:ctrlPr>
                      <w:ins w:id="6863" w:author="Yingyang Li 李迎阳" w:date="2025-02-07T23:26:00Z">
                        <w:rPr>
                          <w:rFonts w:ascii="Cambria Math" w:hAnsi="Cambria Math"/>
                          <w:noProof w:val="0"/>
                        </w:rPr>
                      </w:ins>
                    </m:ctrlPr>
                  </m:accPr>
                  <m:e>
                    <m:r>
                      <w:ins w:id="6864" w:author="Yingyang Li 李迎阳" w:date="2025-02-07T23:26:00Z">
                        <w:rPr>
                          <w:rFonts w:ascii="Cambria Math" w:hAnsi="Cambria Math"/>
                          <w:noProof w:val="0"/>
                        </w:rPr>
                        <m:t>r</m:t>
                      </w:ins>
                    </m:r>
                  </m:e>
                </m:acc>
              </m:e>
              <m:sub>
                <m:r>
                  <w:ins w:id="6865" w:author="Yingyang Li 李迎阳" w:date="2025-02-07T23:26:00Z">
                    <w:rPr>
                      <w:rFonts w:ascii="Cambria Math" w:hAnsi="Cambria Math"/>
                      <w:noProof w:val="0"/>
                    </w:rPr>
                    <m:t>rx</m:t>
                  </w:ins>
                </m:r>
                <m:r>
                  <w:ins w:id="6866" w:author="Yingyang Li 李迎阳" w:date="2025-02-07T23:26:00Z">
                    <m:rPr>
                      <m:sty m:val="p"/>
                    </m:rPr>
                    <w:rPr>
                      <w:rFonts w:ascii="Cambria Math" w:hAnsi="Cambria Math"/>
                      <w:noProof w:val="0"/>
                    </w:rPr>
                    <m:t>,</m:t>
                  </w:ins>
                </m:r>
                <m:r>
                  <w:ins w:id="6867" w:author="Yingyang Li 李迎阳" w:date="2025-02-07T23:26:00Z">
                    <w:rPr>
                      <w:rFonts w:ascii="Cambria Math" w:hAnsi="Cambria Math"/>
                      <w:noProof w:val="0"/>
                    </w:rPr>
                    <m:t>k</m:t>
                  </w:ins>
                </m:r>
                <m:r>
                  <w:ins w:id="6868" w:author="Yingyang Li 李迎阳" w:date="2025-02-07T23:26:00Z">
                    <m:rPr>
                      <m:sty m:val="p"/>
                    </m:rPr>
                    <w:rPr>
                      <w:rFonts w:ascii="Cambria Math" w:hAnsi="Cambria Math"/>
                      <w:noProof w:val="0"/>
                    </w:rPr>
                    <m:t>,</m:t>
                  </w:ins>
                </m:r>
                <m:r>
                  <w:ins w:id="6869" w:author="Yingyang Li 李迎阳" w:date="2025-02-07T23:26:00Z">
                    <w:rPr>
                      <w:rFonts w:ascii="Cambria Math" w:hAnsi="Cambria Math"/>
                      <w:noProof w:val="0"/>
                    </w:rPr>
                    <m:t>p</m:t>
                  </w:ins>
                </m:r>
                <m:r>
                  <w:ins w:id="6870" w:author="Yingyang Li 李迎阳" w:date="2025-02-07T23:26:00Z">
                    <m:rPr>
                      <m:sty m:val="p"/>
                    </m:rPr>
                    <w:rPr>
                      <w:rFonts w:ascii="Cambria Math" w:hAnsi="Cambria Math"/>
                      <w:noProof w:val="0"/>
                    </w:rPr>
                    <m:t>,</m:t>
                  </w:ins>
                </m:r>
                <m:sSup>
                  <m:sSupPr>
                    <m:ctrlPr>
                      <w:ins w:id="6871" w:author="Yingyang Li 李迎阳" w:date="2025-02-07T23:26:00Z">
                        <w:rPr>
                          <w:rFonts w:ascii="Cambria Math" w:hAnsi="Cambria Math"/>
                          <w:noProof w:val="0"/>
                        </w:rPr>
                      </w:ins>
                    </m:ctrlPr>
                  </m:sSupPr>
                  <m:e>
                    <m:r>
                      <w:ins w:id="6872" w:author="Yingyang Li 李迎阳" w:date="2025-02-07T23:26:00Z">
                        <w:rPr>
                          <w:rFonts w:ascii="Cambria Math" w:hAnsi="Cambria Math"/>
                          <w:noProof w:val="0"/>
                        </w:rPr>
                        <m:t>n</m:t>
                      </w:ins>
                    </m:r>
                  </m:e>
                  <m:sup>
                    <m:r>
                      <w:ins w:id="6873" w:author="Yingyang Li 李迎阳" w:date="2025-02-07T23:26:00Z">
                        <m:rPr>
                          <m:sty m:val="p"/>
                        </m:rPr>
                        <w:rPr>
                          <w:rFonts w:ascii="Cambria Math" w:hAnsi="Cambria Math" w:hint="eastAsia"/>
                          <w:noProof w:val="0"/>
                        </w:rPr>
                        <m:t>'</m:t>
                      </w:ins>
                    </m:r>
                  </m:sup>
                </m:sSup>
                <m:r>
                  <w:ins w:id="6874" w:author="Yingyang Li 李迎阳" w:date="2025-02-07T23:26:00Z">
                    <m:rPr>
                      <m:sty m:val="p"/>
                    </m:rPr>
                    <w:rPr>
                      <w:rFonts w:ascii="Cambria Math" w:hAnsi="Cambria Math"/>
                      <w:noProof w:val="0"/>
                    </w:rPr>
                    <m:t>,</m:t>
                  </w:ins>
                </m:r>
                <m:sSup>
                  <m:sSupPr>
                    <m:ctrlPr>
                      <w:ins w:id="6875" w:author="Yingyang Li 李迎阳" w:date="2025-02-07T23:26:00Z">
                        <w:rPr>
                          <w:rFonts w:ascii="Cambria Math" w:hAnsi="Cambria Math"/>
                          <w:noProof w:val="0"/>
                        </w:rPr>
                      </w:ins>
                    </m:ctrlPr>
                  </m:sSupPr>
                  <m:e>
                    <m:r>
                      <w:ins w:id="6876" w:author="Yingyang Li 李迎阳" w:date="2025-02-07T23:26:00Z">
                        <w:rPr>
                          <w:rFonts w:ascii="Cambria Math" w:hAnsi="Cambria Math"/>
                          <w:noProof w:val="0"/>
                        </w:rPr>
                        <m:t>m</m:t>
                      </w:ins>
                    </m:r>
                  </m:e>
                  <m:sup>
                    <m:r>
                      <w:ins w:id="6877" w:author="Yingyang Li 李迎阳" w:date="2025-02-07T23:26:00Z">
                        <m:rPr>
                          <m:sty m:val="p"/>
                        </m:rPr>
                        <w:rPr>
                          <w:rFonts w:ascii="Cambria Math" w:hAnsi="Cambria Math" w:hint="eastAsia"/>
                          <w:noProof w:val="0"/>
                        </w:rPr>
                        <m:t>'</m:t>
                      </w:ins>
                    </m:r>
                  </m:sup>
                </m:sSup>
              </m:sub>
              <m:sup>
                <m:r>
                  <w:ins w:id="6878" w:author="Yingyang Li 李迎阳" w:date="2025-02-07T23:26:00Z">
                    <w:rPr>
                      <w:rFonts w:ascii="Cambria Math" w:hAnsi="Cambria Math"/>
                      <w:noProof w:val="0"/>
                    </w:rPr>
                    <m:t>T</m:t>
                  </w:ins>
                </m:r>
              </m:sup>
            </m:sSubSup>
            <m:d>
              <m:dPr>
                <m:ctrlPr>
                  <w:ins w:id="6879" w:author="Yingyang Li 李迎阳" w:date="2025-02-07T23:26:00Z">
                    <w:rPr>
                      <w:rFonts w:ascii="Cambria Math" w:hAnsi="Cambria Math"/>
                      <w:noProof w:val="0"/>
                    </w:rPr>
                  </w:ins>
                </m:ctrlPr>
              </m:dPr>
              <m:e>
                <m:r>
                  <w:ins w:id="6880" w:author="Yingyang Li 李迎阳" w:date="2025-02-07T23:26:00Z">
                    <w:rPr>
                      <w:rFonts w:ascii="Cambria Math" w:hAnsi="Cambria Math"/>
                      <w:noProof w:val="0"/>
                    </w:rPr>
                    <m:t>t</m:t>
                  </w:ins>
                </m:r>
              </m:e>
            </m:d>
            <m:sSub>
              <m:sSubPr>
                <m:ctrlPr>
                  <w:ins w:id="6881" w:author="Yingyang Li 李迎阳" w:date="2025-02-07T23:26:00Z">
                    <w:rPr>
                      <w:rFonts w:ascii="Cambria Math" w:hAnsi="Cambria Math"/>
                      <w:noProof w:val="0"/>
                    </w:rPr>
                  </w:ins>
                </m:ctrlPr>
              </m:sSubPr>
              <m:e>
                <m:acc>
                  <m:accPr>
                    <m:chr m:val="̄"/>
                    <m:ctrlPr>
                      <w:ins w:id="6882" w:author="Yingyang Li 李迎阳" w:date="2025-02-07T23:26:00Z">
                        <w:rPr>
                          <w:rFonts w:ascii="Cambria Math" w:hAnsi="Cambria Math"/>
                          <w:noProof w:val="0"/>
                        </w:rPr>
                      </w:ins>
                    </m:ctrlPr>
                  </m:accPr>
                  <m:e>
                    <m:r>
                      <w:ins w:id="6883" w:author="Yingyang Li 李迎阳" w:date="2025-02-07T23:26:00Z">
                        <w:rPr>
                          <w:rFonts w:ascii="Cambria Math" w:hAnsi="Cambria Math"/>
                          <w:noProof w:val="0"/>
                        </w:rPr>
                        <m:t>v</m:t>
                      </w:ins>
                    </m:r>
                  </m:e>
                </m:acc>
              </m:e>
              <m:sub>
                <m:r>
                  <w:ins w:id="6884" w:author="Yingyang Li 李迎阳" w:date="2025-02-07T23:26:00Z">
                    <w:rPr>
                      <w:rFonts w:ascii="Cambria Math" w:hAnsi="Cambria Math"/>
                      <w:noProof w:val="0"/>
                    </w:rPr>
                    <m:t>rx</m:t>
                  </w:ins>
                </m:r>
              </m:sub>
            </m:sSub>
            <m:d>
              <m:dPr>
                <m:ctrlPr>
                  <w:ins w:id="6885" w:author="Yingyang Li 李迎阳" w:date="2025-02-07T23:26:00Z">
                    <w:rPr>
                      <w:rFonts w:ascii="Cambria Math" w:hAnsi="Cambria Math"/>
                      <w:noProof w:val="0"/>
                    </w:rPr>
                  </w:ins>
                </m:ctrlPr>
              </m:dPr>
              <m:e>
                <m:r>
                  <w:ins w:id="6886" w:author="Yingyang Li 李迎阳" w:date="2025-02-07T23:26:00Z">
                    <w:rPr>
                      <w:rFonts w:ascii="Cambria Math" w:hAnsi="Cambria Math"/>
                      <w:noProof w:val="0"/>
                    </w:rPr>
                    <m:t>t</m:t>
                  </w:ins>
                </m:r>
              </m:e>
            </m:d>
            <m:r>
              <w:ins w:id="6887" w:author="Yingyang Li 李迎阳" w:date="2025-02-07T23:26:00Z">
                <m:rPr>
                  <m:sty m:val="p"/>
                </m:rPr>
                <w:rPr>
                  <w:rFonts w:ascii="Cambria Math" w:hAnsi="Cambria Math"/>
                  <w:noProof w:val="0"/>
                </w:rPr>
                <m:t>+</m:t>
              </w:ins>
            </m:r>
            <m:sSubSup>
              <m:sSubSupPr>
                <m:ctrlPr>
                  <w:ins w:id="6888" w:author="Yingyang Li 李迎阳" w:date="2025-02-07T23:26:00Z">
                    <w:rPr>
                      <w:rFonts w:ascii="Cambria Math" w:hAnsi="Cambria Math"/>
                      <w:noProof w:val="0"/>
                    </w:rPr>
                  </w:ins>
                </m:ctrlPr>
              </m:sSubSupPr>
              <m:e>
                <m:acc>
                  <m:accPr>
                    <m:ctrlPr>
                      <w:ins w:id="6889" w:author="Yingyang Li 李迎阳" w:date="2025-02-07T23:26:00Z">
                        <w:rPr>
                          <w:rFonts w:ascii="Cambria Math" w:hAnsi="Cambria Math"/>
                          <w:noProof w:val="0"/>
                        </w:rPr>
                      </w:ins>
                    </m:ctrlPr>
                  </m:accPr>
                  <m:e>
                    <m:r>
                      <w:ins w:id="6890" w:author="Yingyang Li 李迎阳" w:date="2025-02-07T23:26:00Z">
                        <w:rPr>
                          <w:rFonts w:ascii="Cambria Math" w:hAnsi="Cambria Math"/>
                          <w:noProof w:val="0"/>
                        </w:rPr>
                        <m:t>r</m:t>
                      </w:ins>
                    </m:r>
                  </m:e>
                </m:acc>
              </m:e>
              <m:sub>
                <m:r>
                  <w:ins w:id="6891" w:author="Yingyang Li 李迎阳" w:date="2025-02-07T23:26:00Z">
                    <w:rPr>
                      <w:rFonts w:ascii="Cambria Math" w:hAnsi="Cambria Math"/>
                      <w:noProof w:val="0"/>
                    </w:rPr>
                    <m:t>k</m:t>
                  </w:ins>
                </m:r>
                <m:r>
                  <w:ins w:id="6892" w:author="Yingyang Li 李迎阳" w:date="2025-02-07T23:26:00Z">
                    <m:rPr>
                      <m:sty m:val="p"/>
                    </m:rPr>
                    <w:rPr>
                      <w:rFonts w:ascii="Cambria Math" w:hAnsi="Cambria Math"/>
                      <w:noProof w:val="0"/>
                    </w:rPr>
                    <m:t>,</m:t>
                  </w:ins>
                </m:r>
                <m:r>
                  <w:ins w:id="6893" w:author="Yingyang Li 李迎阳" w:date="2025-02-07T23:26:00Z">
                    <w:rPr>
                      <w:rFonts w:ascii="Cambria Math" w:hAnsi="Cambria Math"/>
                      <w:noProof w:val="0"/>
                    </w:rPr>
                    <m:t>p</m:t>
                  </w:ins>
                </m:r>
                <m:r>
                  <w:ins w:id="6894" w:author="Yingyang Li 李迎阳" w:date="2025-02-07T23:26:00Z">
                    <m:rPr>
                      <m:sty m:val="p"/>
                    </m:rPr>
                    <w:rPr>
                      <w:rFonts w:ascii="Cambria Math" w:hAnsi="Cambria Math"/>
                      <w:noProof w:val="0"/>
                    </w:rPr>
                    <m:t>,</m:t>
                  </w:ins>
                </m:r>
                <m:sSup>
                  <m:sSupPr>
                    <m:ctrlPr>
                      <w:ins w:id="6895" w:author="Yingyang Li 李迎阳" w:date="2025-02-07T23:26:00Z">
                        <w:rPr>
                          <w:rFonts w:ascii="Cambria Math" w:hAnsi="Cambria Math"/>
                          <w:noProof w:val="0"/>
                        </w:rPr>
                      </w:ins>
                    </m:ctrlPr>
                  </m:sSupPr>
                  <m:e>
                    <m:r>
                      <w:ins w:id="6896" w:author="Yingyang Li 李迎阳" w:date="2025-02-07T23:26:00Z">
                        <w:rPr>
                          <w:rFonts w:ascii="Cambria Math" w:hAnsi="Cambria Math"/>
                          <w:noProof w:val="0"/>
                        </w:rPr>
                        <m:t>n</m:t>
                      </w:ins>
                    </m:r>
                  </m:e>
                  <m:sup>
                    <m:r>
                      <w:ins w:id="6897" w:author="Yingyang Li 李迎阳" w:date="2025-02-07T23:26:00Z">
                        <m:rPr>
                          <m:sty m:val="p"/>
                        </m:rPr>
                        <w:rPr>
                          <w:rFonts w:ascii="Cambria Math" w:hAnsi="Cambria Math" w:hint="eastAsia"/>
                          <w:noProof w:val="0"/>
                        </w:rPr>
                        <m:t>'</m:t>
                      </w:ins>
                    </m:r>
                  </m:sup>
                </m:sSup>
                <m:r>
                  <w:ins w:id="6898" w:author="Yingyang Li 李迎阳" w:date="2025-02-07T23:26:00Z">
                    <m:rPr>
                      <m:sty m:val="p"/>
                    </m:rPr>
                    <w:rPr>
                      <w:rFonts w:ascii="Cambria Math" w:hAnsi="Cambria Math"/>
                      <w:noProof w:val="0"/>
                    </w:rPr>
                    <m:t>,</m:t>
                  </w:ins>
                </m:r>
                <m:sSup>
                  <m:sSupPr>
                    <m:ctrlPr>
                      <w:ins w:id="6899" w:author="Yingyang Li 李迎阳" w:date="2025-02-07T23:26:00Z">
                        <w:rPr>
                          <w:rFonts w:ascii="Cambria Math" w:hAnsi="Cambria Math"/>
                          <w:noProof w:val="0"/>
                        </w:rPr>
                      </w:ins>
                    </m:ctrlPr>
                  </m:sSupPr>
                  <m:e>
                    <m:r>
                      <w:ins w:id="6900" w:author="Yingyang Li 李迎阳" w:date="2025-02-07T23:26:00Z">
                        <w:rPr>
                          <w:rFonts w:ascii="Cambria Math" w:hAnsi="Cambria Math"/>
                          <w:noProof w:val="0"/>
                        </w:rPr>
                        <m:t>m</m:t>
                      </w:ins>
                    </m:r>
                  </m:e>
                  <m:sup>
                    <m:r>
                      <w:ins w:id="6901" w:author="Yingyang Li 李迎阳" w:date="2025-02-07T23:26:00Z">
                        <m:rPr>
                          <m:sty m:val="p"/>
                        </m:rPr>
                        <w:rPr>
                          <w:rFonts w:ascii="Cambria Math" w:hAnsi="Cambria Math" w:hint="eastAsia"/>
                          <w:noProof w:val="0"/>
                        </w:rPr>
                        <m:t>'</m:t>
                      </w:ins>
                    </m:r>
                  </m:sup>
                </m:sSup>
              </m:sub>
              <m:sup>
                <m:r>
                  <w:ins w:id="6902" w:author="Yingyang Li 李迎阳" w:date="2025-02-07T23:26:00Z">
                    <w:rPr>
                      <w:rFonts w:ascii="Cambria Math" w:hAnsi="Cambria Math"/>
                      <w:noProof w:val="0"/>
                    </w:rPr>
                    <m:t>T</m:t>
                  </w:ins>
                </m:r>
              </m:sup>
            </m:sSubSup>
            <m:d>
              <m:dPr>
                <m:ctrlPr>
                  <w:ins w:id="6903" w:author="Yingyang Li 李迎阳" w:date="2025-02-07T23:26:00Z">
                    <w:rPr>
                      <w:rFonts w:ascii="Cambria Math" w:hAnsi="Cambria Math"/>
                      <w:noProof w:val="0"/>
                    </w:rPr>
                  </w:ins>
                </m:ctrlPr>
              </m:dPr>
              <m:e>
                <m:r>
                  <w:ins w:id="6904" w:author="Yingyang Li 李迎阳" w:date="2025-02-07T23:26:00Z">
                    <w:rPr>
                      <w:rFonts w:ascii="Cambria Math" w:hAnsi="Cambria Math"/>
                      <w:noProof w:val="0"/>
                    </w:rPr>
                    <m:t>t</m:t>
                  </w:ins>
                </m:r>
              </m:e>
            </m:d>
            <m:sSub>
              <m:sSubPr>
                <m:ctrlPr>
                  <w:ins w:id="6905" w:author="Yingyang Li 李迎阳" w:date="2025-02-07T23:26:00Z">
                    <w:rPr>
                      <w:rFonts w:ascii="Cambria Math" w:hAnsi="Cambria Math"/>
                      <w:noProof w:val="0"/>
                    </w:rPr>
                  </w:ins>
                </m:ctrlPr>
              </m:sSubPr>
              <m:e>
                <m:acc>
                  <m:accPr>
                    <m:chr m:val="̄"/>
                    <m:ctrlPr>
                      <w:ins w:id="6906" w:author="Yingyang Li 李迎阳" w:date="2025-02-07T23:26:00Z">
                        <w:rPr>
                          <w:rFonts w:ascii="Cambria Math" w:hAnsi="Cambria Math"/>
                          <w:noProof w:val="0"/>
                        </w:rPr>
                      </w:ins>
                    </m:ctrlPr>
                  </m:accPr>
                  <m:e>
                    <m:r>
                      <w:ins w:id="6907" w:author="Yingyang Li 李迎阳" w:date="2025-02-07T23:26:00Z">
                        <w:rPr>
                          <w:rFonts w:ascii="Cambria Math" w:hAnsi="Cambria Math"/>
                          <w:noProof w:val="0"/>
                        </w:rPr>
                        <m:t>v</m:t>
                      </w:ins>
                    </m:r>
                  </m:e>
                </m:acc>
              </m:e>
              <m:sub>
                <m:r>
                  <w:ins w:id="6908" w:author="Yingyang Li 李迎阳" w:date="2025-02-07T23:26:00Z">
                    <w:rPr>
                      <w:rFonts w:ascii="Cambria Math" w:hAnsi="Cambria Math"/>
                      <w:noProof w:val="0"/>
                    </w:rPr>
                    <m:t>k</m:t>
                  </w:ins>
                </m:r>
                <m:r>
                  <w:ins w:id="6909" w:author="Yingyang Li 李迎阳" w:date="2025-02-07T23:26:00Z">
                    <m:rPr>
                      <m:sty m:val="p"/>
                    </m:rPr>
                    <w:rPr>
                      <w:rFonts w:ascii="Cambria Math" w:hAnsi="Cambria Math"/>
                      <w:noProof w:val="0"/>
                    </w:rPr>
                    <m:t>,</m:t>
                  </w:ins>
                </m:r>
                <m:r>
                  <w:ins w:id="6910" w:author="Yingyang Li 李迎阳" w:date="2025-02-07T23:26:00Z">
                    <w:rPr>
                      <w:rFonts w:ascii="Cambria Math" w:hAnsi="Cambria Math"/>
                      <w:noProof w:val="0"/>
                    </w:rPr>
                    <m:t>p</m:t>
                  </w:ins>
                </m:r>
              </m:sub>
            </m:sSub>
            <m:d>
              <m:dPr>
                <m:ctrlPr>
                  <w:ins w:id="6911" w:author="Yingyang Li 李迎阳" w:date="2025-02-07T23:26:00Z">
                    <w:rPr>
                      <w:rFonts w:ascii="Cambria Math" w:hAnsi="Cambria Math"/>
                      <w:noProof w:val="0"/>
                    </w:rPr>
                  </w:ins>
                </m:ctrlPr>
              </m:dPr>
              <m:e>
                <m:r>
                  <w:ins w:id="6912" w:author="Yingyang Li 李迎阳" w:date="2025-02-07T23:26:00Z">
                    <w:rPr>
                      <w:rFonts w:ascii="Cambria Math" w:hAnsi="Cambria Math"/>
                      <w:noProof w:val="0"/>
                    </w:rPr>
                    <m:t>t</m:t>
                  </w:ins>
                </m:r>
              </m:e>
            </m:d>
          </m:num>
          <m:den>
            <m:sSub>
              <m:sSubPr>
                <m:ctrlPr>
                  <w:ins w:id="6913" w:author="Yingyang Li 李迎阳" w:date="2025-02-07T23:26:00Z">
                    <w:rPr>
                      <w:rFonts w:ascii="Cambria Math" w:hAnsi="Cambria Math"/>
                      <w:noProof w:val="0"/>
                    </w:rPr>
                  </w:ins>
                </m:ctrlPr>
              </m:sSubPr>
              <m:e>
                <m:r>
                  <w:ins w:id="6914" w:author="Yingyang Li 李迎阳" w:date="2025-02-07T23:26:00Z">
                    <w:rPr>
                      <w:rFonts w:ascii="Cambria Math" w:hAnsi="Cambria Math"/>
                      <w:noProof w:val="0"/>
                    </w:rPr>
                    <m:t>λ</m:t>
                  </w:ins>
                </m:r>
              </m:e>
              <m:sub>
                <m:r>
                  <w:ins w:id="6915" w:author="Yingyang Li 李迎阳" w:date="2025-02-07T23:26:00Z">
                    <m:rPr>
                      <m:sty m:val="p"/>
                    </m:rPr>
                    <w:rPr>
                      <w:rFonts w:ascii="Cambria Math" w:hAnsi="Cambria Math"/>
                      <w:noProof w:val="0"/>
                    </w:rPr>
                    <m:t>0</m:t>
                  </w:ins>
                </m:r>
              </m:sub>
            </m:sSub>
          </m:den>
        </m:f>
        <m:r>
          <w:ins w:id="6916" w:author="Yingyang Li 李迎阳" w:date="2025-02-07T23:26:00Z">
            <m:rPr>
              <m:sty m:val="p"/>
            </m:rPr>
            <w:rPr>
              <w:rFonts w:ascii="Cambria Math" w:hAnsi="Cambria Math"/>
              <w:noProof w:val="0"/>
            </w:rPr>
            <m:t>+</m:t>
          </w:ins>
        </m:r>
        <m:f>
          <m:fPr>
            <m:ctrlPr>
              <w:ins w:id="6917" w:author="Yingyang Li 李迎阳" w:date="2025-02-07T23:26:00Z">
                <w:rPr>
                  <w:rFonts w:ascii="Cambria Math" w:hAnsi="Cambria Math"/>
                  <w:noProof w:val="0"/>
                </w:rPr>
              </w:ins>
            </m:ctrlPr>
          </m:fPr>
          <m:num>
            <m:sSubSup>
              <m:sSubSupPr>
                <m:ctrlPr>
                  <w:ins w:id="6918" w:author="Yingyang Li 李迎阳" w:date="2025-02-07T23:26:00Z">
                    <w:rPr>
                      <w:rFonts w:ascii="Cambria Math" w:hAnsi="Cambria Math"/>
                      <w:noProof w:val="0"/>
                    </w:rPr>
                  </w:ins>
                </m:ctrlPr>
              </m:sSubSupPr>
              <m:e>
                <m:acc>
                  <m:accPr>
                    <m:ctrlPr>
                      <w:ins w:id="6919" w:author="Yingyang Li 李迎阳" w:date="2025-02-07T23:26:00Z">
                        <w:rPr>
                          <w:rFonts w:ascii="Cambria Math" w:hAnsi="Cambria Math"/>
                          <w:noProof w:val="0"/>
                        </w:rPr>
                      </w:ins>
                    </m:ctrlPr>
                  </m:accPr>
                  <m:e>
                    <m:r>
                      <w:ins w:id="6920" w:author="Yingyang Li 李迎阳" w:date="2025-02-07T23:26:00Z">
                        <w:rPr>
                          <w:rFonts w:ascii="Cambria Math" w:hAnsi="Cambria Math"/>
                          <w:noProof w:val="0"/>
                        </w:rPr>
                        <m:t>r</m:t>
                      </w:ins>
                    </m:r>
                  </m:e>
                </m:acc>
              </m:e>
              <m:sub>
                <m:r>
                  <w:ins w:id="6921" w:author="Yingyang Li 李迎阳" w:date="2025-02-07T23:26:00Z">
                    <w:rPr>
                      <w:rFonts w:ascii="Cambria Math" w:hAnsi="Cambria Math"/>
                      <w:noProof w:val="0"/>
                    </w:rPr>
                    <m:t>tx</m:t>
                  </w:ins>
                </m:r>
                <m:r>
                  <w:ins w:id="6922" w:author="Yingyang Li 李迎阳" w:date="2025-02-07T23:26:00Z">
                    <m:rPr>
                      <m:sty m:val="p"/>
                    </m:rPr>
                    <w:rPr>
                      <w:rFonts w:ascii="Cambria Math" w:hAnsi="Cambria Math"/>
                      <w:noProof w:val="0"/>
                    </w:rPr>
                    <m:t>,</m:t>
                  </w:ins>
                </m:r>
                <m:r>
                  <w:ins w:id="6923" w:author="Yingyang Li 李迎阳" w:date="2025-02-07T23:26:00Z">
                    <w:rPr>
                      <w:rFonts w:ascii="Cambria Math" w:hAnsi="Cambria Math"/>
                      <w:noProof w:val="0"/>
                    </w:rPr>
                    <m:t>k</m:t>
                  </w:ins>
                </m:r>
                <m:r>
                  <w:ins w:id="6924" w:author="Yingyang Li 李迎阳" w:date="2025-02-07T23:26:00Z">
                    <m:rPr>
                      <m:sty m:val="p"/>
                    </m:rPr>
                    <w:rPr>
                      <w:rFonts w:ascii="Cambria Math" w:hAnsi="Cambria Math"/>
                      <w:noProof w:val="0"/>
                    </w:rPr>
                    <m:t>,</m:t>
                  </w:ins>
                </m:r>
                <m:r>
                  <w:ins w:id="6925" w:author="Yingyang Li 李迎阳" w:date="2025-02-07T23:26:00Z">
                    <w:rPr>
                      <w:rFonts w:ascii="Cambria Math" w:hAnsi="Cambria Math"/>
                      <w:noProof w:val="0"/>
                    </w:rPr>
                    <m:t>p</m:t>
                  </w:ins>
                </m:r>
                <m:r>
                  <w:ins w:id="6926" w:author="Yingyang Li 李迎阳" w:date="2025-02-07T23:26:00Z">
                    <m:rPr>
                      <m:sty m:val="p"/>
                    </m:rPr>
                    <w:rPr>
                      <w:rFonts w:ascii="Cambria Math" w:hAnsi="Cambria Math"/>
                      <w:noProof w:val="0"/>
                    </w:rPr>
                    <m:t>,</m:t>
                  </w:ins>
                </m:r>
                <m:r>
                  <w:ins w:id="6927" w:author="Yingyang Li 李迎阳" w:date="2025-02-07T23:26:00Z">
                    <w:rPr>
                      <w:rFonts w:ascii="Cambria Math" w:hAnsi="Cambria Math"/>
                      <w:noProof w:val="0"/>
                    </w:rPr>
                    <m:t>n</m:t>
                  </w:ins>
                </m:r>
                <m:r>
                  <w:ins w:id="6928" w:author="Yingyang Li 李迎阳" w:date="2025-02-07T23:26:00Z">
                    <m:rPr>
                      <m:sty m:val="p"/>
                    </m:rPr>
                    <w:rPr>
                      <w:rFonts w:ascii="Cambria Math" w:hAnsi="Cambria Math"/>
                      <w:noProof w:val="0"/>
                    </w:rPr>
                    <m:t>,</m:t>
                  </w:ins>
                </m:r>
                <m:r>
                  <w:ins w:id="6929" w:author="Yingyang Li 李迎阳" w:date="2025-02-07T23:26:00Z">
                    <w:rPr>
                      <w:rFonts w:ascii="Cambria Math" w:hAnsi="Cambria Math"/>
                      <w:noProof w:val="0"/>
                    </w:rPr>
                    <m:t>m</m:t>
                  </w:ins>
                </m:r>
              </m:sub>
              <m:sup>
                <m:r>
                  <w:ins w:id="6930" w:author="Yingyang Li 李迎阳" w:date="2025-02-07T23:26:00Z">
                    <w:rPr>
                      <w:rFonts w:ascii="Cambria Math" w:hAnsi="Cambria Math"/>
                      <w:noProof w:val="0"/>
                    </w:rPr>
                    <m:t>T</m:t>
                  </w:ins>
                </m:r>
              </m:sup>
            </m:sSubSup>
            <m:d>
              <m:dPr>
                <m:ctrlPr>
                  <w:ins w:id="6931" w:author="Yingyang Li 李迎阳" w:date="2025-02-07T23:26:00Z">
                    <w:rPr>
                      <w:rFonts w:ascii="Cambria Math" w:hAnsi="Cambria Math"/>
                      <w:noProof w:val="0"/>
                    </w:rPr>
                  </w:ins>
                </m:ctrlPr>
              </m:dPr>
              <m:e>
                <m:r>
                  <w:ins w:id="6932" w:author="Yingyang Li 李迎阳" w:date="2025-02-07T23:26:00Z">
                    <w:rPr>
                      <w:rFonts w:ascii="Cambria Math" w:hAnsi="Cambria Math"/>
                      <w:noProof w:val="0"/>
                    </w:rPr>
                    <m:t>t</m:t>
                  </w:ins>
                </m:r>
              </m:e>
            </m:d>
            <m:sSub>
              <m:sSubPr>
                <m:ctrlPr>
                  <w:ins w:id="6933" w:author="Yingyang Li 李迎阳" w:date="2025-02-07T23:26:00Z">
                    <w:rPr>
                      <w:rFonts w:ascii="Cambria Math" w:hAnsi="Cambria Math"/>
                      <w:noProof w:val="0"/>
                    </w:rPr>
                  </w:ins>
                </m:ctrlPr>
              </m:sSubPr>
              <m:e>
                <m:acc>
                  <m:accPr>
                    <m:chr m:val="̄"/>
                    <m:ctrlPr>
                      <w:ins w:id="6934" w:author="Yingyang Li 李迎阳" w:date="2025-02-07T23:26:00Z">
                        <w:rPr>
                          <w:rFonts w:ascii="Cambria Math" w:hAnsi="Cambria Math"/>
                          <w:noProof w:val="0"/>
                        </w:rPr>
                      </w:ins>
                    </m:ctrlPr>
                  </m:accPr>
                  <m:e>
                    <m:r>
                      <w:ins w:id="6935" w:author="Yingyang Li 李迎阳" w:date="2025-02-07T23:26:00Z">
                        <w:rPr>
                          <w:rFonts w:ascii="Cambria Math" w:hAnsi="Cambria Math"/>
                          <w:noProof w:val="0"/>
                        </w:rPr>
                        <m:t>v</m:t>
                      </w:ins>
                    </m:r>
                  </m:e>
                </m:acc>
              </m:e>
              <m:sub>
                <m:r>
                  <w:ins w:id="6936" w:author="Yingyang Li 李迎阳" w:date="2025-02-07T23:26:00Z">
                    <w:rPr>
                      <w:rFonts w:ascii="Cambria Math" w:hAnsi="Cambria Math"/>
                      <w:noProof w:val="0"/>
                    </w:rPr>
                    <m:t>t</m:t>
                  </w:ins>
                </m:r>
                <m:r>
                  <w:ins w:id="6937" w:author="Yingyang Li 李迎阳" w:date="2025-02-07T23:26:00Z">
                    <w:rPr>
                      <w:rFonts w:ascii="Cambria Math" w:hAnsi="Cambria Math"/>
                      <w:noProof w:val="0"/>
                    </w:rPr>
                    <m:t>x</m:t>
                  </w:ins>
                </m:r>
              </m:sub>
            </m:sSub>
            <m:d>
              <m:dPr>
                <m:ctrlPr>
                  <w:ins w:id="6938" w:author="Yingyang Li 李迎阳" w:date="2025-02-07T23:26:00Z">
                    <w:rPr>
                      <w:rFonts w:ascii="Cambria Math" w:hAnsi="Cambria Math"/>
                      <w:noProof w:val="0"/>
                    </w:rPr>
                  </w:ins>
                </m:ctrlPr>
              </m:dPr>
              <m:e>
                <m:r>
                  <w:ins w:id="6939" w:author="Yingyang Li 李迎阳" w:date="2025-02-07T23:26:00Z">
                    <w:rPr>
                      <w:rFonts w:ascii="Cambria Math" w:hAnsi="Cambria Math"/>
                      <w:noProof w:val="0"/>
                    </w:rPr>
                    <m:t>t</m:t>
                  </w:ins>
                </m:r>
              </m:e>
            </m:d>
            <m:r>
              <w:ins w:id="6940" w:author="Yingyang Li 李迎阳" w:date="2025-02-07T23:26:00Z">
                <m:rPr>
                  <m:sty m:val="p"/>
                </m:rPr>
                <w:rPr>
                  <w:rFonts w:ascii="Cambria Math" w:hAnsi="Cambria Math"/>
                  <w:noProof w:val="0"/>
                </w:rPr>
                <m:t>+</m:t>
              </w:ins>
            </m:r>
            <m:sSubSup>
              <m:sSubSupPr>
                <m:ctrlPr>
                  <w:ins w:id="6941" w:author="Yingyang Li 李迎阳" w:date="2025-02-07T23:26:00Z">
                    <w:rPr>
                      <w:rFonts w:ascii="Cambria Math" w:hAnsi="Cambria Math"/>
                      <w:noProof w:val="0"/>
                    </w:rPr>
                  </w:ins>
                </m:ctrlPr>
              </m:sSubSupPr>
              <m:e>
                <m:acc>
                  <m:accPr>
                    <m:ctrlPr>
                      <w:ins w:id="6942" w:author="Yingyang Li 李迎阳" w:date="2025-02-07T23:26:00Z">
                        <w:rPr>
                          <w:rFonts w:ascii="Cambria Math" w:hAnsi="Cambria Math"/>
                          <w:noProof w:val="0"/>
                        </w:rPr>
                      </w:ins>
                    </m:ctrlPr>
                  </m:accPr>
                  <m:e>
                    <m:r>
                      <w:ins w:id="6943" w:author="Yingyang Li 李迎阳" w:date="2025-02-07T23:26:00Z">
                        <w:rPr>
                          <w:rFonts w:ascii="Cambria Math" w:hAnsi="Cambria Math"/>
                          <w:noProof w:val="0"/>
                        </w:rPr>
                        <m:t>r</m:t>
                      </w:ins>
                    </m:r>
                  </m:e>
                </m:acc>
              </m:e>
              <m:sub>
                <m:r>
                  <w:ins w:id="6944" w:author="Yingyang Li 李迎阳" w:date="2025-02-07T23:26:00Z">
                    <w:rPr>
                      <w:rFonts w:ascii="Cambria Math" w:hAnsi="Cambria Math"/>
                      <w:noProof w:val="0"/>
                    </w:rPr>
                    <m:t>k</m:t>
                  </w:ins>
                </m:r>
                <m:r>
                  <w:ins w:id="6945" w:author="Yingyang Li 李迎阳" w:date="2025-02-07T23:26:00Z">
                    <m:rPr>
                      <m:sty m:val="p"/>
                    </m:rPr>
                    <w:rPr>
                      <w:rFonts w:ascii="Cambria Math" w:hAnsi="Cambria Math"/>
                      <w:noProof w:val="0"/>
                    </w:rPr>
                    <m:t>,</m:t>
                  </w:ins>
                </m:r>
                <m:r>
                  <w:ins w:id="6946" w:author="Yingyang Li 李迎阳" w:date="2025-02-07T23:26:00Z">
                    <w:rPr>
                      <w:rFonts w:ascii="Cambria Math" w:hAnsi="Cambria Math"/>
                      <w:noProof w:val="0"/>
                    </w:rPr>
                    <m:t>p</m:t>
                  </w:ins>
                </m:r>
                <m:r>
                  <w:ins w:id="6947" w:author="Yingyang Li 李迎阳" w:date="2025-02-07T23:26:00Z">
                    <m:rPr>
                      <m:sty m:val="p"/>
                    </m:rPr>
                    <w:rPr>
                      <w:rFonts w:ascii="Cambria Math" w:hAnsi="Cambria Math"/>
                      <w:noProof w:val="0"/>
                    </w:rPr>
                    <m:t>,</m:t>
                  </w:ins>
                </m:r>
                <m:r>
                  <w:ins w:id="6948" w:author="Yingyang Li 李迎阳" w:date="2025-02-07T23:26:00Z">
                    <w:rPr>
                      <w:rFonts w:ascii="Cambria Math" w:hAnsi="Cambria Math"/>
                      <w:noProof w:val="0"/>
                    </w:rPr>
                    <m:t>n</m:t>
                  </w:ins>
                </m:r>
                <m:r>
                  <w:ins w:id="6949" w:author="Yingyang Li 李迎阳" w:date="2025-02-07T23:26:00Z">
                    <m:rPr>
                      <m:sty m:val="p"/>
                    </m:rPr>
                    <w:rPr>
                      <w:rFonts w:ascii="Cambria Math" w:hAnsi="Cambria Math"/>
                      <w:noProof w:val="0"/>
                    </w:rPr>
                    <m:t>,</m:t>
                  </w:ins>
                </m:r>
                <m:r>
                  <w:ins w:id="6950" w:author="Yingyang Li 李迎阳" w:date="2025-02-07T23:26:00Z">
                    <w:rPr>
                      <w:rFonts w:ascii="Cambria Math" w:hAnsi="Cambria Math"/>
                      <w:noProof w:val="0"/>
                    </w:rPr>
                    <m:t>m</m:t>
                  </w:ins>
                </m:r>
              </m:sub>
              <m:sup>
                <m:r>
                  <w:ins w:id="6951" w:author="Yingyang Li 李迎阳" w:date="2025-02-07T23:26:00Z">
                    <w:rPr>
                      <w:rFonts w:ascii="Cambria Math" w:hAnsi="Cambria Math"/>
                      <w:noProof w:val="0"/>
                    </w:rPr>
                    <m:t>T</m:t>
                  </w:ins>
                </m:r>
              </m:sup>
            </m:sSubSup>
            <m:sSub>
              <m:sSubPr>
                <m:ctrlPr>
                  <w:ins w:id="6952" w:author="Yingyang Li 李迎阳" w:date="2025-02-07T23:26:00Z">
                    <w:rPr>
                      <w:rFonts w:ascii="Cambria Math" w:hAnsi="Cambria Math"/>
                      <w:noProof w:val="0"/>
                    </w:rPr>
                  </w:ins>
                </m:ctrlPr>
              </m:sSubPr>
              <m:e>
                <m:d>
                  <m:dPr>
                    <m:ctrlPr>
                      <w:ins w:id="6953" w:author="Yingyang Li 李迎阳" w:date="2025-02-07T23:26:00Z">
                        <w:rPr>
                          <w:rFonts w:ascii="Cambria Math" w:hAnsi="Cambria Math"/>
                          <w:noProof w:val="0"/>
                        </w:rPr>
                      </w:ins>
                    </m:ctrlPr>
                  </m:dPr>
                  <m:e>
                    <m:r>
                      <w:ins w:id="6954" w:author="Yingyang Li 李迎阳" w:date="2025-02-07T23:26:00Z">
                        <w:rPr>
                          <w:rFonts w:ascii="Cambria Math" w:hAnsi="Cambria Math"/>
                          <w:noProof w:val="0"/>
                        </w:rPr>
                        <m:t>t</m:t>
                      </w:ins>
                    </m:r>
                  </m:e>
                </m:d>
                <m:acc>
                  <m:accPr>
                    <m:chr m:val="̄"/>
                    <m:ctrlPr>
                      <w:ins w:id="6955" w:author="Yingyang Li 李迎阳" w:date="2025-02-07T23:26:00Z">
                        <w:rPr>
                          <w:rFonts w:ascii="Cambria Math" w:hAnsi="Cambria Math"/>
                          <w:noProof w:val="0"/>
                        </w:rPr>
                      </w:ins>
                    </m:ctrlPr>
                  </m:accPr>
                  <m:e>
                    <m:r>
                      <w:ins w:id="6956" w:author="Yingyang Li 李迎阳" w:date="2025-02-07T23:26:00Z">
                        <w:rPr>
                          <w:rFonts w:ascii="Cambria Math" w:hAnsi="Cambria Math"/>
                          <w:noProof w:val="0"/>
                        </w:rPr>
                        <m:t>v</m:t>
                      </w:ins>
                    </m:r>
                  </m:e>
                </m:acc>
              </m:e>
              <m:sub>
                <m:r>
                  <w:ins w:id="6957" w:author="Yingyang Li 李迎阳" w:date="2025-02-07T23:26:00Z">
                    <w:rPr>
                      <w:rFonts w:ascii="Cambria Math" w:hAnsi="Cambria Math"/>
                      <w:noProof w:val="0"/>
                    </w:rPr>
                    <m:t>k</m:t>
                  </w:ins>
                </m:r>
                <m:r>
                  <w:ins w:id="6958" w:author="Yingyang Li 李迎阳" w:date="2025-02-07T23:26:00Z">
                    <m:rPr>
                      <m:sty m:val="p"/>
                    </m:rPr>
                    <w:rPr>
                      <w:rFonts w:ascii="Cambria Math" w:hAnsi="Cambria Math"/>
                      <w:noProof w:val="0"/>
                    </w:rPr>
                    <m:t>,</m:t>
                  </w:ins>
                </m:r>
                <m:r>
                  <w:ins w:id="6959" w:author="Yingyang Li 李迎阳" w:date="2025-02-07T23:26:00Z">
                    <w:rPr>
                      <w:rFonts w:ascii="Cambria Math" w:hAnsi="Cambria Math"/>
                      <w:noProof w:val="0"/>
                    </w:rPr>
                    <m:t>p</m:t>
                  </w:ins>
                </m:r>
              </m:sub>
            </m:sSub>
            <m:d>
              <m:dPr>
                <m:ctrlPr>
                  <w:ins w:id="6960" w:author="Yingyang Li 李迎阳" w:date="2025-02-07T23:26:00Z">
                    <w:rPr>
                      <w:rFonts w:ascii="Cambria Math" w:hAnsi="Cambria Math"/>
                      <w:noProof w:val="0"/>
                    </w:rPr>
                  </w:ins>
                </m:ctrlPr>
              </m:dPr>
              <m:e>
                <m:r>
                  <w:ins w:id="6961" w:author="Yingyang Li 李迎阳" w:date="2025-02-07T23:26:00Z">
                    <w:rPr>
                      <w:rFonts w:ascii="Cambria Math" w:hAnsi="Cambria Math"/>
                      <w:noProof w:val="0"/>
                    </w:rPr>
                    <m:t>t</m:t>
                  </w:ins>
                </m:r>
              </m:e>
            </m:d>
          </m:num>
          <m:den>
            <m:sSub>
              <m:sSubPr>
                <m:ctrlPr>
                  <w:ins w:id="6962" w:author="Yingyang Li 李迎阳" w:date="2025-02-07T23:26:00Z">
                    <w:rPr>
                      <w:rFonts w:ascii="Cambria Math" w:hAnsi="Cambria Math"/>
                      <w:noProof w:val="0"/>
                    </w:rPr>
                  </w:ins>
                </m:ctrlPr>
              </m:sSubPr>
              <m:e>
                <m:r>
                  <w:ins w:id="6963" w:author="Yingyang Li 李迎阳" w:date="2025-02-07T23:26:00Z">
                    <w:rPr>
                      <w:rFonts w:ascii="Cambria Math" w:hAnsi="Cambria Math"/>
                      <w:noProof w:val="0"/>
                    </w:rPr>
                    <m:t>λ</m:t>
                  </w:ins>
                </m:r>
              </m:e>
              <m:sub>
                <m:r>
                  <w:ins w:id="6964" w:author="Yingyang Li 李迎阳" w:date="2025-02-07T23:26:00Z">
                    <m:rPr>
                      <m:sty m:val="p"/>
                    </m:rPr>
                    <w:rPr>
                      <w:rFonts w:ascii="Cambria Math" w:hAnsi="Cambria Math"/>
                      <w:noProof w:val="0"/>
                    </w:rPr>
                    <m:t>0</m:t>
                  </w:ins>
                </m:r>
              </m:sub>
            </m:sSub>
          </m:den>
        </m:f>
      </m:oMath>
      <w:r>
        <w:rPr>
          <w:noProof w:val="0"/>
        </w:rPr>
        <w:tab/>
      </w:r>
      <w:ins w:id="6965" w:author="Yingyang Li 李迎阳" w:date="2025-02-07T23:26:00Z">
        <w:r w:rsidR="00E30426" w:rsidRPr="005210FA">
          <w:rPr>
            <w:noProof w:val="0"/>
          </w:rPr>
          <w:t>(7.9-xx)</w:t>
        </w:r>
      </w:ins>
    </w:p>
    <w:p w14:paraId="4597561F" w14:textId="0ECEF779" w:rsidR="00E30426" w:rsidRPr="005210FA" w:rsidDel="00737D2F" w:rsidRDefault="00E30426" w:rsidP="00A325C9">
      <w:pPr>
        <w:spacing w:after="180"/>
        <w:jc w:val="right"/>
        <w:rPr>
          <w:ins w:id="6966" w:author="Yingyang Li 李迎阳" w:date="2025-02-07T23:26:00Z"/>
          <w:del w:id="6967" w:author="YY_rev5" w:date="2025-05-07T10:59:00Z"/>
        </w:rPr>
      </w:pPr>
    </w:p>
    <w:p w14:paraId="59CFC292" w14:textId="68BC6B57" w:rsidR="00E30426" w:rsidRPr="005210FA" w:rsidRDefault="00E30426" w:rsidP="00A325C9">
      <w:pPr>
        <w:spacing w:after="180"/>
        <w:rPr>
          <w:ins w:id="6968" w:author="Yingyang Li 李迎阳" w:date="2025-02-07T23:26:00Z"/>
          <w:lang w:eastAsia="zh-CN"/>
        </w:rPr>
      </w:pPr>
      <w:ins w:id="6969" w:author="Yingyang Li 李迎阳" w:date="2025-02-07T23:26:00Z">
        <w:del w:id="6970" w:author="YY_rev2" w:date="2025-03-01T23:51:00Z">
          <w:r w:rsidRPr="005210FA" w:rsidDel="00CA2067">
            <w:rPr>
              <w:lang w:eastAsia="zh-CN"/>
            </w:rPr>
            <w:delText>W</w:delText>
          </w:r>
        </w:del>
      </w:ins>
      <w:ins w:id="6971" w:author="YY_rev2" w:date="2025-03-01T23:51:00Z">
        <w:r w:rsidR="00CA2067">
          <w:rPr>
            <w:lang w:eastAsia="zh-CN"/>
          </w:rPr>
          <w:t>w</w:t>
        </w:r>
      </w:ins>
      <w:ins w:id="6972" w:author="Yingyang Li 李迎阳" w:date="2025-02-07T23:26:00Z">
        <w:r w:rsidRPr="005210FA">
          <w:rPr>
            <w:lang w:eastAsia="zh-CN"/>
          </w:rPr>
          <w:t xml:space="preserve">here, </w:t>
        </w:r>
      </w:ins>
    </w:p>
    <w:p w14:paraId="2EAB9217" w14:textId="5A0BF529" w:rsidR="00A7319E" w:rsidRDefault="00C82CDE" w:rsidP="00A325C9">
      <w:pPr>
        <w:pStyle w:val="B10"/>
        <w:overflowPunct/>
        <w:autoSpaceDE/>
        <w:autoSpaceDN/>
        <w:adjustRightInd/>
        <w:spacing w:after="180"/>
        <w:textAlignment w:val="auto"/>
        <w:rPr>
          <w:ins w:id="6973" w:author="YY_rev2" w:date="2025-03-02T00:07:00Z"/>
          <w:lang w:eastAsia="zh-CN"/>
        </w:rPr>
      </w:pPr>
      <w:ins w:id="6974" w:author="YY_rev5" w:date="2025-05-03T12:29:00Z">
        <w:r>
          <w:rPr>
            <w:lang w:eastAsia="zh-CN"/>
          </w:rPr>
          <w:lastRenderedPageBreak/>
          <w:t>-</w:t>
        </w:r>
        <w:r>
          <w:rPr>
            <w:lang w:eastAsia="zh-CN"/>
          </w:rPr>
          <w:tab/>
        </w:r>
      </w:ins>
      <m:oMath>
        <m:sSubSup>
          <m:sSubSupPr>
            <m:ctrlPr>
              <w:ins w:id="6975" w:author="Yingyang Li 李迎阳" w:date="2025-02-07T23:26:00Z">
                <w:rPr>
                  <w:rFonts w:ascii="Cambria Math" w:hAnsi="Cambria Math"/>
                  <w:i/>
                </w:rPr>
              </w:ins>
            </m:ctrlPr>
          </m:sSubSupPr>
          <m:e>
            <m:r>
              <w:ins w:id="6976" w:author="Yingyang Li 李迎阳" w:date="2025-02-07T23:26:00Z">
                <w:rPr>
                  <w:rFonts w:ascii="Cambria Math" w:hAnsi="Cambria Math"/>
                </w:rPr>
                <m:t>CPM</m:t>
              </w:ins>
            </m:r>
          </m:e>
          <m:sub>
            <m:sSup>
              <m:sSupPr>
                <m:ctrlPr>
                  <w:ins w:id="6977" w:author="Yingyang Li 李迎阳" w:date="2025-02-07T23:26:00Z">
                    <w:rPr>
                      <w:rFonts w:ascii="Cambria Math" w:hAnsi="Cambria Math"/>
                      <w:i/>
                    </w:rPr>
                  </w:ins>
                </m:ctrlPr>
              </m:sSupPr>
              <m:e>
                <m:r>
                  <w:ins w:id="6978" w:author="Yingyang Li 李迎阳" w:date="2025-02-07T23:26:00Z">
                    <w:rPr>
                      <w:rFonts w:ascii="Cambria Math" w:hAnsi="Cambria Math"/>
                    </w:rPr>
                    <m:t>n</m:t>
                  </w:ins>
                </m:r>
              </m:e>
              <m:sup>
                <m:r>
                  <w:ins w:id="6979" w:author="Yingyang Li 李迎阳" w:date="2025-02-07T23:26:00Z">
                    <w:rPr>
                      <w:rFonts w:ascii="Cambria Math" w:hAnsi="Cambria Math"/>
                    </w:rPr>
                    <m:t>'</m:t>
                  </w:ins>
                </m:r>
              </m:sup>
            </m:sSup>
            <m:r>
              <w:ins w:id="6980" w:author="Yingyang Li 李迎阳" w:date="2025-02-07T23:26:00Z">
                <w:rPr>
                  <w:rFonts w:ascii="Cambria Math" w:hAnsi="Cambria Math"/>
                </w:rPr>
                <m:t>,</m:t>
              </w:ins>
            </m:r>
            <m:sSup>
              <m:sSupPr>
                <m:ctrlPr>
                  <w:ins w:id="6981" w:author="Yingyang Li 李迎阳" w:date="2025-02-07T23:26:00Z">
                    <w:rPr>
                      <w:rFonts w:ascii="Cambria Math" w:hAnsi="Cambria Math"/>
                      <w:i/>
                    </w:rPr>
                  </w:ins>
                </m:ctrlPr>
              </m:sSupPr>
              <m:e>
                <m:r>
                  <w:ins w:id="6982" w:author="Yingyang Li 李迎阳" w:date="2025-02-07T23:26:00Z">
                    <w:rPr>
                      <w:rFonts w:ascii="Cambria Math" w:hAnsi="Cambria Math"/>
                    </w:rPr>
                    <m:t>m</m:t>
                  </w:ins>
                </m:r>
              </m:e>
              <m:sup>
                <m:r>
                  <w:ins w:id="6983" w:author="Yingyang Li 李迎阳" w:date="2025-02-07T23:26:00Z">
                    <w:rPr>
                      <w:rFonts w:ascii="Cambria Math" w:hAnsi="Cambria Math"/>
                    </w:rPr>
                    <m:t>'</m:t>
                  </w:ins>
                </m:r>
              </m:sup>
            </m:sSup>
            <m:r>
              <w:ins w:id="6984" w:author="Yingyang Li 李迎阳" w:date="2025-02-07T23:26:00Z">
                <w:rPr>
                  <w:rFonts w:ascii="Cambria Math" w:hAnsi="Cambria Math"/>
                </w:rPr>
                <m:t>,n,m</m:t>
              </w:ins>
            </m:r>
          </m:sub>
          <m:sup>
            <m:r>
              <w:ins w:id="6985" w:author="Yingyang Li 李迎阳" w:date="2025-02-07T23:26:00Z">
                <w:rPr>
                  <w:rFonts w:ascii="Cambria Math" w:hAnsi="Cambria Math"/>
                </w:rPr>
                <m:t>k,p</m:t>
              </w:ins>
            </m:r>
          </m:sup>
        </m:sSubSup>
      </m:oMath>
      <w:ins w:id="6986" w:author="Yingyang Li 李迎阳" w:date="2025-02-07T23:26:00Z">
        <w:r w:rsidR="00E30426" w:rsidRPr="005210FA">
          <w:rPr>
            <w:lang w:eastAsia="zh-CN"/>
          </w:rPr>
          <w:t xml:space="preserve"> is the polarization matrix of the SPST </w:t>
        </w:r>
        <w:r w:rsidR="00E30426" w:rsidRPr="005210FA">
          <w:rPr>
            <w:i/>
            <w:iCs/>
            <w:lang w:eastAsia="zh-CN"/>
          </w:rPr>
          <w:t>p</w:t>
        </w:r>
        <w:del w:id="6987"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3C0038EB" w:rsidR="00E30426" w:rsidRPr="00A325C9" w:rsidDel="00A7319E" w:rsidRDefault="00737D2F" w:rsidP="00075B55">
      <w:pPr>
        <w:pStyle w:val="EQ"/>
        <w:overflowPunct/>
        <w:autoSpaceDE/>
        <w:autoSpaceDN/>
        <w:adjustRightInd/>
        <w:spacing w:after="180"/>
        <w:textAlignment w:val="auto"/>
        <w:rPr>
          <w:del w:id="6988" w:author="YY_rev2" w:date="2025-03-02T00:08:00Z"/>
        </w:rPr>
      </w:pPr>
      <w:ins w:id="6989" w:author="YY_rev5" w:date="2025-05-07T11:01:00Z">
        <w:r>
          <w:rPr>
            <w:noProof w:val="0"/>
          </w:rPr>
          <w:tab/>
        </w:r>
      </w:ins>
      <m:oMath>
        <m:sSubSup>
          <m:sSubSupPr>
            <m:ctrlPr>
              <w:rPr>
                <w:rFonts w:ascii="Cambria Math" w:hAnsi="Cambria Math"/>
                <w:noProof w:val="0"/>
              </w:rPr>
            </m:ctrlPr>
          </m:sSubSupPr>
          <m:e>
            <m:r>
              <w:rPr>
                <w:rFonts w:ascii="Cambria Math" w:hAnsi="Cambria Math"/>
              </w:rPr>
              <m:t>CPM</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noProof w:val="0"/>
              </w:rPr>
            </m:ctrlPr>
          </m:dPr>
          <m:e>
            <m:m>
              <m:mPr>
                <m:mcs>
                  <m:mc>
                    <m:mcPr>
                      <m:count m:val="2"/>
                      <m:mcJc m:val="center"/>
                    </m:mcPr>
                  </m:mc>
                </m:mcs>
                <m:ctrlPr>
                  <w:rPr>
                    <w:rFonts w:ascii="Cambria Math" w:hAnsi="Cambria Math"/>
                    <w:noProof w:val="0"/>
                  </w:rPr>
                </m:ctrlPr>
              </m:mPr>
              <m:mr>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075B55">
        <w:tab/>
      </w:r>
      <w:ins w:id="6990" w:author="YY_rev4" w:date="2025-04-13T10:36:00Z">
        <w:r w:rsidR="00567BB5" w:rsidRPr="00E9718E">
          <w:t>(7.9-xx)</w:t>
        </w:r>
      </w:ins>
    </w:p>
    <w:p w14:paraId="497464CC" w14:textId="77777777" w:rsidR="00A7319E" w:rsidRPr="00A325C9" w:rsidRDefault="00A7319E" w:rsidP="00A325C9">
      <w:pPr>
        <w:pStyle w:val="EQ"/>
        <w:overflowPunct/>
        <w:autoSpaceDE/>
        <w:autoSpaceDN/>
        <w:adjustRightInd/>
        <w:spacing w:after="180"/>
        <w:textAlignment w:val="auto"/>
        <w:rPr>
          <w:ins w:id="6991" w:author="YY_rev2" w:date="2025-03-02T00:09:00Z"/>
        </w:rPr>
      </w:pPr>
    </w:p>
    <w:p w14:paraId="43066A4E" w14:textId="17C908CD" w:rsidR="00E30426" w:rsidRPr="005210FA" w:rsidRDefault="00C82CDE" w:rsidP="00A325C9">
      <w:pPr>
        <w:pStyle w:val="B10"/>
        <w:overflowPunct/>
        <w:autoSpaceDE/>
        <w:autoSpaceDN/>
        <w:adjustRightInd/>
        <w:spacing w:after="180"/>
        <w:textAlignment w:val="auto"/>
        <w:rPr>
          <w:ins w:id="6992" w:author="Yingyang Li 李迎阳" w:date="2025-02-07T23:26:00Z"/>
          <w:lang w:eastAsia="zh-CN"/>
        </w:rPr>
      </w:pPr>
      <w:ins w:id="6993" w:author="YY_rev5" w:date="2025-05-03T12:30:00Z">
        <w:r>
          <w:rPr>
            <w:lang w:eastAsia="zh-CN"/>
          </w:rPr>
          <w:t>-</w:t>
        </w:r>
        <w:r>
          <w:rPr>
            <w:lang w:eastAsia="zh-CN"/>
          </w:rPr>
          <w:tab/>
        </w:r>
      </w:ins>
      <m:oMath>
        <m:sSubSup>
          <m:sSubSupPr>
            <m:ctrlPr>
              <w:ins w:id="6994" w:author="Yingyang Li 李迎阳" w:date="2025-02-07T23:26:00Z">
                <w:rPr>
                  <w:rFonts w:ascii="Cambria Math" w:hAnsi="Cambria Math"/>
                  <w:i/>
                </w:rPr>
              </w:ins>
            </m:ctrlPr>
          </m:sSubSupPr>
          <m:e>
            <m:r>
              <w:ins w:id="6995" w:author="Yingyang Li 李迎阳" w:date="2025-02-07T23:26:00Z">
                <w:rPr>
                  <w:rFonts w:ascii="Cambria Math" w:hAnsi="Cambria Math"/>
                </w:rPr>
                <m:t>CPM</m:t>
              </w:ins>
            </m:r>
          </m:e>
          <m:sub>
            <m:r>
              <w:ins w:id="6996" w:author="Yingyang Li 李迎阳" w:date="2025-02-07T23:26:00Z">
                <w:rPr>
                  <w:rFonts w:ascii="Cambria Math" w:hAnsi="Cambria Math"/>
                </w:rPr>
                <m:t>tx,n, m</m:t>
              </w:ins>
            </m:r>
          </m:sub>
          <m:sup>
            <m:r>
              <w:ins w:id="6997" w:author="Yingyang Li 李迎阳" w:date="2025-02-07T23:26:00Z">
                <w:rPr>
                  <w:rFonts w:ascii="Cambria Math" w:hAnsi="Cambria Math"/>
                </w:rPr>
                <m:t>k,p</m:t>
              </w:ins>
            </m:r>
          </m:sup>
        </m:sSubSup>
      </m:oMath>
      <w:ins w:id="6998" w:author="Yingyang Li 李迎阳" w:date="2025-02-07T23:26:00Z">
        <w:r w:rsidR="00E30426" w:rsidRPr="005210FA">
          <w:t xml:space="preserve"> </w:t>
        </w:r>
        <w:del w:id="6999" w:author="YY_rev2" w:date="2025-03-02T20:26:00Z">
          <w:r w:rsidR="00E30426" w:rsidRPr="005210FA" w:rsidDel="00C9525D">
            <w:delText xml:space="preserve">are </w:delText>
          </w:r>
        </w:del>
        <w:del w:id="7000" w:author="YY_rev2" w:date="2025-03-02T00:10:00Z">
          <w:r w:rsidR="00E30426" w:rsidRPr="005210FA" w:rsidDel="00A7319E">
            <w:delText>dependent on whether stochastic clusters is modelled</w:delText>
          </w:r>
        </w:del>
      </w:ins>
      <w:ins w:id="7001" w:author="YY_rev2" w:date="2025-03-02T20:27:00Z">
        <w:r w:rsidR="00C9525D">
          <w:t xml:space="preserve">is </w:t>
        </w:r>
      </w:ins>
      <w:ins w:id="7002" w:author="YY_rev2" w:date="2025-03-02T00:10:00Z">
        <w:r w:rsidR="00A7319E">
          <w:t xml:space="preserve">the </w:t>
        </w:r>
        <w:r w:rsidR="00A7319E" w:rsidRPr="005210FA">
          <w:rPr>
            <w:lang w:eastAsia="zh-CN"/>
          </w:rPr>
          <w:t>polarization matrix</w:t>
        </w:r>
      </w:ins>
      <w:ins w:id="7003" w:author="Yingyang Li 李迎阳" w:date="2025-02-07T23:26:00Z">
        <w:r w:rsidR="00E30426" w:rsidRPr="005210FA">
          <w:t xml:space="preserve"> </w:t>
        </w:r>
      </w:ins>
      <w:ins w:id="7004" w:author="YY_rev2" w:date="2025-03-02T20:27:00Z">
        <w:r w:rsidR="00C9525D">
          <w:t xml:space="preserve">of the ray </w:t>
        </w:r>
      </w:ins>
      <w:ins w:id="7005" w:author="Yingyang Li 李迎阳" w:date="2025-02-07T23:26:00Z">
        <w:r w:rsidR="00E30426" w:rsidRPr="005210FA">
          <w:t xml:space="preserve">in the </w:t>
        </w:r>
      </w:ins>
      <w:ins w:id="7006" w:author="YY_rev2" w:date="2025-03-02T00:11:00Z">
        <w:r w:rsidR="00A7319E" w:rsidRPr="005210FA">
          <w:rPr>
            <w:lang w:eastAsia="zh-CN"/>
          </w:rPr>
          <w:t xml:space="preserve">STX-SPST </w:t>
        </w:r>
      </w:ins>
      <w:ins w:id="7007" w:author="Yingyang Li 李迎阳" w:date="2025-02-07T23:26:00Z">
        <w:del w:id="7008"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rsidP="00A325C9">
      <w:pPr>
        <w:pStyle w:val="B2"/>
        <w:overflowPunct/>
        <w:autoSpaceDE/>
        <w:autoSpaceDN/>
        <w:adjustRightInd/>
        <w:spacing w:after="180"/>
        <w:textAlignment w:val="auto"/>
        <w:rPr>
          <w:ins w:id="7009" w:author="Yingyang Li 李迎阳" w:date="2025-02-07T23:26:00Z"/>
          <w:lang w:eastAsia="zh-CN"/>
        </w:rPr>
      </w:pPr>
      <w:ins w:id="7010" w:author="YY_rev5" w:date="2025-05-03T12:30:00Z">
        <w:r>
          <w:rPr>
            <w:lang w:eastAsia="zh-CN"/>
          </w:rPr>
          <w:t>-</w:t>
        </w:r>
        <w:r>
          <w:rPr>
            <w:lang w:eastAsia="zh-CN"/>
          </w:rPr>
          <w:tab/>
        </w:r>
      </w:ins>
      <w:ins w:id="7011" w:author="Yingyang Li 李迎阳" w:date="2025-02-07T23:26:00Z">
        <w:r w:rsidR="00E30426" w:rsidRPr="005210FA">
          <w:rPr>
            <w:lang w:eastAsia="zh-CN"/>
          </w:rPr>
          <w:t xml:space="preserve">for the LOS ray, if present, </w:t>
        </w:r>
      </w:ins>
      <m:oMath>
        <m:r>
          <w:ins w:id="7012" w:author="Yingyang Li 李迎阳" w:date="2025-02-07T23:26:00Z">
            <w:rPr>
              <w:rFonts w:ascii="Cambria Math" w:hAnsi="Cambria Math"/>
            </w:rPr>
            <m:t xml:space="preserve">  </m:t>
          </w:ins>
        </m:r>
        <m:sSubSup>
          <m:sSubSupPr>
            <m:ctrlPr>
              <w:ins w:id="7013" w:author="Yingyang Li 李迎阳" w:date="2025-02-07T23:26:00Z">
                <w:rPr>
                  <w:rFonts w:ascii="Cambria Math" w:hAnsi="Cambria Math"/>
                  <w:i/>
                </w:rPr>
              </w:ins>
            </m:ctrlPr>
          </m:sSubSupPr>
          <m:e>
            <m:r>
              <w:ins w:id="7014" w:author="Yingyang Li 李迎阳" w:date="2025-02-07T23:26:00Z">
                <w:rPr>
                  <w:rFonts w:ascii="Cambria Math" w:hAnsi="Cambria Math"/>
                </w:rPr>
                <m:t>CPM</m:t>
              </w:ins>
            </m:r>
          </m:e>
          <m:sub>
            <m:r>
              <w:ins w:id="7015" w:author="Yingyang Li 李迎阳" w:date="2025-02-07T23:26:00Z">
                <w:rPr>
                  <w:rFonts w:ascii="Cambria Math" w:hAnsi="Cambria Math"/>
                </w:rPr>
                <m:t>tx,</m:t>
              </w:ins>
            </m:r>
            <m:r>
              <w:ins w:id="7016" w:author="Yingyang Li 李迎阳" w:date="2025-02-07T23:26:00Z">
                <w:del w:id="7017" w:author="YY_rev2" w:date="2025-03-21T23:12:00Z">
                  <w:rPr>
                    <w:rFonts w:ascii="Cambria Math" w:hAnsi="Cambria Math"/>
                  </w:rPr>
                  <m:t>n</m:t>
                </w:del>
              </w:ins>
            </m:r>
            <m:r>
              <w:ins w:id="7018" w:author="YY_rev2" w:date="2025-03-21T23:12:00Z">
                <w:rPr>
                  <w:rFonts w:ascii="Cambria Math" w:hAnsi="Cambria Math"/>
                </w:rPr>
                <m:t>0</m:t>
              </w:ins>
            </m:r>
            <m:r>
              <w:ins w:id="7019" w:author="Yingyang Li 李迎阳" w:date="2025-02-07T23:26:00Z">
                <w:rPr>
                  <w:rFonts w:ascii="Cambria Math" w:hAnsi="Cambria Math"/>
                </w:rPr>
                <m:t xml:space="preserve">, </m:t>
              </w:ins>
            </m:r>
            <m:r>
              <w:ins w:id="7020" w:author="Yingyang Li 李迎阳" w:date="2025-02-07T23:26:00Z">
                <w:del w:id="7021" w:author="YY_rev2" w:date="2025-03-21T23:12:00Z">
                  <w:rPr>
                    <w:rFonts w:ascii="Cambria Math" w:hAnsi="Cambria Math"/>
                  </w:rPr>
                  <m:t>m</m:t>
                </w:del>
              </w:ins>
            </m:r>
            <m:r>
              <w:ins w:id="7022" w:author="YY_rev2" w:date="2025-03-21T23:12:00Z">
                <w:rPr>
                  <w:rFonts w:ascii="Cambria Math" w:hAnsi="Cambria Math"/>
                </w:rPr>
                <m:t>0</m:t>
              </w:ins>
            </m:r>
          </m:sub>
          <m:sup>
            <m:r>
              <w:ins w:id="7023" w:author="Yingyang Li 李迎阳" w:date="2025-02-07T23:26:00Z">
                <w:rPr>
                  <w:rFonts w:ascii="Cambria Math" w:hAnsi="Cambria Math"/>
                </w:rPr>
                <m:t>k,p</m:t>
              </w:ins>
            </m:r>
          </m:sup>
        </m:sSubSup>
        <m:r>
          <w:ins w:id="7024" w:author="Yingyang Li 李迎阳" w:date="2025-02-07T23:26:00Z">
            <w:rPr>
              <w:rFonts w:ascii="Cambria Math" w:hAnsi="Cambria Math"/>
            </w:rPr>
            <m:t>=</m:t>
          </w:ins>
        </m:r>
        <m:d>
          <m:dPr>
            <m:begChr m:val="["/>
            <m:endChr m:val="]"/>
            <m:ctrlPr>
              <w:ins w:id="7025" w:author="Yingyang Li 李迎阳" w:date="2025-02-07T23:26:00Z">
                <w:rPr>
                  <w:rFonts w:ascii="Cambria Math" w:hAnsi="Cambria Math"/>
                  <w:i/>
                </w:rPr>
              </w:ins>
            </m:ctrlPr>
          </m:dPr>
          <m:e>
            <m:m>
              <m:mPr>
                <m:mcs>
                  <m:mc>
                    <m:mcPr>
                      <m:count m:val="2"/>
                      <m:mcJc m:val="center"/>
                    </m:mcPr>
                  </m:mc>
                </m:mcs>
                <m:ctrlPr>
                  <w:ins w:id="7026" w:author="Yingyang Li 李迎阳" w:date="2025-02-07T23:26:00Z">
                    <w:rPr>
                      <w:rFonts w:ascii="Cambria Math" w:hAnsi="Cambria Math"/>
                      <w:i/>
                    </w:rPr>
                  </w:ins>
                </m:ctrlPr>
              </m:mPr>
              <m:mr>
                <m:e>
                  <m:r>
                    <w:ins w:id="7027" w:author="Yingyang Li 李迎阳" w:date="2025-02-07T23:26:00Z">
                      <w:rPr>
                        <w:rFonts w:ascii="Cambria Math" w:hAnsi="Cambria Math"/>
                      </w:rPr>
                      <m:t>1</m:t>
                    </w:ins>
                  </m:r>
                </m:e>
                <m:e>
                  <m:r>
                    <w:ins w:id="7028" w:author="Yingyang Li 李迎阳" w:date="2025-02-07T23:26:00Z">
                      <w:rPr>
                        <w:rFonts w:ascii="Cambria Math" w:hAnsi="Cambria Math"/>
                      </w:rPr>
                      <m:t>0</m:t>
                    </w:ins>
                  </m:r>
                </m:e>
              </m:mr>
              <m:mr>
                <m:e>
                  <m:r>
                    <w:ins w:id="7029" w:author="Yingyang Li 李迎阳" w:date="2025-02-07T23:26:00Z">
                      <w:rPr>
                        <w:rFonts w:ascii="Cambria Math" w:hAnsi="Cambria Math"/>
                      </w:rPr>
                      <m:t>0</m:t>
                    </w:ins>
                  </m:r>
                </m:e>
                <m:e>
                  <m:r>
                    <w:ins w:id="7030" w:author="Yingyang Li 李迎阳" w:date="2025-02-07T23:26:00Z">
                      <w:rPr>
                        <w:rFonts w:ascii="Cambria Math" w:hAnsi="Cambria Math"/>
                      </w:rPr>
                      <m:t>-1</m:t>
                    </w:ins>
                  </m:r>
                </m:e>
              </m:mr>
            </m:m>
          </m:e>
        </m:d>
      </m:oMath>
    </w:p>
    <w:p w14:paraId="0C2090DD" w14:textId="5B5ED31E" w:rsidR="00E30426" w:rsidRPr="005210FA" w:rsidRDefault="001D78A7" w:rsidP="00A325C9">
      <w:pPr>
        <w:pStyle w:val="B2"/>
        <w:overflowPunct/>
        <w:autoSpaceDE/>
        <w:autoSpaceDN/>
        <w:adjustRightInd/>
        <w:spacing w:after="180"/>
        <w:textAlignment w:val="auto"/>
        <w:rPr>
          <w:ins w:id="7031" w:author="Yingyang Li 李迎阳" w:date="2025-02-07T23:26:00Z"/>
          <w:lang w:eastAsia="zh-CN"/>
        </w:rPr>
      </w:pPr>
      <w:ins w:id="7032" w:author="YY_rev5" w:date="2025-05-03T12:30:00Z">
        <w:r>
          <w:rPr>
            <w:lang w:eastAsia="zh-CN"/>
          </w:rPr>
          <w:t>-</w:t>
        </w:r>
        <w:r>
          <w:rPr>
            <w:lang w:eastAsia="zh-CN"/>
          </w:rPr>
          <w:tab/>
        </w:r>
      </w:ins>
      <w:ins w:id="7033" w:author="Yingyang Li 李迎阳" w:date="2025-02-07T23:26:00Z">
        <w:r w:rsidR="00E30426" w:rsidRPr="005210FA">
          <w:rPr>
            <w:lang w:eastAsia="zh-CN"/>
          </w:rPr>
          <w:t>for NLOS ray generated by stochastic cluster,</w:t>
        </w:r>
      </w:ins>
    </w:p>
    <w:p w14:paraId="5862323E" w14:textId="60D60B73" w:rsidR="00E30426" w:rsidRPr="005210FA" w:rsidRDefault="00737D2F" w:rsidP="00075B55">
      <w:pPr>
        <w:pStyle w:val="EQ"/>
        <w:overflowPunct/>
        <w:autoSpaceDE/>
        <w:autoSpaceDN/>
        <w:adjustRightInd/>
        <w:spacing w:after="180"/>
        <w:textAlignment w:val="auto"/>
        <w:rPr>
          <w:ins w:id="7034" w:author="Yingyang Li 李迎阳" w:date="2025-02-07T23:26:00Z"/>
        </w:rPr>
      </w:pPr>
      <w:ins w:id="7035" w:author="YY_rev5" w:date="2025-05-07T11:02:00Z">
        <w:r>
          <w:rPr>
            <w:noProof w:val="0"/>
          </w:rPr>
          <w:tab/>
        </w:r>
      </w:ins>
      <m:oMath>
        <m:r>
          <w:ins w:id="7036" w:author="Yingyang Li 李迎阳" w:date="2025-02-07T23:26:00Z">
            <w:del w:id="7037" w:author="YY_rev5" w:date="2025-05-07T11:02:00Z">
              <m:rPr>
                <m:sty m:val="p"/>
              </m:rPr>
              <w:rPr>
                <w:rFonts w:ascii="Cambria Math" w:hAnsi="Cambria Math"/>
                <w:noProof w:val="0"/>
              </w:rPr>
              <m:t xml:space="preserve"> </m:t>
            </w:del>
          </w:ins>
        </m:r>
        <m:sSubSup>
          <m:sSubSupPr>
            <m:ctrlPr>
              <w:ins w:id="7038" w:author="Yingyang Li 李迎阳" w:date="2025-02-07T23:26:00Z">
                <w:rPr>
                  <w:rFonts w:ascii="Cambria Math" w:hAnsi="Cambria Math"/>
                  <w:noProof w:val="0"/>
                </w:rPr>
              </w:ins>
            </m:ctrlPr>
          </m:sSubSupPr>
          <m:e>
            <m:r>
              <w:ins w:id="7039" w:author="Yingyang Li 李迎阳" w:date="2025-02-07T23:26:00Z">
                <w:rPr>
                  <w:rFonts w:ascii="Cambria Math" w:hAnsi="Cambria Math"/>
                  <w:noProof w:val="0"/>
                </w:rPr>
                <m:t>CP</m:t>
              </w:ins>
            </m:r>
            <w:commentRangeStart w:id="7040"/>
            <w:commentRangeEnd w:id="7040"/>
            <m:r>
              <w:ins w:id="7041" w:author="Yingyang Li 李迎阳" w:date="2025-02-07T23:26:00Z">
                <m:rPr>
                  <m:sty m:val="p"/>
                </m:rPr>
                <w:commentReference w:id="7040"/>
              </w:ins>
            </m:r>
            <m:r>
              <w:ins w:id="7042" w:author="Yingyang Li 李迎阳" w:date="2025-02-07T23:26:00Z">
                <w:rPr>
                  <w:rFonts w:ascii="Cambria Math" w:hAnsi="Cambria Math"/>
                  <w:noProof w:val="0"/>
                </w:rPr>
                <m:t>M</m:t>
              </w:ins>
            </m:r>
          </m:e>
          <m:sub>
            <m:r>
              <w:ins w:id="7043" w:author="Yingyang Li 李迎阳" w:date="2025-02-07T23:26:00Z">
                <w:rPr>
                  <w:rFonts w:ascii="Cambria Math" w:hAnsi="Cambria Math"/>
                  <w:noProof w:val="0"/>
                </w:rPr>
                <m:t>tx</m:t>
              </w:ins>
            </m:r>
            <m:r>
              <w:ins w:id="7044" w:author="Yingyang Li 李迎阳" w:date="2025-02-07T23:26:00Z">
                <m:rPr>
                  <m:sty m:val="p"/>
                </m:rPr>
                <w:rPr>
                  <w:rFonts w:ascii="Cambria Math" w:hAnsi="Cambria Math"/>
                  <w:noProof w:val="0"/>
                </w:rPr>
                <m:t>,</m:t>
              </w:ins>
            </m:r>
            <m:r>
              <w:ins w:id="7045" w:author="Yingyang Li 李迎阳" w:date="2025-02-07T23:26:00Z">
                <w:rPr>
                  <w:rFonts w:ascii="Cambria Math" w:hAnsi="Cambria Math"/>
                  <w:noProof w:val="0"/>
                </w:rPr>
                <m:t>n</m:t>
              </w:ins>
            </m:r>
            <m:r>
              <w:ins w:id="7046" w:author="Yingyang Li 李迎阳" w:date="2025-02-07T23:26:00Z">
                <m:rPr>
                  <m:sty m:val="p"/>
                </m:rPr>
                <w:rPr>
                  <w:rFonts w:ascii="Cambria Math" w:hAnsi="Cambria Math"/>
                  <w:noProof w:val="0"/>
                </w:rPr>
                <m:t xml:space="preserve">, </m:t>
              </w:ins>
            </m:r>
            <m:r>
              <w:ins w:id="7047" w:author="Yingyang Li 李迎阳" w:date="2025-02-07T23:26:00Z">
                <w:rPr>
                  <w:rFonts w:ascii="Cambria Math" w:hAnsi="Cambria Math"/>
                  <w:noProof w:val="0"/>
                </w:rPr>
                <m:t>m</m:t>
              </w:ins>
            </m:r>
          </m:sub>
          <m:sup>
            <m:r>
              <w:ins w:id="7048" w:author="Yingyang Li 李迎阳" w:date="2025-02-07T23:26:00Z">
                <w:rPr>
                  <w:rFonts w:ascii="Cambria Math" w:hAnsi="Cambria Math"/>
                  <w:noProof w:val="0"/>
                </w:rPr>
                <m:t>k</m:t>
              </w:ins>
            </m:r>
            <m:r>
              <w:ins w:id="7049" w:author="Yingyang Li 李迎阳" w:date="2025-02-07T23:26:00Z">
                <m:rPr>
                  <m:sty m:val="p"/>
                </m:rPr>
                <w:rPr>
                  <w:rFonts w:ascii="Cambria Math" w:hAnsi="Cambria Math"/>
                  <w:noProof w:val="0"/>
                </w:rPr>
                <m:t>,</m:t>
              </w:ins>
            </m:r>
            <m:r>
              <w:ins w:id="7050" w:author="Yingyang Li 李迎阳" w:date="2025-02-07T23:26:00Z">
                <w:rPr>
                  <w:rFonts w:ascii="Cambria Math" w:hAnsi="Cambria Math"/>
                  <w:noProof w:val="0"/>
                </w:rPr>
                <m:t>p</m:t>
              </w:ins>
            </m:r>
          </m:sup>
        </m:sSubSup>
        <m:r>
          <w:ins w:id="7051" w:author="Yingyang Li 李迎阳" w:date="2025-02-07T23:26:00Z">
            <m:rPr>
              <m:sty m:val="p"/>
            </m:rPr>
            <w:rPr>
              <w:rFonts w:ascii="Cambria Math" w:hAnsi="Cambria Math"/>
              <w:noProof w:val="0"/>
            </w:rPr>
            <m:t>=</m:t>
          </w:ins>
        </m:r>
        <m:d>
          <m:dPr>
            <m:begChr m:val="["/>
            <m:endChr m:val="]"/>
            <m:ctrlPr>
              <w:ins w:id="7052" w:author="Yingyang Li 李迎阳" w:date="2025-02-07T23:26:00Z">
                <w:rPr>
                  <w:rFonts w:ascii="Cambria Math" w:hAnsi="Cambria Math"/>
                  <w:noProof w:val="0"/>
                </w:rPr>
              </w:ins>
            </m:ctrlPr>
          </m:dPr>
          <m:e>
            <m:m>
              <m:mPr>
                <m:mcs>
                  <m:mc>
                    <m:mcPr>
                      <m:count m:val="2"/>
                      <m:mcJc m:val="center"/>
                    </m:mcPr>
                  </m:mc>
                </m:mcs>
                <m:ctrlPr>
                  <w:ins w:id="7053" w:author="Yingyang Li 李迎阳" w:date="2025-02-07T23:26:00Z">
                    <w:rPr>
                      <w:rFonts w:ascii="Cambria Math" w:hAnsi="Cambria Math"/>
                      <w:noProof w:val="0"/>
                    </w:rPr>
                  </w:ins>
                </m:ctrlPr>
              </m:mPr>
              <m:mr>
                <m:e>
                  <m:func>
                    <m:funcPr>
                      <m:ctrlPr>
                        <w:ins w:id="7054" w:author="Yingyang Li 李迎阳" w:date="2025-02-07T23:26:00Z">
                          <w:rPr>
                            <w:rFonts w:ascii="Cambria Math" w:hAnsi="Cambria Math"/>
                            <w:noProof w:val="0"/>
                          </w:rPr>
                        </w:ins>
                      </m:ctrlPr>
                    </m:funcPr>
                    <m:fName>
                      <m:r>
                        <w:ins w:id="7055" w:author="Yingyang Li 李迎阳" w:date="2025-02-07T23:26:00Z">
                          <w:rPr>
                            <w:rFonts w:ascii="Cambria Math" w:hAnsi="Cambria Math"/>
                            <w:noProof w:val="0"/>
                          </w:rPr>
                          <m:t>exp</m:t>
                        </w:ins>
                      </m:r>
                    </m:fName>
                    <m:e>
                      <m:d>
                        <m:dPr>
                          <m:ctrlPr>
                            <w:ins w:id="7056" w:author="Yingyang Li 李迎阳" w:date="2025-02-07T23:26:00Z">
                              <w:rPr>
                                <w:rFonts w:ascii="Cambria Math" w:hAnsi="Cambria Math"/>
                                <w:noProof w:val="0"/>
                              </w:rPr>
                            </w:ins>
                          </m:ctrlPr>
                        </m:dPr>
                        <m:e>
                          <m:r>
                            <w:ins w:id="7057" w:author="Yingyang Li 李迎阳" w:date="2025-02-07T23:26:00Z">
                              <w:rPr>
                                <w:rFonts w:ascii="Cambria Math" w:hAnsi="Cambria Math"/>
                                <w:noProof w:val="0"/>
                              </w:rPr>
                              <m:t>j</m:t>
                            </w:ins>
                          </m:r>
                          <m:sSubSup>
                            <m:sSubSupPr>
                              <m:ctrlPr>
                                <w:ins w:id="7058" w:author="Yingyang Li 李迎阳" w:date="2025-02-07T23:26:00Z">
                                  <w:rPr>
                                    <w:rFonts w:ascii="Cambria Math" w:hAnsi="Cambria Math"/>
                                    <w:noProof w:val="0"/>
                                  </w:rPr>
                                </w:ins>
                              </m:ctrlPr>
                            </m:sSubSupPr>
                            <m:e>
                              <m:r>
                                <w:ins w:id="7059" w:author="Yingyang Li 李迎阳" w:date="2025-02-07T23:26:00Z">
                                  <w:rPr>
                                    <w:rFonts w:ascii="Cambria Math" w:hAnsi="Cambria Math"/>
                                    <w:noProof w:val="0"/>
                                  </w:rPr>
                                  <m:t>Φ</m:t>
                                </w:ins>
                              </m:r>
                            </m:e>
                            <m:sub>
                              <m:r>
                                <w:ins w:id="7060" w:author="Yingyang Li 李迎阳" w:date="2025-02-07T23:26:00Z">
                                  <w:rPr>
                                    <w:rFonts w:ascii="Cambria Math" w:hAnsi="Cambria Math"/>
                                    <w:noProof w:val="0"/>
                                  </w:rPr>
                                  <m:t>tx</m:t>
                                </w:ins>
                              </m:r>
                              <m:r>
                                <w:ins w:id="7061" w:author="Yingyang Li 李迎阳" w:date="2025-02-07T23:26:00Z">
                                  <m:rPr>
                                    <m:sty m:val="p"/>
                                  </m:rPr>
                                  <w:rPr>
                                    <w:rFonts w:ascii="Cambria Math" w:hAnsi="Cambria Math"/>
                                    <w:noProof w:val="0"/>
                                  </w:rPr>
                                  <m:t>,</m:t>
                                </w:ins>
                              </m:r>
                              <m:r>
                                <w:ins w:id="7062" w:author="Yingyang Li 李迎阳" w:date="2025-02-07T23:26:00Z">
                                  <w:rPr>
                                    <w:rFonts w:ascii="Cambria Math" w:hAnsi="Cambria Math"/>
                                    <w:noProof w:val="0"/>
                                  </w:rPr>
                                  <m:t>n</m:t>
                                </w:ins>
                              </m:r>
                              <m:r>
                                <w:ins w:id="7063" w:author="Yingyang Li 李迎阳" w:date="2025-02-07T23:26:00Z">
                                  <m:rPr>
                                    <m:sty m:val="p"/>
                                  </m:rPr>
                                  <w:rPr>
                                    <w:rFonts w:ascii="Cambria Math" w:hAnsi="Cambria Math"/>
                                    <w:noProof w:val="0"/>
                                  </w:rPr>
                                  <m:t>,</m:t>
                                </w:ins>
                              </m:r>
                              <m:r>
                                <w:ins w:id="7064" w:author="Yingyang Li 李迎阳" w:date="2025-02-07T23:26:00Z">
                                  <w:rPr>
                                    <w:rFonts w:ascii="Cambria Math" w:hAnsi="Cambria Math"/>
                                    <w:noProof w:val="0"/>
                                  </w:rPr>
                                  <m:t>m</m:t>
                                </w:ins>
                              </m:r>
                            </m:sub>
                            <m:sup>
                              <m:r>
                                <w:ins w:id="7065" w:author="Yingyang Li 李迎阳" w:date="2025-02-07T23:26:00Z">
                                  <w:rPr>
                                    <w:rFonts w:ascii="Cambria Math" w:hAnsi="Cambria Math"/>
                                    <w:noProof w:val="0"/>
                                  </w:rPr>
                                  <m:t>k</m:t>
                                </w:ins>
                              </m:r>
                              <m:r>
                                <w:ins w:id="7066" w:author="Yingyang Li 李迎阳" w:date="2025-02-07T23:26:00Z">
                                  <m:rPr>
                                    <m:sty m:val="p"/>
                                  </m:rPr>
                                  <w:rPr>
                                    <w:rFonts w:ascii="Cambria Math" w:hAnsi="Cambria Math"/>
                                    <w:noProof w:val="0"/>
                                  </w:rPr>
                                  <m:t>,</m:t>
                                </w:ins>
                              </m:r>
                              <m:r>
                                <w:ins w:id="7067" w:author="Yingyang Li 李迎阳" w:date="2025-02-07T23:26:00Z">
                                  <w:rPr>
                                    <w:rFonts w:ascii="Cambria Math" w:hAnsi="Cambria Math"/>
                                    <w:noProof w:val="0"/>
                                  </w:rPr>
                                  <m:t>p</m:t>
                                </w:ins>
                              </m:r>
                              <m:r>
                                <w:ins w:id="7068" w:author="Yingyang Li 李迎阳" w:date="2025-02-07T23:26:00Z">
                                  <m:rPr>
                                    <m:sty m:val="p"/>
                                  </m:rPr>
                                  <w:rPr>
                                    <w:rFonts w:ascii="Cambria Math" w:hAnsi="Cambria Math"/>
                                    <w:noProof w:val="0"/>
                                  </w:rPr>
                                  <m:t>,</m:t>
                                </w:ins>
                              </m:r>
                              <m:r>
                                <w:ins w:id="7069" w:author="Yingyang Li 李迎阳" w:date="2025-02-07T23:26:00Z">
                                  <w:rPr>
                                    <w:rFonts w:ascii="Cambria Math" w:hAnsi="Cambria Math"/>
                                    <w:noProof w:val="0"/>
                                  </w:rPr>
                                  <m:t>θθ</m:t>
                                </w:ins>
                              </m:r>
                            </m:sup>
                          </m:sSubSup>
                        </m:e>
                      </m:d>
                    </m:e>
                  </m:func>
                </m:e>
                <m:e>
                  <m:rad>
                    <m:radPr>
                      <m:degHide m:val="1"/>
                      <m:ctrlPr>
                        <w:ins w:id="7070" w:author="Yingyang Li 李迎阳" w:date="2025-02-07T23:26:00Z">
                          <w:rPr>
                            <w:rFonts w:ascii="Cambria Math" w:hAnsi="Cambria Math"/>
                            <w:noProof w:val="0"/>
                          </w:rPr>
                        </w:ins>
                      </m:ctrlPr>
                    </m:radPr>
                    <m:deg/>
                    <m:e>
                      <m:sSup>
                        <m:sSupPr>
                          <m:ctrlPr>
                            <w:ins w:id="7071" w:author="Yingyang Li 李迎阳" w:date="2025-02-07T23:26:00Z">
                              <w:rPr>
                                <w:rFonts w:ascii="Cambria Math" w:hAnsi="Cambria Math"/>
                                <w:noProof w:val="0"/>
                              </w:rPr>
                            </w:ins>
                          </m:ctrlPr>
                        </m:sSupPr>
                        <m:e>
                          <m:sSubSup>
                            <m:sSubSupPr>
                              <m:ctrlPr>
                                <w:ins w:id="7072" w:author="Yingyang Li 李迎阳" w:date="2025-02-07T23:26:00Z">
                                  <w:rPr>
                                    <w:rFonts w:ascii="Cambria Math" w:hAnsi="Cambria Math"/>
                                    <w:noProof w:val="0"/>
                                  </w:rPr>
                                </w:ins>
                              </m:ctrlPr>
                            </m:sSubSupPr>
                            <m:e>
                              <m:r>
                                <w:ins w:id="7073" w:author="Yingyang Li 李迎阳" w:date="2025-02-07T23:26:00Z">
                                  <w:rPr>
                                    <w:rFonts w:ascii="Cambria Math" w:hAnsi="Cambria Math"/>
                                    <w:noProof w:val="0"/>
                                  </w:rPr>
                                  <m:t>κ</m:t>
                                </w:ins>
                              </m:r>
                            </m:e>
                            <m:sub>
                              <m:r>
                                <w:ins w:id="7074" w:author="Yingyang Li 李迎阳" w:date="2025-02-07T23:26:00Z">
                                  <w:rPr>
                                    <w:rFonts w:ascii="Cambria Math" w:hAnsi="Cambria Math"/>
                                    <w:noProof w:val="0"/>
                                  </w:rPr>
                                  <m:t>tx</m:t>
                                </w:ins>
                              </m:r>
                              <m:r>
                                <w:ins w:id="7075" w:author="Yingyang Li 李迎阳" w:date="2025-02-07T23:26:00Z">
                                  <m:rPr>
                                    <m:sty m:val="p"/>
                                  </m:rPr>
                                  <w:rPr>
                                    <w:rFonts w:ascii="Cambria Math" w:hAnsi="Cambria Math"/>
                                    <w:noProof w:val="0"/>
                                  </w:rPr>
                                  <m:t>,</m:t>
                                </w:ins>
                              </m:r>
                              <m:r>
                                <w:ins w:id="7076" w:author="Yingyang Li 李迎阳" w:date="2025-02-07T23:26:00Z">
                                  <w:rPr>
                                    <w:rFonts w:ascii="Cambria Math" w:hAnsi="Cambria Math"/>
                                    <w:noProof w:val="0"/>
                                  </w:rPr>
                                  <m:t>n</m:t>
                                </w:ins>
                              </m:r>
                              <m:r>
                                <w:ins w:id="7077" w:author="Yingyang Li 李迎阳" w:date="2025-02-07T23:26:00Z">
                                  <m:rPr>
                                    <m:sty m:val="p"/>
                                  </m:rPr>
                                  <w:rPr>
                                    <w:rFonts w:ascii="Cambria Math" w:hAnsi="Cambria Math"/>
                                    <w:noProof w:val="0"/>
                                  </w:rPr>
                                  <m:t>,</m:t>
                                </w:ins>
                              </m:r>
                              <m:r>
                                <w:ins w:id="7078" w:author="Yingyang Li 李迎阳" w:date="2025-02-07T23:26:00Z">
                                  <w:rPr>
                                    <w:rFonts w:ascii="Cambria Math" w:hAnsi="Cambria Math"/>
                                    <w:noProof w:val="0"/>
                                  </w:rPr>
                                  <m:t>m</m:t>
                                </w:ins>
                              </m:r>
                            </m:sub>
                            <m:sup>
                              <m:r>
                                <w:ins w:id="7079" w:author="Yingyang Li 李迎阳" w:date="2025-02-07T23:26:00Z">
                                  <w:rPr>
                                    <w:rFonts w:ascii="Cambria Math" w:hAnsi="Cambria Math"/>
                                    <w:noProof w:val="0"/>
                                  </w:rPr>
                                  <m:t>k</m:t>
                                </w:ins>
                              </m:r>
                              <m:r>
                                <w:ins w:id="7080" w:author="Yingyang Li 李迎阳" w:date="2025-02-07T23:26:00Z">
                                  <m:rPr>
                                    <m:sty m:val="p"/>
                                  </m:rPr>
                                  <w:rPr>
                                    <w:rFonts w:ascii="Cambria Math" w:hAnsi="Cambria Math"/>
                                    <w:noProof w:val="0"/>
                                  </w:rPr>
                                  <m:t>,</m:t>
                                </w:ins>
                              </m:r>
                              <m:r>
                                <w:ins w:id="7081" w:author="Yingyang Li 李迎阳" w:date="2025-02-07T23:26:00Z">
                                  <w:rPr>
                                    <w:rFonts w:ascii="Cambria Math" w:hAnsi="Cambria Math"/>
                                    <w:noProof w:val="0"/>
                                  </w:rPr>
                                  <m:t>p</m:t>
                                </w:ins>
                              </m:r>
                            </m:sup>
                          </m:sSubSup>
                        </m:e>
                        <m:sup>
                          <m:r>
                            <w:ins w:id="7082" w:author="Yingyang Li 李迎阳" w:date="2025-02-07T23:26:00Z">
                              <m:rPr>
                                <m:sty m:val="p"/>
                              </m:rPr>
                              <w:rPr>
                                <w:rFonts w:ascii="Cambria Math" w:hAnsi="Cambria Math"/>
                                <w:noProof w:val="0"/>
                              </w:rPr>
                              <m:t>-1</m:t>
                            </w:ins>
                          </m:r>
                        </m:sup>
                      </m:sSup>
                    </m:e>
                  </m:rad>
                  <m:func>
                    <m:funcPr>
                      <m:ctrlPr>
                        <w:ins w:id="7083" w:author="Yingyang Li 李迎阳" w:date="2025-02-07T23:26:00Z">
                          <w:rPr>
                            <w:rFonts w:ascii="Cambria Math" w:hAnsi="Cambria Math"/>
                            <w:noProof w:val="0"/>
                          </w:rPr>
                        </w:ins>
                      </m:ctrlPr>
                    </m:funcPr>
                    <m:fName>
                      <m:r>
                        <w:ins w:id="7084" w:author="Yingyang Li 李迎阳" w:date="2025-02-07T23:26:00Z">
                          <w:rPr>
                            <w:rFonts w:ascii="Cambria Math" w:hAnsi="Cambria Math"/>
                            <w:noProof w:val="0"/>
                          </w:rPr>
                          <m:t>exp</m:t>
                        </w:ins>
                      </m:r>
                    </m:fName>
                    <m:e>
                      <m:d>
                        <m:dPr>
                          <m:ctrlPr>
                            <w:ins w:id="7085" w:author="Yingyang Li 李迎阳" w:date="2025-02-07T23:26:00Z">
                              <w:rPr>
                                <w:rFonts w:ascii="Cambria Math" w:hAnsi="Cambria Math"/>
                                <w:noProof w:val="0"/>
                              </w:rPr>
                            </w:ins>
                          </m:ctrlPr>
                        </m:dPr>
                        <m:e>
                          <m:r>
                            <w:ins w:id="7086" w:author="Yingyang Li 李迎阳" w:date="2025-02-07T23:26:00Z">
                              <w:rPr>
                                <w:rFonts w:ascii="Cambria Math" w:hAnsi="Cambria Math"/>
                                <w:noProof w:val="0"/>
                              </w:rPr>
                              <m:t>j</m:t>
                            </w:ins>
                          </m:r>
                          <m:sSubSup>
                            <m:sSubSupPr>
                              <m:ctrlPr>
                                <w:ins w:id="7087" w:author="Yingyang Li 李迎阳" w:date="2025-02-07T23:26:00Z">
                                  <w:rPr>
                                    <w:rFonts w:ascii="Cambria Math" w:hAnsi="Cambria Math"/>
                                    <w:noProof w:val="0"/>
                                  </w:rPr>
                                </w:ins>
                              </m:ctrlPr>
                            </m:sSubSupPr>
                            <m:e>
                              <m:r>
                                <w:ins w:id="7088" w:author="Yingyang Li 李迎阳" w:date="2025-02-07T23:26:00Z">
                                  <w:rPr>
                                    <w:rFonts w:ascii="Cambria Math" w:hAnsi="Cambria Math"/>
                                    <w:noProof w:val="0"/>
                                  </w:rPr>
                                  <m:t>Φ</m:t>
                                </w:ins>
                              </m:r>
                            </m:e>
                            <m:sub>
                              <m:r>
                                <w:ins w:id="7089" w:author="Yingyang Li 李迎阳" w:date="2025-02-07T23:26:00Z">
                                  <w:rPr>
                                    <w:rFonts w:ascii="Cambria Math" w:hAnsi="Cambria Math"/>
                                    <w:noProof w:val="0"/>
                                  </w:rPr>
                                  <m:t>tx</m:t>
                                </w:ins>
                              </m:r>
                              <m:r>
                                <w:ins w:id="7090" w:author="Yingyang Li 李迎阳" w:date="2025-02-07T23:26:00Z">
                                  <m:rPr>
                                    <m:sty m:val="p"/>
                                  </m:rPr>
                                  <w:rPr>
                                    <w:rFonts w:ascii="Cambria Math" w:hAnsi="Cambria Math"/>
                                    <w:noProof w:val="0"/>
                                  </w:rPr>
                                  <m:t>,</m:t>
                                </w:ins>
                              </m:r>
                              <m:r>
                                <w:ins w:id="7091" w:author="Yingyang Li 李迎阳" w:date="2025-02-07T23:26:00Z">
                                  <w:rPr>
                                    <w:rFonts w:ascii="Cambria Math" w:hAnsi="Cambria Math"/>
                                    <w:noProof w:val="0"/>
                                  </w:rPr>
                                  <m:t>n</m:t>
                                </w:ins>
                              </m:r>
                              <m:r>
                                <w:ins w:id="7092" w:author="Yingyang Li 李迎阳" w:date="2025-02-07T23:26:00Z">
                                  <m:rPr>
                                    <m:sty m:val="p"/>
                                  </m:rPr>
                                  <w:rPr>
                                    <w:rFonts w:ascii="Cambria Math" w:hAnsi="Cambria Math"/>
                                    <w:noProof w:val="0"/>
                                  </w:rPr>
                                  <m:t>,</m:t>
                                </w:ins>
                              </m:r>
                              <m:r>
                                <w:ins w:id="7093" w:author="Yingyang Li 李迎阳" w:date="2025-02-07T23:26:00Z">
                                  <w:rPr>
                                    <w:rFonts w:ascii="Cambria Math" w:hAnsi="Cambria Math"/>
                                    <w:noProof w:val="0"/>
                                  </w:rPr>
                                  <m:t>m</m:t>
                                </w:ins>
                              </m:r>
                            </m:sub>
                            <m:sup>
                              <m:r>
                                <w:ins w:id="7094" w:author="Yingyang Li 李迎阳" w:date="2025-02-07T23:26:00Z">
                                  <w:rPr>
                                    <w:rFonts w:ascii="Cambria Math" w:hAnsi="Cambria Math"/>
                                    <w:noProof w:val="0"/>
                                  </w:rPr>
                                  <m:t>k</m:t>
                                </w:ins>
                              </m:r>
                              <m:r>
                                <w:ins w:id="7095" w:author="Yingyang Li 李迎阳" w:date="2025-02-07T23:26:00Z">
                                  <m:rPr>
                                    <m:sty m:val="p"/>
                                  </m:rPr>
                                  <w:rPr>
                                    <w:rFonts w:ascii="Cambria Math" w:hAnsi="Cambria Math"/>
                                    <w:noProof w:val="0"/>
                                  </w:rPr>
                                  <m:t>,</m:t>
                                </w:ins>
                              </m:r>
                              <m:r>
                                <w:ins w:id="7096" w:author="Yingyang Li 李迎阳" w:date="2025-02-07T23:26:00Z">
                                  <w:rPr>
                                    <w:rFonts w:ascii="Cambria Math" w:hAnsi="Cambria Math"/>
                                    <w:noProof w:val="0"/>
                                  </w:rPr>
                                  <m:t>p</m:t>
                                </w:ins>
                              </m:r>
                              <m:r>
                                <w:ins w:id="7097" w:author="Yingyang Li 李迎阳" w:date="2025-02-07T23:26:00Z">
                                  <m:rPr>
                                    <m:sty m:val="p"/>
                                  </m:rPr>
                                  <w:rPr>
                                    <w:rFonts w:ascii="Cambria Math" w:hAnsi="Cambria Math"/>
                                    <w:noProof w:val="0"/>
                                  </w:rPr>
                                  <m:t>,</m:t>
                                </w:ins>
                              </m:r>
                              <m:r>
                                <w:ins w:id="7098" w:author="Yingyang Li 李迎阳" w:date="2025-02-07T23:26:00Z">
                                  <w:rPr>
                                    <w:rFonts w:ascii="Cambria Math" w:hAnsi="Cambria Math"/>
                                    <w:noProof w:val="0"/>
                                  </w:rPr>
                                  <m:t>θϕ</m:t>
                                </w:ins>
                              </m:r>
                            </m:sup>
                          </m:sSubSup>
                        </m:e>
                      </m:d>
                    </m:e>
                  </m:func>
                </m:e>
              </m:mr>
              <m:mr>
                <m:e>
                  <m:rad>
                    <m:radPr>
                      <m:degHide m:val="1"/>
                      <m:ctrlPr>
                        <w:ins w:id="7099" w:author="Yingyang Li 李迎阳" w:date="2025-02-07T23:26:00Z">
                          <w:rPr>
                            <w:rFonts w:ascii="Cambria Math" w:hAnsi="Cambria Math"/>
                            <w:noProof w:val="0"/>
                          </w:rPr>
                        </w:ins>
                      </m:ctrlPr>
                    </m:radPr>
                    <m:deg/>
                    <m:e>
                      <m:sSup>
                        <m:sSupPr>
                          <m:ctrlPr>
                            <w:ins w:id="7100" w:author="Yingyang Li 李迎阳" w:date="2025-02-07T23:26:00Z">
                              <w:rPr>
                                <w:rFonts w:ascii="Cambria Math" w:hAnsi="Cambria Math"/>
                                <w:noProof w:val="0"/>
                              </w:rPr>
                            </w:ins>
                          </m:ctrlPr>
                        </m:sSupPr>
                        <m:e>
                          <m:sSubSup>
                            <m:sSubSupPr>
                              <m:ctrlPr>
                                <w:ins w:id="7101" w:author="Yingyang Li 李迎阳" w:date="2025-02-07T23:26:00Z">
                                  <w:rPr>
                                    <w:rFonts w:ascii="Cambria Math" w:hAnsi="Cambria Math"/>
                                    <w:noProof w:val="0"/>
                                  </w:rPr>
                                </w:ins>
                              </m:ctrlPr>
                            </m:sSubSupPr>
                            <m:e>
                              <m:r>
                                <w:ins w:id="7102" w:author="Yingyang Li 李迎阳" w:date="2025-02-07T23:26:00Z">
                                  <w:rPr>
                                    <w:rFonts w:ascii="Cambria Math" w:hAnsi="Cambria Math"/>
                                    <w:noProof w:val="0"/>
                                  </w:rPr>
                                  <m:t>κ</m:t>
                                </w:ins>
                              </m:r>
                            </m:e>
                            <m:sub>
                              <m:r>
                                <w:ins w:id="7103" w:author="Yingyang Li 李迎阳" w:date="2025-02-07T23:26:00Z">
                                  <w:rPr>
                                    <w:rFonts w:ascii="Cambria Math" w:hAnsi="Cambria Math"/>
                                    <w:noProof w:val="0"/>
                                  </w:rPr>
                                  <m:t>tx</m:t>
                                </w:ins>
                              </m:r>
                              <m:r>
                                <w:ins w:id="7104" w:author="Yingyang Li 李迎阳" w:date="2025-02-07T23:26:00Z">
                                  <m:rPr>
                                    <m:sty m:val="p"/>
                                  </m:rPr>
                                  <w:rPr>
                                    <w:rFonts w:ascii="Cambria Math" w:hAnsi="Cambria Math"/>
                                    <w:noProof w:val="0"/>
                                  </w:rPr>
                                  <m:t>,</m:t>
                                </w:ins>
                              </m:r>
                              <m:r>
                                <w:ins w:id="7105" w:author="Yingyang Li 李迎阳" w:date="2025-02-07T23:26:00Z">
                                  <w:rPr>
                                    <w:rFonts w:ascii="Cambria Math" w:hAnsi="Cambria Math"/>
                                    <w:noProof w:val="0"/>
                                  </w:rPr>
                                  <m:t>n</m:t>
                                </w:ins>
                              </m:r>
                              <m:r>
                                <w:ins w:id="7106" w:author="Yingyang Li 李迎阳" w:date="2025-02-07T23:26:00Z">
                                  <m:rPr>
                                    <m:sty m:val="p"/>
                                  </m:rPr>
                                  <w:rPr>
                                    <w:rFonts w:ascii="Cambria Math" w:hAnsi="Cambria Math"/>
                                    <w:noProof w:val="0"/>
                                  </w:rPr>
                                  <m:t>,</m:t>
                                </w:ins>
                              </m:r>
                              <m:r>
                                <w:ins w:id="7107" w:author="Yingyang Li 李迎阳" w:date="2025-02-07T23:26:00Z">
                                  <w:rPr>
                                    <w:rFonts w:ascii="Cambria Math" w:hAnsi="Cambria Math"/>
                                    <w:noProof w:val="0"/>
                                  </w:rPr>
                                  <m:t>m</m:t>
                                </w:ins>
                              </m:r>
                            </m:sub>
                            <m:sup>
                              <m:r>
                                <w:ins w:id="7108" w:author="Yingyang Li 李迎阳" w:date="2025-02-07T23:26:00Z">
                                  <w:rPr>
                                    <w:rFonts w:ascii="Cambria Math" w:hAnsi="Cambria Math"/>
                                    <w:noProof w:val="0"/>
                                  </w:rPr>
                                  <m:t>k</m:t>
                                </w:ins>
                              </m:r>
                              <m:r>
                                <w:ins w:id="7109" w:author="Yingyang Li 李迎阳" w:date="2025-02-07T23:26:00Z">
                                  <m:rPr>
                                    <m:sty m:val="p"/>
                                  </m:rPr>
                                  <w:rPr>
                                    <w:rFonts w:ascii="Cambria Math" w:hAnsi="Cambria Math"/>
                                    <w:noProof w:val="0"/>
                                  </w:rPr>
                                  <m:t>,</m:t>
                                </w:ins>
                              </m:r>
                              <m:r>
                                <w:ins w:id="7110" w:author="Yingyang Li 李迎阳" w:date="2025-02-07T23:26:00Z">
                                  <w:rPr>
                                    <w:rFonts w:ascii="Cambria Math" w:hAnsi="Cambria Math"/>
                                    <w:noProof w:val="0"/>
                                  </w:rPr>
                                  <m:t>p</m:t>
                                </w:ins>
                              </m:r>
                            </m:sup>
                          </m:sSubSup>
                        </m:e>
                        <m:sup>
                          <m:r>
                            <w:ins w:id="7111" w:author="Yingyang Li 李迎阳" w:date="2025-02-07T23:26:00Z">
                              <m:rPr>
                                <m:sty m:val="p"/>
                              </m:rPr>
                              <w:rPr>
                                <w:rFonts w:ascii="Cambria Math" w:hAnsi="Cambria Math"/>
                                <w:noProof w:val="0"/>
                              </w:rPr>
                              <m:t>-1</m:t>
                            </w:ins>
                          </m:r>
                        </m:sup>
                      </m:sSup>
                    </m:e>
                  </m:rad>
                  <m:func>
                    <m:funcPr>
                      <m:ctrlPr>
                        <w:ins w:id="7112" w:author="Yingyang Li 李迎阳" w:date="2025-02-07T23:26:00Z">
                          <w:rPr>
                            <w:rFonts w:ascii="Cambria Math" w:hAnsi="Cambria Math"/>
                            <w:noProof w:val="0"/>
                          </w:rPr>
                        </w:ins>
                      </m:ctrlPr>
                    </m:funcPr>
                    <m:fName>
                      <m:r>
                        <w:ins w:id="7113" w:author="Yingyang Li 李迎阳" w:date="2025-02-07T23:26:00Z">
                          <w:rPr>
                            <w:rFonts w:ascii="Cambria Math" w:hAnsi="Cambria Math"/>
                            <w:noProof w:val="0"/>
                          </w:rPr>
                          <m:t>exp</m:t>
                        </w:ins>
                      </m:r>
                    </m:fName>
                    <m:e>
                      <m:d>
                        <m:dPr>
                          <m:ctrlPr>
                            <w:ins w:id="7114" w:author="Yingyang Li 李迎阳" w:date="2025-02-07T23:26:00Z">
                              <w:rPr>
                                <w:rFonts w:ascii="Cambria Math" w:hAnsi="Cambria Math"/>
                                <w:noProof w:val="0"/>
                              </w:rPr>
                            </w:ins>
                          </m:ctrlPr>
                        </m:dPr>
                        <m:e>
                          <m:r>
                            <w:ins w:id="7115" w:author="Yingyang Li 李迎阳" w:date="2025-02-07T23:26:00Z">
                              <w:rPr>
                                <w:rFonts w:ascii="Cambria Math" w:hAnsi="Cambria Math"/>
                                <w:noProof w:val="0"/>
                              </w:rPr>
                              <m:t>j</m:t>
                            </w:ins>
                          </m:r>
                          <m:sSubSup>
                            <m:sSubSupPr>
                              <m:ctrlPr>
                                <w:ins w:id="7116" w:author="Yingyang Li 李迎阳" w:date="2025-02-07T23:26:00Z">
                                  <w:rPr>
                                    <w:rFonts w:ascii="Cambria Math" w:hAnsi="Cambria Math"/>
                                    <w:noProof w:val="0"/>
                                  </w:rPr>
                                </w:ins>
                              </m:ctrlPr>
                            </m:sSubSupPr>
                            <m:e>
                              <m:r>
                                <w:ins w:id="7117" w:author="Yingyang Li 李迎阳" w:date="2025-02-07T23:26:00Z">
                                  <w:rPr>
                                    <w:rFonts w:ascii="Cambria Math" w:hAnsi="Cambria Math"/>
                                    <w:noProof w:val="0"/>
                                  </w:rPr>
                                  <m:t>Φ</m:t>
                                </w:ins>
                              </m:r>
                            </m:e>
                            <m:sub>
                              <m:r>
                                <w:ins w:id="7118" w:author="Yingyang Li 李迎阳" w:date="2025-02-07T23:26:00Z">
                                  <w:rPr>
                                    <w:rFonts w:ascii="Cambria Math" w:hAnsi="Cambria Math"/>
                                    <w:noProof w:val="0"/>
                                  </w:rPr>
                                  <m:t>tx</m:t>
                                </w:ins>
                              </m:r>
                              <m:r>
                                <w:ins w:id="7119" w:author="Yingyang Li 李迎阳" w:date="2025-02-07T23:26:00Z">
                                  <m:rPr>
                                    <m:sty m:val="p"/>
                                  </m:rPr>
                                  <w:rPr>
                                    <w:rFonts w:ascii="Cambria Math" w:hAnsi="Cambria Math"/>
                                    <w:noProof w:val="0"/>
                                  </w:rPr>
                                  <m:t>,</m:t>
                                </w:ins>
                              </m:r>
                              <m:r>
                                <w:ins w:id="7120" w:author="Yingyang Li 李迎阳" w:date="2025-02-07T23:26:00Z">
                                  <w:rPr>
                                    <w:rFonts w:ascii="Cambria Math" w:hAnsi="Cambria Math"/>
                                    <w:noProof w:val="0"/>
                                  </w:rPr>
                                  <m:t>n</m:t>
                                </w:ins>
                              </m:r>
                              <m:r>
                                <w:ins w:id="7121" w:author="Yingyang Li 李迎阳" w:date="2025-02-07T23:26:00Z">
                                  <m:rPr>
                                    <m:sty m:val="p"/>
                                  </m:rPr>
                                  <w:rPr>
                                    <w:rFonts w:ascii="Cambria Math" w:hAnsi="Cambria Math"/>
                                    <w:noProof w:val="0"/>
                                  </w:rPr>
                                  <m:t>,</m:t>
                                </w:ins>
                              </m:r>
                              <m:r>
                                <w:ins w:id="7122" w:author="Yingyang Li 李迎阳" w:date="2025-02-07T23:26:00Z">
                                  <w:rPr>
                                    <w:rFonts w:ascii="Cambria Math" w:hAnsi="Cambria Math"/>
                                    <w:noProof w:val="0"/>
                                  </w:rPr>
                                  <m:t>m</m:t>
                                </w:ins>
                              </m:r>
                            </m:sub>
                            <m:sup>
                              <m:r>
                                <w:ins w:id="7123" w:author="Yingyang Li 李迎阳" w:date="2025-02-07T23:26:00Z">
                                  <w:rPr>
                                    <w:rFonts w:ascii="Cambria Math" w:hAnsi="Cambria Math"/>
                                    <w:noProof w:val="0"/>
                                  </w:rPr>
                                  <m:t>k</m:t>
                                </w:ins>
                              </m:r>
                              <m:r>
                                <w:ins w:id="7124" w:author="Yingyang Li 李迎阳" w:date="2025-02-07T23:26:00Z">
                                  <m:rPr>
                                    <m:sty m:val="p"/>
                                  </m:rPr>
                                  <w:rPr>
                                    <w:rFonts w:ascii="Cambria Math" w:hAnsi="Cambria Math"/>
                                    <w:noProof w:val="0"/>
                                  </w:rPr>
                                  <m:t>,</m:t>
                                </w:ins>
                              </m:r>
                              <m:r>
                                <w:ins w:id="7125" w:author="Yingyang Li 李迎阳" w:date="2025-02-07T23:26:00Z">
                                  <w:rPr>
                                    <w:rFonts w:ascii="Cambria Math" w:hAnsi="Cambria Math"/>
                                    <w:noProof w:val="0"/>
                                  </w:rPr>
                                  <m:t>p</m:t>
                                </w:ins>
                              </m:r>
                              <m:r>
                                <w:ins w:id="7126" w:author="Yingyang Li 李迎阳" w:date="2025-02-07T23:26:00Z">
                                  <m:rPr>
                                    <m:sty m:val="p"/>
                                  </m:rPr>
                                  <w:rPr>
                                    <w:rFonts w:ascii="Cambria Math" w:hAnsi="Cambria Math"/>
                                    <w:noProof w:val="0"/>
                                  </w:rPr>
                                  <m:t>,</m:t>
                                </w:ins>
                              </m:r>
                              <m:r>
                                <w:ins w:id="7127" w:author="Yingyang Li 李迎阳" w:date="2025-02-07T23:26:00Z">
                                  <w:rPr>
                                    <w:rFonts w:ascii="Cambria Math" w:hAnsi="Cambria Math"/>
                                    <w:noProof w:val="0"/>
                                  </w:rPr>
                                  <m:t>ϕθ</m:t>
                                </w:ins>
                              </m:r>
                            </m:sup>
                          </m:sSubSup>
                        </m:e>
                      </m:d>
                    </m:e>
                  </m:func>
                </m:e>
                <m:e>
                  <m:func>
                    <m:funcPr>
                      <m:ctrlPr>
                        <w:ins w:id="7128" w:author="Yingyang Li 李迎阳" w:date="2025-02-07T23:26:00Z">
                          <w:rPr>
                            <w:rFonts w:ascii="Cambria Math" w:hAnsi="Cambria Math"/>
                            <w:noProof w:val="0"/>
                          </w:rPr>
                        </w:ins>
                      </m:ctrlPr>
                    </m:funcPr>
                    <m:fName>
                      <m:r>
                        <w:ins w:id="7129" w:author="Yingyang Li 李迎阳" w:date="2025-02-07T23:26:00Z">
                          <w:rPr>
                            <w:rFonts w:ascii="Cambria Math" w:hAnsi="Cambria Math"/>
                            <w:noProof w:val="0"/>
                          </w:rPr>
                          <m:t>exp</m:t>
                        </w:ins>
                      </m:r>
                    </m:fName>
                    <m:e>
                      <m:d>
                        <m:dPr>
                          <m:ctrlPr>
                            <w:ins w:id="7130" w:author="Yingyang Li 李迎阳" w:date="2025-02-07T23:26:00Z">
                              <w:rPr>
                                <w:rFonts w:ascii="Cambria Math" w:hAnsi="Cambria Math"/>
                                <w:noProof w:val="0"/>
                              </w:rPr>
                            </w:ins>
                          </m:ctrlPr>
                        </m:dPr>
                        <m:e>
                          <m:r>
                            <w:ins w:id="7131" w:author="Yingyang Li 李迎阳" w:date="2025-02-07T23:26:00Z">
                              <w:rPr>
                                <w:rFonts w:ascii="Cambria Math" w:hAnsi="Cambria Math"/>
                                <w:noProof w:val="0"/>
                              </w:rPr>
                              <m:t>j</m:t>
                            </w:ins>
                          </m:r>
                          <m:sSubSup>
                            <m:sSubSupPr>
                              <m:ctrlPr>
                                <w:ins w:id="7132" w:author="Yingyang Li 李迎阳" w:date="2025-02-07T23:26:00Z">
                                  <w:rPr>
                                    <w:rFonts w:ascii="Cambria Math" w:hAnsi="Cambria Math"/>
                                    <w:noProof w:val="0"/>
                                  </w:rPr>
                                </w:ins>
                              </m:ctrlPr>
                            </m:sSubSupPr>
                            <m:e>
                              <m:r>
                                <w:ins w:id="7133" w:author="Yingyang Li 李迎阳" w:date="2025-02-07T23:26:00Z">
                                  <w:rPr>
                                    <w:rFonts w:ascii="Cambria Math" w:hAnsi="Cambria Math"/>
                                    <w:noProof w:val="0"/>
                                  </w:rPr>
                                  <m:t>Φ</m:t>
                                </w:ins>
                              </m:r>
                            </m:e>
                            <m:sub>
                              <m:r>
                                <w:ins w:id="7134" w:author="Yingyang Li 李迎阳" w:date="2025-02-07T23:26:00Z">
                                  <w:rPr>
                                    <w:rFonts w:ascii="Cambria Math" w:hAnsi="Cambria Math"/>
                                    <w:noProof w:val="0"/>
                                  </w:rPr>
                                  <m:t>tx</m:t>
                                </w:ins>
                              </m:r>
                              <m:r>
                                <w:ins w:id="7135" w:author="Yingyang Li 李迎阳" w:date="2025-02-07T23:26:00Z">
                                  <m:rPr>
                                    <m:sty m:val="p"/>
                                  </m:rPr>
                                  <w:rPr>
                                    <w:rFonts w:ascii="Cambria Math" w:hAnsi="Cambria Math"/>
                                    <w:noProof w:val="0"/>
                                  </w:rPr>
                                  <m:t>,</m:t>
                                </w:ins>
                              </m:r>
                              <m:r>
                                <w:ins w:id="7136" w:author="Yingyang Li 李迎阳" w:date="2025-02-07T23:26:00Z">
                                  <w:rPr>
                                    <w:rFonts w:ascii="Cambria Math" w:hAnsi="Cambria Math"/>
                                    <w:noProof w:val="0"/>
                                  </w:rPr>
                                  <m:t>n</m:t>
                                </w:ins>
                              </m:r>
                              <m:r>
                                <w:ins w:id="7137" w:author="Yingyang Li 李迎阳" w:date="2025-02-07T23:26:00Z">
                                  <m:rPr>
                                    <m:sty m:val="p"/>
                                  </m:rPr>
                                  <w:rPr>
                                    <w:rFonts w:ascii="Cambria Math" w:hAnsi="Cambria Math"/>
                                    <w:noProof w:val="0"/>
                                  </w:rPr>
                                  <m:t>,</m:t>
                                </w:ins>
                              </m:r>
                              <m:r>
                                <w:ins w:id="7138" w:author="Yingyang Li 李迎阳" w:date="2025-02-07T23:26:00Z">
                                  <w:rPr>
                                    <w:rFonts w:ascii="Cambria Math" w:hAnsi="Cambria Math"/>
                                    <w:noProof w:val="0"/>
                                  </w:rPr>
                                  <m:t>m</m:t>
                                </w:ins>
                              </m:r>
                            </m:sub>
                            <m:sup>
                              <m:r>
                                <w:ins w:id="7139" w:author="Yingyang Li 李迎阳" w:date="2025-02-07T23:26:00Z">
                                  <w:rPr>
                                    <w:rFonts w:ascii="Cambria Math" w:hAnsi="Cambria Math"/>
                                    <w:noProof w:val="0"/>
                                  </w:rPr>
                                  <m:t>k</m:t>
                                </w:ins>
                              </m:r>
                              <m:r>
                                <w:ins w:id="7140" w:author="Yingyang Li 李迎阳" w:date="2025-02-07T23:26:00Z">
                                  <m:rPr>
                                    <m:sty m:val="p"/>
                                  </m:rPr>
                                  <w:rPr>
                                    <w:rFonts w:ascii="Cambria Math" w:hAnsi="Cambria Math"/>
                                    <w:noProof w:val="0"/>
                                  </w:rPr>
                                  <m:t>,</m:t>
                                </w:ins>
                              </m:r>
                              <m:r>
                                <w:ins w:id="7141" w:author="Yingyang Li 李迎阳" w:date="2025-02-07T23:26:00Z">
                                  <w:rPr>
                                    <w:rFonts w:ascii="Cambria Math" w:hAnsi="Cambria Math"/>
                                    <w:noProof w:val="0"/>
                                  </w:rPr>
                                  <m:t>p</m:t>
                                </w:ins>
                              </m:r>
                              <m:r>
                                <w:ins w:id="7142" w:author="Yingyang Li 李迎阳" w:date="2025-02-07T23:26:00Z">
                                  <m:rPr>
                                    <m:sty m:val="p"/>
                                  </m:rPr>
                                  <w:rPr>
                                    <w:rFonts w:ascii="Cambria Math" w:hAnsi="Cambria Math"/>
                                    <w:noProof w:val="0"/>
                                  </w:rPr>
                                  <m:t>,</m:t>
                                </w:ins>
                              </m:r>
                              <m:r>
                                <w:ins w:id="7143" w:author="Yingyang Li 李迎阳" w:date="2025-02-07T23:26:00Z">
                                  <w:rPr>
                                    <w:rFonts w:ascii="Cambria Math" w:hAnsi="Cambria Math"/>
                                    <w:noProof w:val="0"/>
                                  </w:rPr>
                                  <m:t>ϕϕ</m:t>
                                </w:ins>
                              </m:r>
                            </m:sup>
                          </m:sSubSup>
                        </m:e>
                      </m:d>
                    </m:e>
                  </m:func>
                </m:e>
              </m:mr>
            </m:m>
          </m:e>
        </m:d>
      </m:oMath>
      <w:r>
        <w:rPr>
          <w:noProof w:val="0"/>
        </w:rPr>
        <w:tab/>
      </w:r>
      <w:ins w:id="7144" w:author="Yingyang Li 李迎阳" w:date="2025-02-07T23:26:00Z">
        <w:r w:rsidR="00E30426" w:rsidRPr="005210FA">
          <w:rPr>
            <w:noProof w:val="0"/>
          </w:rPr>
          <w:t>(7.9-xx)</w:t>
        </w:r>
      </w:ins>
    </w:p>
    <w:p w14:paraId="4A2E6B0F" w14:textId="16637153" w:rsidR="00E30426" w:rsidRPr="005210FA" w:rsidRDefault="00C82CDE" w:rsidP="00A325C9">
      <w:pPr>
        <w:pStyle w:val="B10"/>
        <w:overflowPunct/>
        <w:autoSpaceDE/>
        <w:autoSpaceDN/>
        <w:adjustRightInd/>
        <w:spacing w:after="180"/>
        <w:textAlignment w:val="auto"/>
        <w:rPr>
          <w:ins w:id="7145" w:author="Yingyang Li 李迎阳" w:date="2025-02-07T23:26:00Z"/>
          <w:lang w:eastAsia="zh-CN"/>
        </w:rPr>
      </w:pPr>
      <w:ins w:id="7146" w:author="YY_rev5" w:date="2025-05-03T12:30:00Z">
        <w:r>
          <w:rPr>
            <w:lang w:eastAsia="zh-CN"/>
          </w:rPr>
          <w:t>-</w:t>
        </w:r>
        <w:r>
          <w:rPr>
            <w:lang w:eastAsia="zh-CN"/>
          </w:rPr>
          <w:tab/>
        </w:r>
      </w:ins>
      <m:oMath>
        <m:sSubSup>
          <m:sSubSupPr>
            <m:ctrlPr>
              <w:ins w:id="7147" w:author="Yingyang Li 李迎阳" w:date="2025-02-07T23:26:00Z">
                <w:rPr>
                  <w:rFonts w:ascii="Cambria Math" w:hAnsi="Cambria Math"/>
                  <w:i/>
                </w:rPr>
              </w:ins>
            </m:ctrlPr>
          </m:sSubSupPr>
          <m:e>
            <m:r>
              <w:ins w:id="7148" w:author="Yingyang Li 李迎阳" w:date="2025-02-07T23:26:00Z">
                <w:rPr>
                  <w:rFonts w:ascii="Cambria Math" w:hAnsi="Cambria Math"/>
                </w:rPr>
                <m:t>CPM</m:t>
              </w:ins>
            </m:r>
          </m:e>
          <m:sub>
            <m:r>
              <w:ins w:id="7149" w:author="Yingyang Li 李迎阳" w:date="2025-02-07T23:26:00Z">
                <w:rPr>
                  <w:rFonts w:ascii="Cambria Math" w:hAnsi="Cambria Math"/>
                </w:rPr>
                <m:t>rx,</m:t>
              </w:ins>
            </m:r>
            <m:sSup>
              <m:sSupPr>
                <m:ctrlPr>
                  <w:ins w:id="7150" w:author="Yingyang Li 李迎阳" w:date="2025-02-07T23:26:00Z">
                    <w:rPr>
                      <w:rFonts w:ascii="Cambria Math" w:hAnsi="Cambria Math"/>
                      <w:i/>
                    </w:rPr>
                  </w:ins>
                </m:ctrlPr>
              </m:sSupPr>
              <m:e>
                <m:r>
                  <w:ins w:id="7151" w:author="Yingyang Li 李迎阳" w:date="2025-02-07T23:26:00Z">
                    <w:rPr>
                      <w:rFonts w:ascii="Cambria Math" w:hAnsi="Cambria Math"/>
                    </w:rPr>
                    <m:t>n</m:t>
                  </w:ins>
                </m:r>
              </m:e>
              <m:sup>
                <m:r>
                  <w:ins w:id="7152" w:author="Yingyang Li 李迎阳" w:date="2025-02-07T23:26:00Z">
                    <w:rPr>
                      <w:rFonts w:ascii="Cambria Math" w:hAnsi="Cambria Math"/>
                    </w:rPr>
                    <m:t>'</m:t>
                  </w:ins>
                </m:r>
              </m:sup>
            </m:sSup>
            <m:r>
              <w:ins w:id="7153" w:author="Yingyang Li 李迎阳" w:date="2025-02-07T23:26:00Z">
                <w:rPr>
                  <w:rFonts w:ascii="Cambria Math" w:hAnsi="Cambria Math"/>
                </w:rPr>
                <m:t>,</m:t>
              </w:ins>
            </m:r>
            <m:sSup>
              <m:sSupPr>
                <m:ctrlPr>
                  <w:ins w:id="7154" w:author="Yingyang Li 李迎阳" w:date="2025-02-07T23:26:00Z">
                    <w:rPr>
                      <w:rFonts w:ascii="Cambria Math" w:hAnsi="Cambria Math"/>
                      <w:i/>
                    </w:rPr>
                  </w:ins>
                </m:ctrlPr>
              </m:sSupPr>
              <m:e>
                <m:r>
                  <w:ins w:id="7155" w:author="Yingyang Li 李迎阳" w:date="2025-02-07T23:26:00Z">
                    <w:rPr>
                      <w:rFonts w:ascii="Cambria Math" w:hAnsi="Cambria Math"/>
                    </w:rPr>
                    <m:t>m</m:t>
                  </w:ins>
                </m:r>
              </m:e>
              <m:sup>
                <m:r>
                  <w:ins w:id="7156" w:author="Yingyang Li 李迎阳" w:date="2025-02-07T23:26:00Z">
                    <w:rPr>
                      <w:rFonts w:ascii="Cambria Math" w:hAnsi="Cambria Math"/>
                    </w:rPr>
                    <m:t>'</m:t>
                  </w:ins>
                </m:r>
              </m:sup>
            </m:sSup>
          </m:sub>
          <m:sup>
            <m:r>
              <w:ins w:id="7157" w:author="Yingyang Li 李迎阳" w:date="2025-02-07T23:26:00Z">
                <w:rPr>
                  <w:rFonts w:ascii="Cambria Math" w:hAnsi="Cambria Math"/>
                </w:rPr>
                <m:t>k,p</m:t>
              </w:ins>
            </m:r>
          </m:sup>
        </m:sSubSup>
      </m:oMath>
      <w:ins w:id="7158" w:author="Yingyang Li 李迎阳" w:date="2025-02-07T23:26:00Z">
        <w:r w:rsidR="00E30426" w:rsidRPr="005210FA">
          <w:t xml:space="preserve"> </w:t>
        </w:r>
        <w:del w:id="7159" w:author="YY_rev2" w:date="2025-03-02T00:11:00Z">
          <w:r w:rsidR="00E30426" w:rsidRPr="005210FA" w:rsidDel="00A7319E">
            <w:delText>are dependent on whether stochastic clusters is modelled</w:delText>
          </w:r>
        </w:del>
      </w:ins>
      <w:ins w:id="7160" w:author="YY_rev2" w:date="2025-03-02T00:11:00Z">
        <w:r w:rsidR="00A7319E">
          <w:t xml:space="preserve">is the </w:t>
        </w:r>
        <w:r w:rsidR="00A7319E" w:rsidRPr="005210FA">
          <w:rPr>
            <w:lang w:eastAsia="zh-CN"/>
          </w:rPr>
          <w:t>polarization matrix</w:t>
        </w:r>
      </w:ins>
      <w:ins w:id="7161" w:author="YY_rev2" w:date="2025-03-02T20:27:00Z">
        <w:r w:rsidR="00C9525D">
          <w:rPr>
            <w:lang w:eastAsia="zh-CN"/>
          </w:rPr>
          <w:t xml:space="preserve"> of th ray</w:t>
        </w:r>
      </w:ins>
      <w:ins w:id="7162" w:author="Yingyang Li 李迎阳" w:date="2025-02-07T23:26:00Z">
        <w:r w:rsidR="00E30426" w:rsidRPr="005210FA">
          <w:t xml:space="preserve"> in the </w:t>
        </w:r>
      </w:ins>
      <w:ins w:id="7163" w:author="YY_rev2" w:date="2025-03-02T00:11:00Z">
        <w:r w:rsidR="00A7319E" w:rsidRPr="005210FA">
          <w:t>SP</w:t>
        </w:r>
        <w:r w:rsidR="00A7319E" w:rsidRPr="005210FA">
          <w:rPr>
            <w:lang w:eastAsia="zh-CN"/>
          </w:rPr>
          <w:t xml:space="preserve">ST-SRX </w:t>
        </w:r>
      </w:ins>
      <w:ins w:id="7164" w:author="Yingyang Li 李迎阳" w:date="2025-02-07T23:26:00Z">
        <w:del w:id="7165"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rsidP="00A325C9">
      <w:pPr>
        <w:pStyle w:val="B2"/>
        <w:overflowPunct/>
        <w:autoSpaceDE/>
        <w:autoSpaceDN/>
        <w:adjustRightInd/>
        <w:spacing w:after="180"/>
        <w:textAlignment w:val="auto"/>
        <w:rPr>
          <w:ins w:id="7166" w:author="Yingyang Li 李迎阳" w:date="2025-02-07T23:26:00Z"/>
          <w:lang w:eastAsia="zh-CN"/>
        </w:rPr>
      </w:pPr>
      <w:ins w:id="7167" w:author="YY_rev5" w:date="2025-05-03T12:30:00Z">
        <w:r>
          <w:rPr>
            <w:lang w:eastAsia="zh-CN"/>
          </w:rPr>
          <w:t>-</w:t>
        </w:r>
        <w:r>
          <w:rPr>
            <w:lang w:eastAsia="zh-CN"/>
          </w:rPr>
          <w:tab/>
        </w:r>
      </w:ins>
      <w:ins w:id="7168" w:author="Yingyang Li 李迎阳" w:date="2025-02-07T23:26:00Z">
        <w:r w:rsidR="00E30426" w:rsidRPr="005210FA">
          <w:rPr>
            <w:lang w:eastAsia="zh-CN"/>
          </w:rPr>
          <w:t xml:space="preserve">for the LOS ray, if present, </w:t>
        </w:r>
      </w:ins>
      <m:oMath>
        <m:sSubSup>
          <m:sSubSupPr>
            <m:ctrlPr>
              <w:ins w:id="7169" w:author="Yingyang Li 李迎阳" w:date="2025-02-07T23:26:00Z">
                <w:rPr>
                  <w:rFonts w:ascii="Cambria Math" w:hAnsi="Cambria Math"/>
                  <w:i/>
                </w:rPr>
              </w:ins>
            </m:ctrlPr>
          </m:sSubSupPr>
          <m:e>
            <m:r>
              <w:ins w:id="7170" w:author="Yingyang Li 李迎阳" w:date="2025-02-07T23:26:00Z">
                <w:rPr>
                  <w:rFonts w:ascii="Cambria Math" w:hAnsi="Cambria Math"/>
                </w:rPr>
                <m:t>CPM</m:t>
              </w:ins>
            </m:r>
          </m:e>
          <m:sub>
            <m:r>
              <w:ins w:id="7171" w:author="Yingyang Li 李迎阳" w:date="2025-02-07T23:26:00Z">
                <w:rPr>
                  <w:rFonts w:ascii="Cambria Math" w:hAnsi="Cambria Math"/>
                </w:rPr>
                <m:t>rx,</m:t>
              </w:ins>
            </m:r>
            <m:sSup>
              <m:sSupPr>
                <m:ctrlPr>
                  <w:ins w:id="7172" w:author="Yingyang Li 李迎阳" w:date="2025-02-07T23:26:00Z">
                    <w:del w:id="7173" w:author="YY_rev2" w:date="2025-03-21T23:12:00Z">
                      <w:rPr>
                        <w:rFonts w:ascii="Cambria Math" w:hAnsi="Cambria Math"/>
                        <w:i/>
                      </w:rPr>
                    </w:del>
                  </w:ins>
                </m:ctrlPr>
              </m:sSupPr>
              <m:e>
                <m:r>
                  <w:ins w:id="7174" w:author="Yingyang Li 李迎阳" w:date="2025-02-07T23:26:00Z">
                    <w:del w:id="7175" w:author="YY_rev2" w:date="2025-03-21T23:12:00Z">
                      <w:rPr>
                        <w:rFonts w:ascii="Cambria Math" w:hAnsi="Cambria Math"/>
                      </w:rPr>
                      <m:t>n</m:t>
                    </w:del>
                  </w:ins>
                </m:r>
              </m:e>
              <m:sup>
                <m:r>
                  <w:ins w:id="7176" w:author="Yingyang Li 李迎阳" w:date="2025-02-07T23:26:00Z">
                    <w:del w:id="7177" w:author="YY_rev2" w:date="2025-03-21T23:12:00Z">
                      <w:rPr>
                        <w:rFonts w:ascii="Cambria Math" w:hAnsi="Cambria Math"/>
                      </w:rPr>
                      <m:t>'</m:t>
                    </w:del>
                  </w:ins>
                </m:r>
              </m:sup>
            </m:sSup>
            <m:r>
              <w:ins w:id="7178" w:author="YY_rev2" w:date="2025-03-21T23:12:00Z">
                <w:rPr>
                  <w:rFonts w:ascii="Cambria Math" w:hAnsi="Cambria Math"/>
                </w:rPr>
                <m:t>0</m:t>
              </w:ins>
            </m:r>
            <m:r>
              <w:ins w:id="7179" w:author="Yingyang Li 李迎阳" w:date="2025-02-07T23:26:00Z">
                <w:rPr>
                  <w:rFonts w:ascii="Cambria Math" w:hAnsi="Cambria Math"/>
                </w:rPr>
                <m:t>,</m:t>
              </w:ins>
            </m:r>
            <m:sSup>
              <m:sSupPr>
                <m:ctrlPr>
                  <w:ins w:id="7180" w:author="Yingyang Li 李迎阳" w:date="2025-02-07T23:26:00Z">
                    <w:del w:id="7181" w:author="YY_rev2" w:date="2025-03-21T23:12:00Z">
                      <w:rPr>
                        <w:rFonts w:ascii="Cambria Math" w:hAnsi="Cambria Math"/>
                        <w:i/>
                      </w:rPr>
                    </w:del>
                  </w:ins>
                </m:ctrlPr>
              </m:sSupPr>
              <m:e>
                <m:r>
                  <w:ins w:id="7182" w:author="Yingyang Li 李迎阳" w:date="2025-02-07T23:26:00Z">
                    <w:del w:id="7183" w:author="YY_rev2" w:date="2025-03-21T23:12:00Z">
                      <w:rPr>
                        <w:rFonts w:ascii="Cambria Math" w:hAnsi="Cambria Math"/>
                      </w:rPr>
                      <m:t>m</m:t>
                    </w:del>
                  </w:ins>
                </m:r>
              </m:e>
              <m:sup>
                <m:r>
                  <w:ins w:id="7184" w:author="Yingyang Li 李迎阳" w:date="2025-02-07T23:26:00Z">
                    <w:del w:id="7185" w:author="YY_rev2" w:date="2025-03-21T23:12:00Z">
                      <w:rPr>
                        <w:rFonts w:ascii="Cambria Math" w:hAnsi="Cambria Math"/>
                      </w:rPr>
                      <m:t>'</m:t>
                    </w:del>
                  </w:ins>
                </m:r>
              </m:sup>
            </m:sSup>
            <m:r>
              <w:ins w:id="7186" w:author="YY_rev2" w:date="2025-03-21T23:12:00Z">
                <w:rPr>
                  <w:rFonts w:ascii="Cambria Math" w:hAnsi="Cambria Math"/>
                </w:rPr>
                <m:t>0</m:t>
              </w:ins>
            </m:r>
          </m:sub>
          <m:sup>
            <m:r>
              <w:ins w:id="7187" w:author="Yingyang Li 李迎阳" w:date="2025-02-07T23:26:00Z">
                <w:rPr>
                  <w:rFonts w:ascii="Cambria Math" w:hAnsi="Cambria Math"/>
                </w:rPr>
                <m:t>k,p</m:t>
              </w:ins>
            </m:r>
          </m:sup>
        </m:sSubSup>
        <m:r>
          <w:ins w:id="7188" w:author="Yingyang Li 李迎阳" w:date="2025-02-07T23:26:00Z">
            <w:rPr>
              <w:rFonts w:ascii="Cambria Math" w:hAnsi="Cambria Math"/>
            </w:rPr>
            <m:t>=</m:t>
          </w:ins>
        </m:r>
        <m:d>
          <m:dPr>
            <m:begChr m:val="["/>
            <m:endChr m:val="]"/>
            <m:ctrlPr>
              <w:ins w:id="7189" w:author="Yingyang Li 李迎阳" w:date="2025-02-07T23:26:00Z">
                <w:rPr>
                  <w:rFonts w:ascii="Cambria Math" w:hAnsi="Cambria Math"/>
                  <w:i/>
                </w:rPr>
              </w:ins>
            </m:ctrlPr>
          </m:dPr>
          <m:e>
            <m:m>
              <m:mPr>
                <m:mcs>
                  <m:mc>
                    <m:mcPr>
                      <m:count m:val="2"/>
                      <m:mcJc m:val="center"/>
                    </m:mcPr>
                  </m:mc>
                </m:mcs>
                <m:ctrlPr>
                  <w:ins w:id="7190" w:author="Yingyang Li 李迎阳" w:date="2025-02-07T23:26:00Z">
                    <w:rPr>
                      <w:rFonts w:ascii="Cambria Math" w:hAnsi="Cambria Math"/>
                      <w:i/>
                    </w:rPr>
                  </w:ins>
                </m:ctrlPr>
              </m:mPr>
              <m:mr>
                <m:e>
                  <m:r>
                    <w:ins w:id="7191" w:author="Yingyang Li 李迎阳" w:date="2025-02-07T23:26:00Z">
                      <w:rPr>
                        <w:rFonts w:ascii="Cambria Math" w:hAnsi="Cambria Math"/>
                      </w:rPr>
                      <m:t>1</m:t>
                    </w:ins>
                  </m:r>
                </m:e>
                <m:e>
                  <m:r>
                    <w:ins w:id="7192" w:author="Yingyang Li 李迎阳" w:date="2025-02-07T23:26:00Z">
                      <w:rPr>
                        <w:rFonts w:ascii="Cambria Math" w:hAnsi="Cambria Math"/>
                      </w:rPr>
                      <m:t>0</m:t>
                    </w:ins>
                  </m:r>
                </m:e>
              </m:mr>
              <m:mr>
                <m:e>
                  <m:r>
                    <w:ins w:id="7193" w:author="Yingyang Li 李迎阳" w:date="2025-02-07T23:26:00Z">
                      <w:rPr>
                        <w:rFonts w:ascii="Cambria Math" w:hAnsi="Cambria Math"/>
                      </w:rPr>
                      <m:t>0</m:t>
                    </w:ins>
                  </m:r>
                </m:e>
                <m:e>
                  <m:r>
                    <w:ins w:id="7194" w:author="Yingyang Li 李迎阳" w:date="2025-02-07T23:26:00Z">
                      <w:rPr>
                        <w:rFonts w:ascii="Cambria Math" w:hAnsi="Cambria Math"/>
                      </w:rPr>
                      <m:t>-1</m:t>
                    </w:ins>
                  </m:r>
                </m:e>
              </m:mr>
            </m:m>
          </m:e>
        </m:d>
      </m:oMath>
    </w:p>
    <w:p w14:paraId="07C62905" w14:textId="33361F80" w:rsidR="00E30426" w:rsidRPr="005210FA" w:rsidRDefault="001D78A7" w:rsidP="00A325C9">
      <w:pPr>
        <w:pStyle w:val="B2"/>
        <w:overflowPunct/>
        <w:autoSpaceDE/>
        <w:autoSpaceDN/>
        <w:adjustRightInd/>
        <w:spacing w:after="180"/>
        <w:textAlignment w:val="auto"/>
        <w:rPr>
          <w:ins w:id="7195" w:author="Yingyang Li 李迎阳" w:date="2025-02-07T23:26:00Z"/>
          <w:lang w:eastAsia="zh-CN"/>
        </w:rPr>
      </w:pPr>
      <w:ins w:id="7196" w:author="YY_rev5" w:date="2025-05-03T12:30:00Z">
        <w:r>
          <w:rPr>
            <w:lang w:eastAsia="zh-CN"/>
          </w:rPr>
          <w:t>-</w:t>
        </w:r>
        <w:r>
          <w:rPr>
            <w:lang w:eastAsia="zh-CN"/>
          </w:rPr>
          <w:tab/>
        </w:r>
      </w:ins>
      <w:ins w:id="7197" w:author="Yingyang Li 李迎阳" w:date="2025-02-07T23:26:00Z">
        <w:r w:rsidR="00E30426" w:rsidRPr="005210FA">
          <w:rPr>
            <w:lang w:eastAsia="zh-CN"/>
          </w:rPr>
          <w:t>for NLOS ray generated by stochastic cluster,</w:t>
        </w:r>
      </w:ins>
    </w:p>
    <w:p w14:paraId="58206913" w14:textId="743583C6" w:rsidR="00E30426" w:rsidRPr="005210FA" w:rsidRDefault="00737D2F" w:rsidP="00075B55">
      <w:pPr>
        <w:pStyle w:val="EQ"/>
        <w:overflowPunct/>
        <w:autoSpaceDE/>
        <w:autoSpaceDN/>
        <w:adjustRightInd/>
        <w:spacing w:after="180"/>
        <w:textAlignment w:val="auto"/>
        <w:rPr>
          <w:ins w:id="7198" w:author="Yingyang Li 李迎阳" w:date="2025-02-07T23:26:00Z"/>
        </w:rPr>
      </w:pPr>
      <w:ins w:id="7199" w:author="YY_rev5" w:date="2025-05-07T11:02:00Z">
        <w:r>
          <w:rPr>
            <w:noProof w:val="0"/>
          </w:rPr>
          <w:tab/>
        </w:r>
      </w:ins>
      <m:oMath>
        <m:sSubSup>
          <m:sSubSupPr>
            <m:ctrlPr>
              <w:ins w:id="7200" w:author="Yingyang Li 李迎阳" w:date="2025-02-07T23:26:00Z">
                <w:rPr>
                  <w:rFonts w:ascii="Cambria Math" w:hAnsi="Cambria Math"/>
                  <w:noProof w:val="0"/>
                </w:rPr>
              </w:ins>
            </m:ctrlPr>
          </m:sSubSupPr>
          <m:e>
            <m:r>
              <w:ins w:id="7201" w:author="Yingyang Li 李迎阳" w:date="2025-02-07T23:26:00Z">
                <w:rPr>
                  <w:rFonts w:ascii="Cambria Math" w:hAnsi="Cambria Math"/>
                  <w:noProof w:val="0"/>
                </w:rPr>
                <m:t>CPM</m:t>
              </w:ins>
            </m:r>
          </m:e>
          <m:sub>
            <m:r>
              <w:ins w:id="7202" w:author="Yingyang Li 李迎阳" w:date="2025-02-07T23:26:00Z">
                <w:rPr>
                  <w:rFonts w:ascii="Cambria Math" w:hAnsi="Cambria Math"/>
                  <w:noProof w:val="0"/>
                </w:rPr>
                <m:t>rx</m:t>
              </w:ins>
            </m:r>
            <m:r>
              <w:ins w:id="7203" w:author="Yingyang Li 李迎阳" w:date="2025-02-07T23:26:00Z">
                <m:rPr>
                  <m:sty m:val="p"/>
                </m:rPr>
                <w:rPr>
                  <w:rFonts w:ascii="Cambria Math" w:hAnsi="Cambria Math"/>
                  <w:noProof w:val="0"/>
                </w:rPr>
                <m:t>,</m:t>
              </w:ins>
            </m:r>
            <m:sSup>
              <m:sSupPr>
                <m:ctrlPr>
                  <w:ins w:id="7204" w:author="Yingyang Li 李迎阳" w:date="2025-02-07T23:26:00Z">
                    <w:rPr>
                      <w:rFonts w:ascii="Cambria Math" w:hAnsi="Cambria Math"/>
                      <w:noProof w:val="0"/>
                    </w:rPr>
                  </w:ins>
                </m:ctrlPr>
              </m:sSupPr>
              <m:e>
                <m:r>
                  <w:ins w:id="7205" w:author="Yingyang Li 李迎阳" w:date="2025-02-07T23:26:00Z">
                    <w:rPr>
                      <w:rFonts w:ascii="Cambria Math" w:hAnsi="Cambria Math"/>
                      <w:noProof w:val="0"/>
                    </w:rPr>
                    <m:t>n</m:t>
                  </w:ins>
                </m:r>
              </m:e>
              <m:sup>
                <m:r>
                  <w:ins w:id="7206" w:author="Yingyang Li 李迎阳" w:date="2025-02-07T23:26:00Z">
                    <m:rPr>
                      <m:sty m:val="p"/>
                    </m:rPr>
                    <w:rPr>
                      <w:rFonts w:ascii="Cambria Math" w:hAnsi="Cambria Math" w:hint="eastAsia"/>
                      <w:noProof w:val="0"/>
                    </w:rPr>
                    <m:t>'</m:t>
                  </w:ins>
                </m:r>
              </m:sup>
            </m:sSup>
            <m:r>
              <w:ins w:id="7207" w:author="Yingyang Li 李迎阳" w:date="2025-02-07T23:26:00Z">
                <m:rPr>
                  <m:sty m:val="p"/>
                </m:rPr>
                <w:rPr>
                  <w:rFonts w:ascii="Cambria Math" w:hAnsi="Cambria Math"/>
                  <w:noProof w:val="0"/>
                </w:rPr>
                <m:t>,</m:t>
              </w:ins>
            </m:r>
            <m:sSup>
              <m:sSupPr>
                <m:ctrlPr>
                  <w:ins w:id="7208" w:author="Yingyang Li 李迎阳" w:date="2025-02-07T23:26:00Z">
                    <w:rPr>
                      <w:rFonts w:ascii="Cambria Math" w:hAnsi="Cambria Math"/>
                      <w:noProof w:val="0"/>
                    </w:rPr>
                  </w:ins>
                </m:ctrlPr>
              </m:sSupPr>
              <m:e>
                <m:r>
                  <w:ins w:id="7209" w:author="Yingyang Li 李迎阳" w:date="2025-02-07T23:26:00Z">
                    <w:rPr>
                      <w:rFonts w:ascii="Cambria Math" w:hAnsi="Cambria Math"/>
                      <w:noProof w:val="0"/>
                    </w:rPr>
                    <m:t>m</m:t>
                  </w:ins>
                </m:r>
              </m:e>
              <m:sup>
                <m:r>
                  <w:ins w:id="7210" w:author="Yingyang Li 李迎阳" w:date="2025-02-07T23:26:00Z">
                    <m:rPr>
                      <m:sty m:val="p"/>
                    </m:rPr>
                    <w:rPr>
                      <w:rFonts w:ascii="Cambria Math" w:hAnsi="Cambria Math" w:hint="eastAsia"/>
                      <w:noProof w:val="0"/>
                    </w:rPr>
                    <m:t>'</m:t>
                  </w:ins>
                </m:r>
              </m:sup>
            </m:sSup>
          </m:sub>
          <m:sup>
            <m:r>
              <w:ins w:id="7211" w:author="Yingyang Li 李迎阳" w:date="2025-02-07T23:26:00Z">
                <w:rPr>
                  <w:rFonts w:ascii="Cambria Math" w:hAnsi="Cambria Math"/>
                  <w:noProof w:val="0"/>
                </w:rPr>
                <m:t>k</m:t>
              </w:ins>
            </m:r>
            <m:r>
              <w:ins w:id="7212" w:author="Yingyang Li 李迎阳" w:date="2025-02-07T23:26:00Z">
                <m:rPr>
                  <m:sty m:val="p"/>
                </m:rPr>
                <w:rPr>
                  <w:rFonts w:ascii="Cambria Math" w:hAnsi="Cambria Math"/>
                  <w:noProof w:val="0"/>
                </w:rPr>
                <m:t>,</m:t>
              </w:ins>
            </m:r>
            <m:r>
              <w:ins w:id="7213" w:author="Yingyang Li 李迎阳" w:date="2025-02-07T23:26:00Z">
                <w:rPr>
                  <w:rFonts w:ascii="Cambria Math" w:hAnsi="Cambria Math"/>
                  <w:noProof w:val="0"/>
                </w:rPr>
                <m:t>p</m:t>
              </w:ins>
            </m:r>
          </m:sup>
        </m:sSubSup>
        <m:r>
          <w:ins w:id="7214" w:author="Yingyang Li 李迎阳" w:date="2025-02-07T23:26:00Z">
            <m:rPr>
              <m:sty m:val="p"/>
            </m:rPr>
            <w:rPr>
              <w:rFonts w:ascii="Cambria Math" w:hAnsi="Cambria Math"/>
              <w:noProof w:val="0"/>
            </w:rPr>
            <m:t>=</m:t>
          </w:ins>
        </m:r>
        <m:d>
          <m:dPr>
            <m:begChr m:val="["/>
            <m:endChr m:val="]"/>
            <m:ctrlPr>
              <w:ins w:id="7215" w:author="Yingyang Li 李迎阳" w:date="2025-02-07T23:26:00Z">
                <w:rPr>
                  <w:rFonts w:ascii="Cambria Math" w:hAnsi="Cambria Math"/>
                  <w:noProof w:val="0"/>
                </w:rPr>
              </w:ins>
            </m:ctrlPr>
          </m:dPr>
          <m:e>
            <m:m>
              <m:mPr>
                <m:mcs>
                  <m:mc>
                    <m:mcPr>
                      <m:count m:val="2"/>
                      <m:mcJc m:val="center"/>
                    </m:mcPr>
                  </m:mc>
                </m:mcs>
                <m:ctrlPr>
                  <w:ins w:id="7216" w:author="Yingyang Li 李迎阳" w:date="2025-02-07T23:26:00Z">
                    <w:rPr>
                      <w:rFonts w:ascii="Cambria Math" w:hAnsi="Cambria Math"/>
                      <w:noProof w:val="0"/>
                    </w:rPr>
                  </w:ins>
                </m:ctrlPr>
              </m:mPr>
              <m:mr>
                <m:e>
                  <m:func>
                    <m:funcPr>
                      <m:ctrlPr>
                        <w:ins w:id="7217" w:author="Yingyang Li 李迎阳" w:date="2025-02-07T23:26:00Z">
                          <w:rPr>
                            <w:rFonts w:ascii="Cambria Math" w:hAnsi="Cambria Math"/>
                            <w:noProof w:val="0"/>
                          </w:rPr>
                        </w:ins>
                      </m:ctrlPr>
                    </m:funcPr>
                    <m:fName>
                      <m:r>
                        <w:ins w:id="7218" w:author="Yingyang Li 李迎阳" w:date="2025-02-07T23:26:00Z">
                          <w:rPr>
                            <w:rFonts w:ascii="Cambria Math" w:hAnsi="Cambria Math"/>
                            <w:noProof w:val="0"/>
                          </w:rPr>
                          <m:t>exp</m:t>
                        </w:ins>
                      </m:r>
                    </m:fName>
                    <m:e>
                      <m:d>
                        <m:dPr>
                          <m:ctrlPr>
                            <w:ins w:id="7219" w:author="Yingyang Li 李迎阳" w:date="2025-02-07T23:26:00Z">
                              <w:rPr>
                                <w:rFonts w:ascii="Cambria Math" w:hAnsi="Cambria Math"/>
                                <w:noProof w:val="0"/>
                              </w:rPr>
                            </w:ins>
                          </m:ctrlPr>
                        </m:dPr>
                        <m:e>
                          <m:r>
                            <w:ins w:id="7220" w:author="Yingyang Li 李迎阳" w:date="2025-02-07T23:26:00Z">
                              <w:rPr>
                                <w:rFonts w:ascii="Cambria Math" w:hAnsi="Cambria Math"/>
                                <w:noProof w:val="0"/>
                              </w:rPr>
                              <m:t>j</m:t>
                            </w:ins>
                          </m:r>
                          <m:sSubSup>
                            <m:sSubSupPr>
                              <m:ctrlPr>
                                <w:ins w:id="7221" w:author="Yingyang Li 李迎阳" w:date="2025-02-07T23:26:00Z">
                                  <w:rPr>
                                    <w:rFonts w:ascii="Cambria Math" w:hAnsi="Cambria Math"/>
                                    <w:noProof w:val="0"/>
                                  </w:rPr>
                                </w:ins>
                              </m:ctrlPr>
                            </m:sSubSupPr>
                            <m:e>
                              <m:r>
                                <w:ins w:id="7222" w:author="Yingyang Li 李迎阳" w:date="2025-02-07T23:26:00Z">
                                  <w:rPr>
                                    <w:rFonts w:ascii="Cambria Math" w:hAnsi="Cambria Math"/>
                                    <w:noProof w:val="0"/>
                                  </w:rPr>
                                  <m:t>Φ</m:t>
                                </w:ins>
                              </m:r>
                            </m:e>
                            <m:sub>
                              <m:r>
                                <w:ins w:id="7223" w:author="Yingyang Li 李迎阳" w:date="2025-02-07T23:26:00Z">
                                  <w:rPr>
                                    <w:rFonts w:ascii="Cambria Math" w:hAnsi="Cambria Math"/>
                                    <w:noProof w:val="0"/>
                                  </w:rPr>
                                  <m:t>rx</m:t>
                                </w:ins>
                              </m:r>
                              <m:r>
                                <w:ins w:id="7224" w:author="Yingyang Li 李迎阳" w:date="2025-02-07T23:26:00Z">
                                  <m:rPr>
                                    <m:sty m:val="p"/>
                                  </m:rPr>
                                  <w:rPr>
                                    <w:rFonts w:ascii="Cambria Math" w:hAnsi="Cambria Math"/>
                                    <w:noProof w:val="0"/>
                                  </w:rPr>
                                  <m:t>,</m:t>
                                </w:ins>
                              </m:r>
                              <m:sSup>
                                <m:sSupPr>
                                  <m:ctrlPr>
                                    <w:ins w:id="7225" w:author="Yingyang Li 李迎阳" w:date="2025-02-07T23:26:00Z">
                                      <w:rPr>
                                        <w:rFonts w:ascii="Cambria Math" w:hAnsi="Cambria Math"/>
                                        <w:noProof w:val="0"/>
                                      </w:rPr>
                                    </w:ins>
                                  </m:ctrlPr>
                                </m:sSupPr>
                                <m:e>
                                  <m:r>
                                    <w:ins w:id="7226" w:author="Yingyang Li 李迎阳" w:date="2025-02-07T23:26:00Z">
                                      <w:rPr>
                                        <w:rFonts w:ascii="Cambria Math" w:hAnsi="Cambria Math"/>
                                        <w:noProof w:val="0"/>
                                      </w:rPr>
                                      <m:t>n</m:t>
                                    </w:ins>
                                  </m:r>
                                </m:e>
                                <m:sup>
                                  <m:r>
                                    <w:ins w:id="7227" w:author="Yingyang Li 李迎阳" w:date="2025-02-07T23:26:00Z">
                                      <m:rPr>
                                        <m:sty m:val="p"/>
                                      </m:rPr>
                                      <w:rPr>
                                        <w:rFonts w:ascii="Cambria Math" w:hAnsi="Cambria Math" w:hint="eastAsia"/>
                                        <w:noProof w:val="0"/>
                                      </w:rPr>
                                      <m:t>'</m:t>
                                    </w:ins>
                                  </m:r>
                                </m:sup>
                              </m:sSup>
                              <m:r>
                                <w:ins w:id="7228" w:author="Yingyang Li 李迎阳" w:date="2025-02-07T23:26:00Z">
                                  <m:rPr>
                                    <m:sty m:val="p"/>
                                  </m:rPr>
                                  <w:rPr>
                                    <w:rFonts w:ascii="Cambria Math" w:hAnsi="Cambria Math"/>
                                    <w:noProof w:val="0"/>
                                  </w:rPr>
                                  <m:t>,</m:t>
                                </w:ins>
                              </m:r>
                              <m:sSup>
                                <m:sSupPr>
                                  <m:ctrlPr>
                                    <w:ins w:id="7229" w:author="Yingyang Li 李迎阳" w:date="2025-02-07T23:26:00Z">
                                      <w:rPr>
                                        <w:rFonts w:ascii="Cambria Math" w:hAnsi="Cambria Math"/>
                                        <w:noProof w:val="0"/>
                                      </w:rPr>
                                    </w:ins>
                                  </m:ctrlPr>
                                </m:sSupPr>
                                <m:e>
                                  <m:r>
                                    <w:ins w:id="7230" w:author="Yingyang Li 李迎阳" w:date="2025-02-07T23:26:00Z">
                                      <w:rPr>
                                        <w:rFonts w:ascii="Cambria Math" w:hAnsi="Cambria Math"/>
                                        <w:noProof w:val="0"/>
                                      </w:rPr>
                                      <m:t>m</m:t>
                                    </w:ins>
                                  </m:r>
                                </m:e>
                                <m:sup>
                                  <m:r>
                                    <w:ins w:id="7231" w:author="Yingyang Li 李迎阳" w:date="2025-02-07T23:26:00Z">
                                      <m:rPr>
                                        <m:sty m:val="p"/>
                                      </m:rPr>
                                      <w:rPr>
                                        <w:rFonts w:ascii="Cambria Math" w:hAnsi="Cambria Math" w:hint="eastAsia"/>
                                        <w:noProof w:val="0"/>
                                      </w:rPr>
                                      <m:t>'</m:t>
                                    </w:ins>
                                  </m:r>
                                </m:sup>
                              </m:sSup>
                            </m:sub>
                            <m:sup>
                              <m:r>
                                <w:ins w:id="7232" w:author="Yingyang Li 李迎阳" w:date="2025-02-07T23:26:00Z">
                                  <w:rPr>
                                    <w:rFonts w:ascii="Cambria Math" w:hAnsi="Cambria Math"/>
                                    <w:noProof w:val="0"/>
                                  </w:rPr>
                                  <m:t>k</m:t>
                                </w:ins>
                              </m:r>
                              <m:r>
                                <w:ins w:id="7233" w:author="Yingyang Li 李迎阳" w:date="2025-02-07T23:26:00Z">
                                  <m:rPr>
                                    <m:sty m:val="p"/>
                                  </m:rPr>
                                  <w:rPr>
                                    <w:rFonts w:ascii="Cambria Math" w:hAnsi="Cambria Math"/>
                                    <w:noProof w:val="0"/>
                                  </w:rPr>
                                  <m:t>,</m:t>
                                </w:ins>
                              </m:r>
                              <m:r>
                                <w:ins w:id="7234" w:author="Yingyang Li 李迎阳" w:date="2025-02-07T23:26:00Z">
                                  <w:rPr>
                                    <w:rFonts w:ascii="Cambria Math" w:hAnsi="Cambria Math"/>
                                    <w:noProof w:val="0"/>
                                  </w:rPr>
                                  <m:t>p</m:t>
                                </w:ins>
                              </m:r>
                              <m:r>
                                <w:ins w:id="7235" w:author="Yingyang Li 李迎阳" w:date="2025-02-07T23:26:00Z">
                                  <m:rPr>
                                    <m:sty m:val="p"/>
                                  </m:rPr>
                                  <w:rPr>
                                    <w:rFonts w:ascii="Cambria Math" w:hAnsi="Cambria Math"/>
                                    <w:noProof w:val="0"/>
                                  </w:rPr>
                                  <m:t>,</m:t>
                                </w:ins>
                              </m:r>
                              <m:r>
                                <w:ins w:id="7236" w:author="Yingyang Li 李迎阳" w:date="2025-02-07T23:26:00Z">
                                  <w:rPr>
                                    <w:rFonts w:ascii="Cambria Math" w:hAnsi="Cambria Math"/>
                                    <w:noProof w:val="0"/>
                                  </w:rPr>
                                  <m:t>θθ</m:t>
                                </w:ins>
                              </m:r>
                            </m:sup>
                          </m:sSubSup>
                        </m:e>
                      </m:d>
                    </m:e>
                  </m:func>
                </m:e>
                <m:e>
                  <m:rad>
                    <m:radPr>
                      <m:degHide m:val="1"/>
                      <m:ctrlPr>
                        <w:ins w:id="7237" w:author="Yingyang Li 李迎阳" w:date="2025-02-07T23:26:00Z">
                          <w:rPr>
                            <w:rFonts w:ascii="Cambria Math" w:hAnsi="Cambria Math"/>
                            <w:noProof w:val="0"/>
                          </w:rPr>
                        </w:ins>
                      </m:ctrlPr>
                    </m:radPr>
                    <m:deg/>
                    <m:e>
                      <m:sSup>
                        <m:sSupPr>
                          <m:ctrlPr>
                            <w:ins w:id="7238" w:author="Yingyang Li 李迎阳" w:date="2025-02-07T23:26:00Z">
                              <w:rPr>
                                <w:rFonts w:ascii="Cambria Math" w:hAnsi="Cambria Math"/>
                                <w:noProof w:val="0"/>
                              </w:rPr>
                            </w:ins>
                          </m:ctrlPr>
                        </m:sSupPr>
                        <m:e>
                          <m:sSubSup>
                            <m:sSubSupPr>
                              <m:ctrlPr>
                                <w:ins w:id="7239" w:author="Yingyang Li 李迎阳" w:date="2025-02-07T23:26:00Z">
                                  <w:rPr>
                                    <w:rFonts w:ascii="Cambria Math" w:hAnsi="Cambria Math"/>
                                    <w:noProof w:val="0"/>
                                  </w:rPr>
                                </w:ins>
                              </m:ctrlPr>
                            </m:sSubSupPr>
                            <m:e>
                              <m:r>
                                <w:ins w:id="7240" w:author="Yingyang Li 李迎阳" w:date="2025-02-07T23:26:00Z">
                                  <w:rPr>
                                    <w:rFonts w:ascii="Cambria Math" w:hAnsi="Cambria Math"/>
                                    <w:noProof w:val="0"/>
                                  </w:rPr>
                                  <m:t>κ</m:t>
                                </w:ins>
                              </m:r>
                            </m:e>
                            <m:sub>
                              <m:r>
                                <w:ins w:id="7241" w:author="Yingyang Li 李迎阳" w:date="2025-02-07T23:26:00Z">
                                  <w:rPr>
                                    <w:rFonts w:ascii="Cambria Math" w:hAnsi="Cambria Math"/>
                                    <w:noProof w:val="0"/>
                                  </w:rPr>
                                  <m:t>rx</m:t>
                                </w:ins>
                              </m:r>
                              <m:r>
                                <w:ins w:id="7242" w:author="Yingyang Li 李迎阳" w:date="2025-02-07T23:26:00Z">
                                  <m:rPr>
                                    <m:sty m:val="p"/>
                                  </m:rPr>
                                  <w:rPr>
                                    <w:rFonts w:ascii="Cambria Math" w:hAnsi="Cambria Math"/>
                                    <w:noProof w:val="0"/>
                                  </w:rPr>
                                  <m:t>,</m:t>
                                </w:ins>
                              </m:r>
                              <m:sSup>
                                <m:sSupPr>
                                  <m:ctrlPr>
                                    <w:ins w:id="7243" w:author="Yingyang Li 李迎阳" w:date="2025-02-07T23:26:00Z">
                                      <w:rPr>
                                        <w:rFonts w:ascii="Cambria Math" w:hAnsi="Cambria Math"/>
                                        <w:noProof w:val="0"/>
                                      </w:rPr>
                                    </w:ins>
                                  </m:ctrlPr>
                                </m:sSupPr>
                                <m:e>
                                  <m:r>
                                    <w:ins w:id="7244" w:author="Yingyang Li 李迎阳" w:date="2025-02-07T23:26:00Z">
                                      <w:rPr>
                                        <w:rFonts w:ascii="Cambria Math" w:hAnsi="Cambria Math"/>
                                        <w:noProof w:val="0"/>
                                      </w:rPr>
                                      <m:t>n</m:t>
                                    </w:ins>
                                  </m:r>
                                </m:e>
                                <m:sup>
                                  <m:r>
                                    <w:ins w:id="7245" w:author="Yingyang Li 李迎阳" w:date="2025-02-07T23:26:00Z">
                                      <m:rPr>
                                        <m:sty m:val="p"/>
                                      </m:rPr>
                                      <w:rPr>
                                        <w:rFonts w:ascii="Cambria Math" w:hAnsi="Cambria Math" w:hint="eastAsia"/>
                                        <w:noProof w:val="0"/>
                                      </w:rPr>
                                      <m:t>'</m:t>
                                    </w:ins>
                                  </m:r>
                                </m:sup>
                              </m:sSup>
                              <m:r>
                                <w:ins w:id="7246" w:author="Yingyang Li 李迎阳" w:date="2025-02-07T23:26:00Z">
                                  <m:rPr>
                                    <m:sty m:val="p"/>
                                  </m:rPr>
                                  <w:rPr>
                                    <w:rFonts w:ascii="Cambria Math" w:hAnsi="Cambria Math"/>
                                    <w:noProof w:val="0"/>
                                  </w:rPr>
                                  <m:t>,</m:t>
                                </w:ins>
                              </m:r>
                              <m:sSup>
                                <m:sSupPr>
                                  <m:ctrlPr>
                                    <w:ins w:id="7247" w:author="Yingyang Li 李迎阳" w:date="2025-02-07T23:26:00Z">
                                      <w:rPr>
                                        <w:rFonts w:ascii="Cambria Math" w:hAnsi="Cambria Math"/>
                                        <w:noProof w:val="0"/>
                                      </w:rPr>
                                    </w:ins>
                                  </m:ctrlPr>
                                </m:sSupPr>
                                <m:e>
                                  <m:r>
                                    <w:ins w:id="7248" w:author="Yingyang Li 李迎阳" w:date="2025-02-07T23:26:00Z">
                                      <w:rPr>
                                        <w:rFonts w:ascii="Cambria Math" w:hAnsi="Cambria Math"/>
                                        <w:noProof w:val="0"/>
                                      </w:rPr>
                                      <m:t>m</m:t>
                                    </w:ins>
                                  </m:r>
                                </m:e>
                                <m:sup>
                                  <m:r>
                                    <w:ins w:id="7249" w:author="Yingyang Li 李迎阳" w:date="2025-02-07T23:26:00Z">
                                      <m:rPr>
                                        <m:sty m:val="p"/>
                                      </m:rPr>
                                      <w:rPr>
                                        <w:rFonts w:ascii="Cambria Math" w:hAnsi="Cambria Math" w:hint="eastAsia"/>
                                        <w:noProof w:val="0"/>
                                      </w:rPr>
                                      <m:t>'</m:t>
                                    </w:ins>
                                  </m:r>
                                </m:sup>
                              </m:sSup>
                            </m:sub>
                            <m:sup>
                              <m:r>
                                <w:ins w:id="7250" w:author="Yingyang Li 李迎阳" w:date="2025-02-07T23:26:00Z">
                                  <w:rPr>
                                    <w:rFonts w:ascii="Cambria Math" w:hAnsi="Cambria Math"/>
                                    <w:noProof w:val="0"/>
                                  </w:rPr>
                                  <m:t>k</m:t>
                                </w:ins>
                              </m:r>
                              <m:r>
                                <w:ins w:id="7251" w:author="Yingyang Li 李迎阳" w:date="2025-02-07T23:26:00Z">
                                  <m:rPr>
                                    <m:sty m:val="p"/>
                                  </m:rPr>
                                  <w:rPr>
                                    <w:rFonts w:ascii="Cambria Math" w:hAnsi="Cambria Math"/>
                                    <w:noProof w:val="0"/>
                                  </w:rPr>
                                  <m:t>,</m:t>
                                </w:ins>
                              </m:r>
                              <m:r>
                                <w:ins w:id="7252" w:author="Yingyang Li 李迎阳" w:date="2025-02-07T23:26:00Z">
                                  <w:rPr>
                                    <w:rFonts w:ascii="Cambria Math" w:hAnsi="Cambria Math"/>
                                    <w:noProof w:val="0"/>
                                  </w:rPr>
                                  <m:t>p</m:t>
                                </w:ins>
                              </m:r>
                            </m:sup>
                          </m:sSubSup>
                        </m:e>
                        <m:sup>
                          <m:r>
                            <w:ins w:id="7253" w:author="Yingyang Li 李迎阳" w:date="2025-02-07T23:26:00Z">
                              <m:rPr>
                                <m:sty m:val="p"/>
                              </m:rPr>
                              <w:rPr>
                                <w:rFonts w:ascii="Cambria Math" w:hAnsi="Cambria Math"/>
                                <w:noProof w:val="0"/>
                              </w:rPr>
                              <m:t>-1</m:t>
                            </w:ins>
                          </m:r>
                        </m:sup>
                      </m:sSup>
                    </m:e>
                  </m:rad>
                  <m:func>
                    <m:funcPr>
                      <m:ctrlPr>
                        <w:ins w:id="7254" w:author="Yingyang Li 李迎阳" w:date="2025-02-07T23:26:00Z">
                          <w:rPr>
                            <w:rFonts w:ascii="Cambria Math" w:hAnsi="Cambria Math"/>
                            <w:noProof w:val="0"/>
                          </w:rPr>
                        </w:ins>
                      </m:ctrlPr>
                    </m:funcPr>
                    <m:fName>
                      <m:r>
                        <w:ins w:id="7255" w:author="Yingyang Li 李迎阳" w:date="2025-02-07T23:26:00Z">
                          <w:rPr>
                            <w:rFonts w:ascii="Cambria Math" w:hAnsi="Cambria Math"/>
                            <w:noProof w:val="0"/>
                          </w:rPr>
                          <m:t>exp</m:t>
                        </w:ins>
                      </m:r>
                    </m:fName>
                    <m:e>
                      <m:d>
                        <m:dPr>
                          <m:ctrlPr>
                            <w:ins w:id="7256" w:author="Yingyang Li 李迎阳" w:date="2025-02-07T23:26:00Z">
                              <w:rPr>
                                <w:rFonts w:ascii="Cambria Math" w:hAnsi="Cambria Math"/>
                                <w:noProof w:val="0"/>
                              </w:rPr>
                            </w:ins>
                          </m:ctrlPr>
                        </m:dPr>
                        <m:e>
                          <m:r>
                            <w:ins w:id="7257" w:author="Yingyang Li 李迎阳" w:date="2025-02-07T23:26:00Z">
                              <w:rPr>
                                <w:rFonts w:ascii="Cambria Math" w:hAnsi="Cambria Math"/>
                                <w:noProof w:val="0"/>
                              </w:rPr>
                              <m:t>j</m:t>
                            </w:ins>
                          </m:r>
                          <m:sSubSup>
                            <m:sSubSupPr>
                              <m:ctrlPr>
                                <w:ins w:id="7258" w:author="Yingyang Li 李迎阳" w:date="2025-02-07T23:26:00Z">
                                  <w:rPr>
                                    <w:rFonts w:ascii="Cambria Math" w:hAnsi="Cambria Math"/>
                                    <w:noProof w:val="0"/>
                                  </w:rPr>
                                </w:ins>
                              </m:ctrlPr>
                            </m:sSubSupPr>
                            <m:e>
                              <m:r>
                                <w:ins w:id="7259" w:author="Yingyang Li 李迎阳" w:date="2025-02-07T23:26:00Z">
                                  <w:rPr>
                                    <w:rFonts w:ascii="Cambria Math" w:hAnsi="Cambria Math"/>
                                    <w:noProof w:val="0"/>
                                  </w:rPr>
                                  <m:t>Φ</m:t>
                                </w:ins>
                              </m:r>
                            </m:e>
                            <m:sub>
                              <m:r>
                                <w:ins w:id="7260" w:author="Yingyang Li 李迎阳" w:date="2025-02-07T23:26:00Z">
                                  <w:rPr>
                                    <w:rFonts w:ascii="Cambria Math" w:hAnsi="Cambria Math"/>
                                    <w:noProof w:val="0"/>
                                  </w:rPr>
                                  <m:t>rx</m:t>
                                </w:ins>
                              </m:r>
                              <m:r>
                                <w:ins w:id="7261" w:author="Yingyang Li 李迎阳" w:date="2025-02-07T23:26:00Z">
                                  <m:rPr>
                                    <m:sty m:val="p"/>
                                  </m:rPr>
                                  <w:rPr>
                                    <w:rFonts w:ascii="Cambria Math" w:hAnsi="Cambria Math"/>
                                    <w:noProof w:val="0"/>
                                  </w:rPr>
                                  <m:t>,</m:t>
                                </w:ins>
                              </m:r>
                              <m:sSup>
                                <m:sSupPr>
                                  <m:ctrlPr>
                                    <w:ins w:id="7262" w:author="Yingyang Li 李迎阳" w:date="2025-02-07T23:26:00Z">
                                      <w:rPr>
                                        <w:rFonts w:ascii="Cambria Math" w:hAnsi="Cambria Math"/>
                                        <w:noProof w:val="0"/>
                                      </w:rPr>
                                    </w:ins>
                                  </m:ctrlPr>
                                </m:sSupPr>
                                <m:e>
                                  <m:r>
                                    <w:ins w:id="7263" w:author="Yingyang Li 李迎阳" w:date="2025-02-07T23:26:00Z">
                                      <w:rPr>
                                        <w:rFonts w:ascii="Cambria Math" w:hAnsi="Cambria Math"/>
                                        <w:noProof w:val="0"/>
                                      </w:rPr>
                                      <m:t>n</m:t>
                                    </w:ins>
                                  </m:r>
                                </m:e>
                                <m:sup>
                                  <m:r>
                                    <w:ins w:id="7264" w:author="Yingyang Li 李迎阳" w:date="2025-02-07T23:26:00Z">
                                      <m:rPr>
                                        <m:sty m:val="p"/>
                                      </m:rPr>
                                      <w:rPr>
                                        <w:rFonts w:ascii="Cambria Math" w:hAnsi="Cambria Math" w:hint="eastAsia"/>
                                        <w:noProof w:val="0"/>
                                      </w:rPr>
                                      <m:t>'</m:t>
                                    </w:ins>
                                  </m:r>
                                </m:sup>
                              </m:sSup>
                              <m:r>
                                <w:ins w:id="7265" w:author="Yingyang Li 李迎阳" w:date="2025-02-07T23:26:00Z">
                                  <m:rPr>
                                    <m:sty m:val="p"/>
                                  </m:rPr>
                                  <w:rPr>
                                    <w:rFonts w:ascii="Cambria Math" w:hAnsi="Cambria Math"/>
                                    <w:noProof w:val="0"/>
                                  </w:rPr>
                                  <m:t>,</m:t>
                                </w:ins>
                              </m:r>
                              <m:sSup>
                                <m:sSupPr>
                                  <m:ctrlPr>
                                    <w:ins w:id="7266" w:author="Yingyang Li 李迎阳" w:date="2025-02-07T23:26:00Z">
                                      <w:rPr>
                                        <w:rFonts w:ascii="Cambria Math" w:hAnsi="Cambria Math"/>
                                        <w:noProof w:val="0"/>
                                      </w:rPr>
                                    </w:ins>
                                  </m:ctrlPr>
                                </m:sSupPr>
                                <m:e>
                                  <m:r>
                                    <w:ins w:id="7267" w:author="Yingyang Li 李迎阳" w:date="2025-02-07T23:26:00Z">
                                      <w:rPr>
                                        <w:rFonts w:ascii="Cambria Math" w:hAnsi="Cambria Math"/>
                                        <w:noProof w:val="0"/>
                                      </w:rPr>
                                      <m:t>m</m:t>
                                    </w:ins>
                                  </m:r>
                                </m:e>
                                <m:sup>
                                  <m:r>
                                    <w:ins w:id="7268" w:author="Yingyang Li 李迎阳" w:date="2025-02-07T23:26:00Z">
                                      <m:rPr>
                                        <m:sty m:val="p"/>
                                      </m:rPr>
                                      <w:rPr>
                                        <w:rFonts w:ascii="Cambria Math" w:hAnsi="Cambria Math" w:hint="eastAsia"/>
                                        <w:noProof w:val="0"/>
                                      </w:rPr>
                                      <m:t>'</m:t>
                                    </w:ins>
                                  </m:r>
                                </m:sup>
                              </m:sSup>
                            </m:sub>
                            <m:sup>
                              <m:r>
                                <w:ins w:id="7269" w:author="Yingyang Li 李迎阳" w:date="2025-02-07T23:26:00Z">
                                  <w:rPr>
                                    <w:rFonts w:ascii="Cambria Math" w:hAnsi="Cambria Math"/>
                                    <w:noProof w:val="0"/>
                                  </w:rPr>
                                  <m:t>k</m:t>
                                </w:ins>
                              </m:r>
                              <m:r>
                                <w:ins w:id="7270" w:author="Yingyang Li 李迎阳" w:date="2025-02-07T23:26:00Z">
                                  <m:rPr>
                                    <m:sty m:val="p"/>
                                  </m:rPr>
                                  <w:rPr>
                                    <w:rFonts w:ascii="Cambria Math" w:hAnsi="Cambria Math"/>
                                    <w:noProof w:val="0"/>
                                  </w:rPr>
                                  <m:t>,</m:t>
                                </w:ins>
                              </m:r>
                              <m:r>
                                <w:ins w:id="7271" w:author="Yingyang Li 李迎阳" w:date="2025-02-07T23:26:00Z">
                                  <w:rPr>
                                    <w:rFonts w:ascii="Cambria Math" w:hAnsi="Cambria Math"/>
                                    <w:noProof w:val="0"/>
                                  </w:rPr>
                                  <m:t>p</m:t>
                                </w:ins>
                              </m:r>
                              <m:r>
                                <w:ins w:id="7272" w:author="Yingyang Li 李迎阳" w:date="2025-02-07T23:26:00Z">
                                  <m:rPr>
                                    <m:sty m:val="p"/>
                                  </m:rPr>
                                  <w:rPr>
                                    <w:rFonts w:ascii="Cambria Math" w:hAnsi="Cambria Math"/>
                                    <w:noProof w:val="0"/>
                                  </w:rPr>
                                  <m:t>,</m:t>
                                </w:ins>
                              </m:r>
                              <m:r>
                                <w:ins w:id="7273" w:author="Yingyang Li 李迎阳" w:date="2025-02-07T23:26:00Z">
                                  <w:rPr>
                                    <w:rFonts w:ascii="Cambria Math" w:hAnsi="Cambria Math"/>
                                    <w:noProof w:val="0"/>
                                  </w:rPr>
                                  <m:t>θϕ</m:t>
                                </w:ins>
                              </m:r>
                            </m:sup>
                          </m:sSubSup>
                        </m:e>
                      </m:d>
                    </m:e>
                  </m:func>
                </m:e>
              </m:mr>
              <m:mr>
                <m:e>
                  <m:rad>
                    <m:radPr>
                      <m:degHide m:val="1"/>
                      <m:ctrlPr>
                        <w:ins w:id="7274" w:author="Yingyang Li 李迎阳" w:date="2025-02-07T23:26:00Z">
                          <w:rPr>
                            <w:rFonts w:ascii="Cambria Math" w:hAnsi="Cambria Math"/>
                            <w:noProof w:val="0"/>
                          </w:rPr>
                        </w:ins>
                      </m:ctrlPr>
                    </m:radPr>
                    <m:deg/>
                    <m:e>
                      <m:sSup>
                        <m:sSupPr>
                          <m:ctrlPr>
                            <w:ins w:id="7275" w:author="Yingyang Li 李迎阳" w:date="2025-02-07T23:26:00Z">
                              <w:rPr>
                                <w:rFonts w:ascii="Cambria Math" w:hAnsi="Cambria Math"/>
                                <w:noProof w:val="0"/>
                              </w:rPr>
                            </w:ins>
                          </m:ctrlPr>
                        </m:sSupPr>
                        <m:e>
                          <m:sSubSup>
                            <m:sSubSupPr>
                              <m:ctrlPr>
                                <w:ins w:id="7276" w:author="Yingyang Li 李迎阳" w:date="2025-02-07T23:26:00Z">
                                  <w:rPr>
                                    <w:rFonts w:ascii="Cambria Math" w:hAnsi="Cambria Math"/>
                                    <w:noProof w:val="0"/>
                                  </w:rPr>
                                </w:ins>
                              </m:ctrlPr>
                            </m:sSubSupPr>
                            <m:e>
                              <m:r>
                                <w:ins w:id="7277" w:author="Yingyang Li 李迎阳" w:date="2025-02-07T23:26:00Z">
                                  <w:rPr>
                                    <w:rFonts w:ascii="Cambria Math" w:hAnsi="Cambria Math"/>
                                    <w:noProof w:val="0"/>
                                  </w:rPr>
                                  <m:t>κ</m:t>
                                </w:ins>
                              </m:r>
                            </m:e>
                            <m:sub>
                              <m:r>
                                <w:ins w:id="7278" w:author="Yingyang Li 李迎阳" w:date="2025-02-07T23:26:00Z">
                                  <w:rPr>
                                    <w:rFonts w:ascii="Cambria Math" w:hAnsi="Cambria Math"/>
                                    <w:noProof w:val="0"/>
                                  </w:rPr>
                                  <m:t>rx</m:t>
                                </w:ins>
                              </m:r>
                              <m:r>
                                <w:ins w:id="7279" w:author="Yingyang Li 李迎阳" w:date="2025-02-07T23:26:00Z">
                                  <m:rPr>
                                    <m:sty m:val="p"/>
                                  </m:rPr>
                                  <w:rPr>
                                    <w:rFonts w:ascii="Cambria Math" w:hAnsi="Cambria Math"/>
                                    <w:noProof w:val="0"/>
                                  </w:rPr>
                                  <m:t>,</m:t>
                                </w:ins>
                              </m:r>
                              <m:sSup>
                                <m:sSupPr>
                                  <m:ctrlPr>
                                    <w:ins w:id="7280" w:author="Yingyang Li 李迎阳" w:date="2025-02-07T23:26:00Z">
                                      <w:rPr>
                                        <w:rFonts w:ascii="Cambria Math" w:hAnsi="Cambria Math"/>
                                        <w:noProof w:val="0"/>
                                      </w:rPr>
                                    </w:ins>
                                  </m:ctrlPr>
                                </m:sSupPr>
                                <m:e>
                                  <m:r>
                                    <w:ins w:id="7281" w:author="Yingyang Li 李迎阳" w:date="2025-02-07T23:26:00Z">
                                      <w:rPr>
                                        <w:rFonts w:ascii="Cambria Math" w:hAnsi="Cambria Math"/>
                                        <w:noProof w:val="0"/>
                                      </w:rPr>
                                      <m:t>n</m:t>
                                    </w:ins>
                                  </m:r>
                                </m:e>
                                <m:sup>
                                  <m:r>
                                    <w:ins w:id="7282" w:author="Yingyang Li 李迎阳" w:date="2025-02-07T23:26:00Z">
                                      <m:rPr>
                                        <m:sty m:val="p"/>
                                      </m:rPr>
                                      <w:rPr>
                                        <w:rFonts w:ascii="Cambria Math" w:hAnsi="Cambria Math" w:hint="eastAsia"/>
                                        <w:noProof w:val="0"/>
                                      </w:rPr>
                                      <m:t>'</m:t>
                                    </w:ins>
                                  </m:r>
                                </m:sup>
                              </m:sSup>
                              <m:r>
                                <w:ins w:id="7283" w:author="Yingyang Li 李迎阳" w:date="2025-02-07T23:26:00Z">
                                  <m:rPr>
                                    <m:sty m:val="p"/>
                                  </m:rPr>
                                  <w:rPr>
                                    <w:rFonts w:ascii="Cambria Math" w:hAnsi="Cambria Math"/>
                                    <w:noProof w:val="0"/>
                                  </w:rPr>
                                  <m:t>,</m:t>
                                </w:ins>
                              </m:r>
                              <m:sSup>
                                <m:sSupPr>
                                  <m:ctrlPr>
                                    <w:ins w:id="7284" w:author="Yingyang Li 李迎阳" w:date="2025-02-07T23:26:00Z">
                                      <w:rPr>
                                        <w:rFonts w:ascii="Cambria Math" w:hAnsi="Cambria Math"/>
                                        <w:noProof w:val="0"/>
                                      </w:rPr>
                                    </w:ins>
                                  </m:ctrlPr>
                                </m:sSupPr>
                                <m:e>
                                  <m:r>
                                    <w:ins w:id="7285" w:author="Yingyang Li 李迎阳" w:date="2025-02-07T23:26:00Z">
                                      <w:rPr>
                                        <w:rFonts w:ascii="Cambria Math" w:hAnsi="Cambria Math"/>
                                        <w:noProof w:val="0"/>
                                      </w:rPr>
                                      <m:t>m</m:t>
                                    </w:ins>
                                  </m:r>
                                </m:e>
                                <m:sup>
                                  <m:r>
                                    <w:ins w:id="7286" w:author="Yingyang Li 李迎阳" w:date="2025-02-07T23:26:00Z">
                                      <m:rPr>
                                        <m:sty m:val="p"/>
                                      </m:rPr>
                                      <w:rPr>
                                        <w:rFonts w:ascii="Cambria Math" w:hAnsi="Cambria Math" w:hint="eastAsia"/>
                                        <w:noProof w:val="0"/>
                                      </w:rPr>
                                      <m:t>'</m:t>
                                    </w:ins>
                                  </m:r>
                                </m:sup>
                              </m:sSup>
                            </m:sub>
                            <m:sup>
                              <m:r>
                                <w:ins w:id="7287" w:author="Yingyang Li 李迎阳" w:date="2025-02-07T23:26:00Z">
                                  <w:rPr>
                                    <w:rFonts w:ascii="Cambria Math" w:hAnsi="Cambria Math"/>
                                    <w:noProof w:val="0"/>
                                  </w:rPr>
                                  <m:t>k</m:t>
                                </w:ins>
                              </m:r>
                              <m:r>
                                <w:ins w:id="7288" w:author="Yingyang Li 李迎阳" w:date="2025-02-07T23:26:00Z">
                                  <m:rPr>
                                    <m:sty m:val="p"/>
                                  </m:rPr>
                                  <w:rPr>
                                    <w:rFonts w:ascii="Cambria Math" w:hAnsi="Cambria Math"/>
                                    <w:noProof w:val="0"/>
                                  </w:rPr>
                                  <m:t>,</m:t>
                                </w:ins>
                              </m:r>
                              <m:r>
                                <w:ins w:id="7289" w:author="Yingyang Li 李迎阳" w:date="2025-02-07T23:26:00Z">
                                  <w:rPr>
                                    <w:rFonts w:ascii="Cambria Math" w:hAnsi="Cambria Math"/>
                                    <w:noProof w:val="0"/>
                                  </w:rPr>
                                  <m:t>p</m:t>
                                </w:ins>
                              </m:r>
                            </m:sup>
                          </m:sSubSup>
                        </m:e>
                        <m:sup>
                          <m:r>
                            <w:ins w:id="7290" w:author="Yingyang Li 李迎阳" w:date="2025-02-07T23:26:00Z">
                              <m:rPr>
                                <m:sty m:val="p"/>
                              </m:rPr>
                              <w:rPr>
                                <w:rFonts w:ascii="Cambria Math" w:hAnsi="Cambria Math"/>
                                <w:noProof w:val="0"/>
                              </w:rPr>
                              <m:t>-1</m:t>
                            </w:ins>
                          </m:r>
                        </m:sup>
                      </m:sSup>
                    </m:e>
                  </m:rad>
                  <m:func>
                    <m:funcPr>
                      <m:ctrlPr>
                        <w:ins w:id="7291" w:author="Yingyang Li 李迎阳" w:date="2025-02-07T23:26:00Z">
                          <w:rPr>
                            <w:rFonts w:ascii="Cambria Math" w:hAnsi="Cambria Math"/>
                            <w:noProof w:val="0"/>
                          </w:rPr>
                        </w:ins>
                      </m:ctrlPr>
                    </m:funcPr>
                    <m:fName>
                      <m:r>
                        <w:ins w:id="7292" w:author="Yingyang Li 李迎阳" w:date="2025-02-07T23:26:00Z">
                          <w:rPr>
                            <w:rFonts w:ascii="Cambria Math" w:hAnsi="Cambria Math"/>
                            <w:noProof w:val="0"/>
                          </w:rPr>
                          <m:t>exp</m:t>
                        </w:ins>
                      </m:r>
                    </m:fName>
                    <m:e>
                      <m:d>
                        <m:dPr>
                          <m:ctrlPr>
                            <w:ins w:id="7293" w:author="Yingyang Li 李迎阳" w:date="2025-02-07T23:26:00Z">
                              <w:rPr>
                                <w:rFonts w:ascii="Cambria Math" w:hAnsi="Cambria Math"/>
                                <w:noProof w:val="0"/>
                              </w:rPr>
                            </w:ins>
                          </m:ctrlPr>
                        </m:dPr>
                        <m:e>
                          <m:r>
                            <w:ins w:id="7294" w:author="Yingyang Li 李迎阳" w:date="2025-02-07T23:26:00Z">
                              <w:rPr>
                                <w:rFonts w:ascii="Cambria Math" w:hAnsi="Cambria Math"/>
                                <w:noProof w:val="0"/>
                              </w:rPr>
                              <m:t>j</m:t>
                            </w:ins>
                          </m:r>
                          <m:sSubSup>
                            <m:sSubSupPr>
                              <m:ctrlPr>
                                <w:ins w:id="7295" w:author="Yingyang Li 李迎阳" w:date="2025-02-07T23:26:00Z">
                                  <w:rPr>
                                    <w:rFonts w:ascii="Cambria Math" w:hAnsi="Cambria Math"/>
                                    <w:noProof w:val="0"/>
                                  </w:rPr>
                                </w:ins>
                              </m:ctrlPr>
                            </m:sSubSupPr>
                            <m:e>
                              <m:r>
                                <w:ins w:id="7296" w:author="Yingyang Li 李迎阳" w:date="2025-02-07T23:26:00Z">
                                  <w:rPr>
                                    <w:rFonts w:ascii="Cambria Math" w:hAnsi="Cambria Math"/>
                                    <w:noProof w:val="0"/>
                                  </w:rPr>
                                  <m:t>Φ</m:t>
                                </w:ins>
                              </m:r>
                            </m:e>
                            <m:sub>
                              <m:r>
                                <w:ins w:id="7297" w:author="Yingyang Li 李迎阳" w:date="2025-02-07T23:26:00Z">
                                  <w:rPr>
                                    <w:rFonts w:ascii="Cambria Math" w:hAnsi="Cambria Math"/>
                                    <w:noProof w:val="0"/>
                                  </w:rPr>
                                  <m:t>rx</m:t>
                                </w:ins>
                              </m:r>
                              <m:r>
                                <w:ins w:id="7298" w:author="Yingyang Li 李迎阳" w:date="2025-02-07T23:26:00Z">
                                  <m:rPr>
                                    <m:sty m:val="p"/>
                                  </m:rPr>
                                  <w:rPr>
                                    <w:rFonts w:ascii="Cambria Math" w:hAnsi="Cambria Math"/>
                                    <w:noProof w:val="0"/>
                                  </w:rPr>
                                  <m:t>,</m:t>
                                </w:ins>
                              </m:r>
                              <m:sSup>
                                <m:sSupPr>
                                  <m:ctrlPr>
                                    <w:ins w:id="7299" w:author="Yingyang Li 李迎阳" w:date="2025-02-07T23:26:00Z">
                                      <w:rPr>
                                        <w:rFonts w:ascii="Cambria Math" w:hAnsi="Cambria Math"/>
                                        <w:noProof w:val="0"/>
                                      </w:rPr>
                                    </w:ins>
                                  </m:ctrlPr>
                                </m:sSupPr>
                                <m:e>
                                  <m:r>
                                    <w:ins w:id="7300" w:author="Yingyang Li 李迎阳" w:date="2025-02-07T23:26:00Z">
                                      <w:rPr>
                                        <w:rFonts w:ascii="Cambria Math" w:hAnsi="Cambria Math"/>
                                        <w:noProof w:val="0"/>
                                      </w:rPr>
                                      <m:t>n</m:t>
                                    </w:ins>
                                  </m:r>
                                </m:e>
                                <m:sup>
                                  <m:r>
                                    <w:ins w:id="7301" w:author="Yingyang Li 李迎阳" w:date="2025-02-07T23:26:00Z">
                                      <m:rPr>
                                        <m:sty m:val="p"/>
                                      </m:rPr>
                                      <w:rPr>
                                        <w:rFonts w:ascii="Cambria Math" w:hAnsi="Cambria Math" w:hint="eastAsia"/>
                                        <w:noProof w:val="0"/>
                                      </w:rPr>
                                      <m:t>'</m:t>
                                    </w:ins>
                                  </m:r>
                                </m:sup>
                              </m:sSup>
                              <m:r>
                                <w:ins w:id="7302" w:author="Yingyang Li 李迎阳" w:date="2025-02-07T23:26:00Z">
                                  <m:rPr>
                                    <m:sty m:val="p"/>
                                  </m:rPr>
                                  <w:rPr>
                                    <w:rFonts w:ascii="Cambria Math" w:hAnsi="Cambria Math"/>
                                    <w:noProof w:val="0"/>
                                  </w:rPr>
                                  <m:t>,</m:t>
                                </w:ins>
                              </m:r>
                              <m:sSup>
                                <m:sSupPr>
                                  <m:ctrlPr>
                                    <w:ins w:id="7303" w:author="Yingyang Li 李迎阳" w:date="2025-02-07T23:26:00Z">
                                      <w:rPr>
                                        <w:rFonts w:ascii="Cambria Math" w:hAnsi="Cambria Math"/>
                                        <w:noProof w:val="0"/>
                                      </w:rPr>
                                    </w:ins>
                                  </m:ctrlPr>
                                </m:sSupPr>
                                <m:e>
                                  <m:r>
                                    <w:ins w:id="7304" w:author="Yingyang Li 李迎阳" w:date="2025-02-07T23:26:00Z">
                                      <w:rPr>
                                        <w:rFonts w:ascii="Cambria Math" w:hAnsi="Cambria Math"/>
                                        <w:noProof w:val="0"/>
                                      </w:rPr>
                                      <m:t>m</m:t>
                                    </w:ins>
                                  </m:r>
                                </m:e>
                                <m:sup>
                                  <m:r>
                                    <w:ins w:id="7305" w:author="Yingyang Li 李迎阳" w:date="2025-02-07T23:26:00Z">
                                      <m:rPr>
                                        <m:sty m:val="p"/>
                                      </m:rPr>
                                      <w:rPr>
                                        <w:rFonts w:ascii="Cambria Math" w:hAnsi="Cambria Math" w:hint="eastAsia"/>
                                        <w:noProof w:val="0"/>
                                      </w:rPr>
                                      <m:t>'</m:t>
                                    </w:ins>
                                  </m:r>
                                </m:sup>
                              </m:sSup>
                            </m:sub>
                            <m:sup>
                              <m:r>
                                <w:ins w:id="7306" w:author="Yingyang Li 李迎阳" w:date="2025-02-07T23:26:00Z">
                                  <w:rPr>
                                    <w:rFonts w:ascii="Cambria Math" w:hAnsi="Cambria Math"/>
                                    <w:noProof w:val="0"/>
                                  </w:rPr>
                                  <m:t>k</m:t>
                                </w:ins>
                              </m:r>
                              <m:r>
                                <w:ins w:id="7307" w:author="Yingyang Li 李迎阳" w:date="2025-02-07T23:26:00Z">
                                  <m:rPr>
                                    <m:sty m:val="p"/>
                                  </m:rPr>
                                  <w:rPr>
                                    <w:rFonts w:ascii="Cambria Math" w:hAnsi="Cambria Math"/>
                                    <w:noProof w:val="0"/>
                                  </w:rPr>
                                  <m:t>,</m:t>
                                </w:ins>
                              </m:r>
                              <m:r>
                                <w:ins w:id="7308" w:author="Yingyang Li 李迎阳" w:date="2025-02-07T23:26:00Z">
                                  <w:rPr>
                                    <w:rFonts w:ascii="Cambria Math" w:hAnsi="Cambria Math"/>
                                    <w:noProof w:val="0"/>
                                  </w:rPr>
                                  <m:t>p</m:t>
                                </w:ins>
                              </m:r>
                              <m:r>
                                <w:ins w:id="7309" w:author="Yingyang Li 李迎阳" w:date="2025-02-07T23:26:00Z">
                                  <m:rPr>
                                    <m:sty m:val="p"/>
                                  </m:rPr>
                                  <w:rPr>
                                    <w:rFonts w:ascii="Cambria Math" w:hAnsi="Cambria Math"/>
                                    <w:noProof w:val="0"/>
                                  </w:rPr>
                                  <m:t>,</m:t>
                                </w:ins>
                              </m:r>
                              <m:r>
                                <w:ins w:id="7310" w:author="Yingyang Li 李迎阳" w:date="2025-02-07T23:26:00Z">
                                  <w:rPr>
                                    <w:rFonts w:ascii="Cambria Math" w:hAnsi="Cambria Math"/>
                                    <w:noProof w:val="0"/>
                                  </w:rPr>
                                  <m:t>ϕθ</m:t>
                                </w:ins>
                              </m:r>
                            </m:sup>
                          </m:sSubSup>
                        </m:e>
                      </m:d>
                    </m:e>
                  </m:func>
                </m:e>
                <m:e>
                  <m:func>
                    <m:funcPr>
                      <m:ctrlPr>
                        <w:ins w:id="7311" w:author="Yingyang Li 李迎阳" w:date="2025-02-07T23:26:00Z">
                          <w:rPr>
                            <w:rFonts w:ascii="Cambria Math" w:hAnsi="Cambria Math"/>
                            <w:noProof w:val="0"/>
                          </w:rPr>
                        </w:ins>
                      </m:ctrlPr>
                    </m:funcPr>
                    <m:fName>
                      <m:r>
                        <w:ins w:id="7312" w:author="Yingyang Li 李迎阳" w:date="2025-02-07T23:26:00Z">
                          <w:rPr>
                            <w:rFonts w:ascii="Cambria Math" w:hAnsi="Cambria Math"/>
                            <w:noProof w:val="0"/>
                          </w:rPr>
                          <m:t>exp</m:t>
                        </w:ins>
                      </m:r>
                    </m:fName>
                    <m:e>
                      <m:d>
                        <m:dPr>
                          <m:ctrlPr>
                            <w:ins w:id="7313" w:author="Yingyang Li 李迎阳" w:date="2025-02-07T23:26:00Z">
                              <w:rPr>
                                <w:rFonts w:ascii="Cambria Math" w:hAnsi="Cambria Math"/>
                                <w:noProof w:val="0"/>
                              </w:rPr>
                            </w:ins>
                          </m:ctrlPr>
                        </m:dPr>
                        <m:e>
                          <m:r>
                            <w:ins w:id="7314" w:author="Yingyang Li 李迎阳" w:date="2025-02-07T23:26:00Z">
                              <w:rPr>
                                <w:rFonts w:ascii="Cambria Math" w:hAnsi="Cambria Math"/>
                                <w:noProof w:val="0"/>
                              </w:rPr>
                              <m:t>j</m:t>
                            </w:ins>
                          </m:r>
                          <m:sSubSup>
                            <m:sSubSupPr>
                              <m:ctrlPr>
                                <w:ins w:id="7315" w:author="Yingyang Li 李迎阳" w:date="2025-02-07T23:26:00Z">
                                  <w:rPr>
                                    <w:rFonts w:ascii="Cambria Math" w:hAnsi="Cambria Math"/>
                                    <w:noProof w:val="0"/>
                                  </w:rPr>
                                </w:ins>
                              </m:ctrlPr>
                            </m:sSubSupPr>
                            <m:e>
                              <m:r>
                                <w:ins w:id="7316" w:author="Yingyang Li 李迎阳" w:date="2025-02-07T23:26:00Z">
                                  <w:rPr>
                                    <w:rFonts w:ascii="Cambria Math" w:hAnsi="Cambria Math"/>
                                    <w:noProof w:val="0"/>
                                  </w:rPr>
                                  <m:t>Φ</m:t>
                                </w:ins>
                              </m:r>
                            </m:e>
                            <m:sub>
                              <m:r>
                                <w:ins w:id="7317" w:author="Yingyang Li 李迎阳" w:date="2025-02-07T23:26:00Z">
                                  <w:rPr>
                                    <w:rFonts w:ascii="Cambria Math" w:hAnsi="Cambria Math"/>
                                    <w:noProof w:val="0"/>
                                  </w:rPr>
                                  <m:t>rx</m:t>
                                </w:ins>
                              </m:r>
                              <m:r>
                                <w:ins w:id="7318" w:author="Yingyang Li 李迎阳" w:date="2025-02-07T23:26:00Z">
                                  <m:rPr>
                                    <m:sty m:val="p"/>
                                  </m:rPr>
                                  <w:rPr>
                                    <w:rFonts w:ascii="Cambria Math" w:hAnsi="Cambria Math"/>
                                    <w:noProof w:val="0"/>
                                  </w:rPr>
                                  <m:t>,</m:t>
                                </w:ins>
                              </m:r>
                              <m:sSup>
                                <m:sSupPr>
                                  <m:ctrlPr>
                                    <w:ins w:id="7319" w:author="Yingyang Li 李迎阳" w:date="2025-02-07T23:26:00Z">
                                      <w:rPr>
                                        <w:rFonts w:ascii="Cambria Math" w:hAnsi="Cambria Math"/>
                                        <w:noProof w:val="0"/>
                                      </w:rPr>
                                    </w:ins>
                                  </m:ctrlPr>
                                </m:sSupPr>
                                <m:e>
                                  <m:r>
                                    <w:ins w:id="7320" w:author="Yingyang Li 李迎阳" w:date="2025-02-07T23:26:00Z">
                                      <w:rPr>
                                        <w:rFonts w:ascii="Cambria Math" w:hAnsi="Cambria Math"/>
                                        <w:noProof w:val="0"/>
                                      </w:rPr>
                                      <m:t>n</m:t>
                                    </w:ins>
                                  </m:r>
                                </m:e>
                                <m:sup>
                                  <m:r>
                                    <w:ins w:id="7321" w:author="Yingyang Li 李迎阳" w:date="2025-02-07T23:26:00Z">
                                      <m:rPr>
                                        <m:sty m:val="p"/>
                                      </m:rPr>
                                      <w:rPr>
                                        <w:rFonts w:ascii="Cambria Math" w:hAnsi="Cambria Math" w:hint="eastAsia"/>
                                        <w:noProof w:val="0"/>
                                      </w:rPr>
                                      <m:t>'</m:t>
                                    </w:ins>
                                  </m:r>
                                </m:sup>
                              </m:sSup>
                              <m:r>
                                <w:ins w:id="7322" w:author="Yingyang Li 李迎阳" w:date="2025-02-07T23:26:00Z">
                                  <m:rPr>
                                    <m:sty m:val="p"/>
                                  </m:rPr>
                                  <w:rPr>
                                    <w:rFonts w:ascii="Cambria Math" w:hAnsi="Cambria Math"/>
                                    <w:noProof w:val="0"/>
                                  </w:rPr>
                                  <m:t>,</m:t>
                                </w:ins>
                              </m:r>
                              <m:sSup>
                                <m:sSupPr>
                                  <m:ctrlPr>
                                    <w:ins w:id="7323" w:author="Yingyang Li 李迎阳" w:date="2025-02-07T23:26:00Z">
                                      <w:rPr>
                                        <w:rFonts w:ascii="Cambria Math" w:hAnsi="Cambria Math"/>
                                        <w:noProof w:val="0"/>
                                      </w:rPr>
                                    </w:ins>
                                  </m:ctrlPr>
                                </m:sSupPr>
                                <m:e>
                                  <m:r>
                                    <w:ins w:id="7324" w:author="Yingyang Li 李迎阳" w:date="2025-02-07T23:26:00Z">
                                      <w:rPr>
                                        <w:rFonts w:ascii="Cambria Math" w:hAnsi="Cambria Math"/>
                                        <w:noProof w:val="0"/>
                                      </w:rPr>
                                      <m:t>m</m:t>
                                    </w:ins>
                                  </m:r>
                                </m:e>
                                <m:sup>
                                  <m:r>
                                    <w:ins w:id="7325" w:author="Yingyang Li 李迎阳" w:date="2025-02-07T23:26:00Z">
                                      <m:rPr>
                                        <m:sty m:val="p"/>
                                      </m:rPr>
                                      <w:rPr>
                                        <w:rFonts w:ascii="Cambria Math" w:hAnsi="Cambria Math" w:hint="eastAsia"/>
                                        <w:noProof w:val="0"/>
                                      </w:rPr>
                                      <m:t>'</m:t>
                                    </w:ins>
                                  </m:r>
                                </m:sup>
                              </m:sSup>
                            </m:sub>
                            <m:sup>
                              <m:r>
                                <w:ins w:id="7326" w:author="Yingyang Li 李迎阳" w:date="2025-02-07T23:26:00Z">
                                  <w:rPr>
                                    <w:rFonts w:ascii="Cambria Math" w:hAnsi="Cambria Math"/>
                                    <w:noProof w:val="0"/>
                                  </w:rPr>
                                  <m:t>k</m:t>
                                </w:ins>
                              </m:r>
                              <m:r>
                                <w:ins w:id="7327" w:author="Yingyang Li 李迎阳" w:date="2025-02-07T23:26:00Z">
                                  <m:rPr>
                                    <m:sty m:val="p"/>
                                  </m:rPr>
                                  <w:rPr>
                                    <w:rFonts w:ascii="Cambria Math" w:hAnsi="Cambria Math"/>
                                    <w:noProof w:val="0"/>
                                  </w:rPr>
                                  <m:t>,</m:t>
                                </w:ins>
                              </m:r>
                              <m:r>
                                <w:ins w:id="7328" w:author="Yingyang Li 李迎阳" w:date="2025-02-07T23:26:00Z">
                                  <w:rPr>
                                    <w:rFonts w:ascii="Cambria Math" w:hAnsi="Cambria Math"/>
                                    <w:noProof w:val="0"/>
                                  </w:rPr>
                                  <m:t>p</m:t>
                                </w:ins>
                              </m:r>
                              <m:r>
                                <w:ins w:id="7329" w:author="Yingyang Li 李迎阳" w:date="2025-02-07T23:26:00Z">
                                  <m:rPr>
                                    <m:sty m:val="p"/>
                                  </m:rPr>
                                  <w:rPr>
                                    <w:rFonts w:ascii="Cambria Math" w:hAnsi="Cambria Math"/>
                                    <w:noProof w:val="0"/>
                                  </w:rPr>
                                  <m:t>,</m:t>
                                </w:ins>
                              </m:r>
                              <m:r>
                                <w:ins w:id="7330" w:author="Yingyang Li 李迎阳" w:date="2025-02-07T23:26:00Z">
                                  <w:rPr>
                                    <w:rFonts w:ascii="Cambria Math" w:hAnsi="Cambria Math"/>
                                    <w:noProof w:val="0"/>
                                  </w:rPr>
                                  <m:t>ϕϕ</m:t>
                                </w:ins>
                              </m:r>
                            </m:sup>
                          </m:sSubSup>
                        </m:e>
                      </m:d>
                    </m:e>
                  </m:func>
                </m:e>
              </m:mr>
            </m:m>
          </m:e>
        </m:d>
      </m:oMath>
      <w:r>
        <w:rPr>
          <w:noProof w:val="0"/>
        </w:rPr>
        <w:tab/>
      </w:r>
      <w:ins w:id="7331" w:author="Yingyang Li 李迎阳" w:date="2025-02-07T23:26:00Z">
        <w:r w:rsidR="00E30426" w:rsidRPr="005210FA">
          <w:rPr>
            <w:noProof w:val="0"/>
          </w:rPr>
          <w:t>(7.9-xx)</w:t>
        </w:r>
      </w:ins>
    </w:p>
    <w:p w14:paraId="07D85F30" w14:textId="73C79772" w:rsidR="00854BBF" w:rsidRPr="00854BBF" w:rsidRDefault="00C82CDE" w:rsidP="00A325C9">
      <w:pPr>
        <w:pStyle w:val="B10"/>
        <w:overflowPunct/>
        <w:autoSpaceDE/>
        <w:autoSpaceDN/>
        <w:adjustRightInd/>
        <w:spacing w:after="180"/>
        <w:textAlignment w:val="auto"/>
        <w:rPr>
          <w:ins w:id="7332" w:author="YY_rev4" w:date="2025-04-12T23:23:00Z"/>
          <w:rFonts w:eastAsiaTheme="minorEastAsia"/>
          <w:lang w:eastAsia="zh-CN"/>
        </w:rPr>
      </w:pPr>
      <w:ins w:id="7333" w:author="YY_rev5" w:date="2025-05-03T12:30:00Z">
        <w:r>
          <w:rPr>
            <w:lang w:eastAsia="zh-CN"/>
          </w:rPr>
          <w:t>-</w:t>
        </w:r>
        <w:r>
          <w:rPr>
            <w:lang w:eastAsia="zh-CN"/>
          </w:rPr>
          <w:tab/>
        </w:r>
      </w:ins>
      <m:oMath>
        <m:sSup>
          <m:sSupPr>
            <m:ctrlPr>
              <w:ins w:id="7334" w:author="YY_rev5" w:date="2025-05-06T19:44:00Z">
                <w:rPr>
                  <w:rFonts w:ascii="Cambria Math" w:hAnsi="Cambria Math"/>
                  <w:i/>
                  <w:lang w:eastAsia="zh-CN"/>
                </w:rPr>
              </w:ins>
            </m:ctrlPr>
          </m:sSupPr>
          <m:e>
            <m:r>
              <w:ins w:id="7335" w:author="YY_rev5" w:date="2025-05-06T19:44:00Z">
                <w:rPr>
                  <w:rFonts w:ascii="Cambria Math" w:hAnsi="Cambria Math"/>
                  <w:lang w:eastAsia="zh-CN"/>
                </w:rPr>
                <m:t>d</m:t>
              </w:ins>
            </m:r>
          </m:e>
          <m:sup>
            <m:r>
              <w:ins w:id="7336" w:author="YY_rev5" w:date="2025-05-06T19:44:00Z">
                <w:rPr>
                  <w:rFonts w:ascii="Cambria Math" w:hAnsi="Cambria Math"/>
                </w:rPr>
                <m:t>θθ</m:t>
              </w:ins>
            </m:r>
          </m:sup>
        </m:sSup>
        <m:r>
          <w:ins w:id="7337" w:author="YY_rev4" w:date="2025-04-12T23:25:00Z">
            <w:del w:id="7338" w:author="YY_rev5" w:date="2025-05-06T19:44:00Z">
              <w:rPr>
                <w:rFonts w:ascii="Cambria Math" w:hAnsi="Cambria Math"/>
                <w:szCs w:val="16"/>
                <w:lang w:eastAsia="zh-CN"/>
              </w:rPr>
              <m:t>d</m:t>
            </w:del>
          </w:ins>
        </m:r>
        <m:r>
          <w:ins w:id="7339" w:author="YY_rev4" w:date="2025-04-12T23:25:00Z">
            <w:del w:id="7340" w:author="YY_rev5" w:date="2025-05-06T19:44:00Z">
              <m:rPr>
                <m:sty m:val="p"/>
              </m:rPr>
              <w:rPr>
                <w:rFonts w:ascii="Cambria Math" w:hAnsi="Cambria Math"/>
                <w:szCs w:val="16"/>
                <w:lang w:eastAsia="zh-CN"/>
              </w:rPr>
              <m:t>11</m:t>
            </w:del>
          </w:ins>
        </m:r>
        <m:r>
          <w:ins w:id="7341" w:author="YY_rev4" w:date="2025-04-12T23:25:00Z">
            <m:rPr>
              <m:sty m:val="p"/>
            </m:rPr>
            <w:rPr>
              <w:rFonts w:ascii="Cambria Math" w:hAnsi="Cambria Math"/>
              <w:szCs w:val="16"/>
              <w:lang w:eastAsia="zh-CN"/>
            </w:rPr>
            <m:t>,</m:t>
          </w:ins>
        </m:r>
        <m:sSup>
          <m:sSupPr>
            <m:ctrlPr>
              <w:ins w:id="7342" w:author="YY_rev5" w:date="2025-05-06T19:44:00Z">
                <w:rPr>
                  <w:rFonts w:ascii="Cambria Math" w:hAnsi="Cambria Math"/>
                  <w:i/>
                  <w:lang w:eastAsia="zh-CN"/>
                </w:rPr>
              </w:ins>
            </m:ctrlPr>
          </m:sSupPr>
          <m:e>
            <m:r>
              <w:ins w:id="7343" w:author="YY_rev5" w:date="2025-05-06T19:44:00Z">
                <w:rPr>
                  <w:rFonts w:ascii="Cambria Math" w:hAnsi="Cambria Math"/>
                  <w:lang w:eastAsia="zh-CN"/>
                </w:rPr>
                <m:t>d</m:t>
              </w:ins>
            </m:r>
          </m:e>
          <m:sup>
            <m:r>
              <w:ins w:id="7344" w:author="YY_rev5" w:date="2025-05-06T19:44:00Z">
                <w:rPr>
                  <w:rFonts w:ascii="Cambria Math" w:hAnsi="Cambria Math"/>
                </w:rPr>
                <m:t>ϕϕ</m:t>
              </w:ins>
            </m:r>
          </m:sup>
        </m:sSup>
        <m:r>
          <w:ins w:id="7345" w:author="YY_rev4" w:date="2025-04-12T23:25:00Z">
            <w:del w:id="7346" w:author="YY_rev5" w:date="2025-05-06T19:44:00Z">
              <w:rPr>
                <w:rFonts w:ascii="Cambria Math" w:hAnsi="Cambria Math"/>
                <w:szCs w:val="16"/>
                <w:lang w:eastAsia="zh-CN"/>
              </w:rPr>
              <m:t>d</m:t>
            </w:del>
          </w:ins>
        </m:r>
        <m:r>
          <w:ins w:id="7347" w:author="YY_rev4" w:date="2025-04-12T23:25:00Z">
            <w:del w:id="7348" w:author="YY_rev5" w:date="2025-05-06T19:44:00Z">
              <m:rPr>
                <m:sty m:val="p"/>
              </m:rPr>
              <w:rPr>
                <w:rFonts w:ascii="Cambria Math" w:hAnsi="Cambria Math"/>
                <w:szCs w:val="16"/>
                <w:lang w:eastAsia="zh-CN"/>
              </w:rPr>
              <m:t>22</m:t>
            </w:del>
          </w:ins>
        </m:r>
      </m:oMath>
      <w:ins w:id="7349"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w:t>
        </w:r>
      </w:ins>
      <w:ins w:id="7350" w:author="YY_rev5" w:date="2025-05-06T22:56:00Z">
        <w:r w:rsidR="000F2CE9">
          <w:rPr>
            <w:rFonts w:eastAsiaTheme="minorEastAsia"/>
            <w:lang w:eastAsia="zh-CN"/>
          </w:rPr>
          <w:t xml:space="preserve">combined </w:t>
        </w:r>
      </w:ins>
      <w:ins w:id="7351" w:author="YY_rev4" w:date="2025-04-12T23:25:00Z">
        <w:r w:rsidR="00854BBF">
          <w:rPr>
            <w:rFonts w:eastAsiaTheme="minorEastAsia"/>
            <w:lang w:eastAsia="zh-CN"/>
          </w:rPr>
          <w:t xml:space="preserve">matrix </w:t>
        </w:r>
      </w:ins>
      <m:oMath>
        <m:r>
          <w:ins w:id="7352" w:author="YY_rev4" w:date="2025-04-12T23:25:00Z">
            <w:rPr>
              <w:rFonts w:ascii="Cambria Math" w:hAnsi="Cambria Math"/>
            </w:rPr>
            <m:t>C</m:t>
          </w:ins>
        </m:r>
        <m:sSubSup>
          <m:sSubSupPr>
            <m:ctrlPr>
              <w:ins w:id="7353" w:author="YY_rev4" w:date="2025-04-12T23:25:00Z">
                <w:rPr>
                  <w:rFonts w:ascii="Cambria Math" w:hAnsi="Cambria Math"/>
                  <w:i/>
                </w:rPr>
              </w:ins>
            </m:ctrlPr>
          </m:sSubSupPr>
          <m:e>
            <m:r>
              <w:ins w:id="7354" w:author="YY_rev4" w:date="2025-04-12T23:25:00Z">
                <w:rPr>
                  <w:rFonts w:ascii="Cambria Math" w:hAnsi="Cambria Math"/>
                </w:rPr>
                <m:t>PM</m:t>
              </w:ins>
            </m:r>
          </m:e>
          <m:sub>
            <m:r>
              <w:ins w:id="7355" w:author="YY_rev4" w:date="2025-04-12T23:25:00Z">
                <w:rPr>
                  <w:rFonts w:ascii="Cambria Math" w:hAnsi="Cambria Math"/>
                </w:rPr>
                <m:t>rx,</m:t>
              </w:ins>
            </m:r>
            <m:sSup>
              <m:sSupPr>
                <m:ctrlPr>
                  <w:ins w:id="7356" w:author="YY_rev4" w:date="2025-04-12T23:25:00Z">
                    <w:rPr>
                      <w:rFonts w:ascii="Cambria Math" w:hAnsi="Cambria Math"/>
                      <w:i/>
                    </w:rPr>
                  </w:ins>
                </m:ctrlPr>
              </m:sSupPr>
              <m:e>
                <m:r>
                  <w:ins w:id="7357" w:author="YY_rev4" w:date="2025-04-12T23:25:00Z">
                    <w:rPr>
                      <w:rFonts w:ascii="Cambria Math" w:hAnsi="Cambria Math"/>
                    </w:rPr>
                    <m:t>n</m:t>
                  </w:ins>
                </m:r>
              </m:e>
              <m:sup>
                <m:r>
                  <w:ins w:id="7358" w:author="YY_rev4" w:date="2025-04-12T23:25:00Z">
                    <w:rPr>
                      <w:rFonts w:ascii="Cambria Math" w:hAnsi="Cambria Math"/>
                    </w:rPr>
                    <m:t>'</m:t>
                  </w:ins>
                </m:r>
              </m:sup>
            </m:sSup>
            <m:r>
              <w:ins w:id="7359" w:author="YY_rev4" w:date="2025-04-12T23:25:00Z">
                <w:rPr>
                  <w:rFonts w:ascii="Cambria Math" w:hAnsi="Cambria Math"/>
                </w:rPr>
                <m:t>,</m:t>
              </w:ins>
            </m:r>
            <m:sSup>
              <m:sSupPr>
                <m:ctrlPr>
                  <w:ins w:id="7360" w:author="YY_rev4" w:date="2025-04-12T23:25:00Z">
                    <w:rPr>
                      <w:rFonts w:ascii="Cambria Math" w:hAnsi="Cambria Math"/>
                      <w:i/>
                    </w:rPr>
                  </w:ins>
                </m:ctrlPr>
              </m:sSupPr>
              <m:e>
                <m:r>
                  <w:ins w:id="7361" w:author="YY_rev4" w:date="2025-04-12T23:25:00Z">
                    <w:rPr>
                      <w:rFonts w:ascii="Cambria Math" w:hAnsi="Cambria Math"/>
                    </w:rPr>
                    <m:t>m</m:t>
                  </w:ins>
                </m:r>
              </m:e>
              <m:sup>
                <m:r>
                  <w:ins w:id="7362" w:author="YY_rev4" w:date="2025-04-12T23:25:00Z">
                    <w:rPr>
                      <w:rFonts w:ascii="Cambria Math" w:hAnsi="Cambria Math"/>
                    </w:rPr>
                    <m:t>'</m:t>
                  </w:ins>
                </m:r>
              </m:sup>
            </m:sSup>
          </m:sub>
          <m:sup>
            <m:r>
              <w:ins w:id="7363" w:author="YY_rev4" w:date="2025-04-12T23:25:00Z">
                <w:rPr>
                  <w:rFonts w:ascii="Cambria Math" w:hAnsi="Cambria Math"/>
                </w:rPr>
                <m:t>k,p</m:t>
              </w:ins>
            </m:r>
          </m:sup>
        </m:sSubSup>
        <m:sSubSup>
          <m:sSubSupPr>
            <m:ctrlPr>
              <w:ins w:id="7364" w:author="YY_rev4" w:date="2025-04-12T23:25:00Z">
                <w:rPr>
                  <w:rFonts w:ascii="Cambria Math" w:hAnsi="Cambria Math"/>
                  <w:i/>
                </w:rPr>
              </w:ins>
            </m:ctrlPr>
          </m:sSubSupPr>
          <m:e>
            <m:r>
              <w:ins w:id="7365" w:author="YY_rev4" w:date="2025-04-12T23:25:00Z">
                <w:rPr>
                  <w:rFonts w:ascii="Cambria Math" w:hAnsi="Cambria Math"/>
                </w:rPr>
                <m:t>CPM</m:t>
              </w:ins>
            </m:r>
          </m:e>
          <m:sub>
            <m:sSup>
              <m:sSupPr>
                <m:ctrlPr>
                  <w:ins w:id="7366" w:author="YY_rev4" w:date="2025-04-12T23:25:00Z">
                    <w:rPr>
                      <w:rFonts w:ascii="Cambria Math" w:hAnsi="Cambria Math"/>
                      <w:i/>
                    </w:rPr>
                  </w:ins>
                </m:ctrlPr>
              </m:sSupPr>
              <m:e>
                <m:r>
                  <w:ins w:id="7367" w:author="YY_rev4" w:date="2025-04-12T23:25:00Z">
                    <w:rPr>
                      <w:rFonts w:ascii="Cambria Math" w:hAnsi="Cambria Math"/>
                    </w:rPr>
                    <m:t>n</m:t>
                  </w:ins>
                </m:r>
              </m:e>
              <m:sup>
                <m:r>
                  <w:ins w:id="7368" w:author="YY_rev4" w:date="2025-04-12T23:25:00Z">
                    <w:rPr>
                      <w:rFonts w:ascii="Cambria Math" w:hAnsi="Cambria Math"/>
                    </w:rPr>
                    <m:t>'</m:t>
                  </w:ins>
                </m:r>
              </m:sup>
            </m:sSup>
            <m:r>
              <w:ins w:id="7369" w:author="YY_rev4" w:date="2025-04-12T23:25:00Z">
                <w:rPr>
                  <w:rFonts w:ascii="Cambria Math" w:hAnsi="Cambria Math"/>
                </w:rPr>
                <m:t>,</m:t>
              </w:ins>
            </m:r>
            <m:sSup>
              <m:sSupPr>
                <m:ctrlPr>
                  <w:ins w:id="7370" w:author="YY_rev4" w:date="2025-04-12T23:25:00Z">
                    <w:rPr>
                      <w:rFonts w:ascii="Cambria Math" w:hAnsi="Cambria Math"/>
                      <w:i/>
                    </w:rPr>
                  </w:ins>
                </m:ctrlPr>
              </m:sSupPr>
              <m:e>
                <m:r>
                  <w:ins w:id="7371" w:author="YY_rev4" w:date="2025-04-12T23:25:00Z">
                    <w:rPr>
                      <w:rFonts w:ascii="Cambria Math" w:hAnsi="Cambria Math"/>
                    </w:rPr>
                    <m:t>m</m:t>
                  </w:ins>
                </m:r>
              </m:e>
              <m:sup>
                <m:r>
                  <w:ins w:id="7372" w:author="YY_rev4" w:date="2025-04-12T23:25:00Z">
                    <w:rPr>
                      <w:rFonts w:ascii="Cambria Math" w:hAnsi="Cambria Math"/>
                    </w:rPr>
                    <m:t>'</m:t>
                  </w:ins>
                </m:r>
              </m:sup>
            </m:sSup>
            <m:r>
              <w:ins w:id="7373" w:author="YY_rev4" w:date="2025-04-12T23:25:00Z">
                <w:rPr>
                  <w:rFonts w:ascii="Cambria Math" w:hAnsi="Cambria Math"/>
                </w:rPr>
                <m:t>,n,m</m:t>
              </w:ins>
            </m:r>
          </m:sub>
          <m:sup>
            <m:r>
              <w:ins w:id="7374" w:author="YY_rev4" w:date="2025-04-12T23:25:00Z">
                <w:rPr>
                  <w:rFonts w:ascii="Cambria Math" w:hAnsi="Cambria Math"/>
                </w:rPr>
                <m:t>k,p</m:t>
              </w:ins>
            </m:r>
          </m:sup>
        </m:sSubSup>
        <m:sSubSup>
          <m:sSubSupPr>
            <m:ctrlPr>
              <w:ins w:id="7375" w:author="YY_rev4" w:date="2025-04-12T23:25:00Z">
                <w:rPr>
                  <w:rFonts w:ascii="Cambria Math" w:hAnsi="Cambria Math"/>
                  <w:i/>
                </w:rPr>
              </w:ins>
            </m:ctrlPr>
          </m:sSubSupPr>
          <m:e>
            <m:r>
              <w:ins w:id="7376" w:author="YY_rev4" w:date="2025-04-12T23:25:00Z">
                <w:rPr>
                  <w:rFonts w:ascii="Cambria Math" w:hAnsi="Cambria Math"/>
                </w:rPr>
                <m:t>CPM</m:t>
              </w:ins>
            </m:r>
          </m:e>
          <m:sub>
            <m:r>
              <w:ins w:id="7377" w:author="YY_rev4" w:date="2025-04-12T23:25:00Z">
                <w:rPr>
                  <w:rFonts w:ascii="Cambria Math" w:hAnsi="Cambria Math"/>
                </w:rPr>
                <m:t>tx,n, m</m:t>
              </w:ins>
            </m:r>
          </m:sub>
          <m:sup>
            <m:r>
              <w:ins w:id="7378" w:author="YY_rev4" w:date="2025-04-12T23:25:00Z">
                <w:rPr>
                  <w:rFonts w:ascii="Cambria Math" w:hAnsi="Cambria Math"/>
                </w:rPr>
                <m:t>k,p</m:t>
              </w:ins>
            </m:r>
          </m:sup>
        </m:sSubSup>
      </m:oMath>
    </w:p>
    <w:p w14:paraId="6E6BE9F2" w14:textId="7BEB02CE" w:rsidR="00E30426" w:rsidRPr="005210FA" w:rsidRDefault="00C82CDE" w:rsidP="00A325C9">
      <w:pPr>
        <w:pStyle w:val="B10"/>
        <w:overflowPunct/>
        <w:autoSpaceDE/>
        <w:autoSpaceDN/>
        <w:adjustRightInd/>
        <w:spacing w:after="180"/>
        <w:textAlignment w:val="auto"/>
        <w:rPr>
          <w:ins w:id="7379" w:author="Yingyang Li 李迎阳" w:date="2025-02-07T23:26:00Z"/>
          <w:rFonts w:eastAsiaTheme="minorEastAsia"/>
          <w:lang w:eastAsia="zh-CN"/>
        </w:rPr>
      </w:pPr>
      <w:ins w:id="7380" w:author="YY_rev5" w:date="2025-05-03T12:30:00Z">
        <w:r>
          <w:rPr>
            <w:lang w:eastAsia="zh-CN"/>
          </w:rPr>
          <w:t>-</w:t>
        </w:r>
        <w:r>
          <w:rPr>
            <w:lang w:eastAsia="zh-CN"/>
          </w:rPr>
          <w:tab/>
        </w:r>
      </w:ins>
      <m:oMath>
        <m:sSubSup>
          <m:sSubSupPr>
            <m:ctrlPr>
              <w:ins w:id="7381" w:author="Yingyang Li 李迎阳" w:date="2025-02-07T23:26:00Z">
                <w:rPr>
                  <w:rFonts w:ascii="Cambria Math" w:hAnsi="Cambria Math"/>
                  <w:i/>
                </w:rPr>
              </w:ins>
            </m:ctrlPr>
          </m:sSubSupPr>
          <m:e>
            <m:acc>
              <m:accPr>
                <m:ctrlPr>
                  <w:ins w:id="7382" w:author="Yingyang Li 李迎阳" w:date="2025-02-07T23:26:00Z">
                    <w:rPr>
                      <w:rFonts w:ascii="Cambria Math" w:hAnsi="Cambria Math"/>
                      <w:i/>
                    </w:rPr>
                  </w:ins>
                </m:ctrlPr>
              </m:accPr>
              <m:e>
                <m:r>
                  <w:ins w:id="7383" w:author="Yingyang Li 李迎阳" w:date="2025-02-07T23:26:00Z">
                    <w:rPr>
                      <w:rFonts w:ascii="Cambria Math" w:hAnsi="Cambria Math"/>
                    </w:rPr>
                    <m:t>r</m:t>
                  </w:ins>
                </m:r>
              </m:e>
            </m:acc>
          </m:e>
          <m:sub>
            <m:r>
              <w:ins w:id="7384" w:author="Yingyang Li 李迎阳" w:date="2025-02-07T23:26:00Z">
                <w:rPr>
                  <w:rFonts w:ascii="Cambria Math" w:hAnsi="Cambria Math"/>
                </w:rPr>
                <m:t>rx,k,p,</m:t>
              </w:ins>
            </m:r>
            <m:sSup>
              <m:sSupPr>
                <m:ctrlPr>
                  <w:ins w:id="7385" w:author="Yingyang Li 李迎阳" w:date="2025-02-07T23:26:00Z">
                    <w:rPr>
                      <w:rFonts w:ascii="Cambria Math" w:hAnsi="Cambria Math"/>
                      <w:i/>
                    </w:rPr>
                  </w:ins>
                </m:ctrlPr>
              </m:sSupPr>
              <m:e>
                <m:r>
                  <w:ins w:id="7386" w:author="Yingyang Li 李迎阳" w:date="2025-02-07T23:26:00Z">
                    <w:rPr>
                      <w:rFonts w:ascii="Cambria Math" w:hAnsi="Cambria Math"/>
                    </w:rPr>
                    <m:t>n</m:t>
                  </w:ins>
                </m:r>
              </m:e>
              <m:sup>
                <m:r>
                  <w:ins w:id="7387" w:author="Yingyang Li 李迎阳" w:date="2025-02-07T23:26:00Z">
                    <w:rPr>
                      <w:rFonts w:ascii="Cambria Math" w:hAnsi="Cambria Math"/>
                    </w:rPr>
                    <m:t>'</m:t>
                  </w:ins>
                </m:r>
              </m:sup>
            </m:sSup>
            <m:r>
              <w:ins w:id="7388" w:author="Yingyang Li 李迎阳" w:date="2025-02-07T23:26:00Z">
                <w:rPr>
                  <w:rFonts w:ascii="Cambria Math" w:hAnsi="Cambria Math"/>
                </w:rPr>
                <m:t>,</m:t>
              </w:ins>
            </m:r>
            <m:sSup>
              <m:sSupPr>
                <m:ctrlPr>
                  <w:ins w:id="7389" w:author="Yingyang Li 李迎阳" w:date="2025-02-07T23:26:00Z">
                    <w:rPr>
                      <w:rFonts w:ascii="Cambria Math" w:hAnsi="Cambria Math"/>
                      <w:i/>
                    </w:rPr>
                  </w:ins>
                </m:ctrlPr>
              </m:sSupPr>
              <m:e>
                <m:r>
                  <w:ins w:id="7390" w:author="Yingyang Li 李迎阳" w:date="2025-02-07T23:26:00Z">
                    <w:rPr>
                      <w:rFonts w:ascii="Cambria Math" w:hAnsi="Cambria Math"/>
                    </w:rPr>
                    <m:t>m</m:t>
                  </w:ins>
                </m:r>
              </m:e>
              <m:sup>
                <m:r>
                  <w:ins w:id="7391" w:author="Yingyang Li 李迎阳" w:date="2025-02-07T23:26:00Z">
                    <w:rPr>
                      <w:rFonts w:ascii="Cambria Math" w:hAnsi="Cambria Math"/>
                    </w:rPr>
                    <m:t>'</m:t>
                  </w:ins>
                </m:r>
              </m:sup>
            </m:sSup>
          </m:sub>
          <m:sup>
            <m:r>
              <w:ins w:id="7392" w:author="Yingyang Li 李迎阳" w:date="2025-02-07T23:26:00Z">
                <w:rPr>
                  <w:rFonts w:ascii="Cambria Math" w:hAnsi="Cambria Math"/>
                </w:rPr>
                <m:t>T</m:t>
              </w:ins>
            </m:r>
          </m:sup>
        </m:sSubSup>
      </m:oMath>
      <w:ins w:id="7393"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5BC87B08" w:rsidR="00E30426" w:rsidRPr="00A325C9" w:rsidRDefault="00737D2F" w:rsidP="00A325C9">
      <w:pPr>
        <w:pStyle w:val="EQ"/>
        <w:overflowPunct/>
        <w:autoSpaceDE/>
        <w:autoSpaceDN/>
        <w:adjustRightInd/>
        <w:spacing w:after="180"/>
        <w:textAlignment w:val="auto"/>
        <w:rPr>
          <w:ins w:id="7394" w:author="Yingyang Li 李迎阳" w:date="2025-02-07T23:26:00Z"/>
        </w:rPr>
      </w:pPr>
      <w:ins w:id="7395" w:author="YY_rev5" w:date="2025-05-07T11:02:00Z">
        <w:r>
          <w:rPr>
            <w:rFonts w:eastAsiaTheme="minorEastAsia"/>
            <w:noProof w:val="0"/>
          </w:rPr>
          <w:tab/>
        </w:r>
      </w:ins>
      <m:oMath>
        <m:sSub>
          <m:sSubPr>
            <m:ctrlPr>
              <w:ins w:id="7396" w:author="YY_rev4" w:date="2025-04-27T23:09:00Z">
                <w:rPr>
                  <w:rFonts w:ascii="Cambria Math" w:hAnsi="Cambria Math"/>
                  <w:noProof w:val="0"/>
                </w:rPr>
              </w:ins>
            </m:ctrlPr>
          </m:sSubPr>
          <m:e>
            <m:acc>
              <m:accPr>
                <m:ctrlPr>
                  <w:ins w:id="7397" w:author="YY_rev4" w:date="2025-04-27T23:09:00Z">
                    <w:rPr>
                      <w:rFonts w:ascii="Cambria Math" w:hAnsi="Cambria Math"/>
                      <w:noProof w:val="0"/>
                    </w:rPr>
                  </w:ins>
                </m:ctrlPr>
              </m:accPr>
              <m:e>
                <m:r>
                  <w:ins w:id="7398" w:author="YY_rev4" w:date="2025-04-27T23:09:00Z">
                    <w:rPr>
                      <w:rFonts w:ascii="Cambria Math" w:hAnsi="Cambria Math"/>
                      <w:noProof w:val="0"/>
                    </w:rPr>
                    <m:t>r</m:t>
                  </w:ins>
                </m:r>
              </m:e>
            </m:acc>
          </m:e>
          <m:sub>
            <m:r>
              <w:ins w:id="7399" w:author="YY_rev4" w:date="2025-04-27T23:09:00Z">
                <w:rPr>
                  <w:rFonts w:ascii="Cambria Math" w:hAnsi="Cambria Math"/>
                  <w:noProof w:val="0"/>
                </w:rPr>
                <m:t>rx</m:t>
              </w:ins>
            </m:r>
            <m:r>
              <w:ins w:id="7400" w:author="YY_rev4" w:date="2025-04-27T23:09:00Z">
                <m:rPr>
                  <m:sty m:val="p"/>
                </m:rPr>
                <w:rPr>
                  <w:rFonts w:ascii="Cambria Math" w:hAnsi="Cambria Math"/>
                  <w:noProof w:val="0"/>
                </w:rPr>
                <m:t>,</m:t>
              </w:ins>
            </m:r>
            <m:r>
              <w:ins w:id="7401" w:author="YY_rev4" w:date="2025-04-27T23:09:00Z">
                <w:rPr>
                  <w:rFonts w:ascii="Cambria Math" w:hAnsi="Cambria Math"/>
                  <w:noProof w:val="0"/>
                </w:rPr>
                <m:t>k</m:t>
              </w:ins>
            </m:r>
            <m:r>
              <w:ins w:id="7402" w:author="YY_rev4" w:date="2025-04-27T23:09:00Z">
                <m:rPr>
                  <m:sty m:val="p"/>
                </m:rPr>
                <w:rPr>
                  <w:rFonts w:ascii="Cambria Math" w:hAnsi="Cambria Math"/>
                  <w:noProof w:val="0"/>
                </w:rPr>
                <m:t>,</m:t>
              </w:ins>
            </m:r>
            <m:r>
              <w:ins w:id="7403" w:author="YY_rev4" w:date="2025-04-27T23:09:00Z">
                <w:rPr>
                  <w:rFonts w:ascii="Cambria Math" w:hAnsi="Cambria Math"/>
                  <w:noProof w:val="0"/>
                </w:rPr>
                <m:t>p</m:t>
              </w:ins>
            </m:r>
            <m:r>
              <w:ins w:id="7404" w:author="YY_rev4" w:date="2025-04-27T23:09:00Z">
                <m:rPr>
                  <m:sty m:val="p"/>
                </m:rPr>
                <w:rPr>
                  <w:rFonts w:ascii="Cambria Math" w:hAnsi="Cambria Math"/>
                  <w:noProof w:val="0"/>
                </w:rPr>
                <m:t>,</m:t>
              </w:ins>
            </m:r>
            <m:sSup>
              <m:sSupPr>
                <m:ctrlPr>
                  <w:ins w:id="7405" w:author="YY_rev4" w:date="2025-04-27T23:09:00Z">
                    <w:rPr>
                      <w:rFonts w:ascii="Cambria Math" w:hAnsi="Cambria Math"/>
                      <w:noProof w:val="0"/>
                    </w:rPr>
                  </w:ins>
                </m:ctrlPr>
              </m:sSupPr>
              <m:e>
                <m:r>
                  <w:ins w:id="7406" w:author="YY_rev4" w:date="2025-04-27T23:09:00Z">
                    <w:rPr>
                      <w:rFonts w:ascii="Cambria Math" w:hAnsi="Cambria Math"/>
                      <w:noProof w:val="0"/>
                    </w:rPr>
                    <m:t>n</m:t>
                  </w:ins>
                </m:r>
              </m:e>
              <m:sup>
                <m:r>
                  <w:ins w:id="7407" w:author="YY_rev4" w:date="2025-04-27T23:09:00Z">
                    <m:rPr>
                      <m:sty m:val="p"/>
                    </m:rPr>
                    <w:rPr>
                      <w:rFonts w:ascii="Cambria Math" w:hAnsi="Cambria Math" w:hint="eastAsia"/>
                      <w:noProof w:val="0"/>
                    </w:rPr>
                    <m:t>'</m:t>
                  </w:ins>
                </m:r>
              </m:sup>
            </m:sSup>
            <m:r>
              <w:ins w:id="7408" w:author="YY_rev4" w:date="2025-04-27T23:09:00Z">
                <m:rPr>
                  <m:sty m:val="p"/>
                </m:rPr>
                <w:rPr>
                  <w:rFonts w:ascii="Cambria Math" w:hAnsi="Cambria Math"/>
                  <w:noProof w:val="0"/>
                </w:rPr>
                <m:t>,</m:t>
              </w:ins>
            </m:r>
            <m:sSup>
              <m:sSupPr>
                <m:ctrlPr>
                  <w:ins w:id="7409" w:author="YY_rev4" w:date="2025-04-27T23:09:00Z">
                    <w:rPr>
                      <w:rFonts w:ascii="Cambria Math" w:hAnsi="Cambria Math"/>
                      <w:noProof w:val="0"/>
                    </w:rPr>
                  </w:ins>
                </m:ctrlPr>
              </m:sSupPr>
              <m:e>
                <m:r>
                  <w:ins w:id="7410" w:author="YY_rev4" w:date="2025-04-27T23:09:00Z">
                    <w:rPr>
                      <w:rFonts w:ascii="Cambria Math" w:hAnsi="Cambria Math"/>
                      <w:noProof w:val="0"/>
                    </w:rPr>
                    <m:t>m</m:t>
                  </w:ins>
                </m:r>
              </m:e>
              <m:sup>
                <m:r>
                  <w:ins w:id="7411" w:author="YY_rev4" w:date="2025-04-27T23:09:00Z">
                    <m:rPr>
                      <m:sty m:val="p"/>
                    </m:rPr>
                    <w:rPr>
                      <w:rFonts w:ascii="Cambria Math" w:hAnsi="Cambria Math" w:hint="eastAsia"/>
                      <w:noProof w:val="0"/>
                    </w:rPr>
                    <m:t>'</m:t>
                  </w:ins>
                </m:r>
              </m:sup>
            </m:sSup>
          </m:sub>
        </m:sSub>
        <m:sSubSup>
          <m:sSubSupPr>
            <m:ctrlPr>
              <w:ins w:id="7412" w:author="Yingyang Li 李迎阳" w:date="2025-02-07T23:26:00Z">
                <w:del w:id="7413" w:author="YY_rev4" w:date="2025-04-27T23:09:00Z">
                  <w:rPr>
                    <w:rFonts w:ascii="Cambria Math" w:hAnsi="Cambria Math"/>
                    <w:noProof w:val="0"/>
                  </w:rPr>
                </w:del>
              </w:ins>
            </m:ctrlPr>
          </m:sSubSupPr>
          <m:e>
            <m:acc>
              <m:accPr>
                <m:ctrlPr>
                  <w:ins w:id="7414" w:author="Yingyang Li 李迎阳" w:date="2025-02-07T23:26:00Z">
                    <w:del w:id="7415" w:author="YY_rev4" w:date="2025-04-27T23:09:00Z">
                      <w:rPr>
                        <w:rFonts w:ascii="Cambria Math" w:hAnsi="Cambria Math"/>
                        <w:noProof w:val="0"/>
                      </w:rPr>
                    </w:del>
                  </w:ins>
                </m:ctrlPr>
              </m:accPr>
              <m:e>
                <m:r>
                  <w:ins w:id="7416" w:author="Yingyang Li 李迎阳" w:date="2025-02-07T23:26:00Z">
                    <w:del w:id="7417" w:author="YY_rev4" w:date="2025-04-27T23:09:00Z">
                      <w:rPr>
                        <w:rFonts w:ascii="Cambria Math" w:hAnsi="Cambria Math"/>
                        <w:noProof w:val="0"/>
                      </w:rPr>
                      <m:t>r</m:t>
                    </w:del>
                  </w:ins>
                </m:r>
              </m:e>
            </m:acc>
          </m:e>
          <m:sub>
            <m:r>
              <w:ins w:id="7418" w:author="Yingyang Li 李迎阳" w:date="2025-02-07T23:26:00Z">
                <w:del w:id="7419" w:author="YY_rev4" w:date="2025-04-27T23:09:00Z">
                  <w:rPr>
                    <w:rFonts w:ascii="Cambria Math" w:hAnsi="Cambria Math"/>
                    <w:noProof w:val="0"/>
                  </w:rPr>
                  <m:t>rx</m:t>
                </w:del>
              </w:ins>
            </m:r>
            <m:r>
              <w:ins w:id="7420" w:author="Yingyang Li 李迎阳" w:date="2025-02-07T23:26:00Z">
                <w:del w:id="7421" w:author="YY_rev4" w:date="2025-04-27T23:09:00Z">
                  <m:rPr>
                    <m:sty m:val="p"/>
                  </m:rPr>
                  <w:rPr>
                    <w:rFonts w:ascii="Cambria Math" w:hAnsi="Cambria Math"/>
                    <w:noProof w:val="0"/>
                  </w:rPr>
                  <m:t>,</m:t>
                </w:del>
              </w:ins>
            </m:r>
            <m:r>
              <w:ins w:id="7422" w:author="Yingyang Li 李迎阳" w:date="2025-02-07T23:26:00Z">
                <w:del w:id="7423" w:author="YY_rev4" w:date="2025-04-27T23:09:00Z">
                  <w:rPr>
                    <w:rFonts w:ascii="Cambria Math" w:hAnsi="Cambria Math"/>
                    <w:noProof w:val="0"/>
                  </w:rPr>
                  <m:t>k</m:t>
                </w:del>
              </w:ins>
            </m:r>
            <m:r>
              <w:ins w:id="7424" w:author="Yingyang Li 李迎阳" w:date="2025-02-07T23:26:00Z">
                <w:del w:id="7425" w:author="YY_rev4" w:date="2025-04-27T23:09:00Z">
                  <m:rPr>
                    <m:sty m:val="p"/>
                  </m:rPr>
                  <w:rPr>
                    <w:rFonts w:ascii="Cambria Math" w:hAnsi="Cambria Math"/>
                    <w:noProof w:val="0"/>
                  </w:rPr>
                  <m:t>,</m:t>
                </w:del>
              </w:ins>
            </m:r>
            <m:r>
              <w:ins w:id="7426" w:author="Yingyang Li 李迎阳" w:date="2025-02-07T23:26:00Z">
                <w:del w:id="7427" w:author="YY_rev4" w:date="2025-04-27T23:09:00Z">
                  <w:rPr>
                    <w:rFonts w:ascii="Cambria Math" w:hAnsi="Cambria Math"/>
                    <w:noProof w:val="0"/>
                  </w:rPr>
                  <m:t>p</m:t>
                </w:del>
              </w:ins>
            </m:r>
            <m:r>
              <w:ins w:id="7428" w:author="Yingyang Li 李迎阳" w:date="2025-02-07T23:26:00Z">
                <w:del w:id="7429" w:author="YY_rev4" w:date="2025-04-27T23:09:00Z">
                  <m:rPr>
                    <m:sty m:val="p"/>
                  </m:rPr>
                  <w:rPr>
                    <w:rFonts w:ascii="Cambria Math" w:hAnsi="Cambria Math"/>
                    <w:noProof w:val="0"/>
                  </w:rPr>
                  <m:t>,</m:t>
                </w:del>
              </w:ins>
            </m:r>
            <m:sSup>
              <m:sSupPr>
                <m:ctrlPr>
                  <w:ins w:id="7430" w:author="Yingyang Li 李迎阳" w:date="2025-02-07T23:26:00Z">
                    <w:del w:id="7431" w:author="YY_rev4" w:date="2025-04-27T23:09:00Z">
                      <w:rPr>
                        <w:rFonts w:ascii="Cambria Math" w:hAnsi="Cambria Math"/>
                        <w:noProof w:val="0"/>
                      </w:rPr>
                    </w:del>
                  </w:ins>
                </m:ctrlPr>
              </m:sSupPr>
              <m:e>
                <m:r>
                  <w:ins w:id="7432" w:author="Yingyang Li 李迎阳" w:date="2025-02-07T23:26:00Z">
                    <w:del w:id="7433" w:author="YY_rev4" w:date="2025-04-27T23:09:00Z">
                      <w:rPr>
                        <w:rFonts w:ascii="Cambria Math" w:hAnsi="Cambria Math"/>
                        <w:noProof w:val="0"/>
                      </w:rPr>
                      <m:t>n</m:t>
                    </w:del>
                  </w:ins>
                </m:r>
              </m:e>
              <m:sup>
                <m:r>
                  <w:ins w:id="7434" w:author="Yingyang Li 李迎阳" w:date="2025-02-07T23:26:00Z">
                    <w:del w:id="7435" w:author="YY_rev4" w:date="2025-04-27T23:09:00Z">
                      <m:rPr>
                        <m:sty m:val="p"/>
                      </m:rPr>
                      <w:rPr>
                        <w:rFonts w:ascii="Cambria Math" w:hAnsi="Cambria Math" w:hint="eastAsia"/>
                        <w:noProof w:val="0"/>
                      </w:rPr>
                      <m:t>'</m:t>
                    </w:del>
                  </w:ins>
                </m:r>
              </m:sup>
            </m:sSup>
            <m:r>
              <w:ins w:id="7436" w:author="Yingyang Li 李迎阳" w:date="2025-02-07T23:26:00Z">
                <w:del w:id="7437" w:author="YY_rev4" w:date="2025-04-27T23:09:00Z">
                  <m:rPr>
                    <m:sty m:val="p"/>
                  </m:rPr>
                  <w:rPr>
                    <w:rFonts w:ascii="Cambria Math" w:hAnsi="Cambria Math"/>
                    <w:noProof w:val="0"/>
                  </w:rPr>
                  <m:t>,</m:t>
                </w:del>
              </w:ins>
            </m:r>
            <m:sSup>
              <m:sSupPr>
                <m:ctrlPr>
                  <w:ins w:id="7438" w:author="Yingyang Li 李迎阳" w:date="2025-02-07T23:26:00Z">
                    <w:del w:id="7439" w:author="YY_rev4" w:date="2025-04-27T23:09:00Z">
                      <w:rPr>
                        <w:rFonts w:ascii="Cambria Math" w:hAnsi="Cambria Math"/>
                        <w:noProof w:val="0"/>
                      </w:rPr>
                    </w:del>
                  </w:ins>
                </m:ctrlPr>
              </m:sSupPr>
              <m:e>
                <m:r>
                  <w:ins w:id="7440" w:author="Yingyang Li 李迎阳" w:date="2025-02-07T23:26:00Z">
                    <w:del w:id="7441" w:author="YY_rev4" w:date="2025-04-27T23:09:00Z">
                      <w:rPr>
                        <w:rFonts w:ascii="Cambria Math" w:hAnsi="Cambria Math"/>
                        <w:noProof w:val="0"/>
                      </w:rPr>
                      <m:t>m</m:t>
                    </w:del>
                  </w:ins>
                </m:r>
              </m:e>
              <m:sup>
                <m:r>
                  <w:ins w:id="7442" w:author="Yingyang Li 李迎阳" w:date="2025-02-07T23:26:00Z">
                    <w:del w:id="7443" w:author="YY_rev4" w:date="2025-04-27T23:09:00Z">
                      <m:rPr>
                        <m:sty m:val="p"/>
                      </m:rPr>
                      <w:rPr>
                        <w:rFonts w:ascii="Cambria Math" w:hAnsi="Cambria Math" w:hint="eastAsia"/>
                        <w:noProof w:val="0"/>
                      </w:rPr>
                      <m:t>'</m:t>
                    </w:del>
                  </w:ins>
                </m:r>
              </m:sup>
            </m:sSup>
          </m:sub>
          <m:sup/>
        </m:sSubSup>
        <m:r>
          <w:ins w:id="7444" w:author="Yingyang Li 李迎阳" w:date="2025-02-07T23:26:00Z">
            <m:rPr>
              <m:sty m:val="p"/>
            </m:rPr>
            <w:rPr>
              <w:rFonts w:ascii="Cambria Math" w:hAnsi="Cambria Math"/>
              <w:noProof w:val="0"/>
            </w:rPr>
            <m:t>=</m:t>
          </w:ins>
        </m:r>
        <m:d>
          <m:dPr>
            <m:begChr m:val="["/>
            <m:endChr m:val="]"/>
            <m:ctrlPr>
              <w:ins w:id="7445" w:author="Yingyang Li 李迎阳" w:date="2025-02-07T23:26:00Z">
                <w:rPr>
                  <w:rFonts w:ascii="Cambria Math" w:hAnsi="Cambria Math"/>
                  <w:noProof w:val="0"/>
                </w:rPr>
              </w:ins>
            </m:ctrlPr>
          </m:dPr>
          <m:e>
            <m:eqArr>
              <m:eqArrPr>
                <m:ctrlPr>
                  <w:ins w:id="7446" w:author="Yingyang Li 李迎阳" w:date="2025-02-07T23:26:00Z">
                    <w:rPr>
                      <w:rFonts w:ascii="Cambria Math" w:hAnsi="Cambria Math"/>
                      <w:noProof w:val="0"/>
                    </w:rPr>
                  </w:ins>
                </m:ctrlPr>
              </m:eqArrPr>
              <m:e>
                <m:r>
                  <w:ins w:id="7447" w:author="Yingyang Li 李迎阳" w:date="2025-02-07T23:26:00Z">
                    <w:rPr>
                      <w:rFonts w:ascii="Cambria Math" w:hAnsi="Cambria Math"/>
                      <w:noProof w:val="0"/>
                    </w:rPr>
                    <m:t>sin</m:t>
                  </w:ins>
                </m:r>
                <m:sSubSup>
                  <m:sSubSupPr>
                    <m:ctrlPr>
                      <w:ins w:id="7448" w:author="Yingyang Li 李迎阳" w:date="2025-02-07T23:26:00Z">
                        <w:rPr>
                          <w:rFonts w:ascii="Cambria Math" w:hAnsi="Cambria Math"/>
                          <w:noProof w:val="0"/>
                        </w:rPr>
                      </w:ins>
                    </m:ctrlPr>
                  </m:sSubSupPr>
                  <m:e>
                    <m:r>
                      <w:ins w:id="7449" w:author="Yingyang Li 李迎阳" w:date="2025-02-07T23:26:00Z">
                        <w:rPr>
                          <w:rFonts w:ascii="Cambria Math" w:hAnsi="Cambria Math"/>
                          <w:noProof w:val="0"/>
                        </w:rPr>
                        <m:t>θ</m:t>
                      </w:ins>
                    </m:r>
                  </m:e>
                  <m:sub>
                    <m:r>
                      <w:ins w:id="7450" w:author="Yingyang Li 李迎阳" w:date="2025-02-07T23:26:00Z">
                        <w:rPr>
                          <w:rFonts w:ascii="Cambria Math" w:hAnsi="Cambria Math"/>
                          <w:noProof w:val="0"/>
                        </w:rPr>
                        <m:t>rx</m:t>
                      </w:ins>
                    </m:r>
                    <m:r>
                      <w:ins w:id="7451" w:author="Yingyang Li 李迎阳" w:date="2025-02-07T23:26:00Z">
                        <m:rPr>
                          <m:sty m:val="p"/>
                        </m:rPr>
                        <w:rPr>
                          <w:rFonts w:ascii="Cambria Math" w:hAnsi="Cambria Math"/>
                          <w:noProof w:val="0"/>
                        </w:rPr>
                        <m:t>,</m:t>
                      </w:ins>
                    </m:r>
                    <m:sSup>
                      <m:sSupPr>
                        <m:ctrlPr>
                          <w:ins w:id="7452" w:author="Yingyang Li 李迎阳" w:date="2025-02-07T23:26:00Z">
                            <w:rPr>
                              <w:rFonts w:ascii="Cambria Math" w:hAnsi="Cambria Math"/>
                              <w:noProof w:val="0"/>
                            </w:rPr>
                          </w:ins>
                        </m:ctrlPr>
                      </m:sSupPr>
                      <m:e>
                        <m:r>
                          <w:ins w:id="7453" w:author="Yingyang Li 李迎阳" w:date="2025-02-07T23:26:00Z">
                            <w:rPr>
                              <w:rFonts w:ascii="Cambria Math" w:hAnsi="Cambria Math"/>
                              <w:noProof w:val="0"/>
                            </w:rPr>
                            <m:t>n</m:t>
                          </w:ins>
                        </m:r>
                      </m:e>
                      <m:sup>
                        <m:r>
                          <w:ins w:id="7454" w:author="Yingyang Li 李迎阳" w:date="2025-02-07T23:26:00Z">
                            <m:rPr>
                              <m:sty m:val="p"/>
                            </m:rPr>
                            <w:rPr>
                              <w:rFonts w:ascii="Cambria Math" w:hAnsi="Cambria Math" w:hint="eastAsia"/>
                              <w:noProof w:val="0"/>
                            </w:rPr>
                            <m:t>'</m:t>
                          </w:ins>
                        </m:r>
                      </m:sup>
                    </m:sSup>
                    <m:r>
                      <w:ins w:id="7455" w:author="Yingyang Li 李迎阳" w:date="2025-02-07T23:26:00Z">
                        <m:rPr>
                          <m:sty m:val="p"/>
                        </m:rPr>
                        <w:rPr>
                          <w:rFonts w:ascii="Cambria Math" w:hAnsi="Cambria Math"/>
                          <w:noProof w:val="0"/>
                        </w:rPr>
                        <m:t>,</m:t>
                      </w:ins>
                    </m:r>
                    <m:sSup>
                      <m:sSupPr>
                        <m:ctrlPr>
                          <w:ins w:id="7456" w:author="Yingyang Li 李迎阳" w:date="2025-02-07T23:26:00Z">
                            <w:rPr>
                              <w:rFonts w:ascii="Cambria Math" w:hAnsi="Cambria Math"/>
                              <w:noProof w:val="0"/>
                            </w:rPr>
                          </w:ins>
                        </m:ctrlPr>
                      </m:sSupPr>
                      <m:e>
                        <m:r>
                          <w:ins w:id="7457" w:author="Yingyang Li 李迎阳" w:date="2025-02-07T23:26:00Z">
                            <w:rPr>
                              <w:rFonts w:ascii="Cambria Math" w:hAnsi="Cambria Math"/>
                              <w:noProof w:val="0"/>
                            </w:rPr>
                            <m:t>m</m:t>
                          </w:ins>
                        </m:r>
                      </m:e>
                      <m:sup>
                        <m:r>
                          <w:ins w:id="7458" w:author="Yingyang Li 李迎阳" w:date="2025-02-07T23:26:00Z">
                            <m:rPr>
                              <m:sty m:val="p"/>
                            </m:rPr>
                            <w:rPr>
                              <w:rFonts w:ascii="Cambria Math" w:hAnsi="Cambria Math" w:hint="eastAsia"/>
                              <w:noProof w:val="0"/>
                            </w:rPr>
                            <m:t>'</m:t>
                          </w:ins>
                        </m:r>
                      </m:sup>
                    </m:sSup>
                    <m:r>
                      <w:ins w:id="7459" w:author="Yingyang Li 李迎阳" w:date="2025-02-07T23:26:00Z">
                        <m:rPr>
                          <m:sty m:val="p"/>
                        </m:rPr>
                        <w:rPr>
                          <w:rFonts w:ascii="Cambria Math" w:hAnsi="Cambria Math"/>
                          <w:noProof w:val="0"/>
                        </w:rPr>
                        <m:t>,</m:t>
                      </w:ins>
                    </m:r>
                    <m:r>
                      <w:ins w:id="7460" w:author="Yingyang Li 李迎阳" w:date="2025-02-07T23:26:00Z">
                        <w:rPr>
                          <w:rFonts w:ascii="Cambria Math" w:hAnsi="Cambria Math"/>
                          <w:noProof w:val="0"/>
                        </w:rPr>
                        <m:t>ZOA</m:t>
                      </w:ins>
                    </m:r>
                  </m:sub>
                  <m:sup>
                    <m:r>
                      <w:ins w:id="7461" w:author="Yingyang Li 李迎阳" w:date="2025-02-07T23:26:00Z">
                        <w:rPr>
                          <w:rFonts w:ascii="Cambria Math" w:hAnsi="Cambria Math"/>
                          <w:noProof w:val="0"/>
                        </w:rPr>
                        <m:t>k</m:t>
                      </w:ins>
                    </m:r>
                    <m:r>
                      <w:ins w:id="7462" w:author="Yingyang Li 李迎阳" w:date="2025-02-07T23:26:00Z">
                        <m:rPr>
                          <m:sty m:val="p"/>
                        </m:rPr>
                        <w:rPr>
                          <w:rFonts w:ascii="Cambria Math" w:hAnsi="Cambria Math"/>
                          <w:noProof w:val="0"/>
                        </w:rPr>
                        <m:t>,</m:t>
                      </w:ins>
                    </m:r>
                    <m:r>
                      <w:ins w:id="7463" w:author="Yingyang Li 李迎阳" w:date="2025-02-07T23:26:00Z">
                        <w:rPr>
                          <w:rFonts w:ascii="Cambria Math" w:hAnsi="Cambria Math"/>
                          <w:noProof w:val="0"/>
                        </w:rPr>
                        <m:t>p</m:t>
                      </w:ins>
                    </m:r>
                  </m:sup>
                </m:sSubSup>
                <m:r>
                  <w:ins w:id="7464" w:author="Yingyang Li 李迎阳" w:date="2025-02-07T23:26:00Z">
                    <w:rPr>
                      <w:rFonts w:ascii="Cambria Math" w:hAnsi="Cambria Math"/>
                      <w:noProof w:val="0"/>
                    </w:rPr>
                    <m:t>cos</m:t>
                  </w:ins>
                </m:r>
                <m:sSubSup>
                  <m:sSubSupPr>
                    <m:ctrlPr>
                      <w:ins w:id="7465" w:author="Yingyang Li 李迎阳" w:date="2025-02-07T23:26:00Z">
                        <w:rPr>
                          <w:rFonts w:ascii="Cambria Math" w:hAnsi="Cambria Math"/>
                          <w:noProof w:val="0"/>
                        </w:rPr>
                      </w:ins>
                    </m:ctrlPr>
                  </m:sSubSupPr>
                  <m:e>
                    <m:r>
                      <w:ins w:id="7466" w:author="Yingyang Li 李迎阳" w:date="2025-02-07T23:26:00Z">
                        <w:rPr>
                          <w:rFonts w:ascii="Cambria Math" w:hAnsi="Cambria Math"/>
                          <w:noProof w:val="0"/>
                        </w:rPr>
                        <m:t>ϕ</m:t>
                      </w:ins>
                    </m:r>
                  </m:e>
                  <m:sub>
                    <m:r>
                      <w:ins w:id="7467" w:author="Yingyang Li 李迎阳" w:date="2025-02-07T23:26:00Z">
                        <w:rPr>
                          <w:rFonts w:ascii="Cambria Math" w:hAnsi="Cambria Math"/>
                          <w:noProof w:val="0"/>
                        </w:rPr>
                        <m:t>rx</m:t>
                      </w:ins>
                    </m:r>
                    <m:r>
                      <w:ins w:id="7468" w:author="Yingyang Li 李迎阳" w:date="2025-02-07T23:26:00Z">
                        <m:rPr>
                          <m:sty m:val="p"/>
                        </m:rPr>
                        <w:rPr>
                          <w:rFonts w:ascii="Cambria Math" w:hAnsi="Cambria Math"/>
                          <w:noProof w:val="0"/>
                        </w:rPr>
                        <m:t>,</m:t>
                      </w:ins>
                    </m:r>
                    <m:sSup>
                      <m:sSupPr>
                        <m:ctrlPr>
                          <w:ins w:id="7469" w:author="Yingyang Li 李迎阳" w:date="2025-02-07T23:26:00Z">
                            <w:rPr>
                              <w:rFonts w:ascii="Cambria Math" w:hAnsi="Cambria Math"/>
                              <w:noProof w:val="0"/>
                            </w:rPr>
                          </w:ins>
                        </m:ctrlPr>
                      </m:sSupPr>
                      <m:e>
                        <m:r>
                          <w:ins w:id="7470" w:author="Yingyang Li 李迎阳" w:date="2025-02-07T23:26:00Z">
                            <w:rPr>
                              <w:rFonts w:ascii="Cambria Math" w:hAnsi="Cambria Math"/>
                              <w:noProof w:val="0"/>
                            </w:rPr>
                            <m:t>n</m:t>
                          </w:ins>
                        </m:r>
                      </m:e>
                      <m:sup>
                        <m:r>
                          <w:ins w:id="7471" w:author="Yingyang Li 李迎阳" w:date="2025-02-07T23:26:00Z">
                            <m:rPr>
                              <m:sty m:val="p"/>
                            </m:rPr>
                            <w:rPr>
                              <w:rFonts w:ascii="Cambria Math" w:hAnsi="Cambria Math" w:hint="eastAsia"/>
                              <w:noProof w:val="0"/>
                            </w:rPr>
                            <m:t>'</m:t>
                          </w:ins>
                        </m:r>
                      </m:sup>
                    </m:sSup>
                    <m:r>
                      <w:ins w:id="7472" w:author="Yingyang Li 李迎阳" w:date="2025-02-07T23:26:00Z">
                        <m:rPr>
                          <m:sty m:val="p"/>
                        </m:rPr>
                        <w:rPr>
                          <w:rFonts w:ascii="Cambria Math" w:hAnsi="Cambria Math"/>
                          <w:noProof w:val="0"/>
                        </w:rPr>
                        <m:t>,</m:t>
                      </w:ins>
                    </m:r>
                    <m:sSup>
                      <m:sSupPr>
                        <m:ctrlPr>
                          <w:ins w:id="7473" w:author="Yingyang Li 李迎阳" w:date="2025-02-07T23:26:00Z">
                            <w:rPr>
                              <w:rFonts w:ascii="Cambria Math" w:hAnsi="Cambria Math"/>
                              <w:noProof w:val="0"/>
                            </w:rPr>
                          </w:ins>
                        </m:ctrlPr>
                      </m:sSupPr>
                      <m:e>
                        <m:r>
                          <w:ins w:id="7474" w:author="Yingyang Li 李迎阳" w:date="2025-02-07T23:26:00Z">
                            <w:rPr>
                              <w:rFonts w:ascii="Cambria Math" w:hAnsi="Cambria Math"/>
                              <w:noProof w:val="0"/>
                            </w:rPr>
                            <m:t>m</m:t>
                          </w:ins>
                        </m:r>
                      </m:e>
                      <m:sup>
                        <m:r>
                          <w:ins w:id="7475" w:author="Yingyang Li 李迎阳" w:date="2025-02-07T23:26:00Z">
                            <m:rPr>
                              <m:sty m:val="p"/>
                            </m:rPr>
                            <w:rPr>
                              <w:rFonts w:ascii="Cambria Math" w:hAnsi="Cambria Math" w:hint="eastAsia"/>
                              <w:noProof w:val="0"/>
                            </w:rPr>
                            <m:t>'</m:t>
                          </w:ins>
                        </m:r>
                      </m:sup>
                    </m:sSup>
                    <m:r>
                      <w:ins w:id="7476" w:author="Yingyang Li 李迎阳" w:date="2025-02-07T23:26:00Z">
                        <m:rPr>
                          <m:sty m:val="p"/>
                        </m:rPr>
                        <w:rPr>
                          <w:rFonts w:ascii="Cambria Math" w:hAnsi="Cambria Math"/>
                          <w:noProof w:val="0"/>
                        </w:rPr>
                        <m:t>,</m:t>
                      </w:ins>
                    </m:r>
                    <m:r>
                      <w:ins w:id="7477" w:author="Yingyang Li 李迎阳" w:date="2025-02-07T23:26:00Z">
                        <w:rPr>
                          <w:rFonts w:ascii="Cambria Math" w:hAnsi="Cambria Math"/>
                          <w:noProof w:val="0"/>
                        </w:rPr>
                        <m:t>AOA</m:t>
                      </w:ins>
                    </m:r>
                  </m:sub>
                  <m:sup>
                    <m:r>
                      <w:ins w:id="7478" w:author="Yingyang Li 李迎阳" w:date="2025-02-07T23:26:00Z">
                        <w:rPr>
                          <w:rFonts w:ascii="Cambria Math" w:hAnsi="Cambria Math"/>
                          <w:noProof w:val="0"/>
                        </w:rPr>
                        <m:t>k</m:t>
                      </w:ins>
                    </m:r>
                    <m:r>
                      <w:ins w:id="7479" w:author="Yingyang Li 李迎阳" w:date="2025-02-07T23:26:00Z">
                        <m:rPr>
                          <m:sty m:val="p"/>
                        </m:rPr>
                        <w:rPr>
                          <w:rFonts w:ascii="Cambria Math" w:hAnsi="Cambria Math"/>
                          <w:noProof w:val="0"/>
                        </w:rPr>
                        <m:t>,</m:t>
                      </w:ins>
                    </m:r>
                    <m:r>
                      <w:ins w:id="7480" w:author="Yingyang Li 李迎阳" w:date="2025-02-07T23:26:00Z">
                        <w:rPr>
                          <w:rFonts w:ascii="Cambria Math" w:hAnsi="Cambria Math"/>
                          <w:noProof w:val="0"/>
                        </w:rPr>
                        <m:t>p</m:t>
                      </w:ins>
                    </m:r>
                  </m:sup>
                </m:sSubSup>
              </m:e>
              <m:e>
                <m:r>
                  <w:ins w:id="7481" w:author="Yingyang Li 李迎阳" w:date="2025-02-07T23:26:00Z">
                    <w:rPr>
                      <w:rFonts w:ascii="Cambria Math" w:hAnsi="Cambria Math"/>
                      <w:noProof w:val="0"/>
                    </w:rPr>
                    <m:t>sin</m:t>
                  </w:ins>
                </m:r>
                <m:sSubSup>
                  <m:sSubSupPr>
                    <m:ctrlPr>
                      <w:ins w:id="7482" w:author="Yingyang Li 李迎阳" w:date="2025-02-07T23:26:00Z">
                        <w:rPr>
                          <w:rFonts w:ascii="Cambria Math" w:hAnsi="Cambria Math"/>
                          <w:noProof w:val="0"/>
                        </w:rPr>
                      </w:ins>
                    </m:ctrlPr>
                  </m:sSubSupPr>
                  <m:e>
                    <m:r>
                      <w:ins w:id="7483" w:author="Yingyang Li 李迎阳" w:date="2025-02-07T23:26:00Z">
                        <w:rPr>
                          <w:rFonts w:ascii="Cambria Math" w:hAnsi="Cambria Math"/>
                          <w:noProof w:val="0"/>
                        </w:rPr>
                        <m:t>θ</m:t>
                      </w:ins>
                    </m:r>
                  </m:e>
                  <m:sub>
                    <m:r>
                      <w:ins w:id="7484" w:author="Yingyang Li 李迎阳" w:date="2025-02-07T23:26:00Z">
                        <w:rPr>
                          <w:rFonts w:ascii="Cambria Math" w:hAnsi="Cambria Math"/>
                          <w:noProof w:val="0"/>
                        </w:rPr>
                        <m:t>rx</m:t>
                      </w:ins>
                    </m:r>
                    <m:r>
                      <w:ins w:id="7485" w:author="Yingyang Li 李迎阳" w:date="2025-02-07T23:26:00Z">
                        <m:rPr>
                          <m:sty m:val="p"/>
                        </m:rPr>
                        <w:rPr>
                          <w:rFonts w:ascii="Cambria Math" w:hAnsi="Cambria Math"/>
                          <w:noProof w:val="0"/>
                        </w:rPr>
                        <m:t>,</m:t>
                      </w:ins>
                    </m:r>
                    <m:sSup>
                      <m:sSupPr>
                        <m:ctrlPr>
                          <w:ins w:id="7486" w:author="Yingyang Li 李迎阳" w:date="2025-02-07T23:26:00Z">
                            <w:rPr>
                              <w:rFonts w:ascii="Cambria Math" w:hAnsi="Cambria Math"/>
                              <w:noProof w:val="0"/>
                            </w:rPr>
                          </w:ins>
                        </m:ctrlPr>
                      </m:sSupPr>
                      <m:e>
                        <m:r>
                          <w:ins w:id="7487" w:author="Yingyang Li 李迎阳" w:date="2025-02-07T23:26:00Z">
                            <w:rPr>
                              <w:rFonts w:ascii="Cambria Math" w:hAnsi="Cambria Math"/>
                              <w:noProof w:val="0"/>
                            </w:rPr>
                            <m:t>n</m:t>
                          </w:ins>
                        </m:r>
                      </m:e>
                      <m:sup>
                        <m:r>
                          <w:ins w:id="7488" w:author="Yingyang Li 李迎阳" w:date="2025-02-07T23:26:00Z">
                            <m:rPr>
                              <m:sty m:val="p"/>
                            </m:rPr>
                            <w:rPr>
                              <w:rFonts w:ascii="Cambria Math" w:hAnsi="Cambria Math" w:hint="eastAsia"/>
                              <w:noProof w:val="0"/>
                            </w:rPr>
                            <m:t>'</m:t>
                          </w:ins>
                        </m:r>
                      </m:sup>
                    </m:sSup>
                    <m:r>
                      <w:ins w:id="7489" w:author="Yingyang Li 李迎阳" w:date="2025-02-07T23:26:00Z">
                        <m:rPr>
                          <m:sty m:val="p"/>
                        </m:rPr>
                        <w:rPr>
                          <w:rFonts w:ascii="Cambria Math" w:hAnsi="Cambria Math"/>
                          <w:noProof w:val="0"/>
                        </w:rPr>
                        <m:t>,</m:t>
                      </w:ins>
                    </m:r>
                    <m:sSup>
                      <m:sSupPr>
                        <m:ctrlPr>
                          <w:ins w:id="7490" w:author="Yingyang Li 李迎阳" w:date="2025-02-07T23:26:00Z">
                            <w:rPr>
                              <w:rFonts w:ascii="Cambria Math" w:hAnsi="Cambria Math"/>
                              <w:noProof w:val="0"/>
                            </w:rPr>
                          </w:ins>
                        </m:ctrlPr>
                      </m:sSupPr>
                      <m:e>
                        <m:r>
                          <w:ins w:id="7491" w:author="Yingyang Li 李迎阳" w:date="2025-02-07T23:26:00Z">
                            <w:rPr>
                              <w:rFonts w:ascii="Cambria Math" w:hAnsi="Cambria Math"/>
                              <w:noProof w:val="0"/>
                            </w:rPr>
                            <m:t>m</m:t>
                          </w:ins>
                        </m:r>
                      </m:e>
                      <m:sup>
                        <m:r>
                          <w:ins w:id="7492" w:author="Yingyang Li 李迎阳" w:date="2025-02-07T23:26:00Z">
                            <m:rPr>
                              <m:sty m:val="p"/>
                            </m:rPr>
                            <w:rPr>
                              <w:rFonts w:ascii="Cambria Math" w:hAnsi="Cambria Math" w:hint="eastAsia"/>
                              <w:noProof w:val="0"/>
                            </w:rPr>
                            <m:t>'</m:t>
                          </w:ins>
                        </m:r>
                      </m:sup>
                    </m:sSup>
                    <m:r>
                      <w:ins w:id="7493" w:author="Yingyang Li 李迎阳" w:date="2025-02-07T23:26:00Z">
                        <m:rPr>
                          <m:sty m:val="p"/>
                        </m:rPr>
                        <w:rPr>
                          <w:rFonts w:ascii="Cambria Math" w:hAnsi="Cambria Math"/>
                          <w:noProof w:val="0"/>
                        </w:rPr>
                        <m:t>,</m:t>
                      </w:ins>
                    </m:r>
                    <m:r>
                      <w:ins w:id="7494" w:author="Yingyang Li 李迎阳" w:date="2025-02-07T23:26:00Z">
                        <w:rPr>
                          <w:rFonts w:ascii="Cambria Math" w:hAnsi="Cambria Math"/>
                          <w:noProof w:val="0"/>
                        </w:rPr>
                        <m:t>ZOA</m:t>
                      </w:ins>
                    </m:r>
                  </m:sub>
                  <m:sup>
                    <m:r>
                      <w:ins w:id="7495" w:author="Yingyang Li 李迎阳" w:date="2025-02-07T23:26:00Z">
                        <w:rPr>
                          <w:rFonts w:ascii="Cambria Math" w:hAnsi="Cambria Math"/>
                          <w:noProof w:val="0"/>
                        </w:rPr>
                        <m:t>k</m:t>
                      </w:ins>
                    </m:r>
                    <m:r>
                      <w:ins w:id="7496" w:author="Yingyang Li 李迎阳" w:date="2025-02-07T23:26:00Z">
                        <m:rPr>
                          <m:sty m:val="p"/>
                        </m:rPr>
                        <w:rPr>
                          <w:rFonts w:ascii="Cambria Math" w:hAnsi="Cambria Math"/>
                          <w:noProof w:val="0"/>
                        </w:rPr>
                        <m:t>,</m:t>
                      </w:ins>
                    </m:r>
                    <m:r>
                      <w:ins w:id="7497" w:author="Yingyang Li 李迎阳" w:date="2025-02-07T23:26:00Z">
                        <w:rPr>
                          <w:rFonts w:ascii="Cambria Math" w:hAnsi="Cambria Math"/>
                          <w:noProof w:val="0"/>
                        </w:rPr>
                        <m:t>p</m:t>
                      </w:ins>
                    </m:r>
                  </m:sup>
                </m:sSubSup>
                <m:r>
                  <w:ins w:id="7498" w:author="Yingyang Li 李迎阳" w:date="2025-02-07T23:26:00Z">
                    <w:rPr>
                      <w:rFonts w:ascii="Cambria Math" w:hAnsi="Cambria Math"/>
                      <w:noProof w:val="0"/>
                    </w:rPr>
                    <m:t>sin</m:t>
                  </w:ins>
                </m:r>
                <m:sSubSup>
                  <m:sSubSupPr>
                    <m:ctrlPr>
                      <w:ins w:id="7499" w:author="Yingyang Li 李迎阳" w:date="2025-02-07T23:26:00Z">
                        <w:rPr>
                          <w:rFonts w:ascii="Cambria Math" w:hAnsi="Cambria Math"/>
                          <w:noProof w:val="0"/>
                        </w:rPr>
                      </w:ins>
                    </m:ctrlPr>
                  </m:sSubSupPr>
                  <m:e>
                    <m:r>
                      <w:ins w:id="7500" w:author="Yingyang Li 李迎阳" w:date="2025-02-07T23:26:00Z">
                        <w:rPr>
                          <w:rFonts w:ascii="Cambria Math" w:hAnsi="Cambria Math"/>
                          <w:noProof w:val="0"/>
                        </w:rPr>
                        <m:t>ϕ</m:t>
                      </w:ins>
                    </m:r>
                  </m:e>
                  <m:sub>
                    <m:r>
                      <w:ins w:id="7501" w:author="Yingyang Li 李迎阳" w:date="2025-02-07T23:26:00Z">
                        <w:rPr>
                          <w:rFonts w:ascii="Cambria Math" w:hAnsi="Cambria Math"/>
                          <w:noProof w:val="0"/>
                        </w:rPr>
                        <m:t>rx</m:t>
                      </w:ins>
                    </m:r>
                    <m:r>
                      <w:ins w:id="7502" w:author="Yingyang Li 李迎阳" w:date="2025-02-07T23:26:00Z">
                        <m:rPr>
                          <m:sty m:val="p"/>
                        </m:rPr>
                        <w:rPr>
                          <w:rFonts w:ascii="Cambria Math" w:hAnsi="Cambria Math"/>
                          <w:noProof w:val="0"/>
                        </w:rPr>
                        <m:t>,</m:t>
                      </w:ins>
                    </m:r>
                    <m:sSup>
                      <m:sSupPr>
                        <m:ctrlPr>
                          <w:ins w:id="7503" w:author="Yingyang Li 李迎阳" w:date="2025-02-07T23:26:00Z">
                            <w:rPr>
                              <w:rFonts w:ascii="Cambria Math" w:hAnsi="Cambria Math"/>
                              <w:noProof w:val="0"/>
                            </w:rPr>
                          </w:ins>
                        </m:ctrlPr>
                      </m:sSupPr>
                      <m:e>
                        <m:r>
                          <w:ins w:id="7504" w:author="Yingyang Li 李迎阳" w:date="2025-02-07T23:26:00Z">
                            <w:rPr>
                              <w:rFonts w:ascii="Cambria Math" w:hAnsi="Cambria Math"/>
                              <w:noProof w:val="0"/>
                            </w:rPr>
                            <m:t>n</m:t>
                          </w:ins>
                        </m:r>
                      </m:e>
                      <m:sup>
                        <m:r>
                          <w:ins w:id="7505" w:author="Yingyang Li 李迎阳" w:date="2025-02-07T23:26:00Z">
                            <m:rPr>
                              <m:sty m:val="p"/>
                            </m:rPr>
                            <w:rPr>
                              <w:rFonts w:ascii="Cambria Math" w:hAnsi="Cambria Math" w:hint="eastAsia"/>
                              <w:noProof w:val="0"/>
                            </w:rPr>
                            <m:t>'</m:t>
                          </w:ins>
                        </m:r>
                      </m:sup>
                    </m:sSup>
                    <m:r>
                      <w:ins w:id="7506" w:author="Yingyang Li 李迎阳" w:date="2025-02-07T23:26:00Z">
                        <m:rPr>
                          <m:sty m:val="p"/>
                        </m:rPr>
                        <w:rPr>
                          <w:rFonts w:ascii="Cambria Math" w:hAnsi="Cambria Math"/>
                          <w:noProof w:val="0"/>
                        </w:rPr>
                        <m:t>,</m:t>
                      </w:ins>
                    </m:r>
                    <m:sSup>
                      <m:sSupPr>
                        <m:ctrlPr>
                          <w:ins w:id="7507" w:author="Yingyang Li 李迎阳" w:date="2025-02-07T23:26:00Z">
                            <w:rPr>
                              <w:rFonts w:ascii="Cambria Math" w:hAnsi="Cambria Math"/>
                              <w:noProof w:val="0"/>
                            </w:rPr>
                          </w:ins>
                        </m:ctrlPr>
                      </m:sSupPr>
                      <m:e>
                        <m:r>
                          <w:ins w:id="7508" w:author="Yingyang Li 李迎阳" w:date="2025-02-07T23:26:00Z">
                            <w:rPr>
                              <w:rFonts w:ascii="Cambria Math" w:hAnsi="Cambria Math"/>
                              <w:noProof w:val="0"/>
                            </w:rPr>
                            <m:t>m</m:t>
                          </w:ins>
                        </m:r>
                      </m:e>
                      <m:sup>
                        <m:r>
                          <w:ins w:id="7509" w:author="Yingyang Li 李迎阳" w:date="2025-02-07T23:26:00Z">
                            <m:rPr>
                              <m:sty m:val="p"/>
                            </m:rPr>
                            <w:rPr>
                              <w:rFonts w:ascii="Cambria Math" w:hAnsi="Cambria Math" w:hint="eastAsia"/>
                              <w:noProof w:val="0"/>
                            </w:rPr>
                            <m:t>'</m:t>
                          </w:ins>
                        </m:r>
                      </m:sup>
                    </m:sSup>
                    <m:r>
                      <w:ins w:id="7510" w:author="Yingyang Li 李迎阳" w:date="2025-02-07T23:26:00Z">
                        <m:rPr>
                          <m:sty m:val="p"/>
                        </m:rPr>
                        <w:rPr>
                          <w:rFonts w:ascii="Cambria Math" w:hAnsi="Cambria Math"/>
                          <w:noProof w:val="0"/>
                        </w:rPr>
                        <m:t>,</m:t>
                      </w:ins>
                    </m:r>
                    <m:r>
                      <w:ins w:id="7511" w:author="Yingyang Li 李迎阳" w:date="2025-02-07T23:26:00Z">
                        <w:rPr>
                          <w:rFonts w:ascii="Cambria Math" w:hAnsi="Cambria Math"/>
                          <w:noProof w:val="0"/>
                        </w:rPr>
                        <m:t>AOA</m:t>
                      </w:ins>
                    </m:r>
                  </m:sub>
                  <m:sup>
                    <m:r>
                      <w:ins w:id="7512" w:author="Yingyang Li 李迎阳" w:date="2025-02-07T23:26:00Z">
                        <w:rPr>
                          <w:rFonts w:ascii="Cambria Math" w:hAnsi="Cambria Math"/>
                          <w:noProof w:val="0"/>
                        </w:rPr>
                        <m:t>k</m:t>
                      </w:ins>
                    </m:r>
                    <m:r>
                      <w:ins w:id="7513" w:author="Yingyang Li 李迎阳" w:date="2025-02-07T23:26:00Z">
                        <m:rPr>
                          <m:sty m:val="p"/>
                        </m:rPr>
                        <w:rPr>
                          <w:rFonts w:ascii="Cambria Math" w:hAnsi="Cambria Math"/>
                          <w:noProof w:val="0"/>
                        </w:rPr>
                        <m:t>,</m:t>
                      </w:ins>
                    </m:r>
                    <m:r>
                      <w:ins w:id="7514" w:author="Yingyang Li 李迎阳" w:date="2025-02-07T23:26:00Z">
                        <w:rPr>
                          <w:rFonts w:ascii="Cambria Math" w:hAnsi="Cambria Math"/>
                          <w:noProof w:val="0"/>
                        </w:rPr>
                        <m:t>p</m:t>
                      </w:ins>
                    </m:r>
                  </m:sup>
                </m:sSubSup>
                <m:ctrlPr>
                  <w:ins w:id="7515" w:author="Yingyang Li 李迎阳" w:date="2025-02-07T23:26:00Z">
                    <w:rPr>
                      <w:rFonts w:ascii="Cambria Math" w:eastAsia="Cambria Math" w:hAnsi="Cambria Math" w:cs="Cambria Math"/>
                      <w:noProof w:val="0"/>
                    </w:rPr>
                  </w:ins>
                </m:ctrlPr>
              </m:e>
              <m:e>
                <m:r>
                  <w:ins w:id="7516" w:author="Yingyang Li 李迎阳" w:date="2025-02-07T23:26:00Z">
                    <w:rPr>
                      <w:rFonts w:ascii="Cambria Math" w:eastAsia="Cambria Math" w:hAnsi="Cambria Math" w:cs="Cambria Math"/>
                      <w:noProof w:val="0"/>
                    </w:rPr>
                    <m:t>cos</m:t>
                  </w:ins>
                </m:r>
                <m:sSubSup>
                  <m:sSubSupPr>
                    <m:ctrlPr>
                      <w:ins w:id="7517" w:author="Yingyang Li 李迎阳" w:date="2025-02-07T23:26:00Z">
                        <w:rPr>
                          <w:rFonts w:ascii="Cambria Math" w:hAnsi="Cambria Math"/>
                          <w:noProof w:val="0"/>
                        </w:rPr>
                      </w:ins>
                    </m:ctrlPr>
                  </m:sSubSupPr>
                  <m:e>
                    <m:r>
                      <w:ins w:id="7518" w:author="Yingyang Li 李迎阳" w:date="2025-02-07T23:26:00Z">
                        <w:rPr>
                          <w:rFonts w:ascii="Cambria Math" w:hAnsi="Cambria Math"/>
                          <w:noProof w:val="0"/>
                        </w:rPr>
                        <m:t>θ</m:t>
                      </w:ins>
                    </m:r>
                  </m:e>
                  <m:sub>
                    <m:r>
                      <w:ins w:id="7519" w:author="Yingyang Li 李迎阳" w:date="2025-02-07T23:26:00Z">
                        <w:rPr>
                          <w:rFonts w:ascii="Cambria Math" w:hAnsi="Cambria Math"/>
                          <w:noProof w:val="0"/>
                        </w:rPr>
                        <m:t>rx</m:t>
                      </w:ins>
                    </m:r>
                    <m:r>
                      <w:ins w:id="7520" w:author="Yingyang Li 李迎阳" w:date="2025-02-07T23:26:00Z">
                        <m:rPr>
                          <m:sty m:val="p"/>
                        </m:rPr>
                        <w:rPr>
                          <w:rFonts w:ascii="Cambria Math" w:hAnsi="Cambria Math"/>
                          <w:noProof w:val="0"/>
                        </w:rPr>
                        <m:t>,</m:t>
                      </w:ins>
                    </m:r>
                    <m:sSup>
                      <m:sSupPr>
                        <m:ctrlPr>
                          <w:ins w:id="7521" w:author="Yingyang Li 李迎阳" w:date="2025-02-07T23:26:00Z">
                            <w:rPr>
                              <w:rFonts w:ascii="Cambria Math" w:hAnsi="Cambria Math"/>
                              <w:noProof w:val="0"/>
                            </w:rPr>
                          </w:ins>
                        </m:ctrlPr>
                      </m:sSupPr>
                      <m:e>
                        <m:r>
                          <w:ins w:id="7522" w:author="Yingyang Li 李迎阳" w:date="2025-02-07T23:26:00Z">
                            <w:rPr>
                              <w:rFonts w:ascii="Cambria Math" w:hAnsi="Cambria Math"/>
                              <w:noProof w:val="0"/>
                            </w:rPr>
                            <m:t>n</m:t>
                          </w:ins>
                        </m:r>
                      </m:e>
                      <m:sup>
                        <m:r>
                          <w:ins w:id="7523" w:author="Yingyang Li 李迎阳" w:date="2025-02-07T23:26:00Z">
                            <m:rPr>
                              <m:sty m:val="p"/>
                            </m:rPr>
                            <w:rPr>
                              <w:rFonts w:ascii="Cambria Math" w:hAnsi="Cambria Math" w:hint="eastAsia"/>
                              <w:noProof w:val="0"/>
                            </w:rPr>
                            <m:t>'</m:t>
                          </w:ins>
                        </m:r>
                      </m:sup>
                    </m:sSup>
                    <m:r>
                      <w:ins w:id="7524" w:author="Yingyang Li 李迎阳" w:date="2025-02-07T23:26:00Z">
                        <m:rPr>
                          <m:sty m:val="p"/>
                        </m:rPr>
                        <w:rPr>
                          <w:rFonts w:ascii="Cambria Math" w:hAnsi="Cambria Math"/>
                          <w:noProof w:val="0"/>
                        </w:rPr>
                        <m:t>,</m:t>
                      </w:ins>
                    </m:r>
                    <m:sSup>
                      <m:sSupPr>
                        <m:ctrlPr>
                          <w:ins w:id="7525" w:author="Yingyang Li 李迎阳" w:date="2025-02-07T23:26:00Z">
                            <w:rPr>
                              <w:rFonts w:ascii="Cambria Math" w:hAnsi="Cambria Math"/>
                              <w:noProof w:val="0"/>
                            </w:rPr>
                          </w:ins>
                        </m:ctrlPr>
                      </m:sSupPr>
                      <m:e>
                        <m:r>
                          <w:ins w:id="7526" w:author="Yingyang Li 李迎阳" w:date="2025-02-07T23:26:00Z">
                            <w:rPr>
                              <w:rFonts w:ascii="Cambria Math" w:hAnsi="Cambria Math"/>
                              <w:noProof w:val="0"/>
                            </w:rPr>
                            <m:t>m</m:t>
                          </w:ins>
                        </m:r>
                      </m:e>
                      <m:sup>
                        <m:r>
                          <w:ins w:id="7527" w:author="Yingyang Li 李迎阳" w:date="2025-02-07T23:26:00Z">
                            <m:rPr>
                              <m:sty m:val="p"/>
                            </m:rPr>
                            <w:rPr>
                              <w:rFonts w:ascii="Cambria Math" w:hAnsi="Cambria Math" w:hint="eastAsia"/>
                              <w:noProof w:val="0"/>
                            </w:rPr>
                            <m:t>'</m:t>
                          </w:ins>
                        </m:r>
                      </m:sup>
                    </m:sSup>
                    <m:r>
                      <w:ins w:id="7528" w:author="Yingyang Li 李迎阳" w:date="2025-02-07T23:26:00Z">
                        <m:rPr>
                          <m:sty m:val="p"/>
                        </m:rPr>
                        <w:rPr>
                          <w:rFonts w:ascii="Cambria Math" w:hAnsi="Cambria Math"/>
                          <w:noProof w:val="0"/>
                        </w:rPr>
                        <m:t>,</m:t>
                      </w:ins>
                    </m:r>
                    <m:r>
                      <w:ins w:id="7529" w:author="Yingyang Li 李迎阳" w:date="2025-02-07T23:26:00Z">
                        <w:rPr>
                          <w:rFonts w:ascii="Cambria Math" w:hAnsi="Cambria Math"/>
                          <w:noProof w:val="0"/>
                        </w:rPr>
                        <m:t>ZOA</m:t>
                      </w:ins>
                    </m:r>
                  </m:sub>
                  <m:sup>
                    <m:r>
                      <w:ins w:id="7530" w:author="Yingyang Li 李迎阳" w:date="2025-02-07T23:26:00Z">
                        <w:rPr>
                          <w:rFonts w:ascii="Cambria Math" w:hAnsi="Cambria Math"/>
                          <w:noProof w:val="0"/>
                        </w:rPr>
                        <m:t>k</m:t>
                      </w:ins>
                    </m:r>
                    <m:r>
                      <w:ins w:id="7531" w:author="Yingyang Li 李迎阳" w:date="2025-02-07T23:26:00Z">
                        <m:rPr>
                          <m:sty m:val="p"/>
                        </m:rPr>
                        <w:rPr>
                          <w:rFonts w:ascii="Cambria Math" w:hAnsi="Cambria Math"/>
                          <w:noProof w:val="0"/>
                        </w:rPr>
                        <m:t>,</m:t>
                      </w:ins>
                    </m:r>
                    <m:r>
                      <w:ins w:id="7532" w:author="Yingyang Li 李迎阳" w:date="2025-02-07T23:26:00Z">
                        <w:rPr>
                          <w:rFonts w:ascii="Cambria Math" w:hAnsi="Cambria Math"/>
                          <w:noProof w:val="0"/>
                        </w:rPr>
                        <m:t>p</m:t>
                      </w:ins>
                    </m:r>
                  </m:sup>
                </m:sSubSup>
              </m:e>
            </m:eqArr>
          </m:e>
        </m:d>
      </m:oMath>
      <w:ins w:id="7533" w:author="YY_rev5" w:date="2025-05-07T11:02:00Z">
        <w:r>
          <w:rPr>
            <w:noProof w:val="0"/>
          </w:rPr>
          <w:tab/>
        </w:r>
      </w:ins>
      <w:ins w:id="7534" w:author="Yingyang Li 李迎阳" w:date="2025-02-07T23:26:00Z">
        <w:r w:rsidR="00E30426" w:rsidRPr="005210FA">
          <w:rPr>
            <w:noProof w:val="0"/>
          </w:rPr>
          <w:t>(7.9-xx)</w:t>
        </w:r>
      </w:ins>
    </w:p>
    <w:p w14:paraId="0060BA90" w14:textId="01D786E9" w:rsidR="00E30426" w:rsidRPr="005210FA" w:rsidRDefault="00C82CDE" w:rsidP="00A325C9">
      <w:pPr>
        <w:pStyle w:val="B10"/>
        <w:overflowPunct/>
        <w:autoSpaceDE/>
        <w:autoSpaceDN/>
        <w:adjustRightInd/>
        <w:spacing w:after="180"/>
        <w:textAlignment w:val="auto"/>
        <w:rPr>
          <w:ins w:id="7535" w:author="Yingyang Li 李迎阳" w:date="2025-02-07T23:26:00Z"/>
          <w:rFonts w:eastAsiaTheme="minorEastAsia"/>
          <w:lang w:eastAsia="zh-CN"/>
        </w:rPr>
      </w:pPr>
      <w:ins w:id="7536" w:author="YY_rev5" w:date="2025-05-03T12:30:00Z">
        <w:r>
          <w:rPr>
            <w:lang w:eastAsia="zh-CN"/>
          </w:rPr>
          <w:t>-</w:t>
        </w:r>
        <w:r>
          <w:rPr>
            <w:lang w:eastAsia="zh-CN"/>
          </w:rPr>
          <w:tab/>
        </w:r>
      </w:ins>
      <m:oMath>
        <m:sSubSup>
          <m:sSubSupPr>
            <m:ctrlPr>
              <w:ins w:id="7537" w:author="Yingyang Li 李迎阳" w:date="2025-02-07T23:26:00Z">
                <w:rPr>
                  <w:rFonts w:ascii="Cambria Math" w:hAnsi="Cambria Math"/>
                  <w:i/>
                </w:rPr>
              </w:ins>
            </m:ctrlPr>
          </m:sSubSupPr>
          <m:e>
            <m:acc>
              <m:accPr>
                <m:ctrlPr>
                  <w:ins w:id="7538" w:author="Yingyang Li 李迎阳" w:date="2025-02-07T23:26:00Z">
                    <w:rPr>
                      <w:rFonts w:ascii="Cambria Math" w:hAnsi="Cambria Math"/>
                      <w:i/>
                    </w:rPr>
                  </w:ins>
                </m:ctrlPr>
              </m:accPr>
              <m:e>
                <m:r>
                  <w:ins w:id="7539" w:author="Yingyang Li 李迎阳" w:date="2025-02-07T23:26:00Z">
                    <w:rPr>
                      <w:rFonts w:ascii="Cambria Math" w:hAnsi="Cambria Math"/>
                    </w:rPr>
                    <m:t>r</m:t>
                  </w:ins>
                </m:r>
              </m:e>
            </m:acc>
          </m:e>
          <m:sub>
            <m:r>
              <w:ins w:id="7540" w:author="Yingyang Li 李迎阳" w:date="2025-02-07T23:26:00Z">
                <w:rPr>
                  <w:rFonts w:ascii="Cambria Math" w:hAnsi="Cambria Math"/>
                </w:rPr>
                <m:t>tx,k,p,n,m</m:t>
              </w:ins>
            </m:r>
          </m:sub>
          <m:sup>
            <m:r>
              <w:ins w:id="7541" w:author="Yingyang Li 李迎阳" w:date="2025-02-07T23:26:00Z">
                <w:rPr>
                  <w:rFonts w:ascii="Cambria Math" w:hAnsi="Cambria Math"/>
                </w:rPr>
                <m:t>T</m:t>
              </w:ins>
            </m:r>
          </m:sup>
        </m:sSubSup>
      </m:oMath>
      <w:ins w:id="7542"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3B13335E" w:rsidR="00E30426" w:rsidRPr="005210FA" w:rsidRDefault="00737D2F" w:rsidP="00A325C9">
      <w:pPr>
        <w:pStyle w:val="EQ"/>
        <w:overflowPunct/>
        <w:autoSpaceDE/>
        <w:autoSpaceDN/>
        <w:adjustRightInd/>
        <w:spacing w:after="180"/>
        <w:textAlignment w:val="auto"/>
        <w:rPr>
          <w:ins w:id="7543" w:author="Yingyang Li 李迎阳" w:date="2025-02-07T23:26:00Z"/>
          <w:rFonts w:eastAsiaTheme="minorEastAsia"/>
        </w:rPr>
      </w:pPr>
      <w:ins w:id="7544" w:author="YY_rev5" w:date="2025-05-07T11:02:00Z">
        <w:r>
          <w:rPr>
            <w:rFonts w:eastAsiaTheme="minorEastAsia"/>
            <w:noProof w:val="0"/>
          </w:rPr>
          <w:tab/>
        </w:r>
      </w:ins>
      <m:oMath>
        <m:sSub>
          <m:sSubPr>
            <m:ctrlPr>
              <w:ins w:id="7545" w:author="YY_rev4" w:date="2025-04-27T23:10:00Z">
                <w:rPr>
                  <w:rFonts w:ascii="Cambria Math" w:eastAsiaTheme="minorEastAsia" w:hAnsi="Cambria Math"/>
                  <w:noProof w:val="0"/>
                </w:rPr>
              </w:ins>
            </m:ctrlPr>
          </m:sSubPr>
          <m:e>
            <m:acc>
              <m:accPr>
                <m:ctrlPr>
                  <w:ins w:id="7546" w:author="YY_rev4" w:date="2025-04-27T23:10:00Z">
                    <w:rPr>
                      <w:rFonts w:ascii="Cambria Math" w:eastAsiaTheme="minorEastAsia" w:hAnsi="Cambria Math"/>
                      <w:noProof w:val="0"/>
                    </w:rPr>
                  </w:ins>
                </m:ctrlPr>
              </m:accPr>
              <m:e>
                <m:r>
                  <w:ins w:id="7547" w:author="YY_rev4" w:date="2025-04-27T23:10:00Z">
                    <w:rPr>
                      <w:rFonts w:ascii="Cambria Math" w:eastAsiaTheme="minorEastAsia" w:hAnsi="Cambria Math"/>
                      <w:noProof w:val="0"/>
                    </w:rPr>
                    <m:t>r</m:t>
                  </w:ins>
                </m:r>
              </m:e>
            </m:acc>
          </m:e>
          <m:sub>
            <m:r>
              <w:ins w:id="7548" w:author="YY_rev4" w:date="2025-04-27T23:13:00Z">
                <w:rPr>
                  <w:rFonts w:ascii="Cambria Math" w:eastAsiaTheme="minorEastAsia" w:hAnsi="Cambria Math"/>
                  <w:noProof w:val="0"/>
                </w:rPr>
                <m:t>t</m:t>
              </w:ins>
            </m:r>
            <m:r>
              <w:ins w:id="7549" w:author="YY_rev4" w:date="2025-04-27T23:10:00Z">
                <w:rPr>
                  <w:rFonts w:ascii="Cambria Math" w:eastAsiaTheme="minorEastAsia" w:hAnsi="Cambria Math"/>
                  <w:noProof w:val="0"/>
                </w:rPr>
                <m:t>x</m:t>
              </w:ins>
            </m:r>
            <m:r>
              <w:ins w:id="7550" w:author="YY_rev4" w:date="2025-04-27T23:10:00Z">
                <m:rPr>
                  <m:sty m:val="p"/>
                </m:rPr>
                <w:rPr>
                  <w:rFonts w:ascii="Cambria Math" w:eastAsiaTheme="minorEastAsia" w:hAnsi="Cambria Math"/>
                  <w:noProof w:val="0"/>
                </w:rPr>
                <m:t>,</m:t>
              </w:ins>
            </m:r>
            <m:r>
              <w:ins w:id="7551" w:author="YY_rev4" w:date="2025-04-27T23:10:00Z">
                <w:rPr>
                  <w:rFonts w:ascii="Cambria Math" w:eastAsiaTheme="minorEastAsia" w:hAnsi="Cambria Math"/>
                  <w:noProof w:val="0"/>
                </w:rPr>
                <m:t>k</m:t>
              </w:ins>
            </m:r>
            <m:r>
              <w:ins w:id="7552" w:author="YY_rev4" w:date="2025-04-27T23:10:00Z">
                <m:rPr>
                  <m:sty m:val="p"/>
                </m:rPr>
                <w:rPr>
                  <w:rFonts w:ascii="Cambria Math" w:eastAsiaTheme="minorEastAsia" w:hAnsi="Cambria Math"/>
                  <w:noProof w:val="0"/>
                </w:rPr>
                <m:t>,</m:t>
              </w:ins>
            </m:r>
            <m:r>
              <w:ins w:id="7553" w:author="YY_rev4" w:date="2025-04-27T23:10:00Z">
                <w:rPr>
                  <w:rFonts w:ascii="Cambria Math" w:eastAsiaTheme="minorEastAsia" w:hAnsi="Cambria Math"/>
                  <w:noProof w:val="0"/>
                </w:rPr>
                <m:t>p</m:t>
              </w:ins>
            </m:r>
            <m:r>
              <w:ins w:id="7554" w:author="YY_rev4" w:date="2025-04-27T23:12:00Z">
                <m:rPr>
                  <m:sty m:val="p"/>
                </m:rPr>
                <w:rPr>
                  <w:rFonts w:ascii="Cambria Math" w:eastAsiaTheme="minorEastAsia" w:hAnsi="Cambria Math"/>
                  <w:noProof w:val="0"/>
                </w:rPr>
                <m:t>,</m:t>
              </w:ins>
            </m:r>
            <m:r>
              <w:ins w:id="7555" w:author="YY_rev4" w:date="2025-04-27T23:12:00Z">
                <w:rPr>
                  <w:rFonts w:ascii="Cambria Math" w:eastAsiaTheme="minorEastAsia" w:hAnsi="Cambria Math"/>
                  <w:noProof w:val="0"/>
                </w:rPr>
                <m:t>n</m:t>
              </w:ins>
            </m:r>
            <m:r>
              <w:ins w:id="7556" w:author="YY_rev4" w:date="2025-04-27T23:12:00Z">
                <m:rPr>
                  <m:sty m:val="p"/>
                </m:rPr>
                <w:rPr>
                  <w:rFonts w:ascii="Cambria Math" w:eastAsiaTheme="minorEastAsia" w:hAnsi="Cambria Math"/>
                  <w:noProof w:val="0"/>
                </w:rPr>
                <m:t>,</m:t>
              </w:ins>
            </m:r>
            <m:r>
              <w:ins w:id="7557" w:author="YY_rev4" w:date="2025-04-27T23:12:00Z">
                <w:rPr>
                  <w:rFonts w:ascii="Cambria Math" w:eastAsiaTheme="minorEastAsia" w:hAnsi="Cambria Math"/>
                  <w:noProof w:val="0"/>
                </w:rPr>
                <m:t>m</m:t>
              </w:ins>
            </m:r>
          </m:sub>
        </m:sSub>
        <m:sSubSup>
          <m:sSubSupPr>
            <m:ctrlPr>
              <w:ins w:id="7558" w:author="Yingyang Li 李迎阳" w:date="2025-02-07T23:26:00Z">
                <w:del w:id="7559" w:author="YY_rev4" w:date="2025-04-27T23:12:00Z">
                  <w:rPr>
                    <w:rFonts w:ascii="Cambria Math" w:eastAsiaTheme="minorEastAsia" w:hAnsi="Cambria Math"/>
                    <w:noProof w:val="0"/>
                  </w:rPr>
                </w:del>
              </w:ins>
            </m:ctrlPr>
          </m:sSubSupPr>
          <m:e>
            <m:acc>
              <m:accPr>
                <m:ctrlPr>
                  <w:ins w:id="7560" w:author="Yingyang Li 李迎阳" w:date="2025-02-07T23:26:00Z">
                    <w:del w:id="7561" w:author="YY_rev4" w:date="2025-04-27T23:12:00Z">
                      <w:rPr>
                        <w:rFonts w:ascii="Cambria Math" w:eastAsiaTheme="minorEastAsia" w:hAnsi="Cambria Math"/>
                        <w:noProof w:val="0"/>
                      </w:rPr>
                    </w:del>
                  </w:ins>
                </m:ctrlPr>
              </m:accPr>
              <m:e>
                <m:r>
                  <w:ins w:id="7562" w:author="Yingyang Li 李迎阳" w:date="2025-02-07T23:26:00Z">
                    <w:del w:id="7563" w:author="YY_rev4" w:date="2025-04-27T23:12:00Z">
                      <w:rPr>
                        <w:rFonts w:ascii="Cambria Math" w:eastAsiaTheme="minorEastAsia" w:hAnsi="Cambria Math"/>
                        <w:noProof w:val="0"/>
                      </w:rPr>
                      <m:t>r</m:t>
                    </w:del>
                  </w:ins>
                </m:r>
              </m:e>
            </m:acc>
          </m:e>
          <m:sub>
            <m:r>
              <w:ins w:id="7564" w:author="Yingyang Li 李迎阳" w:date="2025-02-07T23:26:00Z">
                <w:del w:id="7565" w:author="YY_rev4" w:date="2025-04-27T23:12:00Z">
                  <w:rPr>
                    <w:rFonts w:ascii="Cambria Math" w:eastAsiaTheme="minorEastAsia" w:hAnsi="Cambria Math"/>
                    <w:noProof w:val="0"/>
                  </w:rPr>
                  <m:t>tx</m:t>
                </w:del>
              </w:ins>
            </m:r>
            <m:r>
              <w:ins w:id="7566" w:author="Yingyang Li 李迎阳" w:date="2025-02-07T23:26:00Z">
                <w:del w:id="7567" w:author="YY_rev4" w:date="2025-04-27T23:12:00Z">
                  <m:rPr>
                    <m:sty m:val="p"/>
                  </m:rPr>
                  <w:rPr>
                    <w:rFonts w:ascii="Cambria Math" w:eastAsiaTheme="minorEastAsia" w:hAnsi="Cambria Math"/>
                    <w:noProof w:val="0"/>
                  </w:rPr>
                  <m:t>,</m:t>
                </w:del>
              </w:ins>
            </m:r>
            <m:r>
              <w:ins w:id="7568" w:author="Yingyang Li 李迎阳" w:date="2025-02-07T23:26:00Z">
                <w:del w:id="7569" w:author="YY_rev4" w:date="2025-04-27T23:12:00Z">
                  <w:rPr>
                    <w:rFonts w:ascii="Cambria Math" w:eastAsiaTheme="minorEastAsia" w:hAnsi="Cambria Math"/>
                    <w:noProof w:val="0"/>
                  </w:rPr>
                  <m:t>k</m:t>
                </w:del>
              </w:ins>
            </m:r>
            <m:r>
              <w:ins w:id="7570" w:author="Yingyang Li 李迎阳" w:date="2025-02-07T23:26:00Z">
                <w:del w:id="7571" w:author="YY_rev4" w:date="2025-04-27T23:12:00Z">
                  <m:rPr>
                    <m:sty m:val="p"/>
                  </m:rPr>
                  <w:rPr>
                    <w:rFonts w:ascii="Cambria Math" w:eastAsiaTheme="minorEastAsia" w:hAnsi="Cambria Math"/>
                    <w:noProof w:val="0"/>
                  </w:rPr>
                  <m:t>,</m:t>
                </w:del>
              </w:ins>
            </m:r>
            <m:r>
              <w:ins w:id="7572" w:author="Yingyang Li 李迎阳" w:date="2025-02-07T23:26:00Z">
                <w:del w:id="7573" w:author="YY_rev4" w:date="2025-04-27T23:12:00Z">
                  <w:rPr>
                    <w:rFonts w:ascii="Cambria Math" w:eastAsiaTheme="minorEastAsia" w:hAnsi="Cambria Math"/>
                    <w:noProof w:val="0"/>
                  </w:rPr>
                  <m:t>p</m:t>
                </w:del>
              </w:ins>
            </m:r>
            <m:r>
              <w:ins w:id="7574" w:author="Yingyang Li 李迎阳" w:date="2025-02-07T23:26:00Z">
                <w:del w:id="7575" w:author="YY_rev4" w:date="2025-04-27T23:12:00Z">
                  <m:rPr>
                    <m:sty m:val="p"/>
                  </m:rPr>
                  <w:rPr>
                    <w:rFonts w:ascii="Cambria Math" w:eastAsiaTheme="minorEastAsia" w:hAnsi="Cambria Math"/>
                    <w:noProof w:val="0"/>
                  </w:rPr>
                  <m:t>,</m:t>
                </w:del>
              </w:ins>
            </m:r>
            <m:r>
              <w:ins w:id="7576" w:author="Yingyang Li 李迎阳" w:date="2025-02-07T23:26:00Z">
                <w:del w:id="7577" w:author="YY_rev4" w:date="2025-04-27T23:12:00Z">
                  <w:rPr>
                    <w:rFonts w:ascii="Cambria Math" w:eastAsiaTheme="minorEastAsia" w:hAnsi="Cambria Math"/>
                    <w:noProof w:val="0"/>
                  </w:rPr>
                  <m:t>n</m:t>
                </w:del>
              </w:ins>
            </m:r>
            <m:r>
              <w:ins w:id="7578" w:author="Yingyang Li 李迎阳" w:date="2025-02-07T23:26:00Z">
                <w:del w:id="7579" w:author="YY_rev4" w:date="2025-04-27T23:12:00Z">
                  <m:rPr>
                    <m:sty m:val="p"/>
                  </m:rPr>
                  <w:rPr>
                    <w:rFonts w:ascii="Cambria Math" w:eastAsiaTheme="minorEastAsia" w:hAnsi="Cambria Math"/>
                    <w:noProof w:val="0"/>
                  </w:rPr>
                  <m:t>,</m:t>
                </w:del>
              </w:ins>
            </m:r>
            <m:r>
              <w:ins w:id="7580" w:author="Yingyang Li 李迎阳" w:date="2025-02-07T23:26:00Z">
                <w:del w:id="7581" w:author="YY_rev4" w:date="2025-04-27T23:12:00Z">
                  <w:rPr>
                    <w:rFonts w:ascii="Cambria Math" w:eastAsiaTheme="minorEastAsia" w:hAnsi="Cambria Math"/>
                    <w:noProof w:val="0"/>
                  </w:rPr>
                  <m:t>m</m:t>
                </w:del>
              </w:ins>
            </m:r>
          </m:sub>
          <m:sup/>
        </m:sSubSup>
        <m:r>
          <w:ins w:id="7582" w:author="Yingyang Li 李迎阳" w:date="2025-02-07T23:26:00Z">
            <m:rPr>
              <m:sty m:val="p"/>
            </m:rPr>
            <w:rPr>
              <w:rFonts w:ascii="Cambria Math" w:eastAsiaTheme="minorEastAsia" w:hAnsi="Cambria Math"/>
              <w:noProof w:val="0"/>
            </w:rPr>
            <m:t>=</m:t>
          </w:ins>
        </m:r>
        <m:d>
          <m:dPr>
            <m:begChr m:val="["/>
            <m:endChr m:val="]"/>
            <m:ctrlPr>
              <w:ins w:id="7583" w:author="Yingyang Li 李迎阳" w:date="2025-02-07T23:26:00Z">
                <w:rPr>
                  <w:rFonts w:ascii="Cambria Math" w:eastAsiaTheme="minorEastAsia" w:hAnsi="Cambria Math"/>
                  <w:noProof w:val="0"/>
                </w:rPr>
              </w:ins>
            </m:ctrlPr>
          </m:dPr>
          <m:e>
            <m:eqArr>
              <m:eqArrPr>
                <m:ctrlPr>
                  <w:ins w:id="7584" w:author="Yingyang Li 李迎阳" w:date="2025-02-07T23:26:00Z">
                    <w:rPr>
                      <w:rFonts w:ascii="Cambria Math" w:eastAsiaTheme="minorEastAsia" w:hAnsi="Cambria Math"/>
                      <w:noProof w:val="0"/>
                    </w:rPr>
                  </w:ins>
                </m:ctrlPr>
              </m:eqArrPr>
              <m:e>
                <m:r>
                  <w:ins w:id="7585" w:author="Yingyang Li 李迎阳" w:date="2025-02-07T23:26:00Z">
                    <w:rPr>
                      <w:rFonts w:ascii="Cambria Math" w:eastAsiaTheme="minorEastAsia" w:hAnsi="Cambria Math"/>
                      <w:noProof w:val="0"/>
                    </w:rPr>
                    <m:t>sin</m:t>
                  </w:ins>
                </m:r>
                <m:sSubSup>
                  <m:sSubSupPr>
                    <m:ctrlPr>
                      <w:ins w:id="7586" w:author="Yingyang Li 李迎阳" w:date="2025-02-07T23:26:00Z">
                        <w:rPr>
                          <w:rFonts w:ascii="Cambria Math" w:eastAsiaTheme="minorEastAsia" w:hAnsi="Cambria Math"/>
                          <w:noProof w:val="0"/>
                        </w:rPr>
                      </w:ins>
                    </m:ctrlPr>
                  </m:sSubSupPr>
                  <m:e>
                    <m:r>
                      <w:ins w:id="7587" w:author="Yingyang Li 李迎阳" w:date="2025-02-07T23:26:00Z">
                        <w:rPr>
                          <w:rFonts w:ascii="Cambria Math" w:eastAsiaTheme="minorEastAsia" w:hAnsi="Cambria Math"/>
                          <w:noProof w:val="0"/>
                        </w:rPr>
                        <m:t>θ</m:t>
                      </w:ins>
                    </m:r>
                  </m:e>
                  <m:sub>
                    <m:r>
                      <w:ins w:id="7588" w:author="Yingyang Li 李迎阳" w:date="2025-02-07T23:26:00Z">
                        <w:rPr>
                          <w:rFonts w:ascii="Cambria Math" w:eastAsiaTheme="minorEastAsia" w:hAnsi="Cambria Math"/>
                          <w:noProof w:val="0"/>
                        </w:rPr>
                        <m:t>tx</m:t>
                      </w:ins>
                    </m:r>
                    <m:r>
                      <w:ins w:id="7589" w:author="Yingyang Li 李迎阳" w:date="2025-02-07T23:26:00Z">
                        <m:rPr>
                          <m:sty m:val="p"/>
                        </m:rPr>
                        <w:rPr>
                          <w:rFonts w:ascii="Cambria Math" w:eastAsiaTheme="minorEastAsia" w:hAnsi="Cambria Math"/>
                          <w:noProof w:val="0"/>
                        </w:rPr>
                        <m:t>,</m:t>
                      </w:ins>
                    </m:r>
                    <m:r>
                      <w:ins w:id="7590" w:author="Yingyang Li 李迎阳" w:date="2025-02-07T23:26:00Z">
                        <w:rPr>
                          <w:rFonts w:ascii="Cambria Math" w:eastAsiaTheme="minorEastAsia" w:hAnsi="Cambria Math"/>
                          <w:noProof w:val="0"/>
                        </w:rPr>
                        <m:t>n</m:t>
                      </w:ins>
                    </m:r>
                    <m:r>
                      <w:ins w:id="7591" w:author="Yingyang Li 李迎阳" w:date="2025-02-07T23:26:00Z">
                        <m:rPr>
                          <m:sty m:val="p"/>
                        </m:rPr>
                        <w:rPr>
                          <w:rFonts w:ascii="Cambria Math" w:eastAsiaTheme="minorEastAsia" w:hAnsi="Cambria Math"/>
                          <w:noProof w:val="0"/>
                        </w:rPr>
                        <m:t>,</m:t>
                      </w:ins>
                    </m:r>
                    <m:r>
                      <w:ins w:id="7592" w:author="Yingyang Li 李迎阳" w:date="2025-02-07T23:26:00Z">
                        <w:rPr>
                          <w:rFonts w:ascii="Cambria Math" w:eastAsiaTheme="minorEastAsia" w:hAnsi="Cambria Math"/>
                          <w:noProof w:val="0"/>
                        </w:rPr>
                        <m:t>m</m:t>
                      </w:ins>
                    </m:r>
                    <m:r>
                      <w:ins w:id="7593" w:author="Yingyang Li 李迎阳" w:date="2025-02-07T23:26:00Z">
                        <m:rPr>
                          <m:sty m:val="p"/>
                        </m:rPr>
                        <w:rPr>
                          <w:rFonts w:ascii="Cambria Math" w:eastAsiaTheme="minorEastAsia" w:hAnsi="Cambria Math"/>
                          <w:noProof w:val="0"/>
                        </w:rPr>
                        <m:t>,</m:t>
                      </w:ins>
                    </m:r>
                    <m:r>
                      <w:ins w:id="7594" w:author="Yingyang Li 李迎阳" w:date="2025-02-07T23:26:00Z">
                        <w:rPr>
                          <w:rFonts w:ascii="Cambria Math" w:eastAsiaTheme="minorEastAsia" w:hAnsi="Cambria Math"/>
                          <w:noProof w:val="0"/>
                        </w:rPr>
                        <m:t>ZOD</m:t>
                      </w:ins>
                    </m:r>
                  </m:sub>
                  <m:sup>
                    <m:r>
                      <w:ins w:id="7595" w:author="Yingyang Li 李迎阳" w:date="2025-02-07T23:26:00Z">
                        <w:rPr>
                          <w:rFonts w:ascii="Cambria Math" w:eastAsiaTheme="minorEastAsia" w:hAnsi="Cambria Math"/>
                          <w:noProof w:val="0"/>
                        </w:rPr>
                        <m:t>k</m:t>
                      </w:ins>
                    </m:r>
                    <m:r>
                      <w:ins w:id="7596" w:author="Yingyang Li 李迎阳" w:date="2025-02-07T23:26:00Z">
                        <m:rPr>
                          <m:sty m:val="p"/>
                        </m:rPr>
                        <w:rPr>
                          <w:rFonts w:ascii="Cambria Math" w:eastAsiaTheme="minorEastAsia" w:hAnsi="Cambria Math"/>
                          <w:noProof w:val="0"/>
                        </w:rPr>
                        <m:t>,</m:t>
                      </w:ins>
                    </m:r>
                    <m:r>
                      <w:ins w:id="7597" w:author="Yingyang Li 李迎阳" w:date="2025-02-07T23:26:00Z">
                        <w:rPr>
                          <w:rFonts w:ascii="Cambria Math" w:eastAsiaTheme="minorEastAsia" w:hAnsi="Cambria Math"/>
                          <w:noProof w:val="0"/>
                        </w:rPr>
                        <m:t>p</m:t>
                      </w:ins>
                    </m:r>
                  </m:sup>
                </m:sSubSup>
                <m:r>
                  <w:ins w:id="7598" w:author="Yingyang Li 李迎阳" w:date="2025-02-07T23:26:00Z">
                    <w:rPr>
                      <w:rFonts w:ascii="Cambria Math" w:eastAsiaTheme="minorEastAsia" w:hAnsi="Cambria Math"/>
                      <w:noProof w:val="0"/>
                    </w:rPr>
                    <m:t>cos</m:t>
                  </w:ins>
                </m:r>
                <m:sSubSup>
                  <m:sSubSupPr>
                    <m:ctrlPr>
                      <w:ins w:id="7599" w:author="Yingyang Li 李迎阳" w:date="2025-02-07T23:26:00Z">
                        <w:rPr>
                          <w:rFonts w:ascii="Cambria Math" w:eastAsiaTheme="minorEastAsia" w:hAnsi="Cambria Math"/>
                          <w:noProof w:val="0"/>
                        </w:rPr>
                      </w:ins>
                    </m:ctrlPr>
                  </m:sSubSupPr>
                  <m:e>
                    <m:r>
                      <w:ins w:id="7600" w:author="Yingyang Li 李迎阳" w:date="2025-02-07T23:26:00Z">
                        <w:rPr>
                          <w:rFonts w:ascii="Cambria Math" w:eastAsiaTheme="minorEastAsia" w:hAnsi="Cambria Math"/>
                          <w:noProof w:val="0"/>
                        </w:rPr>
                        <m:t>ϕ</m:t>
                      </w:ins>
                    </m:r>
                  </m:e>
                  <m:sub>
                    <m:r>
                      <w:ins w:id="7601" w:author="Yingyang Li 李迎阳" w:date="2025-02-07T23:26:00Z">
                        <w:rPr>
                          <w:rFonts w:ascii="Cambria Math" w:eastAsiaTheme="minorEastAsia" w:hAnsi="Cambria Math"/>
                          <w:noProof w:val="0"/>
                        </w:rPr>
                        <m:t>tx</m:t>
                      </w:ins>
                    </m:r>
                    <m:r>
                      <w:ins w:id="7602" w:author="Yingyang Li 李迎阳" w:date="2025-02-07T23:26:00Z">
                        <m:rPr>
                          <m:sty m:val="p"/>
                        </m:rPr>
                        <w:rPr>
                          <w:rFonts w:ascii="Cambria Math" w:eastAsiaTheme="minorEastAsia" w:hAnsi="Cambria Math"/>
                          <w:noProof w:val="0"/>
                        </w:rPr>
                        <m:t>,</m:t>
                      </w:ins>
                    </m:r>
                    <m:r>
                      <w:ins w:id="7603" w:author="Yingyang Li 李迎阳" w:date="2025-02-07T23:26:00Z">
                        <w:rPr>
                          <w:rFonts w:ascii="Cambria Math" w:eastAsiaTheme="minorEastAsia" w:hAnsi="Cambria Math"/>
                          <w:noProof w:val="0"/>
                        </w:rPr>
                        <m:t>n</m:t>
                      </w:ins>
                    </m:r>
                    <m:r>
                      <w:ins w:id="7604" w:author="Yingyang Li 李迎阳" w:date="2025-02-07T23:26:00Z">
                        <m:rPr>
                          <m:sty m:val="p"/>
                        </m:rPr>
                        <w:rPr>
                          <w:rFonts w:ascii="Cambria Math" w:eastAsiaTheme="minorEastAsia" w:hAnsi="Cambria Math"/>
                          <w:noProof w:val="0"/>
                        </w:rPr>
                        <m:t>,</m:t>
                      </w:ins>
                    </m:r>
                    <m:r>
                      <w:ins w:id="7605" w:author="Yingyang Li 李迎阳" w:date="2025-02-07T23:26:00Z">
                        <w:rPr>
                          <w:rFonts w:ascii="Cambria Math" w:eastAsiaTheme="minorEastAsia" w:hAnsi="Cambria Math"/>
                          <w:noProof w:val="0"/>
                        </w:rPr>
                        <m:t>m</m:t>
                      </w:ins>
                    </m:r>
                    <m:r>
                      <w:ins w:id="7606" w:author="Yingyang Li 李迎阳" w:date="2025-02-07T23:26:00Z">
                        <m:rPr>
                          <m:sty m:val="p"/>
                        </m:rPr>
                        <w:rPr>
                          <w:rFonts w:ascii="Cambria Math" w:eastAsiaTheme="minorEastAsia" w:hAnsi="Cambria Math"/>
                          <w:noProof w:val="0"/>
                        </w:rPr>
                        <m:t>,</m:t>
                      </w:ins>
                    </m:r>
                    <m:r>
                      <w:ins w:id="7607" w:author="Yingyang Li 李迎阳" w:date="2025-02-07T23:26:00Z">
                        <w:rPr>
                          <w:rFonts w:ascii="Cambria Math" w:eastAsiaTheme="minorEastAsia" w:hAnsi="Cambria Math"/>
                          <w:noProof w:val="0"/>
                        </w:rPr>
                        <m:t>AOD</m:t>
                      </w:ins>
                    </m:r>
                  </m:sub>
                  <m:sup>
                    <m:r>
                      <w:ins w:id="7608" w:author="Yingyang Li 李迎阳" w:date="2025-02-07T23:26:00Z">
                        <w:rPr>
                          <w:rFonts w:ascii="Cambria Math" w:eastAsiaTheme="minorEastAsia" w:hAnsi="Cambria Math"/>
                          <w:noProof w:val="0"/>
                        </w:rPr>
                        <m:t>k</m:t>
                      </w:ins>
                    </m:r>
                    <m:r>
                      <w:ins w:id="7609" w:author="Yingyang Li 李迎阳" w:date="2025-02-07T23:26:00Z">
                        <m:rPr>
                          <m:sty m:val="p"/>
                        </m:rPr>
                        <w:rPr>
                          <w:rFonts w:ascii="Cambria Math" w:eastAsiaTheme="minorEastAsia" w:hAnsi="Cambria Math"/>
                          <w:noProof w:val="0"/>
                        </w:rPr>
                        <m:t>,</m:t>
                      </w:ins>
                    </m:r>
                    <m:r>
                      <w:ins w:id="7610" w:author="Yingyang Li 李迎阳" w:date="2025-02-07T23:26:00Z">
                        <w:rPr>
                          <w:rFonts w:ascii="Cambria Math" w:eastAsiaTheme="minorEastAsia" w:hAnsi="Cambria Math"/>
                          <w:noProof w:val="0"/>
                        </w:rPr>
                        <m:t>p</m:t>
                      </w:ins>
                    </m:r>
                  </m:sup>
                </m:sSubSup>
              </m:e>
              <m:e>
                <m:r>
                  <w:ins w:id="7611" w:author="Yingyang Li 李迎阳" w:date="2025-02-07T23:26:00Z">
                    <w:rPr>
                      <w:rFonts w:ascii="Cambria Math" w:eastAsiaTheme="minorEastAsia" w:hAnsi="Cambria Math"/>
                      <w:noProof w:val="0"/>
                    </w:rPr>
                    <m:t>sin</m:t>
                  </w:ins>
                </m:r>
                <m:sSubSup>
                  <m:sSubSupPr>
                    <m:ctrlPr>
                      <w:ins w:id="7612" w:author="Yingyang Li 李迎阳" w:date="2025-02-07T23:26:00Z">
                        <w:rPr>
                          <w:rFonts w:ascii="Cambria Math" w:eastAsiaTheme="minorEastAsia" w:hAnsi="Cambria Math"/>
                          <w:noProof w:val="0"/>
                        </w:rPr>
                      </w:ins>
                    </m:ctrlPr>
                  </m:sSubSupPr>
                  <m:e>
                    <m:r>
                      <w:ins w:id="7613" w:author="Yingyang Li 李迎阳" w:date="2025-02-07T23:26:00Z">
                        <w:rPr>
                          <w:rFonts w:ascii="Cambria Math" w:eastAsiaTheme="minorEastAsia" w:hAnsi="Cambria Math"/>
                          <w:noProof w:val="0"/>
                        </w:rPr>
                        <m:t>θ</m:t>
                      </w:ins>
                    </m:r>
                  </m:e>
                  <m:sub>
                    <m:r>
                      <w:ins w:id="7614" w:author="Yingyang Li 李迎阳" w:date="2025-02-07T23:26:00Z">
                        <w:rPr>
                          <w:rFonts w:ascii="Cambria Math" w:eastAsiaTheme="minorEastAsia" w:hAnsi="Cambria Math"/>
                          <w:noProof w:val="0"/>
                        </w:rPr>
                        <m:t>tx</m:t>
                      </w:ins>
                    </m:r>
                    <m:r>
                      <w:ins w:id="7615" w:author="Yingyang Li 李迎阳" w:date="2025-02-07T23:26:00Z">
                        <m:rPr>
                          <m:sty m:val="p"/>
                        </m:rPr>
                        <w:rPr>
                          <w:rFonts w:ascii="Cambria Math" w:eastAsiaTheme="minorEastAsia" w:hAnsi="Cambria Math"/>
                          <w:noProof w:val="0"/>
                        </w:rPr>
                        <m:t>,</m:t>
                      </w:ins>
                    </m:r>
                    <m:r>
                      <w:ins w:id="7616" w:author="Yingyang Li 李迎阳" w:date="2025-02-07T23:26:00Z">
                        <w:rPr>
                          <w:rFonts w:ascii="Cambria Math" w:eastAsiaTheme="minorEastAsia" w:hAnsi="Cambria Math"/>
                          <w:noProof w:val="0"/>
                        </w:rPr>
                        <m:t>n</m:t>
                      </w:ins>
                    </m:r>
                    <m:r>
                      <w:ins w:id="7617" w:author="Yingyang Li 李迎阳" w:date="2025-02-07T23:26:00Z">
                        <m:rPr>
                          <m:sty m:val="p"/>
                        </m:rPr>
                        <w:rPr>
                          <w:rFonts w:ascii="Cambria Math" w:eastAsiaTheme="minorEastAsia" w:hAnsi="Cambria Math"/>
                          <w:noProof w:val="0"/>
                        </w:rPr>
                        <m:t>,</m:t>
                      </w:ins>
                    </m:r>
                    <m:r>
                      <w:ins w:id="7618" w:author="Yingyang Li 李迎阳" w:date="2025-02-07T23:26:00Z">
                        <w:rPr>
                          <w:rFonts w:ascii="Cambria Math" w:eastAsiaTheme="minorEastAsia" w:hAnsi="Cambria Math"/>
                          <w:noProof w:val="0"/>
                        </w:rPr>
                        <m:t>m</m:t>
                      </w:ins>
                    </m:r>
                    <m:r>
                      <w:ins w:id="7619" w:author="Yingyang Li 李迎阳" w:date="2025-02-07T23:26:00Z">
                        <m:rPr>
                          <m:sty m:val="p"/>
                        </m:rPr>
                        <w:rPr>
                          <w:rFonts w:ascii="Cambria Math" w:eastAsiaTheme="minorEastAsia" w:hAnsi="Cambria Math"/>
                          <w:noProof w:val="0"/>
                        </w:rPr>
                        <m:t>,</m:t>
                      </w:ins>
                    </m:r>
                    <m:r>
                      <w:ins w:id="7620" w:author="Yingyang Li 李迎阳" w:date="2025-02-07T23:26:00Z">
                        <w:rPr>
                          <w:rFonts w:ascii="Cambria Math" w:eastAsiaTheme="minorEastAsia" w:hAnsi="Cambria Math"/>
                          <w:noProof w:val="0"/>
                        </w:rPr>
                        <m:t>ZOD</m:t>
                      </w:ins>
                    </m:r>
                  </m:sub>
                  <m:sup>
                    <m:r>
                      <w:ins w:id="7621" w:author="Yingyang Li 李迎阳" w:date="2025-02-07T23:26:00Z">
                        <w:rPr>
                          <w:rFonts w:ascii="Cambria Math" w:eastAsiaTheme="minorEastAsia" w:hAnsi="Cambria Math"/>
                          <w:noProof w:val="0"/>
                        </w:rPr>
                        <m:t>k</m:t>
                      </w:ins>
                    </m:r>
                    <m:r>
                      <w:ins w:id="7622" w:author="Yingyang Li 李迎阳" w:date="2025-02-07T23:26:00Z">
                        <m:rPr>
                          <m:sty m:val="p"/>
                        </m:rPr>
                        <w:rPr>
                          <w:rFonts w:ascii="Cambria Math" w:eastAsiaTheme="minorEastAsia" w:hAnsi="Cambria Math"/>
                          <w:noProof w:val="0"/>
                        </w:rPr>
                        <m:t>,</m:t>
                      </w:ins>
                    </m:r>
                    <m:r>
                      <w:ins w:id="7623" w:author="Yingyang Li 李迎阳" w:date="2025-02-07T23:26:00Z">
                        <w:rPr>
                          <w:rFonts w:ascii="Cambria Math" w:eastAsiaTheme="minorEastAsia" w:hAnsi="Cambria Math"/>
                          <w:noProof w:val="0"/>
                        </w:rPr>
                        <m:t>p</m:t>
                      </w:ins>
                    </m:r>
                  </m:sup>
                </m:sSubSup>
                <m:r>
                  <w:ins w:id="7624" w:author="Yingyang Li 李迎阳" w:date="2025-02-07T23:26:00Z">
                    <w:rPr>
                      <w:rFonts w:ascii="Cambria Math" w:eastAsiaTheme="minorEastAsia" w:hAnsi="Cambria Math"/>
                      <w:noProof w:val="0"/>
                    </w:rPr>
                    <m:t>sin</m:t>
                  </w:ins>
                </m:r>
                <m:sSubSup>
                  <m:sSubSupPr>
                    <m:ctrlPr>
                      <w:ins w:id="7625" w:author="Yingyang Li 李迎阳" w:date="2025-02-07T23:26:00Z">
                        <w:rPr>
                          <w:rFonts w:ascii="Cambria Math" w:eastAsiaTheme="minorEastAsia" w:hAnsi="Cambria Math"/>
                          <w:noProof w:val="0"/>
                        </w:rPr>
                      </w:ins>
                    </m:ctrlPr>
                  </m:sSubSupPr>
                  <m:e>
                    <m:r>
                      <w:ins w:id="7626" w:author="Yingyang Li 李迎阳" w:date="2025-02-07T23:26:00Z">
                        <w:rPr>
                          <w:rFonts w:ascii="Cambria Math" w:eastAsiaTheme="minorEastAsia" w:hAnsi="Cambria Math"/>
                          <w:noProof w:val="0"/>
                        </w:rPr>
                        <m:t>ϕ</m:t>
                      </w:ins>
                    </m:r>
                  </m:e>
                  <m:sub>
                    <m:r>
                      <w:ins w:id="7627" w:author="Yingyang Li 李迎阳" w:date="2025-02-07T23:26:00Z">
                        <w:rPr>
                          <w:rFonts w:ascii="Cambria Math" w:eastAsiaTheme="minorEastAsia" w:hAnsi="Cambria Math"/>
                          <w:noProof w:val="0"/>
                        </w:rPr>
                        <m:t>tx</m:t>
                      </w:ins>
                    </m:r>
                    <m:r>
                      <w:ins w:id="7628" w:author="Yingyang Li 李迎阳" w:date="2025-02-07T23:26:00Z">
                        <m:rPr>
                          <m:sty m:val="p"/>
                        </m:rPr>
                        <w:rPr>
                          <w:rFonts w:ascii="Cambria Math" w:eastAsiaTheme="minorEastAsia" w:hAnsi="Cambria Math"/>
                          <w:noProof w:val="0"/>
                        </w:rPr>
                        <m:t>,</m:t>
                      </w:ins>
                    </m:r>
                    <m:r>
                      <w:ins w:id="7629" w:author="Yingyang Li 李迎阳" w:date="2025-02-07T23:26:00Z">
                        <w:rPr>
                          <w:rFonts w:ascii="Cambria Math" w:eastAsiaTheme="minorEastAsia" w:hAnsi="Cambria Math"/>
                          <w:noProof w:val="0"/>
                        </w:rPr>
                        <m:t>n</m:t>
                      </w:ins>
                    </m:r>
                    <m:r>
                      <w:ins w:id="7630" w:author="Yingyang Li 李迎阳" w:date="2025-02-07T23:26:00Z">
                        <m:rPr>
                          <m:sty m:val="p"/>
                        </m:rPr>
                        <w:rPr>
                          <w:rFonts w:ascii="Cambria Math" w:eastAsiaTheme="minorEastAsia" w:hAnsi="Cambria Math"/>
                          <w:noProof w:val="0"/>
                        </w:rPr>
                        <m:t>,</m:t>
                      </w:ins>
                    </m:r>
                    <m:r>
                      <w:ins w:id="7631" w:author="Yingyang Li 李迎阳" w:date="2025-02-07T23:26:00Z">
                        <w:rPr>
                          <w:rFonts w:ascii="Cambria Math" w:eastAsiaTheme="minorEastAsia" w:hAnsi="Cambria Math"/>
                          <w:noProof w:val="0"/>
                        </w:rPr>
                        <m:t>m</m:t>
                      </w:ins>
                    </m:r>
                    <m:r>
                      <w:ins w:id="7632" w:author="Yingyang Li 李迎阳" w:date="2025-02-07T23:26:00Z">
                        <m:rPr>
                          <m:sty m:val="p"/>
                        </m:rPr>
                        <w:rPr>
                          <w:rFonts w:ascii="Cambria Math" w:eastAsiaTheme="minorEastAsia" w:hAnsi="Cambria Math"/>
                          <w:noProof w:val="0"/>
                        </w:rPr>
                        <m:t>,</m:t>
                      </w:ins>
                    </m:r>
                    <m:r>
                      <w:ins w:id="7633" w:author="Yingyang Li 李迎阳" w:date="2025-02-07T23:26:00Z">
                        <w:rPr>
                          <w:rFonts w:ascii="Cambria Math" w:eastAsiaTheme="minorEastAsia" w:hAnsi="Cambria Math"/>
                          <w:noProof w:val="0"/>
                        </w:rPr>
                        <m:t>AOD</m:t>
                      </w:ins>
                    </m:r>
                  </m:sub>
                  <m:sup>
                    <m:r>
                      <w:ins w:id="7634" w:author="Yingyang Li 李迎阳" w:date="2025-02-07T23:26:00Z">
                        <w:rPr>
                          <w:rFonts w:ascii="Cambria Math" w:eastAsiaTheme="minorEastAsia" w:hAnsi="Cambria Math"/>
                          <w:noProof w:val="0"/>
                        </w:rPr>
                        <m:t>k</m:t>
                      </w:ins>
                    </m:r>
                    <m:r>
                      <w:ins w:id="7635" w:author="Yingyang Li 李迎阳" w:date="2025-02-07T23:26:00Z">
                        <m:rPr>
                          <m:sty m:val="p"/>
                        </m:rPr>
                        <w:rPr>
                          <w:rFonts w:ascii="Cambria Math" w:eastAsiaTheme="minorEastAsia" w:hAnsi="Cambria Math"/>
                          <w:noProof w:val="0"/>
                        </w:rPr>
                        <m:t>,</m:t>
                      </w:ins>
                    </m:r>
                    <m:r>
                      <w:ins w:id="7636" w:author="Yingyang Li 李迎阳" w:date="2025-02-07T23:26:00Z">
                        <w:rPr>
                          <w:rFonts w:ascii="Cambria Math" w:eastAsiaTheme="minorEastAsia" w:hAnsi="Cambria Math"/>
                          <w:noProof w:val="0"/>
                        </w:rPr>
                        <m:t>p</m:t>
                      </w:ins>
                    </m:r>
                  </m:sup>
                </m:sSubSup>
                <m:ctrlPr>
                  <w:ins w:id="7637" w:author="Yingyang Li 李迎阳" w:date="2025-02-07T23:26:00Z">
                    <w:rPr>
                      <w:rFonts w:ascii="Cambria Math" w:eastAsia="Cambria Math" w:hAnsi="Cambria Math" w:cs="Cambria Math"/>
                      <w:noProof w:val="0"/>
                    </w:rPr>
                  </w:ins>
                </m:ctrlPr>
              </m:e>
              <m:e>
                <m:r>
                  <w:ins w:id="7638" w:author="Yingyang Li 李迎阳" w:date="2025-02-07T23:26:00Z">
                    <w:rPr>
                      <w:rFonts w:ascii="Cambria Math" w:eastAsia="Cambria Math" w:hAnsi="Cambria Math" w:cs="Cambria Math"/>
                      <w:noProof w:val="0"/>
                    </w:rPr>
                    <m:t>cos</m:t>
                  </w:ins>
                </m:r>
                <m:sSubSup>
                  <m:sSubSupPr>
                    <m:ctrlPr>
                      <w:ins w:id="7639" w:author="Yingyang Li 李迎阳" w:date="2025-02-07T23:26:00Z">
                        <w:rPr>
                          <w:rFonts w:ascii="Cambria Math" w:eastAsiaTheme="minorEastAsia" w:hAnsi="Cambria Math"/>
                          <w:noProof w:val="0"/>
                        </w:rPr>
                      </w:ins>
                    </m:ctrlPr>
                  </m:sSubSupPr>
                  <m:e>
                    <m:r>
                      <w:ins w:id="7640" w:author="Yingyang Li 李迎阳" w:date="2025-02-07T23:26:00Z">
                        <w:rPr>
                          <w:rFonts w:ascii="Cambria Math" w:eastAsiaTheme="minorEastAsia" w:hAnsi="Cambria Math"/>
                          <w:noProof w:val="0"/>
                        </w:rPr>
                        <m:t>θ</m:t>
                      </w:ins>
                    </m:r>
                  </m:e>
                  <m:sub>
                    <m:r>
                      <w:ins w:id="7641" w:author="Yingyang Li 李迎阳" w:date="2025-02-07T23:26:00Z">
                        <w:rPr>
                          <w:rFonts w:ascii="Cambria Math" w:eastAsiaTheme="minorEastAsia" w:hAnsi="Cambria Math"/>
                          <w:noProof w:val="0"/>
                        </w:rPr>
                        <m:t>tx</m:t>
                      </w:ins>
                    </m:r>
                    <m:r>
                      <w:ins w:id="7642" w:author="Yingyang Li 李迎阳" w:date="2025-02-07T23:26:00Z">
                        <m:rPr>
                          <m:sty m:val="p"/>
                        </m:rPr>
                        <w:rPr>
                          <w:rFonts w:ascii="Cambria Math" w:eastAsiaTheme="minorEastAsia" w:hAnsi="Cambria Math"/>
                          <w:noProof w:val="0"/>
                        </w:rPr>
                        <m:t>,</m:t>
                      </w:ins>
                    </m:r>
                    <m:r>
                      <w:ins w:id="7643" w:author="Yingyang Li 李迎阳" w:date="2025-02-07T23:26:00Z">
                        <w:rPr>
                          <w:rFonts w:ascii="Cambria Math" w:eastAsiaTheme="minorEastAsia" w:hAnsi="Cambria Math"/>
                          <w:noProof w:val="0"/>
                        </w:rPr>
                        <m:t>n</m:t>
                      </w:ins>
                    </m:r>
                    <m:r>
                      <w:ins w:id="7644" w:author="Yingyang Li 李迎阳" w:date="2025-02-07T23:26:00Z">
                        <m:rPr>
                          <m:sty m:val="p"/>
                        </m:rPr>
                        <w:rPr>
                          <w:rFonts w:ascii="Cambria Math" w:eastAsiaTheme="minorEastAsia" w:hAnsi="Cambria Math"/>
                          <w:noProof w:val="0"/>
                        </w:rPr>
                        <m:t>,</m:t>
                      </w:ins>
                    </m:r>
                    <m:r>
                      <w:ins w:id="7645" w:author="Yingyang Li 李迎阳" w:date="2025-02-07T23:26:00Z">
                        <w:rPr>
                          <w:rFonts w:ascii="Cambria Math" w:eastAsiaTheme="minorEastAsia" w:hAnsi="Cambria Math"/>
                          <w:noProof w:val="0"/>
                        </w:rPr>
                        <m:t>m</m:t>
                      </w:ins>
                    </m:r>
                    <m:r>
                      <w:ins w:id="7646" w:author="Yingyang Li 李迎阳" w:date="2025-02-07T23:26:00Z">
                        <m:rPr>
                          <m:sty m:val="p"/>
                        </m:rPr>
                        <w:rPr>
                          <w:rFonts w:ascii="Cambria Math" w:eastAsiaTheme="minorEastAsia" w:hAnsi="Cambria Math"/>
                          <w:noProof w:val="0"/>
                        </w:rPr>
                        <m:t>,</m:t>
                      </w:ins>
                    </m:r>
                    <m:r>
                      <w:ins w:id="7647" w:author="Yingyang Li 李迎阳" w:date="2025-02-07T23:26:00Z">
                        <w:rPr>
                          <w:rFonts w:ascii="Cambria Math" w:eastAsiaTheme="minorEastAsia" w:hAnsi="Cambria Math"/>
                          <w:noProof w:val="0"/>
                        </w:rPr>
                        <m:t>ZOD</m:t>
                      </w:ins>
                    </m:r>
                  </m:sub>
                  <m:sup>
                    <m:r>
                      <w:ins w:id="7648" w:author="Yingyang Li 李迎阳" w:date="2025-02-07T23:26:00Z">
                        <w:rPr>
                          <w:rFonts w:ascii="Cambria Math" w:eastAsiaTheme="minorEastAsia" w:hAnsi="Cambria Math"/>
                          <w:noProof w:val="0"/>
                        </w:rPr>
                        <m:t>k</m:t>
                      </w:ins>
                    </m:r>
                    <m:r>
                      <w:ins w:id="7649" w:author="Yingyang Li 李迎阳" w:date="2025-02-07T23:26:00Z">
                        <m:rPr>
                          <m:sty m:val="p"/>
                        </m:rPr>
                        <w:rPr>
                          <w:rFonts w:ascii="Cambria Math" w:eastAsiaTheme="minorEastAsia" w:hAnsi="Cambria Math"/>
                          <w:noProof w:val="0"/>
                        </w:rPr>
                        <m:t>,</m:t>
                      </w:ins>
                    </m:r>
                    <m:r>
                      <w:ins w:id="7650" w:author="Yingyang Li 李迎阳" w:date="2025-02-07T23:26:00Z">
                        <w:rPr>
                          <w:rFonts w:ascii="Cambria Math" w:eastAsiaTheme="minorEastAsia" w:hAnsi="Cambria Math"/>
                          <w:noProof w:val="0"/>
                        </w:rPr>
                        <m:t>p</m:t>
                      </w:ins>
                    </m:r>
                  </m:sup>
                </m:sSubSup>
              </m:e>
            </m:eqArr>
          </m:e>
        </m:d>
      </m:oMath>
      <w:ins w:id="7651" w:author="YY_rev5" w:date="2025-05-07T11:02:00Z">
        <w:r>
          <w:rPr>
            <w:rFonts w:eastAsiaTheme="minorEastAsia"/>
            <w:noProof w:val="0"/>
          </w:rPr>
          <w:tab/>
        </w:r>
      </w:ins>
      <w:ins w:id="7652" w:author="Yingyang Li 李迎阳" w:date="2025-02-07T23:26:00Z">
        <w:r w:rsidR="00E30426" w:rsidRPr="00A325C9">
          <w:rPr>
            <w:rFonts w:eastAsiaTheme="minorEastAsia"/>
            <w:noProof w:val="0"/>
          </w:rPr>
          <w:t>(7.9-xx)</w:t>
        </w:r>
      </w:ins>
    </w:p>
    <w:p w14:paraId="09DFBB60" w14:textId="445F45AD" w:rsidR="00E30426" w:rsidRPr="005210FA" w:rsidRDefault="00C82CDE" w:rsidP="00A325C9">
      <w:pPr>
        <w:pStyle w:val="B10"/>
        <w:overflowPunct/>
        <w:autoSpaceDE/>
        <w:autoSpaceDN/>
        <w:adjustRightInd/>
        <w:spacing w:after="180"/>
        <w:textAlignment w:val="auto"/>
        <w:rPr>
          <w:ins w:id="7653" w:author="Yingyang Li 李迎阳" w:date="2025-02-07T23:26:00Z"/>
          <w:rFonts w:eastAsiaTheme="minorEastAsia"/>
          <w:lang w:eastAsia="zh-CN"/>
        </w:rPr>
      </w:pPr>
      <w:ins w:id="7654" w:author="YY_rev5" w:date="2025-05-03T12:30:00Z">
        <w:r>
          <w:rPr>
            <w:lang w:eastAsia="zh-CN"/>
          </w:rPr>
          <w:t>-</w:t>
        </w:r>
        <w:r>
          <w:rPr>
            <w:lang w:eastAsia="zh-CN"/>
          </w:rPr>
          <w:tab/>
        </w:r>
      </w:ins>
      <m:oMath>
        <m:sSubSup>
          <m:sSubSupPr>
            <m:ctrlPr>
              <w:ins w:id="7655" w:author="Yingyang Li 李迎阳" w:date="2025-02-07T23:26:00Z">
                <w:rPr>
                  <w:rFonts w:ascii="Cambria Math" w:hAnsi="Cambria Math"/>
                  <w:i/>
                </w:rPr>
              </w:ins>
            </m:ctrlPr>
          </m:sSubSupPr>
          <m:e>
            <m:acc>
              <m:accPr>
                <m:ctrlPr>
                  <w:ins w:id="7656" w:author="Yingyang Li 李迎阳" w:date="2025-02-07T23:26:00Z">
                    <w:rPr>
                      <w:rFonts w:ascii="Cambria Math" w:hAnsi="Cambria Math"/>
                      <w:i/>
                    </w:rPr>
                  </w:ins>
                </m:ctrlPr>
              </m:accPr>
              <m:e>
                <m:r>
                  <w:ins w:id="7657" w:author="Yingyang Li 李迎阳" w:date="2025-02-07T23:26:00Z">
                    <w:rPr>
                      <w:rFonts w:ascii="Cambria Math" w:hAnsi="Cambria Math"/>
                    </w:rPr>
                    <m:t>r</m:t>
                  </w:ins>
                </m:r>
              </m:e>
            </m:acc>
          </m:e>
          <m:sub>
            <m:r>
              <w:ins w:id="7658" w:author="Yingyang Li 李迎阳" w:date="2025-02-07T23:26:00Z">
                <w:rPr>
                  <w:rFonts w:ascii="Cambria Math" w:hAnsi="Cambria Math"/>
                </w:rPr>
                <m:t>k,p,</m:t>
              </w:ins>
            </m:r>
            <m:sSup>
              <m:sSupPr>
                <m:ctrlPr>
                  <w:ins w:id="7659" w:author="Yingyang Li 李迎阳" w:date="2025-02-07T23:26:00Z">
                    <w:rPr>
                      <w:rFonts w:ascii="Cambria Math" w:hAnsi="Cambria Math"/>
                      <w:i/>
                    </w:rPr>
                  </w:ins>
                </m:ctrlPr>
              </m:sSupPr>
              <m:e>
                <m:r>
                  <w:ins w:id="7660" w:author="Yingyang Li 李迎阳" w:date="2025-02-07T23:26:00Z">
                    <w:rPr>
                      <w:rFonts w:ascii="Cambria Math" w:hAnsi="Cambria Math"/>
                    </w:rPr>
                    <m:t>n</m:t>
                  </w:ins>
                </m:r>
              </m:e>
              <m:sup>
                <m:r>
                  <w:ins w:id="7661" w:author="Yingyang Li 李迎阳" w:date="2025-02-07T23:26:00Z">
                    <w:rPr>
                      <w:rFonts w:ascii="Cambria Math" w:hAnsi="Cambria Math"/>
                    </w:rPr>
                    <m:t>'</m:t>
                  </w:ins>
                </m:r>
              </m:sup>
            </m:sSup>
            <m:r>
              <w:ins w:id="7662" w:author="Yingyang Li 李迎阳" w:date="2025-02-07T23:26:00Z">
                <w:rPr>
                  <w:rFonts w:ascii="Cambria Math" w:hAnsi="Cambria Math"/>
                </w:rPr>
                <m:t>,</m:t>
              </w:ins>
            </m:r>
            <m:sSup>
              <m:sSupPr>
                <m:ctrlPr>
                  <w:ins w:id="7663" w:author="Yingyang Li 李迎阳" w:date="2025-02-07T23:26:00Z">
                    <w:rPr>
                      <w:rFonts w:ascii="Cambria Math" w:hAnsi="Cambria Math"/>
                      <w:i/>
                    </w:rPr>
                  </w:ins>
                </m:ctrlPr>
              </m:sSupPr>
              <m:e>
                <m:r>
                  <w:ins w:id="7664" w:author="Yingyang Li 李迎阳" w:date="2025-02-07T23:26:00Z">
                    <w:rPr>
                      <w:rFonts w:ascii="Cambria Math" w:hAnsi="Cambria Math"/>
                    </w:rPr>
                    <m:t>m</m:t>
                  </w:ins>
                </m:r>
              </m:e>
              <m:sup>
                <m:r>
                  <w:ins w:id="7665" w:author="Yingyang Li 李迎阳" w:date="2025-02-07T23:26:00Z">
                    <w:rPr>
                      <w:rFonts w:ascii="Cambria Math" w:hAnsi="Cambria Math"/>
                    </w:rPr>
                    <m:t>'</m:t>
                  </w:ins>
                </m:r>
              </m:sup>
            </m:sSup>
          </m:sub>
          <m:sup>
            <m:r>
              <w:ins w:id="7666" w:author="Yingyang Li 李迎阳" w:date="2025-02-07T23:26:00Z">
                <w:rPr>
                  <w:rFonts w:ascii="Cambria Math" w:hAnsi="Cambria Math"/>
                </w:rPr>
                <m:t>T</m:t>
              </w:ins>
            </m:r>
          </m:sup>
        </m:sSubSup>
      </m:oMath>
      <w:ins w:id="7667"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454D68EF" w:rsidR="00E30426" w:rsidRPr="005210FA" w:rsidRDefault="00737D2F" w:rsidP="00075B55">
      <w:pPr>
        <w:pStyle w:val="EQ"/>
        <w:overflowPunct/>
        <w:autoSpaceDE/>
        <w:autoSpaceDN/>
        <w:adjustRightInd/>
        <w:spacing w:after="180"/>
        <w:textAlignment w:val="auto"/>
        <w:rPr>
          <w:ins w:id="7668" w:author="Yingyang Li 李迎阳" w:date="2025-02-07T23:26:00Z"/>
          <w:rFonts w:eastAsiaTheme="minorEastAsia"/>
        </w:rPr>
      </w:pPr>
      <w:ins w:id="7669" w:author="YY_rev5" w:date="2025-05-07T11:03:00Z">
        <w:r>
          <w:rPr>
            <w:rFonts w:eastAsiaTheme="minorEastAsia"/>
            <w:noProof w:val="0"/>
          </w:rPr>
          <w:tab/>
        </w:r>
      </w:ins>
      <m:oMath>
        <m:sSub>
          <m:sSubPr>
            <m:ctrlPr>
              <w:ins w:id="7670" w:author="YY_rev4" w:date="2025-04-27T23:10:00Z">
                <w:rPr>
                  <w:rFonts w:ascii="Cambria Math" w:eastAsiaTheme="minorEastAsia" w:hAnsi="Cambria Math"/>
                  <w:noProof w:val="0"/>
                </w:rPr>
              </w:ins>
            </m:ctrlPr>
          </m:sSubPr>
          <m:e>
            <m:acc>
              <m:accPr>
                <m:ctrlPr>
                  <w:ins w:id="7671" w:author="YY_rev4" w:date="2025-04-27T23:10:00Z">
                    <w:rPr>
                      <w:rFonts w:ascii="Cambria Math" w:eastAsiaTheme="minorEastAsia" w:hAnsi="Cambria Math"/>
                      <w:noProof w:val="0"/>
                    </w:rPr>
                  </w:ins>
                </m:ctrlPr>
              </m:accPr>
              <m:e>
                <m:r>
                  <w:ins w:id="7672" w:author="YY_rev4" w:date="2025-04-27T23:10:00Z">
                    <w:rPr>
                      <w:rFonts w:ascii="Cambria Math" w:eastAsiaTheme="minorEastAsia" w:hAnsi="Cambria Math"/>
                      <w:noProof w:val="0"/>
                    </w:rPr>
                    <m:t>r</m:t>
                  </w:ins>
                </m:r>
              </m:e>
            </m:acc>
          </m:e>
          <m:sub>
            <m:r>
              <w:ins w:id="7673" w:author="YY_rev4" w:date="2025-04-27T23:11:00Z">
                <w:rPr>
                  <w:rFonts w:ascii="Cambria Math" w:eastAsiaTheme="minorEastAsia" w:hAnsi="Cambria Math"/>
                  <w:noProof w:val="0"/>
                </w:rPr>
                <m:t>k</m:t>
              </w:ins>
            </m:r>
            <m:r>
              <w:ins w:id="7674" w:author="YY_rev4" w:date="2025-04-27T23:11:00Z">
                <m:rPr>
                  <m:sty m:val="p"/>
                </m:rPr>
                <w:rPr>
                  <w:rFonts w:ascii="Cambria Math" w:eastAsiaTheme="minorEastAsia" w:hAnsi="Cambria Math"/>
                  <w:noProof w:val="0"/>
                </w:rPr>
                <m:t>,</m:t>
              </w:ins>
            </m:r>
            <m:r>
              <w:ins w:id="7675" w:author="YY_rev4" w:date="2025-04-27T23:11:00Z">
                <w:rPr>
                  <w:rFonts w:ascii="Cambria Math" w:eastAsiaTheme="minorEastAsia" w:hAnsi="Cambria Math"/>
                  <w:noProof w:val="0"/>
                </w:rPr>
                <m:t>p</m:t>
              </w:ins>
            </m:r>
            <m:r>
              <w:ins w:id="7676" w:author="YY_rev4" w:date="2025-04-27T23:11:00Z">
                <m:rPr>
                  <m:sty m:val="p"/>
                </m:rPr>
                <w:rPr>
                  <w:rFonts w:ascii="Cambria Math" w:eastAsiaTheme="minorEastAsia" w:hAnsi="Cambria Math"/>
                  <w:noProof w:val="0"/>
                </w:rPr>
                <m:t>,</m:t>
              </w:ins>
            </m:r>
            <m:sSup>
              <m:sSupPr>
                <m:ctrlPr>
                  <w:ins w:id="7677" w:author="YY_rev4" w:date="2025-04-27T23:11:00Z">
                    <w:rPr>
                      <w:rFonts w:ascii="Cambria Math" w:eastAsiaTheme="minorEastAsia" w:hAnsi="Cambria Math"/>
                      <w:noProof w:val="0"/>
                    </w:rPr>
                  </w:ins>
                </m:ctrlPr>
              </m:sSupPr>
              <m:e>
                <m:r>
                  <w:ins w:id="7678" w:author="YY_rev4" w:date="2025-04-27T23:11:00Z">
                    <w:rPr>
                      <w:rFonts w:ascii="Cambria Math" w:eastAsiaTheme="minorEastAsia" w:hAnsi="Cambria Math"/>
                      <w:noProof w:val="0"/>
                    </w:rPr>
                    <m:t>n</m:t>
                  </w:ins>
                </m:r>
              </m:e>
              <m:sup>
                <m:r>
                  <w:ins w:id="7679" w:author="YY_rev4" w:date="2025-04-27T23:11:00Z">
                    <m:rPr>
                      <m:sty m:val="p"/>
                    </m:rPr>
                    <w:rPr>
                      <w:rFonts w:ascii="Cambria Math" w:eastAsiaTheme="minorEastAsia" w:hAnsi="Cambria Math" w:hint="eastAsia"/>
                      <w:noProof w:val="0"/>
                    </w:rPr>
                    <m:t>'</m:t>
                  </w:ins>
                </m:r>
              </m:sup>
            </m:sSup>
            <m:r>
              <w:ins w:id="7680" w:author="YY_rev4" w:date="2025-04-27T23:11:00Z">
                <m:rPr>
                  <m:sty m:val="p"/>
                </m:rPr>
                <w:rPr>
                  <w:rFonts w:ascii="Cambria Math" w:eastAsiaTheme="minorEastAsia" w:hAnsi="Cambria Math"/>
                  <w:noProof w:val="0"/>
                </w:rPr>
                <m:t>,</m:t>
              </w:ins>
            </m:r>
            <m:sSup>
              <m:sSupPr>
                <m:ctrlPr>
                  <w:ins w:id="7681" w:author="YY_rev4" w:date="2025-04-27T23:11:00Z">
                    <w:rPr>
                      <w:rFonts w:ascii="Cambria Math" w:eastAsiaTheme="minorEastAsia" w:hAnsi="Cambria Math"/>
                      <w:noProof w:val="0"/>
                    </w:rPr>
                  </w:ins>
                </m:ctrlPr>
              </m:sSupPr>
              <m:e>
                <m:r>
                  <w:ins w:id="7682" w:author="YY_rev4" w:date="2025-04-27T23:11:00Z">
                    <w:rPr>
                      <w:rFonts w:ascii="Cambria Math" w:eastAsiaTheme="minorEastAsia" w:hAnsi="Cambria Math"/>
                      <w:noProof w:val="0"/>
                    </w:rPr>
                    <m:t>m</m:t>
                  </w:ins>
                </m:r>
              </m:e>
              <m:sup>
                <m:r>
                  <w:ins w:id="7683" w:author="YY_rev4" w:date="2025-04-27T23:11:00Z">
                    <m:rPr>
                      <m:sty m:val="p"/>
                    </m:rPr>
                    <w:rPr>
                      <w:rFonts w:ascii="Cambria Math" w:eastAsiaTheme="minorEastAsia" w:hAnsi="Cambria Math" w:hint="eastAsia"/>
                      <w:noProof w:val="0"/>
                    </w:rPr>
                    <m:t>'</m:t>
                  </w:ins>
                </m:r>
              </m:sup>
            </m:sSup>
          </m:sub>
        </m:sSub>
        <m:sSubSup>
          <m:sSubSupPr>
            <m:ctrlPr>
              <w:ins w:id="7684" w:author="Yingyang Li 李迎阳" w:date="2025-02-07T23:26:00Z">
                <w:del w:id="7685" w:author="YY_rev4" w:date="2025-04-27T23:11:00Z">
                  <w:rPr>
                    <w:rFonts w:ascii="Cambria Math" w:eastAsiaTheme="minorEastAsia" w:hAnsi="Cambria Math"/>
                    <w:noProof w:val="0"/>
                  </w:rPr>
                </w:del>
              </w:ins>
            </m:ctrlPr>
          </m:sSubSupPr>
          <m:e>
            <m:acc>
              <m:accPr>
                <m:ctrlPr>
                  <w:ins w:id="7686" w:author="Yingyang Li 李迎阳" w:date="2025-02-07T23:26:00Z">
                    <w:del w:id="7687" w:author="YY_rev4" w:date="2025-04-27T23:11:00Z">
                      <w:rPr>
                        <w:rFonts w:ascii="Cambria Math" w:eastAsiaTheme="minorEastAsia" w:hAnsi="Cambria Math"/>
                        <w:noProof w:val="0"/>
                      </w:rPr>
                    </w:del>
                  </w:ins>
                </m:ctrlPr>
              </m:accPr>
              <m:e>
                <m:r>
                  <w:ins w:id="7688" w:author="Yingyang Li 李迎阳" w:date="2025-02-07T23:26:00Z">
                    <w:del w:id="7689" w:author="YY_rev4" w:date="2025-04-27T23:11:00Z">
                      <w:rPr>
                        <w:rFonts w:ascii="Cambria Math" w:eastAsiaTheme="minorEastAsia" w:hAnsi="Cambria Math"/>
                        <w:noProof w:val="0"/>
                      </w:rPr>
                      <m:t>r</m:t>
                    </w:del>
                  </w:ins>
                </m:r>
              </m:e>
            </m:acc>
          </m:e>
          <m:sub>
            <m:r>
              <w:ins w:id="7690" w:author="Yingyang Li 李迎阳" w:date="2025-02-07T23:26:00Z">
                <w:del w:id="7691" w:author="YY_rev4" w:date="2025-04-27T23:11:00Z">
                  <w:rPr>
                    <w:rFonts w:ascii="Cambria Math" w:eastAsiaTheme="minorEastAsia" w:hAnsi="Cambria Math"/>
                    <w:noProof w:val="0"/>
                  </w:rPr>
                  <m:t>k</m:t>
                </w:del>
              </w:ins>
            </m:r>
            <m:r>
              <w:ins w:id="7692" w:author="Yingyang Li 李迎阳" w:date="2025-02-07T23:26:00Z">
                <w:del w:id="7693" w:author="YY_rev4" w:date="2025-04-27T23:11:00Z">
                  <m:rPr>
                    <m:sty m:val="p"/>
                  </m:rPr>
                  <w:rPr>
                    <w:rFonts w:ascii="Cambria Math" w:eastAsiaTheme="minorEastAsia" w:hAnsi="Cambria Math"/>
                    <w:noProof w:val="0"/>
                  </w:rPr>
                  <m:t>,</m:t>
                </w:del>
              </w:ins>
            </m:r>
            <m:r>
              <w:ins w:id="7694" w:author="Yingyang Li 李迎阳" w:date="2025-02-07T23:26:00Z">
                <w:del w:id="7695" w:author="YY_rev4" w:date="2025-04-27T23:11:00Z">
                  <w:rPr>
                    <w:rFonts w:ascii="Cambria Math" w:eastAsiaTheme="minorEastAsia" w:hAnsi="Cambria Math"/>
                    <w:noProof w:val="0"/>
                  </w:rPr>
                  <m:t>p</m:t>
                </w:del>
              </w:ins>
            </m:r>
            <m:r>
              <w:ins w:id="7696" w:author="Yingyang Li 李迎阳" w:date="2025-02-07T23:26:00Z">
                <w:del w:id="7697" w:author="YY_rev4" w:date="2025-04-27T23:11:00Z">
                  <m:rPr>
                    <m:sty m:val="p"/>
                  </m:rPr>
                  <w:rPr>
                    <w:rFonts w:ascii="Cambria Math" w:eastAsiaTheme="minorEastAsia" w:hAnsi="Cambria Math"/>
                    <w:noProof w:val="0"/>
                  </w:rPr>
                  <m:t>,</m:t>
                </w:del>
              </w:ins>
            </m:r>
            <m:sSup>
              <m:sSupPr>
                <m:ctrlPr>
                  <w:ins w:id="7698" w:author="Yingyang Li 李迎阳" w:date="2025-02-07T23:26:00Z">
                    <w:del w:id="7699" w:author="YY_rev4" w:date="2025-04-27T23:11:00Z">
                      <w:rPr>
                        <w:rFonts w:ascii="Cambria Math" w:eastAsiaTheme="minorEastAsia" w:hAnsi="Cambria Math"/>
                        <w:noProof w:val="0"/>
                      </w:rPr>
                    </w:del>
                  </w:ins>
                </m:ctrlPr>
              </m:sSupPr>
              <m:e>
                <m:r>
                  <w:ins w:id="7700" w:author="Yingyang Li 李迎阳" w:date="2025-02-07T23:26:00Z">
                    <w:del w:id="7701" w:author="YY_rev4" w:date="2025-04-27T23:11:00Z">
                      <w:rPr>
                        <w:rFonts w:ascii="Cambria Math" w:eastAsiaTheme="minorEastAsia" w:hAnsi="Cambria Math"/>
                        <w:noProof w:val="0"/>
                      </w:rPr>
                      <m:t>n</m:t>
                    </w:del>
                  </w:ins>
                </m:r>
              </m:e>
              <m:sup>
                <m:r>
                  <w:ins w:id="7702" w:author="Yingyang Li 李迎阳" w:date="2025-02-07T23:26:00Z">
                    <w:del w:id="7703" w:author="YY_rev4" w:date="2025-04-27T23:11:00Z">
                      <m:rPr>
                        <m:sty m:val="p"/>
                      </m:rPr>
                      <w:rPr>
                        <w:rFonts w:ascii="Cambria Math" w:eastAsiaTheme="minorEastAsia" w:hAnsi="Cambria Math" w:hint="eastAsia"/>
                        <w:noProof w:val="0"/>
                      </w:rPr>
                      <m:t>'</m:t>
                    </w:del>
                  </w:ins>
                </m:r>
              </m:sup>
            </m:sSup>
            <m:r>
              <w:ins w:id="7704" w:author="Yingyang Li 李迎阳" w:date="2025-02-07T23:26:00Z">
                <w:del w:id="7705" w:author="YY_rev4" w:date="2025-04-27T23:11:00Z">
                  <m:rPr>
                    <m:sty m:val="p"/>
                  </m:rPr>
                  <w:rPr>
                    <w:rFonts w:ascii="Cambria Math" w:eastAsiaTheme="minorEastAsia" w:hAnsi="Cambria Math"/>
                    <w:noProof w:val="0"/>
                  </w:rPr>
                  <m:t>,</m:t>
                </w:del>
              </w:ins>
            </m:r>
            <m:sSup>
              <m:sSupPr>
                <m:ctrlPr>
                  <w:ins w:id="7706" w:author="Yingyang Li 李迎阳" w:date="2025-02-07T23:26:00Z">
                    <w:del w:id="7707" w:author="YY_rev4" w:date="2025-04-27T23:11:00Z">
                      <w:rPr>
                        <w:rFonts w:ascii="Cambria Math" w:eastAsiaTheme="minorEastAsia" w:hAnsi="Cambria Math"/>
                        <w:noProof w:val="0"/>
                      </w:rPr>
                    </w:del>
                  </w:ins>
                </m:ctrlPr>
              </m:sSupPr>
              <m:e>
                <m:r>
                  <w:ins w:id="7708" w:author="Yingyang Li 李迎阳" w:date="2025-02-07T23:26:00Z">
                    <w:del w:id="7709" w:author="YY_rev4" w:date="2025-04-27T23:11:00Z">
                      <w:rPr>
                        <w:rFonts w:ascii="Cambria Math" w:eastAsiaTheme="minorEastAsia" w:hAnsi="Cambria Math"/>
                        <w:noProof w:val="0"/>
                      </w:rPr>
                      <m:t>m</m:t>
                    </w:del>
                  </w:ins>
                </m:r>
              </m:e>
              <m:sup>
                <m:r>
                  <w:ins w:id="7710" w:author="Yingyang Li 李迎阳" w:date="2025-02-07T23:26:00Z">
                    <w:del w:id="7711" w:author="YY_rev4" w:date="2025-04-27T23:11:00Z">
                      <m:rPr>
                        <m:sty m:val="p"/>
                      </m:rPr>
                      <w:rPr>
                        <w:rFonts w:ascii="Cambria Math" w:eastAsiaTheme="minorEastAsia" w:hAnsi="Cambria Math" w:hint="eastAsia"/>
                        <w:noProof w:val="0"/>
                      </w:rPr>
                      <m:t>'</m:t>
                    </w:del>
                  </w:ins>
                </m:r>
              </m:sup>
            </m:sSup>
          </m:sub>
          <m:sup/>
        </m:sSubSup>
        <m:r>
          <w:ins w:id="7712" w:author="Yingyang Li 李迎阳" w:date="2025-02-07T23:26:00Z">
            <m:rPr>
              <m:sty m:val="p"/>
            </m:rPr>
            <w:rPr>
              <w:rFonts w:ascii="Cambria Math" w:eastAsiaTheme="minorEastAsia" w:hAnsi="Cambria Math"/>
              <w:noProof w:val="0"/>
            </w:rPr>
            <m:t>=</m:t>
          </w:ins>
        </m:r>
        <m:d>
          <m:dPr>
            <m:begChr m:val="["/>
            <m:endChr m:val="]"/>
            <m:ctrlPr>
              <w:ins w:id="7713" w:author="Yingyang Li 李迎阳" w:date="2025-02-07T23:26:00Z">
                <w:rPr>
                  <w:rFonts w:ascii="Cambria Math" w:eastAsiaTheme="minorEastAsia" w:hAnsi="Cambria Math"/>
                  <w:noProof w:val="0"/>
                </w:rPr>
              </w:ins>
            </m:ctrlPr>
          </m:dPr>
          <m:e>
            <m:eqArr>
              <m:eqArrPr>
                <m:ctrlPr>
                  <w:ins w:id="7714" w:author="Yingyang Li 李迎阳" w:date="2025-02-07T23:26:00Z">
                    <w:rPr>
                      <w:rFonts w:ascii="Cambria Math" w:eastAsiaTheme="minorEastAsia" w:hAnsi="Cambria Math"/>
                      <w:noProof w:val="0"/>
                    </w:rPr>
                  </w:ins>
                </m:ctrlPr>
              </m:eqArrPr>
              <m:e>
                <m:r>
                  <w:ins w:id="7715" w:author="Yingyang Li 李迎阳" w:date="2025-02-07T23:26:00Z">
                    <w:rPr>
                      <w:rFonts w:ascii="Cambria Math" w:eastAsiaTheme="minorEastAsia" w:hAnsi="Cambria Math"/>
                      <w:noProof w:val="0"/>
                    </w:rPr>
                    <m:t>sin</m:t>
                  </w:ins>
                </m:r>
                <m:sSubSup>
                  <m:sSubSupPr>
                    <m:ctrlPr>
                      <w:ins w:id="7716" w:author="Yingyang Li 李迎阳" w:date="2025-02-07T23:26:00Z">
                        <w:rPr>
                          <w:rFonts w:ascii="Cambria Math" w:eastAsiaTheme="minorEastAsia" w:hAnsi="Cambria Math"/>
                          <w:noProof w:val="0"/>
                        </w:rPr>
                      </w:ins>
                    </m:ctrlPr>
                  </m:sSubSupPr>
                  <m:e>
                    <m:r>
                      <w:ins w:id="7717" w:author="Yingyang Li 李迎阳" w:date="2025-02-07T23:26:00Z">
                        <w:rPr>
                          <w:rFonts w:ascii="Cambria Math" w:eastAsiaTheme="minorEastAsia" w:hAnsi="Cambria Math"/>
                          <w:noProof w:val="0"/>
                        </w:rPr>
                        <m:t>θ</m:t>
                      </w:ins>
                    </m:r>
                  </m:e>
                  <m:sub>
                    <m:r>
                      <w:ins w:id="7718" w:author="Yingyang Li 李迎阳" w:date="2025-02-07T23:26:00Z">
                        <w:rPr>
                          <w:rFonts w:ascii="Cambria Math" w:eastAsiaTheme="minorEastAsia" w:hAnsi="Cambria Math"/>
                          <w:noProof w:val="0"/>
                        </w:rPr>
                        <m:t>rx</m:t>
                      </w:ins>
                    </m:r>
                    <m:r>
                      <w:ins w:id="7719" w:author="Yingyang Li 李迎阳" w:date="2025-02-07T23:26:00Z">
                        <m:rPr>
                          <m:sty m:val="p"/>
                        </m:rPr>
                        <w:rPr>
                          <w:rFonts w:ascii="Cambria Math" w:eastAsiaTheme="minorEastAsia" w:hAnsi="Cambria Math"/>
                          <w:noProof w:val="0"/>
                        </w:rPr>
                        <m:t>,</m:t>
                      </w:ins>
                    </m:r>
                    <m:sSup>
                      <m:sSupPr>
                        <m:ctrlPr>
                          <w:ins w:id="7720" w:author="Yingyang Li 李迎阳" w:date="2025-02-07T23:26:00Z">
                            <w:rPr>
                              <w:rFonts w:ascii="Cambria Math" w:eastAsiaTheme="minorEastAsia" w:hAnsi="Cambria Math"/>
                              <w:noProof w:val="0"/>
                            </w:rPr>
                          </w:ins>
                        </m:ctrlPr>
                      </m:sSupPr>
                      <m:e>
                        <m:r>
                          <w:ins w:id="7721" w:author="Yingyang Li 李迎阳" w:date="2025-02-07T23:26:00Z">
                            <w:rPr>
                              <w:rFonts w:ascii="Cambria Math" w:eastAsiaTheme="minorEastAsia" w:hAnsi="Cambria Math"/>
                              <w:noProof w:val="0"/>
                            </w:rPr>
                            <m:t>n</m:t>
                          </w:ins>
                        </m:r>
                      </m:e>
                      <m:sup>
                        <m:r>
                          <w:ins w:id="7722" w:author="Yingyang Li 李迎阳" w:date="2025-02-07T23:26:00Z">
                            <m:rPr>
                              <m:sty m:val="p"/>
                            </m:rPr>
                            <w:rPr>
                              <w:rFonts w:ascii="Cambria Math" w:eastAsiaTheme="minorEastAsia" w:hAnsi="Cambria Math" w:hint="eastAsia"/>
                              <w:noProof w:val="0"/>
                            </w:rPr>
                            <m:t>'</m:t>
                          </w:ins>
                        </m:r>
                      </m:sup>
                    </m:sSup>
                    <m:r>
                      <w:ins w:id="7723" w:author="Yingyang Li 李迎阳" w:date="2025-02-07T23:26:00Z">
                        <m:rPr>
                          <m:sty m:val="p"/>
                        </m:rPr>
                        <w:rPr>
                          <w:rFonts w:ascii="Cambria Math" w:eastAsiaTheme="minorEastAsia" w:hAnsi="Cambria Math"/>
                          <w:noProof w:val="0"/>
                        </w:rPr>
                        <m:t>,</m:t>
                      </w:ins>
                    </m:r>
                    <m:sSup>
                      <m:sSupPr>
                        <m:ctrlPr>
                          <w:ins w:id="7724" w:author="Yingyang Li 李迎阳" w:date="2025-02-07T23:26:00Z">
                            <w:rPr>
                              <w:rFonts w:ascii="Cambria Math" w:eastAsiaTheme="minorEastAsia" w:hAnsi="Cambria Math"/>
                              <w:noProof w:val="0"/>
                            </w:rPr>
                          </w:ins>
                        </m:ctrlPr>
                      </m:sSupPr>
                      <m:e>
                        <m:r>
                          <w:ins w:id="7725" w:author="Yingyang Li 李迎阳" w:date="2025-02-07T23:26:00Z">
                            <w:rPr>
                              <w:rFonts w:ascii="Cambria Math" w:eastAsiaTheme="minorEastAsia" w:hAnsi="Cambria Math"/>
                              <w:noProof w:val="0"/>
                            </w:rPr>
                            <m:t>m</m:t>
                          </w:ins>
                        </m:r>
                      </m:e>
                      <m:sup>
                        <m:r>
                          <w:ins w:id="7726" w:author="Yingyang Li 李迎阳" w:date="2025-02-07T23:26:00Z">
                            <m:rPr>
                              <m:sty m:val="p"/>
                            </m:rPr>
                            <w:rPr>
                              <w:rFonts w:ascii="Cambria Math" w:eastAsiaTheme="minorEastAsia" w:hAnsi="Cambria Math" w:hint="eastAsia"/>
                              <w:noProof w:val="0"/>
                            </w:rPr>
                            <m:t>'</m:t>
                          </w:ins>
                        </m:r>
                      </m:sup>
                    </m:sSup>
                    <m:r>
                      <w:ins w:id="7727" w:author="Yingyang Li 李迎阳" w:date="2025-02-07T23:26:00Z">
                        <m:rPr>
                          <m:sty m:val="p"/>
                        </m:rPr>
                        <w:rPr>
                          <w:rFonts w:ascii="Cambria Math" w:eastAsiaTheme="minorEastAsia" w:hAnsi="Cambria Math"/>
                          <w:noProof w:val="0"/>
                        </w:rPr>
                        <m:t>,</m:t>
                      </w:ins>
                    </m:r>
                    <m:r>
                      <w:ins w:id="7728" w:author="Yingyang Li 李迎阳" w:date="2025-02-07T23:26:00Z">
                        <w:rPr>
                          <w:rFonts w:ascii="Cambria Math" w:eastAsiaTheme="minorEastAsia" w:hAnsi="Cambria Math"/>
                          <w:noProof w:val="0"/>
                        </w:rPr>
                        <m:t>ZOD</m:t>
                      </w:ins>
                    </m:r>
                  </m:sub>
                  <m:sup>
                    <m:r>
                      <w:ins w:id="7729" w:author="Yingyang Li 李迎阳" w:date="2025-02-07T23:26:00Z">
                        <w:rPr>
                          <w:rFonts w:ascii="Cambria Math" w:eastAsiaTheme="minorEastAsia" w:hAnsi="Cambria Math"/>
                          <w:noProof w:val="0"/>
                        </w:rPr>
                        <m:t>k</m:t>
                      </w:ins>
                    </m:r>
                    <m:r>
                      <w:ins w:id="7730" w:author="Yingyang Li 李迎阳" w:date="2025-02-07T23:26:00Z">
                        <m:rPr>
                          <m:sty m:val="p"/>
                        </m:rPr>
                        <w:rPr>
                          <w:rFonts w:ascii="Cambria Math" w:eastAsiaTheme="minorEastAsia" w:hAnsi="Cambria Math"/>
                          <w:noProof w:val="0"/>
                        </w:rPr>
                        <m:t>,</m:t>
                      </w:ins>
                    </m:r>
                    <m:r>
                      <w:ins w:id="7731" w:author="Yingyang Li 李迎阳" w:date="2025-02-07T23:26:00Z">
                        <w:rPr>
                          <w:rFonts w:ascii="Cambria Math" w:eastAsiaTheme="minorEastAsia" w:hAnsi="Cambria Math"/>
                          <w:noProof w:val="0"/>
                        </w:rPr>
                        <m:t>p</m:t>
                      </w:ins>
                    </m:r>
                  </m:sup>
                </m:sSubSup>
                <m:r>
                  <w:ins w:id="7732" w:author="Yingyang Li 李迎阳" w:date="2025-02-07T23:26:00Z">
                    <w:rPr>
                      <w:rFonts w:ascii="Cambria Math" w:eastAsiaTheme="minorEastAsia" w:hAnsi="Cambria Math"/>
                      <w:noProof w:val="0"/>
                    </w:rPr>
                    <m:t>cos</m:t>
                  </w:ins>
                </m:r>
                <m:sSubSup>
                  <m:sSubSupPr>
                    <m:ctrlPr>
                      <w:ins w:id="7733" w:author="Yingyang Li 李迎阳" w:date="2025-02-07T23:26:00Z">
                        <w:rPr>
                          <w:rFonts w:ascii="Cambria Math" w:eastAsiaTheme="minorEastAsia" w:hAnsi="Cambria Math"/>
                          <w:noProof w:val="0"/>
                        </w:rPr>
                      </w:ins>
                    </m:ctrlPr>
                  </m:sSubSupPr>
                  <m:e>
                    <m:r>
                      <w:ins w:id="7734" w:author="Yingyang Li 李迎阳" w:date="2025-02-07T23:26:00Z">
                        <w:rPr>
                          <w:rFonts w:ascii="Cambria Math" w:eastAsiaTheme="minorEastAsia" w:hAnsi="Cambria Math"/>
                          <w:noProof w:val="0"/>
                        </w:rPr>
                        <m:t>ϕ</m:t>
                      </w:ins>
                    </m:r>
                  </m:e>
                  <m:sub>
                    <m:r>
                      <w:ins w:id="7735" w:author="Yingyang Li 李迎阳" w:date="2025-02-07T23:26:00Z">
                        <w:rPr>
                          <w:rFonts w:ascii="Cambria Math" w:eastAsiaTheme="minorEastAsia" w:hAnsi="Cambria Math"/>
                          <w:noProof w:val="0"/>
                        </w:rPr>
                        <m:t>rx</m:t>
                      </w:ins>
                    </m:r>
                    <m:r>
                      <w:ins w:id="7736" w:author="Yingyang Li 李迎阳" w:date="2025-02-07T23:26:00Z">
                        <m:rPr>
                          <m:sty m:val="p"/>
                        </m:rPr>
                        <w:rPr>
                          <w:rFonts w:ascii="Cambria Math" w:eastAsiaTheme="minorEastAsia" w:hAnsi="Cambria Math"/>
                          <w:noProof w:val="0"/>
                        </w:rPr>
                        <m:t>,</m:t>
                      </w:ins>
                    </m:r>
                    <m:sSup>
                      <m:sSupPr>
                        <m:ctrlPr>
                          <w:ins w:id="7737" w:author="Yingyang Li 李迎阳" w:date="2025-02-07T23:26:00Z">
                            <w:rPr>
                              <w:rFonts w:ascii="Cambria Math" w:eastAsiaTheme="minorEastAsia" w:hAnsi="Cambria Math"/>
                              <w:noProof w:val="0"/>
                            </w:rPr>
                          </w:ins>
                        </m:ctrlPr>
                      </m:sSupPr>
                      <m:e>
                        <m:r>
                          <w:ins w:id="7738" w:author="Yingyang Li 李迎阳" w:date="2025-02-07T23:26:00Z">
                            <w:rPr>
                              <w:rFonts w:ascii="Cambria Math" w:eastAsiaTheme="minorEastAsia" w:hAnsi="Cambria Math"/>
                              <w:noProof w:val="0"/>
                            </w:rPr>
                            <m:t>n</m:t>
                          </w:ins>
                        </m:r>
                      </m:e>
                      <m:sup>
                        <m:r>
                          <w:ins w:id="7739" w:author="Yingyang Li 李迎阳" w:date="2025-02-07T23:26:00Z">
                            <m:rPr>
                              <m:sty m:val="p"/>
                            </m:rPr>
                            <w:rPr>
                              <w:rFonts w:ascii="Cambria Math" w:eastAsiaTheme="minorEastAsia" w:hAnsi="Cambria Math" w:hint="eastAsia"/>
                              <w:noProof w:val="0"/>
                            </w:rPr>
                            <m:t>'</m:t>
                          </w:ins>
                        </m:r>
                      </m:sup>
                    </m:sSup>
                    <m:r>
                      <w:ins w:id="7740" w:author="Yingyang Li 李迎阳" w:date="2025-02-07T23:26:00Z">
                        <m:rPr>
                          <m:sty m:val="p"/>
                        </m:rPr>
                        <w:rPr>
                          <w:rFonts w:ascii="Cambria Math" w:eastAsiaTheme="minorEastAsia" w:hAnsi="Cambria Math"/>
                          <w:noProof w:val="0"/>
                        </w:rPr>
                        <m:t>,</m:t>
                      </w:ins>
                    </m:r>
                    <m:sSup>
                      <m:sSupPr>
                        <m:ctrlPr>
                          <w:ins w:id="7741" w:author="Yingyang Li 李迎阳" w:date="2025-02-07T23:26:00Z">
                            <w:rPr>
                              <w:rFonts w:ascii="Cambria Math" w:eastAsiaTheme="minorEastAsia" w:hAnsi="Cambria Math"/>
                              <w:noProof w:val="0"/>
                            </w:rPr>
                          </w:ins>
                        </m:ctrlPr>
                      </m:sSupPr>
                      <m:e>
                        <m:r>
                          <w:ins w:id="7742" w:author="Yingyang Li 李迎阳" w:date="2025-02-07T23:26:00Z">
                            <w:rPr>
                              <w:rFonts w:ascii="Cambria Math" w:eastAsiaTheme="minorEastAsia" w:hAnsi="Cambria Math"/>
                              <w:noProof w:val="0"/>
                            </w:rPr>
                            <m:t>m</m:t>
                          </w:ins>
                        </m:r>
                      </m:e>
                      <m:sup>
                        <m:r>
                          <w:ins w:id="7743" w:author="Yingyang Li 李迎阳" w:date="2025-02-07T23:26:00Z">
                            <m:rPr>
                              <m:sty m:val="p"/>
                            </m:rPr>
                            <w:rPr>
                              <w:rFonts w:ascii="Cambria Math" w:eastAsiaTheme="minorEastAsia" w:hAnsi="Cambria Math" w:hint="eastAsia"/>
                              <w:noProof w:val="0"/>
                            </w:rPr>
                            <m:t>'</m:t>
                          </w:ins>
                        </m:r>
                      </m:sup>
                    </m:sSup>
                    <m:r>
                      <w:ins w:id="7744" w:author="Yingyang Li 李迎阳" w:date="2025-02-07T23:26:00Z">
                        <m:rPr>
                          <m:sty m:val="p"/>
                        </m:rPr>
                        <w:rPr>
                          <w:rFonts w:ascii="Cambria Math" w:eastAsiaTheme="minorEastAsia" w:hAnsi="Cambria Math"/>
                          <w:noProof w:val="0"/>
                        </w:rPr>
                        <m:t>,</m:t>
                      </w:ins>
                    </m:r>
                    <m:r>
                      <w:ins w:id="7745" w:author="Yingyang Li 李迎阳" w:date="2025-02-07T23:26:00Z">
                        <w:rPr>
                          <w:rFonts w:ascii="Cambria Math" w:eastAsiaTheme="minorEastAsia" w:hAnsi="Cambria Math"/>
                          <w:noProof w:val="0"/>
                        </w:rPr>
                        <m:t>AOD</m:t>
                      </w:ins>
                    </m:r>
                  </m:sub>
                  <m:sup>
                    <m:r>
                      <w:ins w:id="7746" w:author="Yingyang Li 李迎阳" w:date="2025-02-07T23:26:00Z">
                        <w:rPr>
                          <w:rFonts w:ascii="Cambria Math" w:eastAsiaTheme="minorEastAsia" w:hAnsi="Cambria Math"/>
                          <w:noProof w:val="0"/>
                        </w:rPr>
                        <m:t>k</m:t>
                      </w:ins>
                    </m:r>
                    <m:r>
                      <w:ins w:id="7747" w:author="Yingyang Li 李迎阳" w:date="2025-02-07T23:26:00Z">
                        <m:rPr>
                          <m:sty m:val="p"/>
                        </m:rPr>
                        <w:rPr>
                          <w:rFonts w:ascii="Cambria Math" w:eastAsiaTheme="minorEastAsia" w:hAnsi="Cambria Math"/>
                          <w:noProof w:val="0"/>
                        </w:rPr>
                        <m:t>,</m:t>
                      </w:ins>
                    </m:r>
                    <m:r>
                      <w:ins w:id="7748" w:author="Yingyang Li 李迎阳" w:date="2025-02-07T23:26:00Z">
                        <w:rPr>
                          <w:rFonts w:ascii="Cambria Math" w:eastAsiaTheme="minorEastAsia" w:hAnsi="Cambria Math"/>
                          <w:noProof w:val="0"/>
                        </w:rPr>
                        <m:t>p</m:t>
                      </w:ins>
                    </m:r>
                  </m:sup>
                </m:sSubSup>
              </m:e>
              <m:e>
                <m:r>
                  <w:ins w:id="7749" w:author="Yingyang Li 李迎阳" w:date="2025-02-07T23:26:00Z">
                    <w:rPr>
                      <w:rFonts w:ascii="Cambria Math" w:eastAsiaTheme="minorEastAsia" w:hAnsi="Cambria Math"/>
                      <w:noProof w:val="0"/>
                    </w:rPr>
                    <m:t>sin</m:t>
                  </w:ins>
                </m:r>
                <m:sSubSup>
                  <m:sSubSupPr>
                    <m:ctrlPr>
                      <w:ins w:id="7750" w:author="Yingyang Li 李迎阳" w:date="2025-02-07T23:26:00Z">
                        <w:rPr>
                          <w:rFonts w:ascii="Cambria Math" w:eastAsiaTheme="minorEastAsia" w:hAnsi="Cambria Math"/>
                          <w:noProof w:val="0"/>
                        </w:rPr>
                      </w:ins>
                    </m:ctrlPr>
                  </m:sSubSupPr>
                  <m:e>
                    <m:r>
                      <w:ins w:id="7751" w:author="Yingyang Li 李迎阳" w:date="2025-02-07T23:26:00Z">
                        <w:rPr>
                          <w:rFonts w:ascii="Cambria Math" w:eastAsiaTheme="minorEastAsia" w:hAnsi="Cambria Math"/>
                          <w:noProof w:val="0"/>
                        </w:rPr>
                        <m:t>θ</m:t>
                      </w:ins>
                    </m:r>
                  </m:e>
                  <m:sub>
                    <m:r>
                      <w:ins w:id="7752" w:author="Yingyang Li 李迎阳" w:date="2025-02-07T23:26:00Z">
                        <w:rPr>
                          <w:rFonts w:ascii="Cambria Math" w:eastAsiaTheme="minorEastAsia" w:hAnsi="Cambria Math"/>
                          <w:noProof w:val="0"/>
                        </w:rPr>
                        <m:t>rx</m:t>
                      </w:ins>
                    </m:r>
                    <m:r>
                      <w:ins w:id="7753" w:author="Yingyang Li 李迎阳" w:date="2025-02-07T23:26:00Z">
                        <m:rPr>
                          <m:sty m:val="p"/>
                        </m:rPr>
                        <w:rPr>
                          <w:rFonts w:ascii="Cambria Math" w:eastAsiaTheme="minorEastAsia" w:hAnsi="Cambria Math"/>
                          <w:noProof w:val="0"/>
                        </w:rPr>
                        <m:t>,</m:t>
                      </w:ins>
                    </m:r>
                    <m:sSup>
                      <m:sSupPr>
                        <m:ctrlPr>
                          <w:ins w:id="7754" w:author="Yingyang Li 李迎阳" w:date="2025-02-07T23:26:00Z">
                            <w:rPr>
                              <w:rFonts w:ascii="Cambria Math" w:eastAsiaTheme="minorEastAsia" w:hAnsi="Cambria Math"/>
                              <w:noProof w:val="0"/>
                            </w:rPr>
                          </w:ins>
                        </m:ctrlPr>
                      </m:sSupPr>
                      <m:e>
                        <m:r>
                          <w:ins w:id="7755" w:author="Yingyang Li 李迎阳" w:date="2025-02-07T23:26:00Z">
                            <w:rPr>
                              <w:rFonts w:ascii="Cambria Math" w:eastAsiaTheme="minorEastAsia" w:hAnsi="Cambria Math"/>
                              <w:noProof w:val="0"/>
                            </w:rPr>
                            <m:t>n</m:t>
                          </w:ins>
                        </m:r>
                      </m:e>
                      <m:sup>
                        <m:r>
                          <w:ins w:id="7756" w:author="Yingyang Li 李迎阳" w:date="2025-02-07T23:26:00Z">
                            <m:rPr>
                              <m:sty m:val="p"/>
                            </m:rPr>
                            <w:rPr>
                              <w:rFonts w:ascii="Cambria Math" w:eastAsiaTheme="minorEastAsia" w:hAnsi="Cambria Math" w:hint="eastAsia"/>
                              <w:noProof w:val="0"/>
                            </w:rPr>
                            <m:t>'</m:t>
                          </w:ins>
                        </m:r>
                      </m:sup>
                    </m:sSup>
                    <m:r>
                      <w:ins w:id="7757" w:author="Yingyang Li 李迎阳" w:date="2025-02-07T23:26:00Z">
                        <m:rPr>
                          <m:sty m:val="p"/>
                        </m:rPr>
                        <w:rPr>
                          <w:rFonts w:ascii="Cambria Math" w:eastAsiaTheme="minorEastAsia" w:hAnsi="Cambria Math"/>
                          <w:noProof w:val="0"/>
                        </w:rPr>
                        <m:t>,</m:t>
                      </w:ins>
                    </m:r>
                    <m:sSup>
                      <m:sSupPr>
                        <m:ctrlPr>
                          <w:ins w:id="7758" w:author="Yingyang Li 李迎阳" w:date="2025-02-07T23:26:00Z">
                            <w:rPr>
                              <w:rFonts w:ascii="Cambria Math" w:eastAsiaTheme="minorEastAsia" w:hAnsi="Cambria Math"/>
                              <w:noProof w:val="0"/>
                            </w:rPr>
                          </w:ins>
                        </m:ctrlPr>
                      </m:sSupPr>
                      <m:e>
                        <m:r>
                          <w:ins w:id="7759" w:author="Yingyang Li 李迎阳" w:date="2025-02-07T23:26:00Z">
                            <w:rPr>
                              <w:rFonts w:ascii="Cambria Math" w:eastAsiaTheme="minorEastAsia" w:hAnsi="Cambria Math"/>
                              <w:noProof w:val="0"/>
                            </w:rPr>
                            <m:t>m</m:t>
                          </w:ins>
                        </m:r>
                      </m:e>
                      <m:sup>
                        <m:r>
                          <w:ins w:id="7760" w:author="Yingyang Li 李迎阳" w:date="2025-02-07T23:26:00Z">
                            <m:rPr>
                              <m:sty m:val="p"/>
                            </m:rPr>
                            <w:rPr>
                              <w:rFonts w:ascii="Cambria Math" w:eastAsiaTheme="minorEastAsia" w:hAnsi="Cambria Math" w:hint="eastAsia"/>
                              <w:noProof w:val="0"/>
                            </w:rPr>
                            <m:t>'</m:t>
                          </w:ins>
                        </m:r>
                      </m:sup>
                    </m:sSup>
                    <m:r>
                      <w:ins w:id="7761" w:author="Yingyang Li 李迎阳" w:date="2025-02-07T23:26:00Z">
                        <m:rPr>
                          <m:sty m:val="p"/>
                        </m:rPr>
                        <w:rPr>
                          <w:rFonts w:ascii="Cambria Math" w:eastAsiaTheme="minorEastAsia" w:hAnsi="Cambria Math"/>
                          <w:noProof w:val="0"/>
                        </w:rPr>
                        <m:t>,</m:t>
                      </w:ins>
                    </m:r>
                    <m:r>
                      <w:ins w:id="7762" w:author="Yingyang Li 李迎阳" w:date="2025-02-07T23:26:00Z">
                        <w:rPr>
                          <w:rFonts w:ascii="Cambria Math" w:eastAsiaTheme="minorEastAsia" w:hAnsi="Cambria Math"/>
                          <w:noProof w:val="0"/>
                        </w:rPr>
                        <m:t>ZOD</m:t>
                      </w:ins>
                    </m:r>
                  </m:sub>
                  <m:sup>
                    <m:r>
                      <w:ins w:id="7763" w:author="Yingyang Li 李迎阳" w:date="2025-02-07T23:26:00Z">
                        <w:rPr>
                          <w:rFonts w:ascii="Cambria Math" w:eastAsiaTheme="minorEastAsia" w:hAnsi="Cambria Math"/>
                          <w:noProof w:val="0"/>
                        </w:rPr>
                        <m:t>k</m:t>
                      </w:ins>
                    </m:r>
                    <m:r>
                      <w:ins w:id="7764" w:author="Yingyang Li 李迎阳" w:date="2025-02-07T23:26:00Z">
                        <m:rPr>
                          <m:sty m:val="p"/>
                        </m:rPr>
                        <w:rPr>
                          <w:rFonts w:ascii="Cambria Math" w:eastAsiaTheme="minorEastAsia" w:hAnsi="Cambria Math"/>
                          <w:noProof w:val="0"/>
                        </w:rPr>
                        <m:t>,</m:t>
                      </w:ins>
                    </m:r>
                    <m:r>
                      <w:ins w:id="7765" w:author="Yingyang Li 李迎阳" w:date="2025-02-07T23:26:00Z">
                        <w:rPr>
                          <w:rFonts w:ascii="Cambria Math" w:eastAsiaTheme="minorEastAsia" w:hAnsi="Cambria Math"/>
                          <w:noProof w:val="0"/>
                        </w:rPr>
                        <m:t>p</m:t>
                      </w:ins>
                    </m:r>
                  </m:sup>
                </m:sSubSup>
                <m:r>
                  <w:ins w:id="7766" w:author="Yingyang Li 李迎阳" w:date="2025-02-07T23:26:00Z">
                    <w:rPr>
                      <w:rFonts w:ascii="Cambria Math" w:eastAsiaTheme="minorEastAsia" w:hAnsi="Cambria Math"/>
                      <w:noProof w:val="0"/>
                    </w:rPr>
                    <m:t>sin</m:t>
                  </w:ins>
                </m:r>
                <m:sSubSup>
                  <m:sSubSupPr>
                    <m:ctrlPr>
                      <w:ins w:id="7767" w:author="Yingyang Li 李迎阳" w:date="2025-02-07T23:26:00Z">
                        <w:rPr>
                          <w:rFonts w:ascii="Cambria Math" w:eastAsiaTheme="minorEastAsia" w:hAnsi="Cambria Math"/>
                          <w:noProof w:val="0"/>
                        </w:rPr>
                      </w:ins>
                    </m:ctrlPr>
                  </m:sSubSupPr>
                  <m:e>
                    <m:r>
                      <w:ins w:id="7768" w:author="Yingyang Li 李迎阳" w:date="2025-02-07T23:26:00Z">
                        <w:rPr>
                          <w:rFonts w:ascii="Cambria Math" w:eastAsiaTheme="minorEastAsia" w:hAnsi="Cambria Math"/>
                          <w:noProof w:val="0"/>
                        </w:rPr>
                        <m:t>ϕ</m:t>
                      </w:ins>
                    </m:r>
                  </m:e>
                  <m:sub>
                    <m:r>
                      <w:ins w:id="7769" w:author="Yingyang Li 李迎阳" w:date="2025-02-07T23:26:00Z">
                        <w:rPr>
                          <w:rFonts w:ascii="Cambria Math" w:eastAsiaTheme="minorEastAsia" w:hAnsi="Cambria Math"/>
                          <w:noProof w:val="0"/>
                        </w:rPr>
                        <m:t>rx</m:t>
                      </w:ins>
                    </m:r>
                    <m:r>
                      <w:ins w:id="7770" w:author="Yingyang Li 李迎阳" w:date="2025-02-07T23:26:00Z">
                        <m:rPr>
                          <m:sty m:val="p"/>
                        </m:rPr>
                        <w:rPr>
                          <w:rFonts w:ascii="Cambria Math" w:eastAsiaTheme="minorEastAsia" w:hAnsi="Cambria Math"/>
                          <w:noProof w:val="0"/>
                        </w:rPr>
                        <m:t>,</m:t>
                      </w:ins>
                    </m:r>
                    <m:sSup>
                      <m:sSupPr>
                        <m:ctrlPr>
                          <w:ins w:id="7771" w:author="Yingyang Li 李迎阳" w:date="2025-02-07T23:26:00Z">
                            <w:rPr>
                              <w:rFonts w:ascii="Cambria Math" w:eastAsiaTheme="minorEastAsia" w:hAnsi="Cambria Math"/>
                              <w:noProof w:val="0"/>
                            </w:rPr>
                          </w:ins>
                        </m:ctrlPr>
                      </m:sSupPr>
                      <m:e>
                        <m:r>
                          <w:ins w:id="7772" w:author="Yingyang Li 李迎阳" w:date="2025-02-07T23:26:00Z">
                            <w:rPr>
                              <w:rFonts w:ascii="Cambria Math" w:eastAsiaTheme="minorEastAsia" w:hAnsi="Cambria Math"/>
                              <w:noProof w:val="0"/>
                            </w:rPr>
                            <m:t>n</m:t>
                          </w:ins>
                        </m:r>
                      </m:e>
                      <m:sup>
                        <m:r>
                          <w:ins w:id="7773" w:author="Yingyang Li 李迎阳" w:date="2025-02-07T23:26:00Z">
                            <m:rPr>
                              <m:sty m:val="p"/>
                            </m:rPr>
                            <w:rPr>
                              <w:rFonts w:ascii="Cambria Math" w:eastAsiaTheme="minorEastAsia" w:hAnsi="Cambria Math" w:hint="eastAsia"/>
                              <w:noProof w:val="0"/>
                            </w:rPr>
                            <m:t>'</m:t>
                          </w:ins>
                        </m:r>
                      </m:sup>
                    </m:sSup>
                    <m:r>
                      <w:ins w:id="7774" w:author="Yingyang Li 李迎阳" w:date="2025-02-07T23:26:00Z">
                        <m:rPr>
                          <m:sty m:val="p"/>
                        </m:rPr>
                        <w:rPr>
                          <w:rFonts w:ascii="Cambria Math" w:eastAsiaTheme="minorEastAsia" w:hAnsi="Cambria Math"/>
                          <w:noProof w:val="0"/>
                        </w:rPr>
                        <m:t>,</m:t>
                      </w:ins>
                    </m:r>
                    <m:sSup>
                      <m:sSupPr>
                        <m:ctrlPr>
                          <w:ins w:id="7775" w:author="Yingyang Li 李迎阳" w:date="2025-02-07T23:26:00Z">
                            <w:rPr>
                              <w:rFonts w:ascii="Cambria Math" w:eastAsiaTheme="minorEastAsia" w:hAnsi="Cambria Math"/>
                              <w:noProof w:val="0"/>
                            </w:rPr>
                          </w:ins>
                        </m:ctrlPr>
                      </m:sSupPr>
                      <m:e>
                        <m:r>
                          <w:ins w:id="7776" w:author="Yingyang Li 李迎阳" w:date="2025-02-07T23:26:00Z">
                            <w:rPr>
                              <w:rFonts w:ascii="Cambria Math" w:eastAsiaTheme="minorEastAsia" w:hAnsi="Cambria Math"/>
                              <w:noProof w:val="0"/>
                            </w:rPr>
                            <m:t>m</m:t>
                          </w:ins>
                        </m:r>
                      </m:e>
                      <m:sup>
                        <m:r>
                          <w:ins w:id="7777" w:author="Yingyang Li 李迎阳" w:date="2025-02-07T23:26:00Z">
                            <m:rPr>
                              <m:sty m:val="p"/>
                            </m:rPr>
                            <w:rPr>
                              <w:rFonts w:ascii="Cambria Math" w:eastAsiaTheme="minorEastAsia" w:hAnsi="Cambria Math" w:hint="eastAsia"/>
                              <w:noProof w:val="0"/>
                            </w:rPr>
                            <m:t>'</m:t>
                          </w:ins>
                        </m:r>
                      </m:sup>
                    </m:sSup>
                    <m:r>
                      <w:ins w:id="7778" w:author="Yingyang Li 李迎阳" w:date="2025-02-07T23:26:00Z">
                        <m:rPr>
                          <m:sty m:val="p"/>
                        </m:rPr>
                        <w:rPr>
                          <w:rFonts w:ascii="Cambria Math" w:eastAsiaTheme="minorEastAsia" w:hAnsi="Cambria Math"/>
                          <w:noProof w:val="0"/>
                        </w:rPr>
                        <m:t>,</m:t>
                      </w:ins>
                    </m:r>
                    <m:r>
                      <w:ins w:id="7779" w:author="Yingyang Li 李迎阳" w:date="2025-02-07T23:26:00Z">
                        <w:rPr>
                          <w:rFonts w:ascii="Cambria Math" w:eastAsiaTheme="minorEastAsia" w:hAnsi="Cambria Math"/>
                          <w:noProof w:val="0"/>
                        </w:rPr>
                        <m:t>AOD</m:t>
                      </w:ins>
                    </m:r>
                  </m:sub>
                  <m:sup>
                    <m:r>
                      <w:ins w:id="7780" w:author="Yingyang Li 李迎阳" w:date="2025-02-07T23:26:00Z">
                        <w:rPr>
                          <w:rFonts w:ascii="Cambria Math" w:eastAsiaTheme="minorEastAsia" w:hAnsi="Cambria Math"/>
                          <w:noProof w:val="0"/>
                        </w:rPr>
                        <m:t>k</m:t>
                      </w:ins>
                    </m:r>
                    <m:r>
                      <w:ins w:id="7781" w:author="Yingyang Li 李迎阳" w:date="2025-02-07T23:26:00Z">
                        <m:rPr>
                          <m:sty m:val="p"/>
                        </m:rPr>
                        <w:rPr>
                          <w:rFonts w:ascii="Cambria Math" w:eastAsiaTheme="minorEastAsia" w:hAnsi="Cambria Math"/>
                          <w:noProof w:val="0"/>
                        </w:rPr>
                        <m:t>,</m:t>
                      </w:ins>
                    </m:r>
                    <m:r>
                      <w:ins w:id="7782" w:author="Yingyang Li 李迎阳" w:date="2025-02-07T23:26:00Z">
                        <w:rPr>
                          <w:rFonts w:ascii="Cambria Math" w:eastAsiaTheme="minorEastAsia" w:hAnsi="Cambria Math"/>
                          <w:noProof w:val="0"/>
                        </w:rPr>
                        <m:t>p</m:t>
                      </w:ins>
                    </m:r>
                  </m:sup>
                </m:sSubSup>
                <m:ctrlPr>
                  <w:ins w:id="7783" w:author="Yingyang Li 李迎阳" w:date="2025-02-07T23:26:00Z">
                    <w:rPr>
                      <w:rFonts w:ascii="Cambria Math" w:eastAsia="Cambria Math" w:hAnsi="Cambria Math" w:cs="Cambria Math"/>
                      <w:noProof w:val="0"/>
                    </w:rPr>
                  </w:ins>
                </m:ctrlPr>
              </m:e>
              <m:e>
                <m:r>
                  <w:ins w:id="7784" w:author="Yingyang Li 李迎阳" w:date="2025-02-07T23:26:00Z">
                    <w:rPr>
                      <w:rFonts w:ascii="Cambria Math" w:eastAsia="Cambria Math" w:hAnsi="Cambria Math" w:cs="Cambria Math"/>
                      <w:noProof w:val="0"/>
                    </w:rPr>
                    <m:t>cos</m:t>
                  </w:ins>
                </m:r>
                <m:sSubSup>
                  <m:sSubSupPr>
                    <m:ctrlPr>
                      <w:ins w:id="7785" w:author="Yingyang Li 李迎阳" w:date="2025-02-07T23:26:00Z">
                        <w:rPr>
                          <w:rFonts w:ascii="Cambria Math" w:eastAsiaTheme="minorEastAsia" w:hAnsi="Cambria Math"/>
                          <w:noProof w:val="0"/>
                        </w:rPr>
                      </w:ins>
                    </m:ctrlPr>
                  </m:sSubSupPr>
                  <m:e>
                    <m:r>
                      <w:ins w:id="7786" w:author="Yingyang Li 李迎阳" w:date="2025-02-07T23:26:00Z">
                        <w:rPr>
                          <w:rFonts w:ascii="Cambria Math" w:eastAsiaTheme="minorEastAsia" w:hAnsi="Cambria Math"/>
                          <w:noProof w:val="0"/>
                        </w:rPr>
                        <m:t>θ</m:t>
                      </w:ins>
                    </m:r>
                  </m:e>
                  <m:sub>
                    <m:r>
                      <w:ins w:id="7787" w:author="Yingyang Li 李迎阳" w:date="2025-02-07T23:26:00Z">
                        <w:rPr>
                          <w:rFonts w:ascii="Cambria Math" w:eastAsiaTheme="minorEastAsia" w:hAnsi="Cambria Math"/>
                          <w:noProof w:val="0"/>
                        </w:rPr>
                        <m:t>rx</m:t>
                      </w:ins>
                    </m:r>
                    <m:r>
                      <w:ins w:id="7788" w:author="Yingyang Li 李迎阳" w:date="2025-02-07T23:26:00Z">
                        <m:rPr>
                          <m:sty m:val="p"/>
                        </m:rPr>
                        <w:rPr>
                          <w:rFonts w:ascii="Cambria Math" w:eastAsiaTheme="minorEastAsia" w:hAnsi="Cambria Math"/>
                          <w:noProof w:val="0"/>
                        </w:rPr>
                        <m:t>,</m:t>
                      </w:ins>
                    </m:r>
                    <m:sSup>
                      <m:sSupPr>
                        <m:ctrlPr>
                          <w:ins w:id="7789" w:author="Yingyang Li 李迎阳" w:date="2025-02-07T23:26:00Z">
                            <w:rPr>
                              <w:rFonts w:ascii="Cambria Math" w:eastAsiaTheme="minorEastAsia" w:hAnsi="Cambria Math"/>
                              <w:noProof w:val="0"/>
                            </w:rPr>
                          </w:ins>
                        </m:ctrlPr>
                      </m:sSupPr>
                      <m:e>
                        <m:r>
                          <w:ins w:id="7790" w:author="Yingyang Li 李迎阳" w:date="2025-02-07T23:26:00Z">
                            <w:rPr>
                              <w:rFonts w:ascii="Cambria Math" w:eastAsiaTheme="minorEastAsia" w:hAnsi="Cambria Math"/>
                              <w:noProof w:val="0"/>
                            </w:rPr>
                            <m:t>n</m:t>
                          </w:ins>
                        </m:r>
                      </m:e>
                      <m:sup>
                        <m:r>
                          <w:ins w:id="7791" w:author="Yingyang Li 李迎阳" w:date="2025-02-07T23:26:00Z">
                            <m:rPr>
                              <m:sty m:val="p"/>
                            </m:rPr>
                            <w:rPr>
                              <w:rFonts w:ascii="Cambria Math" w:eastAsiaTheme="minorEastAsia" w:hAnsi="Cambria Math" w:hint="eastAsia"/>
                              <w:noProof w:val="0"/>
                            </w:rPr>
                            <m:t>'</m:t>
                          </w:ins>
                        </m:r>
                      </m:sup>
                    </m:sSup>
                    <m:r>
                      <w:ins w:id="7792" w:author="Yingyang Li 李迎阳" w:date="2025-02-07T23:26:00Z">
                        <m:rPr>
                          <m:sty m:val="p"/>
                        </m:rPr>
                        <w:rPr>
                          <w:rFonts w:ascii="Cambria Math" w:eastAsiaTheme="minorEastAsia" w:hAnsi="Cambria Math"/>
                          <w:noProof w:val="0"/>
                        </w:rPr>
                        <m:t>,</m:t>
                      </w:ins>
                    </m:r>
                    <m:sSup>
                      <m:sSupPr>
                        <m:ctrlPr>
                          <w:ins w:id="7793" w:author="Yingyang Li 李迎阳" w:date="2025-02-07T23:26:00Z">
                            <w:rPr>
                              <w:rFonts w:ascii="Cambria Math" w:eastAsiaTheme="minorEastAsia" w:hAnsi="Cambria Math"/>
                              <w:noProof w:val="0"/>
                            </w:rPr>
                          </w:ins>
                        </m:ctrlPr>
                      </m:sSupPr>
                      <m:e>
                        <m:r>
                          <w:ins w:id="7794" w:author="Yingyang Li 李迎阳" w:date="2025-02-07T23:26:00Z">
                            <w:rPr>
                              <w:rFonts w:ascii="Cambria Math" w:eastAsiaTheme="minorEastAsia" w:hAnsi="Cambria Math"/>
                              <w:noProof w:val="0"/>
                            </w:rPr>
                            <m:t>m</m:t>
                          </w:ins>
                        </m:r>
                      </m:e>
                      <m:sup>
                        <m:r>
                          <w:ins w:id="7795" w:author="Yingyang Li 李迎阳" w:date="2025-02-07T23:26:00Z">
                            <m:rPr>
                              <m:sty m:val="p"/>
                            </m:rPr>
                            <w:rPr>
                              <w:rFonts w:ascii="Cambria Math" w:eastAsiaTheme="minorEastAsia" w:hAnsi="Cambria Math" w:hint="eastAsia"/>
                              <w:noProof w:val="0"/>
                            </w:rPr>
                            <m:t>'</m:t>
                          </w:ins>
                        </m:r>
                      </m:sup>
                    </m:sSup>
                    <m:r>
                      <w:ins w:id="7796" w:author="Yingyang Li 李迎阳" w:date="2025-02-07T23:26:00Z">
                        <m:rPr>
                          <m:sty m:val="p"/>
                        </m:rPr>
                        <w:rPr>
                          <w:rFonts w:ascii="Cambria Math" w:eastAsiaTheme="minorEastAsia" w:hAnsi="Cambria Math"/>
                          <w:noProof w:val="0"/>
                        </w:rPr>
                        <m:t>,</m:t>
                      </w:ins>
                    </m:r>
                    <m:r>
                      <w:ins w:id="7797" w:author="Yingyang Li 李迎阳" w:date="2025-02-07T23:26:00Z">
                        <w:rPr>
                          <w:rFonts w:ascii="Cambria Math" w:eastAsiaTheme="minorEastAsia" w:hAnsi="Cambria Math"/>
                          <w:noProof w:val="0"/>
                        </w:rPr>
                        <m:t>ZOD</m:t>
                      </w:ins>
                    </m:r>
                  </m:sub>
                  <m:sup>
                    <m:r>
                      <w:ins w:id="7798" w:author="Yingyang Li 李迎阳" w:date="2025-02-07T23:26:00Z">
                        <w:rPr>
                          <w:rFonts w:ascii="Cambria Math" w:eastAsiaTheme="minorEastAsia" w:hAnsi="Cambria Math"/>
                          <w:noProof w:val="0"/>
                        </w:rPr>
                        <m:t>k</m:t>
                      </w:ins>
                    </m:r>
                    <m:r>
                      <w:ins w:id="7799" w:author="Yingyang Li 李迎阳" w:date="2025-02-07T23:26:00Z">
                        <m:rPr>
                          <m:sty m:val="p"/>
                        </m:rPr>
                        <w:rPr>
                          <w:rFonts w:ascii="Cambria Math" w:eastAsiaTheme="minorEastAsia" w:hAnsi="Cambria Math"/>
                          <w:noProof w:val="0"/>
                        </w:rPr>
                        <m:t>,</m:t>
                      </w:ins>
                    </m:r>
                    <m:r>
                      <w:ins w:id="7800"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7801" w:author="Yingyang Li 李迎阳" w:date="2025-02-07T23:26:00Z">
        <w:r w:rsidR="00E30426" w:rsidRPr="00A325C9">
          <w:rPr>
            <w:rFonts w:eastAsiaTheme="minorEastAsia"/>
            <w:noProof w:val="0"/>
          </w:rPr>
          <w:t>(7.9-xx)</w:t>
        </w:r>
      </w:ins>
    </w:p>
    <w:p w14:paraId="6ED5E5E7" w14:textId="1600DE10" w:rsidR="00E30426" w:rsidRPr="005210FA" w:rsidRDefault="00C82CDE" w:rsidP="00A325C9">
      <w:pPr>
        <w:pStyle w:val="B10"/>
        <w:overflowPunct/>
        <w:autoSpaceDE/>
        <w:autoSpaceDN/>
        <w:adjustRightInd/>
        <w:spacing w:after="180"/>
        <w:textAlignment w:val="auto"/>
        <w:rPr>
          <w:ins w:id="7802" w:author="Yingyang Li 李迎阳" w:date="2025-02-07T23:26:00Z"/>
          <w:rFonts w:eastAsiaTheme="minorEastAsia"/>
          <w:lang w:eastAsia="zh-CN"/>
        </w:rPr>
      </w:pPr>
      <w:ins w:id="7803" w:author="YY_rev5" w:date="2025-05-03T12:30:00Z">
        <w:r>
          <w:rPr>
            <w:lang w:eastAsia="zh-CN"/>
          </w:rPr>
          <w:t>-</w:t>
        </w:r>
        <w:r>
          <w:rPr>
            <w:lang w:eastAsia="zh-CN"/>
          </w:rPr>
          <w:tab/>
        </w:r>
      </w:ins>
      <m:oMath>
        <m:sSubSup>
          <m:sSubSupPr>
            <m:ctrlPr>
              <w:ins w:id="7804" w:author="Yingyang Li 李迎阳" w:date="2025-02-07T23:26:00Z">
                <w:rPr>
                  <w:rFonts w:ascii="Cambria Math" w:hAnsi="Cambria Math"/>
                  <w:i/>
                </w:rPr>
              </w:ins>
            </m:ctrlPr>
          </m:sSubSupPr>
          <m:e>
            <m:acc>
              <m:accPr>
                <m:ctrlPr>
                  <w:ins w:id="7805" w:author="Yingyang Li 李迎阳" w:date="2025-02-07T23:26:00Z">
                    <w:rPr>
                      <w:rFonts w:ascii="Cambria Math" w:hAnsi="Cambria Math"/>
                      <w:i/>
                    </w:rPr>
                  </w:ins>
                </m:ctrlPr>
              </m:accPr>
              <m:e>
                <m:r>
                  <w:ins w:id="7806" w:author="Yingyang Li 李迎阳" w:date="2025-02-07T23:26:00Z">
                    <w:rPr>
                      <w:rFonts w:ascii="Cambria Math" w:hAnsi="Cambria Math"/>
                    </w:rPr>
                    <m:t>r</m:t>
                  </w:ins>
                </m:r>
              </m:e>
            </m:acc>
          </m:e>
          <m:sub>
            <m:r>
              <w:ins w:id="7807" w:author="Yingyang Li 李迎阳" w:date="2025-02-07T23:26:00Z">
                <w:rPr>
                  <w:rFonts w:ascii="Cambria Math" w:hAnsi="Cambria Math"/>
                </w:rPr>
                <m:t>k,p,n,m</m:t>
              </w:ins>
            </m:r>
          </m:sub>
          <m:sup>
            <m:r>
              <w:ins w:id="7808" w:author="Yingyang Li 李迎阳" w:date="2025-02-07T23:26:00Z">
                <w:rPr>
                  <w:rFonts w:ascii="Cambria Math" w:hAnsi="Cambria Math"/>
                </w:rPr>
                <m:t>T</m:t>
              </w:ins>
            </m:r>
          </m:sup>
        </m:sSubSup>
      </m:oMath>
      <w:ins w:id="7809"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1D0B2D18" w:rsidR="00E30426" w:rsidRPr="005210FA" w:rsidRDefault="00737D2F" w:rsidP="00075B55">
      <w:pPr>
        <w:pStyle w:val="EQ"/>
        <w:overflowPunct/>
        <w:autoSpaceDE/>
        <w:autoSpaceDN/>
        <w:adjustRightInd/>
        <w:spacing w:after="180"/>
        <w:textAlignment w:val="auto"/>
        <w:rPr>
          <w:ins w:id="7810" w:author="Yingyang Li 李迎阳" w:date="2025-02-07T23:26:00Z"/>
          <w:rFonts w:eastAsiaTheme="minorEastAsia"/>
        </w:rPr>
      </w:pPr>
      <w:ins w:id="7811" w:author="YY_rev5" w:date="2025-05-07T11:03:00Z">
        <w:r>
          <w:rPr>
            <w:rFonts w:eastAsiaTheme="minorEastAsia"/>
            <w:noProof w:val="0"/>
          </w:rPr>
          <w:tab/>
        </w:r>
      </w:ins>
      <m:oMath>
        <m:sSub>
          <m:sSubPr>
            <m:ctrlPr>
              <w:ins w:id="7812" w:author="YY_rev4" w:date="2025-04-27T23:10:00Z">
                <w:rPr>
                  <w:rFonts w:ascii="Cambria Math" w:eastAsiaTheme="minorEastAsia" w:hAnsi="Cambria Math"/>
                  <w:noProof w:val="0"/>
                </w:rPr>
              </w:ins>
            </m:ctrlPr>
          </m:sSubPr>
          <m:e>
            <m:acc>
              <m:accPr>
                <m:ctrlPr>
                  <w:ins w:id="7813" w:author="YY_rev4" w:date="2025-04-27T23:10:00Z">
                    <w:rPr>
                      <w:rFonts w:ascii="Cambria Math" w:eastAsiaTheme="minorEastAsia" w:hAnsi="Cambria Math"/>
                      <w:noProof w:val="0"/>
                    </w:rPr>
                  </w:ins>
                </m:ctrlPr>
              </m:accPr>
              <m:e>
                <m:r>
                  <w:ins w:id="7814" w:author="YY_rev4" w:date="2025-04-27T23:10:00Z">
                    <w:rPr>
                      <w:rFonts w:ascii="Cambria Math" w:eastAsiaTheme="minorEastAsia" w:hAnsi="Cambria Math"/>
                      <w:noProof w:val="0"/>
                    </w:rPr>
                    <m:t>r</m:t>
                  </w:ins>
                </m:r>
              </m:e>
            </m:acc>
          </m:e>
          <m:sub>
            <m:r>
              <w:ins w:id="7815" w:author="YY_rev4" w:date="2025-04-27T23:12:00Z">
                <w:rPr>
                  <w:rFonts w:ascii="Cambria Math" w:eastAsiaTheme="minorEastAsia" w:hAnsi="Cambria Math"/>
                  <w:noProof w:val="0"/>
                </w:rPr>
                <m:t>k</m:t>
              </w:ins>
            </m:r>
            <m:r>
              <w:ins w:id="7816" w:author="YY_rev4" w:date="2025-04-27T23:12:00Z">
                <m:rPr>
                  <m:sty m:val="p"/>
                </m:rPr>
                <w:rPr>
                  <w:rFonts w:ascii="Cambria Math" w:eastAsiaTheme="minorEastAsia" w:hAnsi="Cambria Math"/>
                  <w:noProof w:val="0"/>
                </w:rPr>
                <m:t>,</m:t>
              </w:ins>
            </m:r>
            <m:r>
              <w:ins w:id="7817" w:author="YY_rev4" w:date="2025-04-27T23:12:00Z">
                <w:rPr>
                  <w:rFonts w:ascii="Cambria Math" w:eastAsiaTheme="minorEastAsia" w:hAnsi="Cambria Math"/>
                  <w:noProof w:val="0"/>
                </w:rPr>
                <m:t>p</m:t>
              </w:ins>
            </m:r>
            <m:r>
              <w:ins w:id="7818" w:author="YY_rev4" w:date="2025-04-27T23:12:00Z">
                <m:rPr>
                  <m:sty m:val="p"/>
                </m:rPr>
                <w:rPr>
                  <w:rFonts w:ascii="Cambria Math" w:eastAsiaTheme="minorEastAsia" w:hAnsi="Cambria Math"/>
                  <w:noProof w:val="0"/>
                </w:rPr>
                <m:t>,</m:t>
              </w:ins>
            </m:r>
            <m:r>
              <w:ins w:id="7819" w:author="YY_rev4" w:date="2025-04-27T23:12:00Z">
                <w:rPr>
                  <w:rFonts w:ascii="Cambria Math" w:eastAsiaTheme="minorEastAsia" w:hAnsi="Cambria Math"/>
                  <w:noProof w:val="0"/>
                </w:rPr>
                <m:t>n</m:t>
              </w:ins>
            </m:r>
            <m:r>
              <w:ins w:id="7820" w:author="YY_rev4" w:date="2025-04-27T23:12:00Z">
                <m:rPr>
                  <m:sty m:val="p"/>
                </m:rPr>
                <w:rPr>
                  <w:rFonts w:ascii="Cambria Math" w:eastAsiaTheme="minorEastAsia" w:hAnsi="Cambria Math"/>
                  <w:noProof w:val="0"/>
                </w:rPr>
                <m:t>,</m:t>
              </w:ins>
            </m:r>
            <m:r>
              <w:ins w:id="7821" w:author="YY_rev4" w:date="2025-04-27T23:12:00Z">
                <w:rPr>
                  <w:rFonts w:ascii="Cambria Math" w:eastAsiaTheme="minorEastAsia" w:hAnsi="Cambria Math"/>
                  <w:noProof w:val="0"/>
                </w:rPr>
                <m:t>m</m:t>
              </w:ins>
            </m:r>
          </m:sub>
        </m:sSub>
        <m:sSubSup>
          <m:sSubSupPr>
            <m:ctrlPr>
              <w:ins w:id="7822" w:author="Yingyang Li 李迎阳" w:date="2025-02-07T23:26:00Z">
                <w:del w:id="7823" w:author="YY_rev4" w:date="2025-04-27T23:12:00Z">
                  <w:rPr>
                    <w:rFonts w:ascii="Cambria Math" w:eastAsiaTheme="minorEastAsia" w:hAnsi="Cambria Math"/>
                    <w:noProof w:val="0"/>
                  </w:rPr>
                </w:del>
              </w:ins>
            </m:ctrlPr>
          </m:sSubSupPr>
          <m:e>
            <m:acc>
              <m:accPr>
                <m:ctrlPr>
                  <w:ins w:id="7824" w:author="Yingyang Li 李迎阳" w:date="2025-02-07T23:26:00Z">
                    <w:del w:id="7825" w:author="YY_rev4" w:date="2025-04-27T23:12:00Z">
                      <w:rPr>
                        <w:rFonts w:ascii="Cambria Math" w:eastAsiaTheme="minorEastAsia" w:hAnsi="Cambria Math"/>
                        <w:noProof w:val="0"/>
                      </w:rPr>
                    </w:del>
                  </w:ins>
                </m:ctrlPr>
              </m:accPr>
              <m:e>
                <m:r>
                  <w:ins w:id="7826" w:author="Yingyang Li 李迎阳" w:date="2025-02-07T23:26:00Z">
                    <w:del w:id="7827" w:author="YY_rev4" w:date="2025-04-27T23:12:00Z">
                      <w:rPr>
                        <w:rFonts w:ascii="Cambria Math" w:eastAsiaTheme="minorEastAsia" w:hAnsi="Cambria Math"/>
                        <w:noProof w:val="0"/>
                      </w:rPr>
                      <m:t>r</m:t>
                    </w:del>
                  </w:ins>
                </m:r>
              </m:e>
            </m:acc>
          </m:e>
          <m:sub>
            <m:r>
              <w:ins w:id="7828" w:author="Yingyang Li 李迎阳" w:date="2025-02-07T23:26:00Z">
                <w:del w:id="7829" w:author="YY_rev4" w:date="2025-04-27T23:12:00Z">
                  <w:rPr>
                    <w:rFonts w:ascii="Cambria Math" w:eastAsiaTheme="minorEastAsia" w:hAnsi="Cambria Math"/>
                    <w:noProof w:val="0"/>
                  </w:rPr>
                  <m:t>k</m:t>
                </w:del>
              </w:ins>
            </m:r>
            <m:r>
              <w:ins w:id="7830" w:author="Yingyang Li 李迎阳" w:date="2025-02-07T23:26:00Z">
                <w:del w:id="7831" w:author="YY_rev4" w:date="2025-04-27T23:12:00Z">
                  <m:rPr>
                    <m:sty m:val="p"/>
                  </m:rPr>
                  <w:rPr>
                    <w:rFonts w:ascii="Cambria Math" w:eastAsiaTheme="minorEastAsia" w:hAnsi="Cambria Math"/>
                    <w:noProof w:val="0"/>
                  </w:rPr>
                  <m:t>,</m:t>
                </w:del>
              </w:ins>
            </m:r>
            <m:r>
              <w:ins w:id="7832" w:author="Yingyang Li 李迎阳" w:date="2025-02-07T23:26:00Z">
                <w:del w:id="7833" w:author="YY_rev4" w:date="2025-04-27T23:12:00Z">
                  <w:rPr>
                    <w:rFonts w:ascii="Cambria Math" w:eastAsiaTheme="minorEastAsia" w:hAnsi="Cambria Math"/>
                    <w:noProof w:val="0"/>
                  </w:rPr>
                  <m:t>p</m:t>
                </w:del>
              </w:ins>
            </m:r>
            <m:r>
              <w:ins w:id="7834" w:author="Yingyang Li 李迎阳" w:date="2025-02-07T23:26:00Z">
                <w:del w:id="7835" w:author="YY_rev4" w:date="2025-04-27T23:12:00Z">
                  <m:rPr>
                    <m:sty m:val="p"/>
                  </m:rPr>
                  <w:rPr>
                    <w:rFonts w:ascii="Cambria Math" w:eastAsiaTheme="minorEastAsia" w:hAnsi="Cambria Math"/>
                    <w:noProof w:val="0"/>
                  </w:rPr>
                  <m:t>,</m:t>
                </w:del>
              </w:ins>
            </m:r>
            <m:r>
              <w:ins w:id="7836" w:author="Yingyang Li 李迎阳" w:date="2025-02-07T23:26:00Z">
                <w:del w:id="7837" w:author="YY_rev4" w:date="2025-04-27T23:12:00Z">
                  <w:rPr>
                    <w:rFonts w:ascii="Cambria Math" w:eastAsiaTheme="minorEastAsia" w:hAnsi="Cambria Math"/>
                    <w:noProof w:val="0"/>
                  </w:rPr>
                  <m:t>n</m:t>
                </w:del>
              </w:ins>
            </m:r>
            <m:r>
              <w:ins w:id="7838" w:author="Yingyang Li 李迎阳" w:date="2025-02-07T23:26:00Z">
                <w:del w:id="7839" w:author="YY_rev4" w:date="2025-04-27T23:12:00Z">
                  <m:rPr>
                    <m:sty m:val="p"/>
                  </m:rPr>
                  <w:rPr>
                    <w:rFonts w:ascii="Cambria Math" w:eastAsiaTheme="minorEastAsia" w:hAnsi="Cambria Math"/>
                    <w:noProof w:val="0"/>
                  </w:rPr>
                  <m:t>,</m:t>
                </w:del>
              </w:ins>
            </m:r>
            <m:r>
              <w:ins w:id="7840" w:author="Yingyang Li 李迎阳" w:date="2025-02-07T23:26:00Z">
                <w:del w:id="7841" w:author="YY_rev4" w:date="2025-04-27T23:12:00Z">
                  <w:rPr>
                    <w:rFonts w:ascii="Cambria Math" w:eastAsiaTheme="minorEastAsia" w:hAnsi="Cambria Math"/>
                    <w:noProof w:val="0"/>
                  </w:rPr>
                  <m:t>m</m:t>
                </w:del>
              </w:ins>
            </m:r>
          </m:sub>
          <m:sup/>
        </m:sSubSup>
        <m:r>
          <w:ins w:id="7842" w:author="Yingyang Li 李迎阳" w:date="2025-02-07T23:26:00Z">
            <m:rPr>
              <m:sty m:val="p"/>
            </m:rPr>
            <w:rPr>
              <w:rFonts w:ascii="Cambria Math" w:eastAsiaTheme="minorEastAsia" w:hAnsi="Cambria Math"/>
              <w:noProof w:val="0"/>
            </w:rPr>
            <m:t>=</m:t>
          </w:ins>
        </m:r>
        <m:d>
          <m:dPr>
            <m:begChr m:val="["/>
            <m:endChr m:val="]"/>
            <m:ctrlPr>
              <w:ins w:id="7843" w:author="Yingyang Li 李迎阳" w:date="2025-02-07T23:26:00Z">
                <w:rPr>
                  <w:rFonts w:ascii="Cambria Math" w:eastAsiaTheme="minorEastAsia" w:hAnsi="Cambria Math"/>
                  <w:noProof w:val="0"/>
                </w:rPr>
              </w:ins>
            </m:ctrlPr>
          </m:dPr>
          <m:e>
            <m:eqArr>
              <m:eqArrPr>
                <m:ctrlPr>
                  <w:ins w:id="7844" w:author="Yingyang Li 李迎阳" w:date="2025-02-07T23:26:00Z">
                    <w:rPr>
                      <w:rFonts w:ascii="Cambria Math" w:eastAsiaTheme="minorEastAsia" w:hAnsi="Cambria Math"/>
                      <w:noProof w:val="0"/>
                    </w:rPr>
                  </w:ins>
                </m:ctrlPr>
              </m:eqArrPr>
              <m:e>
                <m:r>
                  <w:ins w:id="7845" w:author="Yingyang Li 李迎阳" w:date="2025-02-07T23:26:00Z">
                    <w:rPr>
                      <w:rFonts w:ascii="Cambria Math" w:eastAsiaTheme="minorEastAsia" w:hAnsi="Cambria Math"/>
                      <w:noProof w:val="0"/>
                    </w:rPr>
                    <m:t>sin</m:t>
                  </w:ins>
                </m:r>
                <m:sSubSup>
                  <m:sSubSupPr>
                    <m:ctrlPr>
                      <w:ins w:id="7846" w:author="Yingyang Li 李迎阳" w:date="2025-02-07T23:26:00Z">
                        <w:rPr>
                          <w:rFonts w:ascii="Cambria Math" w:eastAsiaTheme="minorEastAsia" w:hAnsi="Cambria Math"/>
                          <w:noProof w:val="0"/>
                        </w:rPr>
                      </w:ins>
                    </m:ctrlPr>
                  </m:sSubSupPr>
                  <m:e>
                    <m:r>
                      <w:ins w:id="7847" w:author="Yingyang Li 李迎阳" w:date="2025-02-07T23:26:00Z">
                        <w:rPr>
                          <w:rFonts w:ascii="Cambria Math" w:eastAsiaTheme="minorEastAsia" w:hAnsi="Cambria Math"/>
                          <w:noProof w:val="0"/>
                        </w:rPr>
                        <m:t>θ</m:t>
                      </w:ins>
                    </m:r>
                  </m:e>
                  <m:sub>
                    <m:r>
                      <w:ins w:id="7848" w:author="Yingyang Li 李迎阳" w:date="2025-02-07T23:26:00Z">
                        <w:rPr>
                          <w:rFonts w:ascii="Cambria Math" w:eastAsiaTheme="minorEastAsia" w:hAnsi="Cambria Math"/>
                          <w:noProof w:val="0"/>
                        </w:rPr>
                        <m:t>tx</m:t>
                      </w:ins>
                    </m:r>
                    <m:r>
                      <w:ins w:id="7849" w:author="Yingyang Li 李迎阳" w:date="2025-02-07T23:26:00Z">
                        <m:rPr>
                          <m:sty m:val="p"/>
                        </m:rPr>
                        <w:rPr>
                          <w:rFonts w:ascii="Cambria Math" w:eastAsiaTheme="minorEastAsia" w:hAnsi="Cambria Math"/>
                          <w:noProof w:val="0"/>
                        </w:rPr>
                        <m:t>,</m:t>
                      </w:ins>
                    </m:r>
                    <m:r>
                      <w:ins w:id="7850" w:author="Yingyang Li 李迎阳" w:date="2025-02-07T23:26:00Z">
                        <w:rPr>
                          <w:rFonts w:ascii="Cambria Math" w:eastAsiaTheme="minorEastAsia" w:hAnsi="Cambria Math"/>
                          <w:noProof w:val="0"/>
                        </w:rPr>
                        <m:t>n</m:t>
                      </w:ins>
                    </m:r>
                    <m:r>
                      <w:ins w:id="7851" w:author="Yingyang Li 李迎阳" w:date="2025-02-07T23:26:00Z">
                        <m:rPr>
                          <m:sty m:val="p"/>
                        </m:rPr>
                        <w:rPr>
                          <w:rFonts w:ascii="Cambria Math" w:eastAsiaTheme="minorEastAsia" w:hAnsi="Cambria Math"/>
                          <w:noProof w:val="0"/>
                        </w:rPr>
                        <m:t>,</m:t>
                      </w:ins>
                    </m:r>
                    <m:r>
                      <w:ins w:id="7852" w:author="Yingyang Li 李迎阳" w:date="2025-02-07T23:26:00Z">
                        <w:rPr>
                          <w:rFonts w:ascii="Cambria Math" w:eastAsiaTheme="minorEastAsia" w:hAnsi="Cambria Math"/>
                          <w:noProof w:val="0"/>
                        </w:rPr>
                        <m:t>m</m:t>
                      </w:ins>
                    </m:r>
                    <m:r>
                      <w:ins w:id="7853" w:author="Yingyang Li 李迎阳" w:date="2025-02-07T23:26:00Z">
                        <m:rPr>
                          <m:sty m:val="p"/>
                        </m:rPr>
                        <w:rPr>
                          <w:rFonts w:ascii="Cambria Math" w:eastAsiaTheme="minorEastAsia" w:hAnsi="Cambria Math"/>
                          <w:noProof w:val="0"/>
                        </w:rPr>
                        <m:t>,</m:t>
                      </w:ins>
                    </m:r>
                    <m:r>
                      <w:ins w:id="7854" w:author="Yingyang Li 李迎阳" w:date="2025-02-07T23:26:00Z">
                        <w:rPr>
                          <w:rFonts w:ascii="Cambria Math" w:eastAsiaTheme="minorEastAsia" w:hAnsi="Cambria Math"/>
                          <w:noProof w:val="0"/>
                        </w:rPr>
                        <m:t>ZOA</m:t>
                      </w:ins>
                    </m:r>
                  </m:sub>
                  <m:sup>
                    <m:r>
                      <w:ins w:id="7855" w:author="Yingyang Li 李迎阳" w:date="2025-02-07T23:26:00Z">
                        <w:rPr>
                          <w:rFonts w:ascii="Cambria Math" w:eastAsiaTheme="minorEastAsia" w:hAnsi="Cambria Math"/>
                          <w:noProof w:val="0"/>
                        </w:rPr>
                        <m:t>k</m:t>
                      </w:ins>
                    </m:r>
                    <m:r>
                      <w:ins w:id="7856" w:author="Yingyang Li 李迎阳" w:date="2025-02-07T23:26:00Z">
                        <m:rPr>
                          <m:sty m:val="p"/>
                        </m:rPr>
                        <w:rPr>
                          <w:rFonts w:ascii="Cambria Math" w:eastAsiaTheme="minorEastAsia" w:hAnsi="Cambria Math"/>
                          <w:noProof w:val="0"/>
                        </w:rPr>
                        <m:t>,</m:t>
                      </w:ins>
                    </m:r>
                    <m:r>
                      <w:ins w:id="7857" w:author="Yingyang Li 李迎阳" w:date="2025-02-07T23:26:00Z">
                        <w:rPr>
                          <w:rFonts w:ascii="Cambria Math" w:eastAsiaTheme="minorEastAsia" w:hAnsi="Cambria Math"/>
                          <w:noProof w:val="0"/>
                        </w:rPr>
                        <m:t>p</m:t>
                      </w:ins>
                    </m:r>
                  </m:sup>
                </m:sSubSup>
                <m:r>
                  <w:ins w:id="7858" w:author="Yingyang Li 李迎阳" w:date="2025-02-07T23:26:00Z">
                    <w:rPr>
                      <w:rFonts w:ascii="Cambria Math" w:eastAsiaTheme="minorEastAsia" w:hAnsi="Cambria Math"/>
                      <w:noProof w:val="0"/>
                    </w:rPr>
                    <m:t>cos</m:t>
                  </w:ins>
                </m:r>
                <m:sSubSup>
                  <m:sSubSupPr>
                    <m:ctrlPr>
                      <w:ins w:id="7859" w:author="Yingyang Li 李迎阳" w:date="2025-02-07T23:26:00Z">
                        <w:rPr>
                          <w:rFonts w:ascii="Cambria Math" w:eastAsiaTheme="minorEastAsia" w:hAnsi="Cambria Math"/>
                          <w:noProof w:val="0"/>
                        </w:rPr>
                      </w:ins>
                    </m:ctrlPr>
                  </m:sSubSupPr>
                  <m:e>
                    <m:r>
                      <w:ins w:id="7860" w:author="Yingyang Li 李迎阳" w:date="2025-02-07T23:26:00Z">
                        <w:rPr>
                          <w:rFonts w:ascii="Cambria Math" w:eastAsiaTheme="minorEastAsia" w:hAnsi="Cambria Math"/>
                          <w:noProof w:val="0"/>
                        </w:rPr>
                        <m:t>ϕ</m:t>
                      </w:ins>
                    </m:r>
                  </m:e>
                  <m:sub>
                    <m:r>
                      <w:ins w:id="7861" w:author="Yingyang Li 李迎阳" w:date="2025-02-07T23:26:00Z">
                        <w:rPr>
                          <w:rFonts w:ascii="Cambria Math" w:eastAsiaTheme="minorEastAsia" w:hAnsi="Cambria Math"/>
                          <w:noProof w:val="0"/>
                        </w:rPr>
                        <m:t>tx</m:t>
                      </w:ins>
                    </m:r>
                    <m:r>
                      <w:ins w:id="7862" w:author="Yingyang Li 李迎阳" w:date="2025-02-07T23:26:00Z">
                        <m:rPr>
                          <m:sty m:val="p"/>
                        </m:rPr>
                        <w:rPr>
                          <w:rFonts w:ascii="Cambria Math" w:eastAsiaTheme="minorEastAsia" w:hAnsi="Cambria Math"/>
                          <w:noProof w:val="0"/>
                        </w:rPr>
                        <m:t>,</m:t>
                      </w:ins>
                    </m:r>
                    <m:r>
                      <w:ins w:id="7863" w:author="Yingyang Li 李迎阳" w:date="2025-02-07T23:26:00Z">
                        <w:rPr>
                          <w:rFonts w:ascii="Cambria Math" w:eastAsiaTheme="minorEastAsia" w:hAnsi="Cambria Math"/>
                          <w:noProof w:val="0"/>
                        </w:rPr>
                        <m:t>n</m:t>
                      </w:ins>
                    </m:r>
                    <m:r>
                      <w:ins w:id="7864" w:author="Yingyang Li 李迎阳" w:date="2025-02-07T23:26:00Z">
                        <m:rPr>
                          <m:sty m:val="p"/>
                        </m:rPr>
                        <w:rPr>
                          <w:rFonts w:ascii="Cambria Math" w:eastAsiaTheme="minorEastAsia" w:hAnsi="Cambria Math"/>
                          <w:noProof w:val="0"/>
                        </w:rPr>
                        <m:t>,</m:t>
                      </w:ins>
                    </m:r>
                    <m:r>
                      <w:ins w:id="7865" w:author="Yingyang Li 李迎阳" w:date="2025-02-07T23:26:00Z">
                        <w:rPr>
                          <w:rFonts w:ascii="Cambria Math" w:eastAsiaTheme="minorEastAsia" w:hAnsi="Cambria Math"/>
                          <w:noProof w:val="0"/>
                        </w:rPr>
                        <m:t>m</m:t>
                      </w:ins>
                    </m:r>
                    <m:r>
                      <w:ins w:id="7866" w:author="Yingyang Li 李迎阳" w:date="2025-02-07T23:26:00Z">
                        <m:rPr>
                          <m:sty m:val="p"/>
                        </m:rPr>
                        <w:rPr>
                          <w:rFonts w:ascii="Cambria Math" w:eastAsiaTheme="minorEastAsia" w:hAnsi="Cambria Math"/>
                          <w:noProof w:val="0"/>
                        </w:rPr>
                        <m:t>,</m:t>
                      </w:ins>
                    </m:r>
                    <m:r>
                      <w:ins w:id="7867" w:author="Yingyang Li 李迎阳" w:date="2025-02-07T23:26:00Z">
                        <w:rPr>
                          <w:rFonts w:ascii="Cambria Math" w:eastAsiaTheme="minorEastAsia" w:hAnsi="Cambria Math"/>
                          <w:noProof w:val="0"/>
                        </w:rPr>
                        <m:t>AOA</m:t>
                      </w:ins>
                    </m:r>
                  </m:sub>
                  <m:sup>
                    <m:r>
                      <w:ins w:id="7868" w:author="Yingyang Li 李迎阳" w:date="2025-02-07T23:26:00Z">
                        <w:rPr>
                          <w:rFonts w:ascii="Cambria Math" w:eastAsiaTheme="minorEastAsia" w:hAnsi="Cambria Math"/>
                          <w:noProof w:val="0"/>
                        </w:rPr>
                        <m:t>k</m:t>
                      </w:ins>
                    </m:r>
                    <m:r>
                      <w:ins w:id="7869" w:author="Yingyang Li 李迎阳" w:date="2025-02-07T23:26:00Z">
                        <m:rPr>
                          <m:sty m:val="p"/>
                        </m:rPr>
                        <w:rPr>
                          <w:rFonts w:ascii="Cambria Math" w:eastAsiaTheme="minorEastAsia" w:hAnsi="Cambria Math"/>
                          <w:noProof w:val="0"/>
                        </w:rPr>
                        <m:t>,</m:t>
                      </w:ins>
                    </m:r>
                    <m:r>
                      <w:ins w:id="7870" w:author="Yingyang Li 李迎阳" w:date="2025-02-07T23:26:00Z">
                        <w:rPr>
                          <w:rFonts w:ascii="Cambria Math" w:eastAsiaTheme="minorEastAsia" w:hAnsi="Cambria Math"/>
                          <w:noProof w:val="0"/>
                        </w:rPr>
                        <m:t>p</m:t>
                      </w:ins>
                    </m:r>
                  </m:sup>
                </m:sSubSup>
              </m:e>
              <m:e>
                <m:r>
                  <w:ins w:id="7871" w:author="Yingyang Li 李迎阳" w:date="2025-02-07T23:26:00Z">
                    <w:rPr>
                      <w:rFonts w:ascii="Cambria Math" w:eastAsiaTheme="minorEastAsia" w:hAnsi="Cambria Math"/>
                      <w:noProof w:val="0"/>
                    </w:rPr>
                    <m:t>sin</m:t>
                  </w:ins>
                </m:r>
                <m:sSubSup>
                  <m:sSubSupPr>
                    <m:ctrlPr>
                      <w:ins w:id="7872" w:author="Yingyang Li 李迎阳" w:date="2025-02-07T23:26:00Z">
                        <w:rPr>
                          <w:rFonts w:ascii="Cambria Math" w:eastAsiaTheme="minorEastAsia" w:hAnsi="Cambria Math"/>
                          <w:noProof w:val="0"/>
                        </w:rPr>
                      </w:ins>
                    </m:ctrlPr>
                  </m:sSubSupPr>
                  <m:e>
                    <m:r>
                      <w:ins w:id="7873" w:author="Yingyang Li 李迎阳" w:date="2025-02-07T23:26:00Z">
                        <w:rPr>
                          <w:rFonts w:ascii="Cambria Math" w:eastAsiaTheme="minorEastAsia" w:hAnsi="Cambria Math"/>
                          <w:noProof w:val="0"/>
                        </w:rPr>
                        <m:t>θ</m:t>
                      </w:ins>
                    </m:r>
                  </m:e>
                  <m:sub>
                    <m:r>
                      <w:ins w:id="7874" w:author="Yingyang Li 李迎阳" w:date="2025-02-07T23:26:00Z">
                        <w:rPr>
                          <w:rFonts w:ascii="Cambria Math" w:eastAsiaTheme="minorEastAsia" w:hAnsi="Cambria Math"/>
                          <w:noProof w:val="0"/>
                        </w:rPr>
                        <m:t>tx</m:t>
                      </w:ins>
                    </m:r>
                    <m:r>
                      <w:ins w:id="7875" w:author="Yingyang Li 李迎阳" w:date="2025-02-07T23:26:00Z">
                        <m:rPr>
                          <m:sty m:val="p"/>
                        </m:rPr>
                        <w:rPr>
                          <w:rFonts w:ascii="Cambria Math" w:eastAsiaTheme="minorEastAsia" w:hAnsi="Cambria Math"/>
                          <w:noProof w:val="0"/>
                        </w:rPr>
                        <m:t>,</m:t>
                      </w:ins>
                    </m:r>
                    <m:r>
                      <w:ins w:id="7876" w:author="Yingyang Li 李迎阳" w:date="2025-02-07T23:26:00Z">
                        <w:rPr>
                          <w:rFonts w:ascii="Cambria Math" w:eastAsiaTheme="minorEastAsia" w:hAnsi="Cambria Math"/>
                          <w:noProof w:val="0"/>
                        </w:rPr>
                        <m:t>n</m:t>
                      </w:ins>
                    </m:r>
                    <m:r>
                      <w:ins w:id="7877" w:author="Yingyang Li 李迎阳" w:date="2025-02-07T23:26:00Z">
                        <m:rPr>
                          <m:sty m:val="p"/>
                        </m:rPr>
                        <w:rPr>
                          <w:rFonts w:ascii="Cambria Math" w:eastAsiaTheme="minorEastAsia" w:hAnsi="Cambria Math"/>
                          <w:noProof w:val="0"/>
                        </w:rPr>
                        <m:t>,</m:t>
                      </w:ins>
                    </m:r>
                    <m:r>
                      <w:ins w:id="7878" w:author="Yingyang Li 李迎阳" w:date="2025-02-07T23:26:00Z">
                        <w:rPr>
                          <w:rFonts w:ascii="Cambria Math" w:eastAsiaTheme="minorEastAsia" w:hAnsi="Cambria Math"/>
                          <w:noProof w:val="0"/>
                        </w:rPr>
                        <m:t>m</m:t>
                      </w:ins>
                    </m:r>
                    <m:r>
                      <w:ins w:id="7879" w:author="Yingyang Li 李迎阳" w:date="2025-02-07T23:26:00Z">
                        <m:rPr>
                          <m:sty m:val="p"/>
                        </m:rPr>
                        <w:rPr>
                          <w:rFonts w:ascii="Cambria Math" w:eastAsiaTheme="minorEastAsia" w:hAnsi="Cambria Math"/>
                          <w:noProof w:val="0"/>
                        </w:rPr>
                        <m:t>,</m:t>
                      </w:ins>
                    </m:r>
                    <m:r>
                      <w:ins w:id="7880" w:author="Yingyang Li 李迎阳" w:date="2025-02-07T23:26:00Z">
                        <w:rPr>
                          <w:rFonts w:ascii="Cambria Math" w:eastAsiaTheme="minorEastAsia" w:hAnsi="Cambria Math"/>
                          <w:noProof w:val="0"/>
                        </w:rPr>
                        <m:t>ZOA</m:t>
                      </w:ins>
                    </m:r>
                  </m:sub>
                  <m:sup>
                    <m:r>
                      <w:ins w:id="7881" w:author="Yingyang Li 李迎阳" w:date="2025-02-07T23:26:00Z">
                        <w:rPr>
                          <w:rFonts w:ascii="Cambria Math" w:eastAsiaTheme="minorEastAsia" w:hAnsi="Cambria Math"/>
                          <w:noProof w:val="0"/>
                        </w:rPr>
                        <m:t>k</m:t>
                      </w:ins>
                    </m:r>
                    <m:r>
                      <w:ins w:id="7882" w:author="Yingyang Li 李迎阳" w:date="2025-02-07T23:26:00Z">
                        <m:rPr>
                          <m:sty m:val="p"/>
                        </m:rPr>
                        <w:rPr>
                          <w:rFonts w:ascii="Cambria Math" w:eastAsiaTheme="minorEastAsia" w:hAnsi="Cambria Math"/>
                          <w:noProof w:val="0"/>
                        </w:rPr>
                        <m:t>,</m:t>
                      </w:ins>
                    </m:r>
                    <m:r>
                      <w:ins w:id="7883" w:author="Yingyang Li 李迎阳" w:date="2025-02-07T23:26:00Z">
                        <w:rPr>
                          <w:rFonts w:ascii="Cambria Math" w:eastAsiaTheme="minorEastAsia" w:hAnsi="Cambria Math"/>
                          <w:noProof w:val="0"/>
                        </w:rPr>
                        <m:t>p</m:t>
                      </w:ins>
                    </m:r>
                  </m:sup>
                </m:sSubSup>
                <m:r>
                  <w:ins w:id="7884" w:author="Yingyang Li 李迎阳" w:date="2025-02-07T23:26:00Z">
                    <w:rPr>
                      <w:rFonts w:ascii="Cambria Math" w:eastAsiaTheme="minorEastAsia" w:hAnsi="Cambria Math"/>
                      <w:noProof w:val="0"/>
                    </w:rPr>
                    <m:t>sin</m:t>
                  </w:ins>
                </m:r>
                <m:sSubSup>
                  <m:sSubSupPr>
                    <m:ctrlPr>
                      <w:ins w:id="7885" w:author="Yingyang Li 李迎阳" w:date="2025-02-07T23:26:00Z">
                        <w:rPr>
                          <w:rFonts w:ascii="Cambria Math" w:eastAsiaTheme="minorEastAsia" w:hAnsi="Cambria Math"/>
                          <w:noProof w:val="0"/>
                        </w:rPr>
                      </w:ins>
                    </m:ctrlPr>
                  </m:sSubSupPr>
                  <m:e>
                    <m:r>
                      <w:ins w:id="7886" w:author="Yingyang Li 李迎阳" w:date="2025-02-07T23:26:00Z">
                        <w:rPr>
                          <w:rFonts w:ascii="Cambria Math" w:eastAsiaTheme="minorEastAsia" w:hAnsi="Cambria Math"/>
                          <w:noProof w:val="0"/>
                        </w:rPr>
                        <m:t>ϕ</m:t>
                      </w:ins>
                    </m:r>
                  </m:e>
                  <m:sub>
                    <m:r>
                      <w:ins w:id="7887" w:author="Yingyang Li 李迎阳" w:date="2025-02-07T23:26:00Z">
                        <w:rPr>
                          <w:rFonts w:ascii="Cambria Math" w:eastAsiaTheme="minorEastAsia" w:hAnsi="Cambria Math"/>
                          <w:noProof w:val="0"/>
                        </w:rPr>
                        <m:t>tx</m:t>
                      </w:ins>
                    </m:r>
                    <m:r>
                      <w:ins w:id="7888" w:author="Yingyang Li 李迎阳" w:date="2025-02-07T23:26:00Z">
                        <m:rPr>
                          <m:sty m:val="p"/>
                        </m:rPr>
                        <w:rPr>
                          <w:rFonts w:ascii="Cambria Math" w:eastAsiaTheme="minorEastAsia" w:hAnsi="Cambria Math"/>
                          <w:noProof w:val="0"/>
                        </w:rPr>
                        <m:t>,</m:t>
                      </w:ins>
                    </m:r>
                    <m:r>
                      <w:ins w:id="7889" w:author="Yingyang Li 李迎阳" w:date="2025-02-07T23:26:00Z">
                        <w:rPr>
                          <w:rFonts w:ascii="Cambria Math" w:eastAsiaTheme="minorEastAsia" w:hAnsi="Cambria Math"/>
                          <w:noProof w:val="0"/>
                        </w:rPr>
                        <m:t>n</m:t>
                      </w:ins>
                    </m:r>
                    <m:r>
                      <w:ins w:id="7890" w:author="Yingyang Li 李迎阳" w:date="2025-02-07T23:26:00Z">
                        <m:rPr>
                          <m:sty m:val="p"/>
                        </m:rPr>
                        <w:rPr>
                          <w:rFonts w:ascii="Cambria Math" w:eastAsiaTheme="minorEastAsia" w:hAnsi="Cambria Math"/>
                          <w:noProof w:val="0"/>
                        </w:rPr>
                        <m:t>,</m:t>
                      </w:ins>
                    </m:r>
                    <m:r>
                      <w:ins w:id="7891" w:author="Yingyang Li 李迎阳" w:date="2025-02-07T23:26:00Z">
                        <w:rPr>
                          <w:rFonts w:ascii="Cambria Math" w:eastAsiaTheme="minorEastAsia" w:hAnsi="Cambria Math"/>
                          <w:noProof w:val="0"/>
                        </w:rPr>
                        <m:t>m</m:t>
                      </w:ins>
                    </m:r>
                    <m:r>
                      <w:ins w:id="7892" w:author="Yingyang Li 李迎阳" w:date="2025-02-07T23:26:00Z">
                        <m:rPr>
                          <m:sty m:val="p"/>
                        </m:rPr>
                        <w:rPr>
                          <w:rFonts w:ascii="Cambria Math" w:eastAsiaTheme="minorEastAsia" w:hAnsi="Cambria Math"/>
                          <w:noProof w:val="0"/>
                        </w:rPr>
                        <m:t>,</m:t>
                      </w:ins>
                    </m:r>
                    <m:r>
                      <w:ins w:id="7893" w:author="Yingyang Li 李迎阳" w:date="2025-02-07T23:26:00Z">
                        <w:rPr>
                          <w:rFonts w:ascii="Cambria Math" w:eastAsiaTheme="minorEastAsia" w:hAnsi="Cambria Math"/>
                          <w:noProof w:val="0"/>
                        </w:rPr>
                        <m:t>AOA</m:t>
                      </w:ins>
                    </m:r>
                  </m:sub>
                  <m:sup>
                    <m:r>
                      <w:ins w:id="7894" w:author="Yingyang Li 李迎阳" w:date="2025-02-07T23:26:00Z">
                        <w:rPr>
                          <w:rFonts w:ascii="Cambria Math" w:eastAsiaTheme="minorEastAsia" w:hAnsi="Cambria Math"/>
                          <w:noProof w:val="0"/>
                        </w:rPr>
                        <m:t>k</m:t>
                      </w:ins>
                    </m:r>
                    <m:r>
                      <w:ins w:id="7895" w:author="Yingyang Li 李迎阳" w:date="2025-02-07T23:26:00Z">
                        <m:rPr>
                          <m:sty m:val="p"/>
                        </m:rPr>
                        <w:rPr>
                          <w:rFonts w:ascii="Cambria Math" w:eastAsiaTheme="minorEastAsia" w:hAnsi="Cambria Math"/>
                          <w:noProof w:val="0"/>
                        </w:rPr>
                        <m:t>,</m:t>
                      </w:ins>
                    </m:r>
                    <m:r>
                      <w:ins w:id="7896" w:author="Yingyang Li 李迎阳" w:date="2025-02-07T23:26:00Z">
                        <w:rPr>
                          <w:rFonts w:ascii="Cambria Math" w:eastAsiaTheme="minorEastAsia" w:hAnsi="Cambria Math"/>
                          <w:noProof w:val="0"/>
                        </w:rPr>
                        <m:t>p</m:t>
                      </w:ins>
                    </m:r>
                  </m:sup>
                </m:sSubSup>
                <m:ctrlPr>
                  <w:ins w:id="7897" w:author="Yingyang Li 李迎阳" w:date="2025-02-07T23:26:00Z">
                    <w:rPr>
                      <w:rFonts w:ascii="Cambria Math" w:eastAsia="Cambria Math" w:hAnsi="Cambria Math" w:cs="Cambria Math"/>
                      <w:noProof w:val="0"/>
                    </w:rPr>
                  </w:ins>
                </m:ctrlPr>
              </m:e>
              <m:e>
                <m:r>
                  <w:ins w:id="7898" w:author="Yingyang Li 李迎阳" w:date="2025-02-07T23:26:00Z">
                    <w:rPr>
                      <w:rFonts w:ascii="Cambria Math" w:eastAsia="Cambria Math" w:hAnsi="Cambria Math" w:cs="Cambria Math"/>
                      <w:noProof w:val="0"/>
                    </w:rPr>
                    <m:t>cos</m:t>
                  </w:ins>
                </m:r>
                <m:sSubSup>
                  <m:sSubSupPr>
                    <m:ctrlPr>
                      <w:ins w:id="7899" w:author="Yingyang Li 李迎阳" w:date="2025-02-07T23:26:00Z">
                        <w:rPr>
                          <w:rFonts w:ascii="Cambria Math" w:eastAsiaTheme="minorEastAsia" w:hAnsi="Cambria Math"/>
                          <w:noProof w:val="0"/>
                        </w:rPr>
                      </w:ins>
                    </m:ctrlPr>
                  </m:sSubSupPr>
                  <m:e>
                    <m:r>
                      <w:ins w:id="7900" w:author="Yingyang Li 李迎阳" w:date="2025-02-07T23:26:00Z">
                        <w:rPr>
                          <w:rFonts w:ascii="Cambria Math" w:eastAsiaTheme="minorEastAsia" w:hAnsi="Cambria Math"/>
                          <w:noProof w:val="0"/>
                        </w:rPr>
                        <m:t>θ</m:t>
                      </w:ins>
                    </m:r>
                  </m:e>
                  <m:sub>
                    <m:r>
                      <w:ins w:id="7901" w:author="Yingyang Li 李迎阳" w:date="2025-02-07T23:26:00Z">
                        <w:rPr>
                          <w:rFonts w:ascii="Cambria Math" w:eastAsiaTheme="minorEastAsia" w:hAnsi="Cambria Math"/>
                          <w:noProof w:val="0"/>
                        </w:rPr>
                        <m:t>tx</m:t>
                      </w:ins>
                    </m:r>
                    <m:r>
                      <w:ins w:id="7902" w:author="Yingyang Li 李迎阳" w:date="2025-02-07T23:26:00Z">
                        <m:rPr>
                          <m:sty m:val="p"/>
                        </m:rPr>
                        <w:rPr>
                          <w:rFonts w:ascii="Cambria Math" w:eastAsiaTheme="minorEastAsia" w:hAnsi="Cambria Math"/>
                          <w:noProof w:val="0"/>
                        </w:rPr>
                        <m:t>,</m:t>
                      </w:ins>
                    </m:r>
                    <m:r>
                      <w:ins w:id="7903" w:author="Yingyang Li 李迎阳" w:date="2025-02-07T23:26:00Z">
                        <w:rPr>
                          <w:rFonts w:ascii="Cambria Math" w:eastAsiaTheme="minorEastAsia" w:hAnsi="Cambria Math"/>
                          <w:noProof w:val="0"/>
                        </w:rPr>
                        <m:t>n</m:t>
                      </w:ins>
                    </m:r>
                    <m:r>
                      <w:ins w:id="7904" w:author="Yingyang Li 李迎阳" w:date="2025-02-07T23:26:00Z">
                        <m:rPr>
                          <m:sty m:val="p"/>
                        </m:rPr>
                        <w:rPr>
                          <w:rFonts w:ascii="Cambria Math" w:eastAsiaTheme="minorEastAsia" w:hAnsi="Cambria Math"/>
                          <w:noProof w:val="0"/>
                        </w:rPr>
                        <m:t>,</m:t>
                      </w:ins>
                    </m:r>
                    <m:r>
                      <w:ins w:id="7905" w:author="Yingyang Li 李迎阳" w:date="2025-02-07T23:26:00Z">
                        <w:rPr>
                          <w:rFonts w:ascii="Cambria Math" w:eastAsiaTheme="minorEastAsia" w:hAnsi="Cambria Math"/>
                          <w:noProof w:val="0"/>
                        </w:rPr>
                        <m:t>m</m:t>
                      </w:ins>
                    </m:r>
                    <m:r>
                      <w:ins w:id="7906" w:author="Yingyang Li 李迎阳" w:date="2025-02-07T23:26:00Z">
                        <m:rPr>
                          <m:sty m:val="p"/>
                        </m:rPr>
                        <w:rPr>
                          <w:rFonts w:ascii="Cambria Math" w:eastAsiaTheme="minorEastAsia" w:hAnsi="Cambria Math"/>
                          <w:noProof w:val="0"/>
                        </w:rPr>
                        <m:t>,</m:t>
                      </w:ins>
                    </m:r>
                    <m:r>
                      <w:ins w:id="7907" w:author="Yingyang Li 李迎阳" w:date="2025-02-07T23:26:00Z">
                        <w:rPr>
                          <w:rFonts w:ascii="Cambria Math" w:eastAsiaTheme="minorEastAsia" w:hAnsi="Cambria Math"/>
                          <w:noProof w:val="0"/>
                        </w:rPr>
                        <m:t>ZOA</m:t>
                      </w:ins>
                    </m:r>
                  </m:sub>
                  <m:sup>
                    <m:r>
                      <w:ins w:id="7908" w:author="Yingyang Li 李迎阳" w:date="2025-02-07T23:26:00Z">
                        <w:rPr>
                          <w:rFonts w:ascii="Cambria Math" w:eastAsiaTheme="minorEastAsia" w:hAnsi="Cambria Math"/>
                          <w:noProof w:val="0"/>
                        </w:rPr>
                        <m:t>k</m:t>
                      </w:ins>
                    </m:r>
                    <m:r>
                      <w:ins w:id="7909" w:author="Yingyang Li 李迎阳" w:date="2025-02-07T23:26:00Z">
                        <m:rPr>
                          <m:sty m:val="p"/>
                        </m:rPr>
                        <w:rPr>
                          <w:rFonts w:ascii="Cambria Math" w:eastAsiaTheme="minorEastAsia" w:hAnsi="Cambria Math"/>
                          <w:noProof w:val="0"/>
                        </w:rPr>
                        <m:t>,</m:t>
                      </w:ins>
                    </m:r>
                    <m:r>
                      <w:ins w:id="7910"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7911" w:author="Yingyang Li 李迎阳" w:date="2025-02-07T23:26:00Z">
        <w:r w:rsidR="00E30426" w:rsidRPr="00A325C9">
          <w:rPr>
            <w:rFonts w:eastAsiaTheme="minorEastAsia"/>
            <w:noProof w:val="0"/>
          </w:rPr>
          <w:t>(7.9-xx)</w:t>
        </w:r>
      </w:ins>
    </w:p>
    <w:p w14:paraId="54A06EF1" w14:textId="3A53B89F" w:rsidR="00E30426" w:rsidRPr="005210FA" w:rsidRDefault="00C82CDE" w:rsidP="00A325C9">
      <w:pPr>
        <w:pStyle w:val="B10"/>
        <w:overflowPunct/>
        <w:autoSpaceDE/>
        <w:autoSpaceDN/>
        <w:adjustRightInd/>
        <w:spacing w:after="180"/>
        <w:textAlignment w:val="auto"/>
        <w:rPr>
          <w:ins w:id="7912" w:author="Yingyang Li 李迎阳" w:date="2025-02-07T23:26:00Z"/>
          <w:rFonts w:eastAsiaTheme="minorEastAsia"/>
          <w:lang w:eastAsia="zh-CN"/>
        </w:rPr>
      </w:pPr>
      <w:ins w:id="7913" w:author="YY_rev5" w:date="2025-05-03T12:30:00Z">
        <w:r>
          <w:rPr>
            <w:lang w:eastAsia="zh-CN"/>
          </w:rPr>
          <w:lastRenderedPageBreak/>
          <w:t>-</w:t>
        </w:r>
        <w:r>
          <w:rPr>
            <w:lang w:eastAsia="zh-CN"/>
          </w:rPr>
          <w:tab/>
        </w:r>
      </w:ins>
      <m:oMath>
        <m:sSub>
          <m:sSubPr>
            <m:ctrlPr>
              <w:ins w:id="7914" w:author="Yingyang Li 李迎阳" w:date="2025-02-07T23:26:00Z">
                <w:rPr>
                  <w:rFonts w:ascii="Cambria Math" w:hAnsi="Cambria Math"/>
                  <w:i/>
                </w:rPr>
              </w:ins>
            </m:ctrlPr>
          </m:sSubPr>
          <m:e>
            <m:acc>
              <m:accPr>
                <m:chr m:val="̄"/>
                <m:ctrlPr>
                  <w:ins w:id="7915" w:author="Yingyang Li 李迎阳" w:date="2025-02-07T23:26:00Z">
                    <w:rPr>
                      <w:rFonts w:ascii="Cambria Math" w:hAnsi="Cambria Math"/>
                      <w:i/>
                    </w:rPr>
                  </w:ins>
                </m:ctrlPr>
              </m:accPr>
              <m:e>
                <m:r>
                  <w:ins w:id="7916" w:author="Yingyang Li 李迎阳" w:date="2025-02-07T23:26:00Z">
                    <w:rPr>
                      <w:rFonts w:ascii="Cambria Math" w:hAnsi="Cambria Math"/>
                    </w:rPr>
                    <m:t>v</m:t>
                  </w:ins>
                </m:r>
              </m:e>
            </m:acc>
          </m:e>
          <m:sub>
            <m:r>
              <w:ins w:id="7917" w:author="Yingyang Li 李迎阳" w:date="2025-02-07T23:26:00Z">
                <w:rPr>
                  <w:rFonts w:ascii="Cambria Math" w:hAnsi="Cambria Math"/>
                </w:rPr>
                <m:t>rx</m:t>
              </w:ins>
            </m:r>
          </m:sub>
        </m:sSub>
        <m:d>
          <m:dPr>
            <m:ctrlPr>
              <w:ins w:id="7918" w:author="Yingyang Li 李迎阳" w:date="2025-02-07T23:26:00Z">
                <w:rPr>
                  <w:rFonts w:ascii="Cambria Math" w:hAnsi="Cambria Math"/>
                  <w:i/>
                </w:rPr>
              </w:ins>
            </m:ctrlPr>
          </m:dPr>
          <m:e>
            <m:r>
              <w:ins w:id="7919" w:author="Yingyang Li 李迎阳" w:date="2025-02-07T23:26:00Z">
                <w:rPr>
                  <w:rFonts w:ascii="Cambria Math" w:hAnsi="Cambria Math"/>
                </w:rPr>
                <m:t>t</m:t>
              </w:ins>
            </m:r>
          </m:e>
        </m:d>
        <m:r>
          <w:ins w:id="7920" w:author="Yingyang Li 李迎阳" w:date="2025-02-07T23:26:00Z">
            <w:rPr>
              <w:rFonts w:ascii="Cambria Math" w:hAnsi="Cambria Math"/>
            </w:rPr>
            <m:t>,</m:t>
          </w:ins>
        </m:r>
        <m:sSub>
          <m:sSubPr>
            <m:ctrlPr>
              <w:ins w:id="7921" w:author="Yingyang Li 李迎阳" w:date="2025-02-07T23:26:00Z">
                <w:rPr>
                  <w:rFonts w:ascii="Cambria Math" w:hAnsi="Cambria Math"/>
                  <w:i/>
                </w:rPr>
              </w:ins>
            </m:ctrlPr>
          </m:sSubPr>
          <m:e>
            <m:acc>
              <m:accPr>
                <m:chr m:val="̄"/>
                <m:ctrlPr>
                  <w:ins w:id="7922" w:author="Yingyang Li 李迎阳" w:date="2025-02-07T23:26:00Z">
                    <w:rPr>
                      <w:rFonts w:ascii="Cambria Math" w:hAnsi="Cambria Math"/>
                      <w:i/>
                    </w:rPr>
                  </w:ins>
                </m:ctrlPr>
              </m:accPr>
              <m:e>
                <m:r>
                  <w:ins w:id="7923" w:author="Yingyang Li 李迎阳" w:date="2025-02-07T23:26:00Z">
                    <w:rPr>
                      <w:rFonts w:ascii="Cambria Math" w:hAnsi="Cambria Math"/>
                    </w:rPr>
                    <m:t>v</m:t>
                  </w:ins>
                </m:r>
              </m:e>
            </m:acc>
          </m:e>
          <m:sub>
            <m:r>
              <w:ins w:id="7924" w:author="Yingyang Li 李迎阳" w:date="2025-02-07T23:26:00Z">
                <w:rPr>
                  <w:rFonts w:ascii="Cambria Math" w:hAnsi="Cambria Math"/>
                  <w:lang w:eastAsia="zh-CN"/>
                </w:rPr>
                <m:t>t</m:t>
              </w:ins>
            </m:r>
            <m:r>
              <w:ins w:id="7925" w:author="Yingyang Li 李迎阳" w:date="2025-02-07T23:26:00Z">
                <w:rPr>
                  <w:rFonts w:ascii="Cambria Math" w:hAnsi="Cambria Math"/>
                </w:rPr>
                <m:t>x</m:t>
              </w:ins>
            </m:r>
          </m:sub>
        </m:sSub>
        <m:d>
          <m:dPr>
            <m:ctrlPr>
              <w:ins w:id="7926" w:author="Yingyang Li 李迎阳" w:date="2025-02-07T23:26:00Z">
                <w:rPr>
                  <w:rFonts w:ascii="Cambria Math" w:hAnsi="Cambria Math"/>
                  <w:i/>
                </w:rPr>
              </w:ins>
            </m:ctrlPr>
          </m:dPr>
          <m:e>
            <m:r>
              <w:ins w:id="7927" w:author="Yingyang Li 李迎阳" w:date="2025-02-07T23:26:00Z">
                <w:rPr>
                  <w:rFonts w:ascii="Cambria Math" w:hAnsi="Cambria Math"/>
                </w:rPr>
                <m:t>t</m:t>
              </w:ins>
            </m:r>
          </m:e>
        </m:d>
      </m:oMath>
      <w:ins w:id="7928" w:author="Yingyang Li 李迎阳" w:date="2025-02-07T23:26:00Z">
        <w:r w:rsidR="00E30426" w:rsidRPr="005210FA">
          <w:rPr>
            <w:rFonts w:eastAsiaTheme="minorEastAsia"/>
            <w:lang w:eastAsia="zh-CN"/>
          </w:rPr>
          <w:t xml:space="preserve"> are </w:t>
        </w:r>
        <w:r w:rsidR="00E30426" w:rsidRPr="00A325C9">
          <w:t>respectively</w:t>
        </w:r>
        <w:r w:rsidR="00E30426" w:rsidRPr="005210FA">
          <w:rPr>
            <w:rFonts w:eastAsiaTheme="minorEastAsia"/>
            <w:lang w:eastAsia="zh-CN"/>
          </w:rPr>
          <w:t xml:space="preserve"> the velocity of SRX, STX</w:t>
        </w:r>
      </w:ins>
    </w:p>
    <w:p w14:paraId="29CCEC1E" w14:textId="38DE7711" w:rsidR="00E30426" w:rsidRPr="00A325C9" w:rsidRDefault="00C82CDE" w:rsidP="00A325C9">
      <w:pPr>
        <w:pStyle w:val="B10"/>
        <w:overflowPunct/>
        <w:autoSpaceDE/>
        <w:autoSpaceDN/>
        <w:adjustRightInd/>
        <w:spacing w:after="180"/>
        <w:textAlignment w:val="auto"/>
        <w:rPr>
          <w:ins w:id="7929" w:author="Yingyang Li 李迎阳" w:date="2025-02-07T23:26:00Z"/>
        </w:rPr>
      </w:pPr>
      <w:ins w:id="7930" w:author="YY_rev5" w:date="2025-05-03T12:30:00Z">
        <w:r>
          <w:t>-</w:t>
        </w:r>
        <w:r>
          <w:tab/>
        </w:r>
      </w:ins>
      <m:oMath>
        <m:sSub>
          <m:sSubPr>
            <m:ctrlPr>
              <w:ins w:id="7931" w:author="Yingyang Li 李迎阳" w:date="2025-02-07T23:26:00Z">
                <w:rPr>
                  <w:rFonts w:ascii="Cambria Math" w:hAnsi="Cambria Math"/>
                </w:rPr>
              </w:ins>
            </m:ctrlPr>
          </m:sSubPr>
          <m:e>
            <m:acc>
              <m:accPr>
                <m:chr m:val="̄"/>
                <m:ctrlPr>
                  <w:ins w:id="7932" w:author="Yingyang Li 李迎阳" w:date="2025-02-07T23:26:00Z">
                    <w:rPr>
                      <w:rFonts w:ascii="Cambria Math" w:hAnsi="Cambria Math"/>
                    </w:rPr>
                  </w:ins>
                </m:ctrlPr>
              </m:accPr>
              <m:e>
                <m:r>
                  <w:ins w:id="7933" w:author="Yingyang Li 李迎阳" w:date="2025-02-07T23:26:00Z">
                    <w:rPr>
                      <w:rFonts w:ascii="Cambria Math" w:hAnsi="Cambria Math"/>
                    </w:rPr>
                    <m:t>v</m:t>
                  </w:ins>
                </m:r>
              </m:e>
            </m:acc>
          </m:e>
          <m:sub>
            <m:r>
              <w:ins w:id="7934" w:author="Yingyang Li 李迎阳" w:date="2025-02-07T23:26:00Z">
                <w:rPr>
                  <w:rFonts w:ascii="Cambria Math" w:hAnsi="Cambria Math"/>
                </w:rPr>
                <m:t>k</m:t>
              </w:ins>
            </m:r>
            <m:r>
              <w:ins w:id="7935" w:author="Yingyang Li 李迎阳" w:date="2025-02-07T23:26:00Z">
                <m:rPr>
                  <m:sty m:val="p"/>
                </m:rPr>
                <w:rPr>
                  <w:rFonts w:ascii="Cambria Math" w:hAnsi="Cambria Math"/>
                </w:rPr>
                <m:t>,</m:t>
              </w:ins>
            </m:r>
            <m:r>
              <w:ins w:id="7936" w:author="Yingyang Li 李迎阳" w:date="2025-02-07T23:26:00Z">
                <w:rPr>
                  <w:rFonts w:ascii="Cambria Math" w:hAnsi="Cambria Math"/>
                </w:rPr>
                <m:t>p</m:t>
              </w:ins>
            </m:r>
          </m:sub>
        </m:sSub>
        <m:d>
          <m:dPr>
            <m:ctrlPr>
              <w:ins w:id="7937" w:author="Yingyang Li 李迎阳" w:date="2025-02-07T23:26:00Z">
                <w:rPr>
                  <w:rFonts w:ascii="Cambria Math" w:hAnsi="Cambria Math"/>
                </w:rPr>
              </w:ins>
            </m:ctrlPr>
          </m:dPr>
          <m:e>
            <m:r>
              <w:ins w:id="7938" w:author="Yingyang Li 李迎阳" w:date="2025-02-07T23:26:00Z">
                <w:rPr>
                  <w:rFonts w:ascii="Cambria Math" w:hAnsi="Cambria Math"/>
                </w:rPr>
                <m:t>t</m:t>
              </w:ins>
            </m:r>
          </m:e>
        </m:d>
      </m:oMath>
      <w:ins w:id="7939" w:author="Yingyang Li 李迎阳" w:date="2025-02-07T23:26:00Z">
        <w:r w:rsidR="00E30426" w:rsidRPr="00A325C9">
          <w:t xml:space="preserve"> is the velocity of </w:t>
        </w:r>
        <w:r w:rsidR="00E30426" w:rsidRPr="005210FA">
          <w:t xml:space="preserve">SPST </w:t>
        </w:r>
        <w:r w:rsidR="00E30426" w:rsidRPr="00A325C9">
          <w:t>p</w:t>
        </w:r>
        <w:r w:rsidR="00E30426" w:rsidRPr="005210FA">
          <w:t xml:space="preserve"> of ST </w:t>
        </w:r>
        <w:r w:rsidR="00E30426" w:rsidRPr="00A325C9">
          <w:t>k</w:t>
        </w:r>
        <w:r w:rsidR="00E30426" w:rsidRPr="005210FA">
          <w:t xml:space="preserve">, </w:t>
        </w:r>
      </w:ins>
      <m:oMath>
        <m:sSub>
          <m:sSubPr>
            <m:ctrlPr>
              <w:ins w:id="7940" w:author="Yingyang Li 李迎阳" w:date="2025-02-07T23:26:00Z">
                <w:rPr>
                  <w:rFonts w:ascii="Cambria Math" w:hAnsi="Cambria Math"/>
                </w:rPr>
              </w:ins>
            </m:ctrlPr>
          </m:sSubPr>
          <m:e>
            <m:acc>
              <m:accPr>
                <m:chr m:val="̅"/>
                <m:ctrlPr>
                  <w:ins w:id="7941" w:author="Yingyang Li 李迎阳" w:date="2025-02-07T23:26:00Z">
                    <w:rPr>
                      <w:rFonts w:ascii="Cambria Math" w:hAnsi="Cambria Math"/>
                    </w:rPr>
                  </w:ins>
                </m:ctrlPr>
              </m:accPr>
              <m:e>
                <m:r>
                  <w:ins w:id="7942" w:author="Yingyang Li 李迎阳" w:date="2025-02-07T23:26:00Z">
                    <w:rPr>
                      <w:rFonts w:ascii="Cambria Math" w:hAnsi="Cambria Math"/>
                    </w:rPr>
                    <m:t>v</m:t>
                  </w:ins>
                </m:r>
              </m:e>
            </m:acc>
          </m:e>
          <m:sub>
            <m:r>
              <w:ins w:id="7943" w:author="Yingyang Li 李迎阳" w:date="2025-02-07T23:26:00Z">
                <w:rPr>
                  <w:rFonts w:ascii="Cambria Math" w:hAnsi="Cambria Math"/>
                </w:rPr>
                <m:t>k</m:t>
              </w:ins>
            </m:r>
            <m:r>
              <w:ins w:id="7944" w:author="Yingyang Li 李迎阳" w:date="2025-02-07T23:26:00Z">
                <m:rPr>
                  <m:sty m:val="p"/>
                </m:rPr>
                <w:rPr>
                  <w:rFonts w:ascii="Cambria Math" w:hAnsi="Cambria Math"/>
                </w:rPr>
                <m:t>,</m:t>
              </w:ins>
            </m:r>
            <m:r>
              <w:ins w:id="7945" w:author="Yingyang Li 李迎阳" w:date="2025-02-07T23:26:00Z">
                <w:rPr>
                  <w:rFonts w:ascii="Cambria Math" w:hAnsi="Cambria Math"/>
                </w:rPr>
                <m:t>p</m:t>
              </w:ins>
            </m:r>
          </m:sub>
        </m:sSub>
        <m:d>
          <m:dPr>
            <m:ctrlPr>
              <w:ins w:id="7946" w:author="Yingyang Li 李迎阳" w:date="2025-02-07T23:26:00Z">
                <w:rPr>
                  <w:rFonts w:ascii="Cambria Math" w:hAnsi="Cambria Math"/>
                </w:rPr>
              </w:ins>
            </m:ctrlPr>
          </m:dPr>
          <m:e>
            <m:r>
              <w:ins w:id="7947" w:author="Yingyang Li 李迎阳" w:date="2025-02-07T23:26:00Z">
                <w:rPr>
                  <w:rFonts w:ascii="Cambria Math" w:hAnsi="Cambria Math"/>
                </w:rPr>
                <m:t>t</m:t>
              </w:ins>
            </m:r>
          </m:e>
        </m:d>
        <m:r>
          <w:ins w:id="7948" w:author="Yingyang Li 李迎阳" w:date="2025-02-07T23:26:00Z">
            <m:rPr>
              <m:sty m:val="p"/>
            </m:rPr>
            <w:rPr>
              <w:rFonts w:ascii="Cambria Math" w:hAnsi="Cambria Math"/>
            </w:rPr>
            <m:t>=</m:t>
          </w:ins>
        </m:r>
        <m:sSub>
          <m:sSubPr>
            <m:ctrlPr>
              <w:ins w:id="7949" w:author="Yingyang Li 李迎阳" w:date="2025-02-07T23:26:00Z">
                <w:rPr>
                  <w:rFonts w:ascii="Cambria Math" w:hAnsi="Cambria Math"/>
                </w:rPr>
              </w:ins>
            </m:ctrlPr>
          </m:sSubPr>
          <m:e>
            <m:acc>
              <m:accPr>
                <m:chr m:val="̅"/>
                <m:ctrlPr>
                  <w:ins w:id="7950" w:author="Yingyang Li 李迎阳" w:date="2025-02-07T23:26:00Z">
                    <w:rPr>
                      <w:rFonts w:ascii="Cambria Math" w:hAnsi="Cambria Math"/>
                    </w:rPr>
                  </w:ins>
                </m:ctrlPr>
              </m:accPr>
              <m:e>
                <m:r>
                  <w:ins w:id="7951" w:author="Yingyang Li 李迎阳" w:date="2025-02-07T23:26:00Z">
                    <w:rPr>
                      <w:rFonts w:ascii="Cambria Math" w:hAnsi="Cambria Math"/>
                    </w:rPr>
                    <m:t>v</m:t>
                  </w:ins>
                </m:r>
              </m:e>
            </m:acc>
          </m:e>
          <m:sub>
            <m:r>
              <w:ins w:id="7952" w:author="Yingyang Li 李迎阳" w:date="2025-02-07T23:26:00Z">
                <w:rPr>
                  <w:rFonts w:ascii="Cambria Math" w:hAnsi="Cambria Math"/>
                </w:rPr>
                <m:t>ma</m:t>
              </w:ins>
            </m:r>
            <m:r>
              <w:ins w:id="7953" w:author="Yingyang Li 李迎阳" w:date="2025-02-07T23:26:00Z">
                <m:rPr>
                  <m:sty m:val="p"/>
                </m:rPr>
                <w:rPr>
                  <w:rFonts w:ascii="Cambria Math" w:hAnsi="Cambria Math"/>
                </w:rPr>
                <m:t>,</m:t>
              </w:ins>
            </m:r>
            <m:r>
              <w:ins w:id="7954" w:author="Yingyang Li 李迎阳" w:date="2025-02-07T23:26:00Z">
                <w:rPr>
                  <w:rFonts w:ascii="Cambria Math" w:hAnsi="Cambria Math"/>
                </w:rPr>
                <m:t>k</m:t>
              </w:ins>
            </m:r>
          </m:sub>
        </m:sSub>
        <m:d>
          <m:dPr>
            <m:ctrlPr>
              <w:ins w:id="7955" w:author="Yingyang Li 李迎阳" w:date="2025-02-07T23:26:00Z">
                <w:rPr>
                  <w:rFonts w:ascii="Cambria Math" w:hAnsi="Cambria Math"/>
                </w:rPr>
              </w:ins>
            </m:ctrlPr>
          </m:dPr>
          <m:e>
            <m:r>
              <w:ins w:id="7956" w:author="Yingyang Li 李迎阳" w:date="2025-02-07T23:26:00Z">
                <w:rPr>
                  <w:rFonts w:ascii="Cambria Math" w:hAnsi="Cambria Math"/>
                </w:rPr>
                <m:t>t</m:t>
              </w:ins>
            </m:r>
          </m:e>
        </m:d>
        <m:sSub>
          <m:sSubPr>
            <m:ctrlPr>
              <w:ins w:id="7957" w:author="Yingyang Li 李迎阳" w:date="2025-02-07T23:26:00Z">
                <w:rPr>
                  <w:rFonts w:ascii="Cambria Math" w:hAnsi="Cambria Math"/>
                </w:rPr>
              </w:ins>
            </m:ctrlPr>
          </m:sSubPr>
          <m:e>
            <m:r>
              <w:ins w:id="7958" w:author="Yingyang Li 李迎阳" w:date="2025-02-07T23:26:00Z">
                <m:rPr>
                  <m:sty m:val="p"/>
                </m:rPr>
                <w:rPr>
                  <w:rFonts w:ascii="Cambria Math" w:hAnsi="Cambria Math"/>
                </w:rPr>
                <m:t>+</m:t>
              </w:ins>
            </m:r>
            <m:acc>
              <m:accPr>
                <m:chr m:val="̄"/>
                <m:ctrlPr>
                  <w:ins w:id="7959" w:author="Yingyang Li 李迎阳" w:date="2025-02-07T23:26:00Z">
                    <w:rPr>
                      <w:rFonts w:ascii="Cambria Math" w:hAnsi="Cambria Math"/>
                    </w:rPr>
                  </w:ins>
                </m:ctrlPr>
              </m:accPr>
              <m:e>
                <m:r>
                  <w:ins w:id="7960" w:author="Yingyang Li 李迎阳" w:date="2025-02-07T23:26:00Z">
                    <w:rPr>
                      <w:rFonts w:ascii="Cambria Math" w:hAnsi="Cambria Math"/>
                    </w:rPr>
                    <m:t>v</m:t>
                  </w:ins>
                </m:r>
              </m:e>
            </m:acc>
          </m:e>
          <m:sub>
            <m:r>
              <w:ins w:id="7961" w:author="Yingyang Li 李迎阳" w:date="2025-02-07T23:26:00Z">
                <w:rPr>
                  <w:rFonts w:ascii="Cambria Math" w:hAnsi="Cambria Math"/>
                </w:rPr>
                <m:t>mi</m:t>
              </w:ins>
            </m:r>
            <m:r>
              <w:ins w:id="7962" w:author="Yingyang Li 李迎阳" w:date="2025-02-07T23:26:00Z">
                <m:rPr>
                  <m:sty m:val="p"/>
                </m:rPr>
                <w:rPr>
                  <w:rFonts w:ascii="Cambria Math" w:hAnsi="Cambria Math"/>
                </w:rPr>
                <m:t xml:space="preserve">, </m:t>
              </w:ins>
            </m:r>
            <m:r>
              <w:ins w:id="7963" w:author="Yingyang Li 李迎阳" w:date="2025-02-07T23:26:00Z">
                <w:rPr>
                  <w:rFonts w:ascii="Cambria Math" w:hAnsi="Cambria Math"/>
                </w:rPr>
                <m:t>k</m:t>
              </w:ins>
            </m:r>
            <m:r>
              <w:ins w:id="7964" w:author="Yingyang Li 李迎阳" w:date="2025-02-07T23:26:00Z">
                <m:rPr>
                  <m:sty m:val="p"/>
                </m:rPr>
                <w:rPr>
                  <w:rFonts w:ascii="Cambria Math" w:hAnsi="Cambria Math"/>
                </w:rPr>
                <m:t xml:space="preserve">, </m:t>
              </w:ins>
            </m:r>
            <m:r>
              <w:ins w:id="7965" w:author="Yingyang Li 李迎阳" w:date="2025-02-07T23:26:00Z">
                <w:rPr>
                  <w:rFonts w:ascii="Cambria Math" w:hAnsi="Cambria Math"/>
                </w:rPr>
                <m:t>p</m:t>
              </w:ins>
            </m:r>
          </m:sub>
        </m:sSub>
        <m:d>
          <m:dPr>
            <m:ctrlPr>
              <w:ins w:id="7966" w:author="Yingyang Li 李迎阳" w:date="2025-02-07T23:26:00Z">
                <w:rPr>
                  <w:rFonts w:ascii="Cambria Math" w:hAnsi="Cambria Math"/>
                </w:rPr>
              </w:ins>
            </m:ctrlPr>
          </m:dPr>
          <m:e>
            <m:r>
              <w:ins w:id="7967" w:author="Yingyang Li 李迎阳" w:date="2025-02-07T23:26:00Z">
                <w:rPr>
                  <w:rFonts w:ascii="Cambria Math" w:hAnsi="Cambria Math"/>
                </w:rPr>
                <m:t>t</m:t>
              </w:ins>
            </m:r>
          </m:e>
        </m:d>
      </m:oMath>
      <w:ins w:id="7968" w:author="Yingyang Li 李迎阳" w:date="2025-02-07T23:26:00Z">
        <w:r w:rsidR="00E30426" w:rsidRPr="00A325C9">
          <w:t xml:space="preserve">, where </w:t>
        </w:r>
      </w:ins>
      <m:oMath>
        <m:sSub>
          <m:sSubPr>
            <m:ctrlPr>
              <w:ins w:id="7969" w:author="Yingyang Li 李迎阳" w:date="2025-02-07T23:26:00Z">
                <w:rPr>
                  <w:rFonts w:ascii="Cambria Math" w:hAnsi="Cambria Math"/>
                </w:rPr>
              </w:ins>
            </m:ctrlPr>
          </m:sSubPr>
          <m:e>
            <m:acc>
              <m:accPr>
                <m:chr m:val="̅"/>
                <m:ctrlPr>
                  <w:ins w:id="7970" w:author="Yingyang Li 李迎阳" w:date="2025-02-07T23:26:00Z">
                    <w:rPr>
                      <w:rFonts w:ascii="Cambria Math" w:hAnsi="Cambria Math"/>
                    </w:rPr>
                  </w:ins>
                </m:ctrlPr>
              </m:accPr>
              <m:e>
                <m:r>
                  <w:ins w:id="7971" w:author="Yingyang Li 李迎阳" w:date="2025-02-07T23:26:00Z">
                    <w:rPr>
                      <w:rFonts w:ascii="Cambria Math" w:hAnsi="Cambria Math"/>
                    </w:rPr>
                    <m:t>v</m:t>
                  </w:ins>
                </m:r>
              </m:e>
            </m:acc>
          </m:e>
          <m:sub>
            <m:r>
              <w:ins w:id="7972" w:author="Yingyang Li 李迎阳" w:date="2025-02-07T23:26:00Z">
                <w:rPr>
                  <w:rFonts w:ascii="Cambria Math" w:hAnsi="Cambria Math"/>
                </w:rPr>
                <m:t>ma</m:t>
              </w:ins>
            </m:r>
            <m:r>
              <w:ins w:id="7973" w:author="Yingyang Li 李迎阳" w:date="2025-02-07T23:26:00Z">
                <m:rPr>
                  <m:sty m:val="p"/>
                </m:rPr>
                <w:rPr>
                  <w:rFonts w:ascii="Cambria Math" w:hAnsi="Cambria Math"/>
                </w:rPr>
                <m:t>,</m:t>
              </w:ins>
            </m:r>
            <m:r>
              <w:ins w:id="7974" w:author="Yingyang Li 李迎阳" w:date="2025-02-07T23:26:00Z">
                <w:rPr>
                  <w:rFonts w:ascii="Cambria Math" w:hAnsi="Cambria Math"/>
                </w:rPr>
                <m:t>k</m:t>
              </w:ins>
            </m:r>
          </m:sub>
        </m:sSub>
        <m:d>
          <m:dPr>
            <m:ctrlPr>
              <w:ins w:id="7975" w:author="Yingyang Li 李迎阳" w:date="2025-02-07T23:26:00Z">
                <w:rPr>
                  <w:rFonts w:ascii="Cambria Math" w:hAnsi="Cambria Math"/>
                </w:rPr>
              </w:ins>
            </m:ctrlPr>
          </m:dPr>
          <m:e>
            <m:r>
              <w:ins w:id="7976" w:author="Yingyang Li 李迎阳" w:date="2025-02-07T23:26:00Z">
                <w:rPr>
                  <w:rFonts w:ascii="Cambria Math" w:hAnsi="Cambria Math"/>
                </w:rPr>
                <m:t>t</m:t>
              </w:ins>
            </m:r>
          </m:e>
        </m:d>
      </m:oMath>
      <w:ins w:id="7977" w:author="Yingyang Li 李迎阳" w:date="2025-02-07T23:26:00Z">
        <w:r w:rsidR="00E30426" w:rsidRPr="00A325C9">
          <w:t xml:space="preserve"> is the velocity of the ST k, </w:t>
        </w:r>
      </w:ins>
      <m:oMath>
        <m:sSub>
          <m:sSubPr>
            <m:ctrlPr>
              <w:ins w:id="7978" w:author="Yingyang Li 李迎阳" w:date="2025-02-07T23:26:00Z">
                <w:rPr>
                  <w:rFonts w:ascii="Cambria Math" w:hAnsi="Cambria Math"/>
                </w:rPr>
              </w:ins>
            </m:ctrlPr>
          </m:sSubPr>
          <m:e>
            <m:acc>
              <m:accPr>
                <m:chr m:val="̄"/>
                <m:ctrlPr>
                  <w:ins w:id="7979" w:author="Yingyang Li 李迎阳" w:date="2025-02-07T23:26:00Z">
                    <w:rPr>
                      <w:rFonts w:ascii="Cambria Math" w:hAnsi="Cambria Math"/>
                    </w:rPr>
                  </w:ins>
                </m:ctrlPr>
              </m:accPr>
              <m:e>
                <m:r>
                  <w:ins w:id="7980" w:author="Yingyang Li 李迎阳" w:date="2025-02-07T23:26:00Z">
                    <w:rPr>
                      <w:rFonts w:ascii="Cambria Math" w:hAnsi="Cambria Math"/>
                    </w:rPr>
                    <m:t>v</m:t>
                  </w:ins>
                </m:r>
              </m:e>
            </m:acc>
          </m:e>
          <m:sub>
            <m:r>
              <w:ins w:id="7981" w:author="Yingyang Li 李迎阳" w:date="2025-02-07T23:26:00Z">
                <w:rPr>
                  <w:rFonts w:ascii="Cambria Math" w:hAnsi="Cambria Math"/>
                </w:rPr>
                <m:t>mi</m:t>
              </w:ins>
            </m:r>
            <m:r>
              <w:ins w:id="7982" w:author="Yingyang Li 李迎阳" w:date="2025-02-07T23:26:00Z">
                <m:rPr>
                  <m:sty m:val="p"/>
                </m:rPr>
                <w:rPr>
                  <w:rFonts w:ascii="Cambria Math" w:hAnsi="Cambria Math"/>
                </w:rPr>
                <m:t xml:space="preserve">, </m:t>
              </w:ins>
            </m:r>
            <m:r>
              <w:ins w:id="7983" w:author="Yingyang Li 李迎阳" w:date="2025-02-07T23:26:00Z">
                <w:rPr>
                  <w:rFonts w:ascii="Cambria Math" w:hAnsi="Cambria Math"/>
                </w:rPr>
                <m:t>k</m:t>
              </w:ins>
            </m:r>
            <m:r>
              <w:ins w:id="7984" w:author="Yingyang Li 李迎阳" w:date="2025-02-07T23:26:00Z">
                <m:rPr>
                  <m:sty m:val="p"/>
                </m:rPr>
                <w:rPr>
                  <w:rFonts w:ascii="Cambria Math" w:hAnsi="Cambria Math"/>
                </w:rPr>
                <m:t xml:space="preserve">, </m:t>
              </w:ins>
            </m:r>
            <m:r>
              <w:ins w:id="7985" w:author="Yingyang Li 李迎阳" w:date="2025-02-07T23:26:00Z">
                <w:rPr>
                  <w:rFonts w:ascii="Cambria Math" w:hAnsi="Cambria Math"/>
                </w:rPr>
                <m:t>p</m:t>
              </w:ins>
            </m:r>
          </m:sub>
        </m:sSub>
        <m:d>
          <m:dPr>
            <m:ctrlPr>
              <w:ins w:id="7986" w:author="Yingyang Li 李迎阳" w:date="2025-02-07T23:26:00Z">
                <w:rPr>
                  <w:rFonts w:ascii="Cambria Math" w:hAnsi="Cambria Math"/>
                </w:rPr>
              </w:ins>
            </m:ctrlPr>
          </m:dPr>
          <m:e>
            <m:r>
              <w:ins w:id="7987" w:author="Yingyang Li 李迎阳" w:date="2025-02-07T23:26:00Z">
                <w:rPr>
                  <w:rFonts w:ascii="Cambria Math" w:hAnsi="Cambria Math"/>
                </w:rPr>
                <m:t>t</m:t>
              </w:ins>
            </m:r>
          </m:e>
        </m:d>
      </m:oMath>
      <w:ins w:id="7988" w:author="Yingyang Li 李迎阳" w:date="2025-02-07T23:26:00Z">
        <w:r w:rsidR="00E30426" w:rsidRPr="00A325C9">
          <w:t xml:space="preserve"> is velocity due to micro motion of </w:t>
        </w:r>
        <w:r w:rsidR="00E30426" w:rsidRPr="005210FA">
          <w:t xml:space="preserve">SPST </w:t>
        </w:r>
        <w:r w:rsidR="00E30426" w:rsidRPr="00A325C9">
          <w:t>p</w:t>
        </w:r>
        <w:r w:rsidR="00E30426" w:rsidRPr="005210FA">
          <w:t xml:space="preserve"> of ST </w:t>
        </w:r>
        <w:r w:rsidR="00E30426" w:rsidRPr="00A325C9">
          <w:t>k</w:t>
        </w:r>
      </w:ins>
    </w:p>
    <w:p w14:paraId="358B0933" w14:textId="498A8FB5" w:rsidR="00E30426" w:rsidRPr="005210FA" w:rsidRDefault="00C82CDE" w:rsidP="00A325C9">
      <w:pPr>
        <w:pStyle w:val="B10"/>
        <w:overflowPunct/>
        <w:autoSpaceDE/>
        <w:autoSpaceDN/>
        <w:adjustRightInd/>
        <w:spacing w:after="180"/>
        <w:textAlignment w:val="auto"/>
        <w:rPr>
          <w:ins w:id="7989" w:author="Yingyang Li 李迎阳" w:date="2025-02-07T23:26:00Z"/>
          <w:rFonts w:eastAsiaTheme="minorHAnsi"/>
        </w:rPr>
      </w:pPr>
      <w:ins w:id="7990" w:author="YY_rev5" w:date="2025-05-03T12:30:00Z">
        <w:r>
          <w:rPr>
            <w:lang w:eastAsia="zh-CN"/>
          </w:rPr>
          <w:t>-</w:t>
        </w:r>
        <w:r>
          <w:rPr>
            <w:lang w:eastAsia="zh-CN"/>
          </w:rPr>
          <w:tab/>
        </w:r>
      </w:ins>
      <m:oMath>
        <m:sSub>
          <m:sSubPr>
            <m:ctrlPr>
              <w:ins w:id="7991" w:author="Yingyang Li 李迎阳" w:date="2025-02-07T23:26:00Z">
                <w:rPr>
                  <w:rFonts w:ascii="Cambria Math" w:eastAsiaTheme="minorHAnsi" w:hAnsi="Cambria Math"/>
                  <w:i/>
                </w:rPr>
              </w:ins>
            </m:ctrlPr>
          </m:sSubPr>
          <m:e>
            <m:r>
              <w:ins w:id="7992" w:author="Yingyang Li 李迎阳" w:date="2025-02-07T23:26:00Z">
                <w:rPr>
                  <w:rFonts w:ascii="Cambria Math" w:eastAsiaTheme="minorHAnsi"/>
                </w:rPr>
                <m:t>t</m:t>
              </w:ins>
            </m:r>
          </m:e>
          <m:sub>
            <m:r>
              <w:ins w:id="7993" w:author="Yingyang Li 李迎阳" w:date="2025-02-07T23:26:00Z">
                <w:rPr>
                  <w:rFonts w:ascii="Cambria Math" w:eastAsiaTheme="minorHAnsi"/>
                </w:rPr>
                <m:t>0</m:t>
              </w:ins>
            </m:r>
          </m:sub>
        </m:sSub>
      </m:oMath>
      <w:ins w:id="7994" w:author="Yingyang Li 李迎阳" w:date="2025-02-07T23:26:00Z">
        <w:r w:rsidR="00E30426" w:rsidRPr="005210FA">
          <w:rPr>
            <w:rFonts w:eastAsiaTheme="minorHAnsi"/>
          </w:rPr>
          <w:t xml:space="preserve"> </w:t>
        </w:r>
        <w:r w:rsidR="00E30426" w:rsidRPr="00A325C9">
          <w:rPr>
            <w:rFonts w:eastAsiaTheme="minorEastAsia"/>
            <w:lang w:eastAsia="zh-CN"/>
          </w:rPr>
          <w:t>denotes</w:t>
        </w:r>
        <w:r w:rsidR="00E30426" w:rsidRPr="005210FA">
          <w:rPr>
            <w:rFonts w:eastAsiaTheme="minorHAnsi"/>
          </w:rPr>
          <w:t xml:space="preserve"> a reference point in time that defines the initial phase, e.g. </w:t>
        </w:r>
      </w:ins>
      <m:oMath>
        <m:sSub>
          <m:sSubPr>
            <m:ctrlPr>
              <w:ins w:id="7995" w:author="Yingyang Li 李迎阳" w:date="2025-02-07T23:26:00Z">
                <w:rPr>
                  <w:rFonts w:ascii="Cambria Math" w:eastAsiaTheme="minorHAnsi" w:hAnsi="Cambria Math"/>
                  <w:i/>
                </w:rPr>
              </w:ins>
            </m:ctrlPr>
          </m:sSubPr>
          <m:e>
            <m:r>
              <w:ins w:id="7996" w:author="Yingyang Li 李迎阳" w:date="2025-02-07T23:26:00Z">
                <w:rPr>
                  <w:rFonts w:ascii="Cambria Math" w:eastAsiaTheme="minorHAnsi"/>
                </w:rPr>
                <m:t>t</m:t>
              </w:ins>
            </m:r>
          </m:e>
          <m:sub>
            <m:r>
              <w:ins w:id="7997" w:author="Yingyang Li 李迎阳" w:date="2025-02-07T23:26:00Z">
                <w:rPr>
                  <w:rFonts w:ascii="Cambria Math" w:eastAsiaTheme="minorHAnsi"/>
                </w:rPr>
                <m:t>0</m:t>
              </w:ins>
            </m:r>
          </m:sub>
        </m:sSub>
        <m:r>
          <w:ins w:id="7998" w:author="Yingyang Li 李迎阳" w:date="2025-02-07T23:26:00Z">
            <w:rPr>
              <w:rFonts w:ascii="Cambria Math" w:eastAsiaTheme="minorHAnsi"/>
            </w:rPr>
            <m:t>=0</m:t>
          </w:ins>
        </m:r>
      </m:oMath>
      <w:ins w:id="7999" w:author="Yingyang Li 李迎阳" w:date="2025-02-07T23:26:00Z">
        <w:r w:rsidR="00E30426" w:rsidRPr="005210FA">
          <w:rPr>
            <w:rFonts w:eastAsiaTheme="minorHAnsi"/>
          </w:rPr>
          <w:t>.</w:t>
        </w:r>
      </w:ins>
    </w:p>
    <w:p w14:paraId="31ECBC40" w14:textId="77777777" w:rsidR="00E30426" w:rsidRPr="005210FA" w:rsidRDefault="00E30426" w:rsidP="00A325C9">
      <w:pPr>
        <w:tabs>
          <w:tab w:val="left" w:pos="0"/>
        </w:tabs>
        <w:spacing w:after="180"/>
        <w:rPr>
          <w:ins w:id="8000" w:author="Yingyang Li 李迎阳" w:date="2025-02-07T23:26:00Z"/>
          <w:rFonts w:eastAsiaTheme="minorHAnsi"/>
        </w:rPr>
      </w:pPr>
    </w:p>
    <w:p w14:paraId="61FEAB1B" w14:textId="77777777" w:rsidR="00E30426" w:rsidRPr="005210FA" w:rsidRDefault="00E30426" w:rsidP="00A325C9">
      <w:pPr>
        <w:spacing w:after="180"/>
        <w:rPr>
          <w:ins w:id="8001" w:author="Yingyang Li 李迎阳" w:date="2025-02-07T23:26:00Z"/>
          <w:lang w:eastAsia="zh-CN"/>
        </w:rPr>
      </w:pPr>
      <w:ins w:id="8002"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0EFE0520" w:rsidR="00E30426" w:rsidRPr="00A325C9" w:rsidRDefault="00737D2F" w:rsidP="00075B55">
      <w:pPr>
        <w:pStyle w:val="EQ"/>
        <w:overflowPunct/>
        <w:autoSpaceDE/>
        <w:autoSpaceDN/>
        <w:adjustRightInd/>
        <w:spacing w:after="180"/>
        <w:textAlignment w:val="auto"/>
        <w:rPr>
          <w:ins w:id="8003" w:author="Yingyang Li 李迎阳" w:date="2025-02-07T23:26:00Z"/>
          <w:rFonts w:eastAsiaTheme="minorEastAsia"/>
        </w:rPr>
      </w:pPr>
      <w:ins w:id="8004" w:author="YY_rev5" w:date="2025-05-07T11:03:00Z">
        <w:r>
          <w:rPr>
            <w:noProof w:val="0"/>
          </w:rPr>
          <w:tab/>
        </w:r>
      </w:ins>
      <m:oMath>
        <m:sSubSup>
          <m:sSubSupPr>
            <m:ctrlPr>
              <w:ins w:id="8005" w:author="Yingyang Li 李迎阳" w:date="2025-02-07T23:26:00Z">
                <w:rPr>
                  <w:rFonts w:ascii="Cambria Math" w:eastAsiaTheme="minorEastAsia" w:hAnsi="Cambria Math"/>
                  <w:noProof w:val="0"/>
                </w:rPr>
              </w:ins>
            </m:ctrlPr>
          </m:sSubSupPr>
          <m:e>
            <m:r>
              <w:ins w:id="8006" w:author="Yingyang Li 李迎阳" w:date="2025-02-07T23:26:00Z">
                <w:rPr>
                  <w:rFonts w:ascii="Cambria Math" w:eastAsiaTheme="minorEastAsia" w:hAnsi="Cambria Math"/>
                  <w:noProof w:val="0"/>
                </w:rPr>
                <m:t>H</m:t>
              </w:ins>
            </m:r>
          </m:e>
          <m:sub>
            <m:r>
              <w:ins w:id="8007" w:author="Yingyang Li 李迎阳" w:date="2025-02-07T23:26:00Z">
                <w:rPr>
                  <w:rFonts w:ascii="Cambria Math" w:eastAsiaTheme="minorEastAsia" w:hAnsi="Cambria Math"/>
                  <w:noProof w:val="0"/>
                </w:rPr>
                <m:t>u</m:t>
              </w:ins>
            </m:r>
            <m:r>
              <w:ins w:id="8008" w:author="Yingyang Li 李迎阳" w:date="2025-02-07T23:26:00Z">
                <m:rPr>
                  <m:sty m:val="p"/>
                </m:rPr>
                <w:rPr>
                  <w:rFonts w:ascii="Cambria Math" w:eastAsiaTheme="minorEastAsia" w:hAnsi="Cambria Math"/>
                  <w:noProof w:val="0"/>
                </w:rPr>
                <m:t>,</m:t>
              </w:ins>
            </m:r>
            <m:r>
              <w:ins w:id="8009" w:author="Yingyang Li 李迎阳" w:date="2025-02-07T23:26:00Z">
                <w:rPr>
                  <w:rFonts w:ascii="Cambria Math" w:eastAsiaTheme="minorEastAsia" w:hAnsi="Cambria Math"/>
                  <w:noProof w:val="0"/>
                </w:rPr>
                <m:t>s</m:t>
              </w:ins>
            </m:r>
          </m:sub>
          <m:sup>
            <m:r>
              <w:ins w:id="8010" w:author="Yingyang Li 李迎阳" w:date="2025-02-07T23:26:00Z">
                <w:rPr>
                  <w:rFonts w:ascii="Cambria Math" w:eastAsiaTheme="minorEastAsia" w:hAnsi="Cambria Math"/>
                  <w:noProof w:val="0"/>
                </w:rPr>
                <m:t>k</m:t>
              </w:ins>
            </m:r>
            <m:r>
              <w:ins w:id="8011" w:author="Yingyang Li 李迎阳" w:date="2025-02-07T23:26:00Z">
                <m:rPr>
                  <m:sty m:val="p"/>
                </m:rPr>
                <w:rPr>
                  <w:rFonts w:ascii="Cambria Math" w:eastAsiaTheme="minorEastAsia" w:hAnsi="Cambria Math"/>
                  <w:noProof w:val="0"/>
                </w:rPr>
                <m:t>,</m:t>
              </w:ins>
            </m:r>
            <m:r>
              <w:ins w:id="8012" w:author="Yingyang Li 李迎阳" w:date="2025-02-07T23:26:00Z">
                <w:rPr>
                  <w:rFonts w:ascii="Cambria Math" w:eastAsiaTheme="minorEastAsia" w:hAnsi="Cambria Math"/>
                  <w:noProof w:val="0"/>
                </w:rPr>
                <m:t>p</m:t>
              </w:ins>
            </m:r>
          </m:sup>
        </m:sSubSup>
        <m:d>
          <m:dPr>
            <m:ctrlPr>
              <w:ins w:id="8013" w:author="Yingyang Li 李迎阳" w:date="2025-02-07T23:26:00Z">
                <w:rPr>
                  <w:rFonts w:ascii="Cambria Math" w:eastAsiaTheme="minorEastAsia" w:hAnsi="Cambria Math"/>
                  <w:noProof w:val="0"/>
                </w:rPr>
              </w:ins>
            </m:ctrlPr>
          </m:dPr>
          <m:e>
            <m:r>
              <w:ins w:id="8014" w:author="Yingyang Li 李迎阳" w:date="2025-02-07T23:26:00Z">
                <w:rPr>
                  <w:rFonts w:ascii="Cambria Math" w:eastAsiaTheme="minorEastAsia" w:hAnsi="Cambria Math"/>
                  <w:noProof w:val="0"/>
                </w:rPr>
                <m:t>τ</m:t>
              </w:ins>
            </m:r>
            <m:r>
              <w:ins w:id="8015" w:author="Yingyang Li 李迎阳" w:date="2025-02-07T23:26:00Z">
                <m:rPr>
                  <m:sty m:val="p"/>
                </m:rPr>
                <w:rPr>
                  <w:rFonts w:ascii="Cambria Math" w:eastAsiaTheme="minorEastAsia" w:hAnsi="Cambria Math"/>
                  <w:noProof w:val="0"/>
                </w:rPr>
                <m:t>,</m:t>
              </w:ins>
            </m:r>
            <m:r>
              <w:ins w:id="8016" w:author="Yingyang Li 李迎阳" w:date="2025-02-07T23:26:00Z">
                <w:rPr>
                  <w:rFonts w:ascii="Cambria Math" w:eastAsiaTheme="minorEastAsia" w:hAnsi="Cambria Math"/>
                  <w:noProof w:val="0"/>
                </w:rPr>
                <m:t>t</m:t>
              </w:ins>
            </m:r>
          </m:e>
        </m:d>
        <m:r>
          <w:ins w:id="8017" w:author="Yingyang Li 李迎阳" w:date="2025-02-07T23:26:00Z">
            <m:rPr>
              <m:sty m:val="p"/>
            </m:rPr>
            <w:rPr>
              <w:rFonts w:ascii="Cambria Math" w:eastAsiaTheme="minorEastAsia" w:hAnsi="Cambria Math"/>
              <w:noProof w:val="0"/>
            </w:rPr>
            <m:t>=</m:t>
          </w:ins>
        </m:r>
        <m:nary>
          <m:naryPr>
            <m:chr m:val="∑"/>
            <m:limLoc m:val="undOvr"/>
            <m:supHide m:val="1"/>
            <m:ctrlPr>
              <w:ins w:id="8018" w:author="Yingyang Li 李迎阳" w:date="2025-02-07T23:26:00Z">
                <w:rPr>
                  <w:rFonts w:ascii="Cambria Math" w:eastAsiaTheme="minorEastAsia" w:hAnsi="Cambria Math"/>
                  <w:noProof w:val="0"/>
                </w:rPr>
              </w:ins>
            </m:ctrlPr>
          </m:naryPr>
          <m:sub>
            <m:d>
              <m:dPr>
                <m:ctrlPr>
                  <w:ins w:id="8019" w:author="Yingyang Li 李迎阳" w:date="2025-02-07T23:26:00Z">
                    <w:rPr>
                      <w:rFonts w:ascii="Cambria Math" w:eastAsiaTheme="minorEastAsia" w:hAnsi="Cambria Math"/>
                      <w:noProof w:val="0"/>
                    </w:rPr>
                  </w:ins>
                </m:ctrlPr>
              </m:dPr>
              <m:e>
                <m:r>
                  <w:ins w:id="8020" w:author="Yingyang Li 李迎阳" w:date="2025-02-07T23:26:00Z">
                    <w:del w:id="8021" w:author="YY_rev5" w:date="2025-05-02T11:13:00Z">
                      <w:rPr>
                        <w:rFonts w:ascii="Cambria Math" w:eastAsiaTheme="minorEastAsia" w:hAnsi="Cambria Math"/>
                        <w:noProof w:val="0"/>
                      </w:rPr>
                      <m:t>k</m:t>
                    </w:del>
                  </w:ins>
                </m:r>
                <m:r>
                  <w:ins w:id="8022" w:author="Yingyang Li 李迎阳" w:date="2025-02-07T23:26:00Z">
                    <w:del w:id="8023" w:author="YY_rev5" w:date="2025-05-02T11:13:00Z">
                      <m:rPr>
                        <m:sty m:val="p"/>
                      </m:rPr>
                      <w:rPr>
                        <w:rFonts w:ascii="Cambria Math" w:eastAsiaTheme="minorEastAsia" w:hAnsi="Cambria Math"/>
                        <w:noProof w:val="0"/>
                      </w:rPr>
                      <m:t>,</m:t>
                    </w:del>
                  </w:ins>
                </m:r>
                <m:r>
                  <w:ins w:id="8024" w:author="Yingyang Li 李迎阳" w:date="2025-02-07T23:26:00Z">
                    <w:del w:id="8025" w:author="YY_rev5" w:date="2025-05-02T11:13:00Z">
                      <w:rPr>
                        <w:rFonts w:ascii="Cambria Math" w:eastAsiaTheme="minorEastAsia" w:hAnsi="Cambria Math"/>
                        <w:noProof w:val="0"/>
                      </w:rPr>
                      <m:t>p</m:t>
                    </w:del>
                  </w:ins>
                </m:r>
                <m:r>
                  <w:ins w:id="8026" w:author="Yingyang Li 李迎阳" w:date="2025-02-07T23:26:00Z">
                    <w:del w:id="8027" w:author="YY_rev5" w:date="2025-05-02T11:13:00Z">
                      <m:rPr>
                        <m:sty m:val="p"/>
                      </m:rPr>
                      <w:rPr>
                        <w:rFonts w:ascii="Cambria Math" w:eastAsiaTheme="minorEastAsia" w:hAnsi="Cambria Math"/>
                        <w:noProof w:val="0"/>
                      </w:rPr>
                      <m:t>,</m:t>
                    </w:del>
                  </w:ins>
                </m:r>
                <m:sSup>
                  <m:sSupPr>
                    <m:ctrlPr>
                      <w:ins w:id="8028" w:author="Yingyang Li 李迎阳" w:date="2025-02-07T23:26:00Z">
                        <w:rPr>
                          <w:rFonts w:ascii="Cambria Math" w:eastAsiaTheme="minorEastAsia" w:hAnsi="Cambria Math"/>
                          <w:noProof w:val="0"/>
                        </w:rPr>
                      </w:ins>
                    </m:ctrlPr>
                  </m:sSupPr>
                  <m:e>
                    <m:r>
                      <w:ins w:id="8029" w:author="Yingyang Li 李迎阳" w:date="2025-02-07T23:26:00Z">
                        <w:rPr>
                          <w:rFonts w:ascii="Cambria Math" w:eastAsiaTheme="minorEastAsia" w:hAnsi="Cambria Math"/>
                          <w:noProof w:val="0"/>
                        </w:rPr>
                        <m:t>n</m:t>
                      </w:ins>
                    </m:r>
                  </m:e>
                  <m:sup>
                    <m:r>
                      <w:ins w:id="8030" w:author="Yingyang Li 李迎阳" w:date="2025-02-07T23:26:00Z">
                        <m:rPr>
                          <m:sty m:val="p"/>
                        </m:rPr>
                        <w:rPr>
                          <w:rFonts w:ascii="Cambria Math" w:eastAsiaTheme="minorEastAsia" w:hAnsi="Cambria Math" w:hint="eastAsia"/>
                          <w:noProof w:val="0"/>
                        </w:rPr>
                        <m:t>'</m:t>
                      </w:ins>
                    </m:r>
                  </m:sup>
                </m:sSup>
                <m:r>
                  <w:ins w:id="8031" w:author="Yingyang Li 李迎阳" w:date="2025-02-07T23:26:00Z">
                    <m:rPr>
                      <m:sty m:val="p"/>
                    </m:rPr>
                    <w:rPr>
                      <w:rFonts w:ascii="Cambria Math" w:eastAsiaTheme="minorEastAsia" w:hAnsi="Cambria Math"/>
                      <w:noProof w:val="0"/>
                    </w:rPr>
                    <m:t>,</m:t>
                  </w:ins>
                </m:r>
                <m:sSup>
                  <m:sSupPr>
                    <m:ctrlPr>
                      <w:ins w:id="8032" w:author="Yingyang Li 李迎阳" w:date="2025-02-07T23:26:00Z">
                        <w:rPr>
                          <w:rFonts w:ascii="Cambria Math" w:eastAsiaTheme="minorEastAsia" w:hAnsi="Cambria Math"/>
                          <w:noProof w:val="0"/>
                        </w:rPr>
                      </w:ins>
                    </m:ctrlPr>
                  </m:sSupPr>
                  <m:e>
                    <m:r>
                      <w:ins w:id="8033" w:author="Yingyang Li 李迎阳" w:date="2025-02-07T23:26:00Z">
                        <w:rPr>
                          <w:rFonts w:ascii="Cambria Math" w:eastAsiaTheme="minorEastAsia" w:hAnsi="Cambria Math"/>
                          <w:noProof w:val="0"/>
                        </w:rPr>
                        <m:t>m</m:t>
                      </w:ins>
                    </m:r>
                  </m:e>
                  <m:sup>
                    <m:r>
                      <w:ins w:id="8034" w:author="Yingyang Li 李迎阳" w:date="2025-02-07T23:26:00Z">
                        <m:rPr>
                          <m:sty m:val="p"/>
                        </m:rPr>
                        <w:rPr>
                          <w:rFonts w:ascii="Cambria Math" w:eastAsiaTheme="minorEastAsia" w:hAnsi="Cambria Math" w:hint="eastAsia"/>
                          <w:noProof w:val="0"/>
                        </w:rPr>
                        <m:t>'</m:t>
                      </w:ins>
                    </m:r>
                  </m:sup>
                </m:sSup>
                <m:r>
                  <w:ins w:id="8035" w:author="Yingyang Li 李迎阳" w:date="2025-02-07T23:26:00Z">
                    <m:rPr>
                      <m:sty m:val="p"/>
                    </m:rPr>
                    <w:rPr>
                      <w:rFonts w:ascii="Cambria Math" w:eastAsiaTheme="minorEastAsia" w:hAnsi="Cambria Math"/>
                      <w:noProof w:val="0"/>
                    </w:rPr>
                    <m:t>,</m:t>
                  </w:ins>
                </m:r>
                <m:r>
                  <w:ins w:id="8036" w:author="Yingyang Li 李迎阳" w:date="2025-02-07T23:26:00Z">
                    <w:rPr>
                      <w:rFonts w:ascii="Cambria Math" w:eastAsiaTheme="minorEastAsia" w:hAnsi="Cambria Math"/>
                      <w:noProof w:val="0"/>
                    </w:rPr>
                    <m:t>n</m:t>
                  </w:ins>
                </m:r>
                <m:r>
                  <w:ins w:id="8037" w:author="Yingyang Li 李迎阳" w:date="2025-02-07T23:26:00Z">
                    <m:rPr>
                      <m:sty m:val="p"/>
                    </m:rPr>
                    <w:rPr>
                      <w:rFonts w:ascii="Cambria Math" w:eastAsiaTheme="minorEastAsia" w:hAnsi="Cambria Math"/>
                      <w:noProof w:val="0"/>
                    </w:rPr>
                    <m:t>,</m:t>
                  </w:ins>
                </m:r>
                <m:r>
                  <w:ins w:id="8038" w:author="Yingyang Li 李迎阳" w:date="2025-02-07T23:26:00Z">
                    <w:rPr>
                      <w:rFonts w:ascii="Cambria Math" w:eastAsiaTheme="minorEastAsia" w:hAnsi="Cambria Math"/>
                      <w:noProof w:val="0"/>
                    </w:rPr>
                    <m:t>m</m:t>
                  </w:ins>
                </m:r>
              </m:e>
            </m:d>
            <m:r>
              <w:ins w:id="8039" w:author="Yingyang Li 李迎阳" w:date="2025-02-07T23:26:00Z">
                <m:rPr>
                  <m:sty m:val="p"/>
                </m:rPr>
                <w:rPr>
                  <w:rFonts w:ascii="Cambria Math" w:eastAsiaTheme="minorEastAsia" w:hAnsi="Cambria Math" w:hint="eastAsia"/>
                  <w:noProof w:val="0"/>
                </w:rPr>
                <m:t>∈</m:t>
              </w:ins>
            </m:r>
            <m:r>
              <w:ins w:id="8040" w:author="Yingyang Li 李迎阳" w:date="2025-02-07T23:26:00Z">
                <w:rPr>
                  <w:rFonts w:ascii="Cambria Math" w:eastAsiaTheme="minorEastAsia" w:hAnsi="Cambria Math"/>
                  <w:noProof w:val="0"/>
                </w:rPr>
                <m:t>R</m:t>
              </w:ins>
            </m:r>
          </m:sub>
          <m:sup/>
          <m:e>
            <m:sSubSup>
              <m:sSubSupPr>
                <m:ctrlPr>
                  <w:ins w:id="8041" w:author="Yingyang Li 李迎阳" w:date="2025-02-07T23:26:00Z">
                    <w:rPr>
                      <w:rFonts w:ascii="Cambria Math" w:eastAsiaTheme="minorEastAsia" w:hAnsi="Cambria Math"/>
                      <w:noProof w:val="0"/>
                    </w:rPr>
                  </w:ins>
                </m:ctrlPr>
              </m:sSubSupPr>
              <m:e>
                <m:r>
                  <w:ins w:id="8042" w:author="Yingyang Li 李迎阳" w:date="2025-02-07T23:26:00Z">
                    <w:rPr>
                      <w:rFonts w:ascii="Cambria Math" w:eastAsiaTheme="minorEastAsia" w:hAnsi="Cambria Math"/>
                      <w:noProof w:val="0"/>
                    </w:rPr>
                    <m:t>H</m:t>
                  </w:ins>
                </m:r>
              </m:e>
              <m:sub>
                <m:r>
                  <w:ins w:id="8043" w:author="Yingyang Li 李迎阳" w:date="2025-02-07T23:26:00Z">
                    <w:rPr>
                      <w:rFonts w:ascii="Cambria Math" w:eastAsiaTheme="minorEastAsia" w:hAnsi="Cambria Math"/>
                      <w:noProof w:val="0"/>
                    </w:rPr>
                    <m:t>u</m:t>
                  </w:ins>
                </m:r>
                <m:r>
                  <w:ins w:id="8044" w:author="Yingyang Li 李迎阳" w:date="2025-02-07T23:26:00Z">
                    <m:rPr>
                      <m:sty m:val="p"/>
                    </m:rPr>
                    <w:rPr>
                      <w:rFonts w:ascii="Cambria Math" w:eastAsiaTheme="minorEastAsia" w:hAnsi="Cambria Math"/>
                      <w:noProof w:val="0"/>
                    </w:rPr>
                    <m:t>,</m:t>
                  </w:ins>
                </m:r>
                <m:r>
                  <w:ins w:id="8045" w:author="Yingyang Li 李迎阳" w:date="2025-02-07T23:26:00Z">
                    <w:rPr>
                      <w:rFonts w:ascii="Cambria Math" w:eastAsiaTheme="minorEastAsia" w:hAnsi="Cambria Math"/>
                      <w:noProof w:val="0"/>
                    </w:rPr>
                    <m:t>s</m:t>
                  </w:ins>
                </m:r>
                <m:r>
                  <w:ins w:id="8046" w:author="Yingyang Li 李迎阳" w:date="2025-02-07T23:26:00Z">
                    <m:rPr>
                      <m:sty m:val="p"/>
                    </m:rPr>
                    <w:rPr>
                      <w:rFonts w:ascii="Cambria Math" w:eastAsiaTheme="minorEastAsia" w:hAnsi="Cambria Math"/>
                      <w:noProof w:val="0"/>
                    </w:rPr>
                    <m:t>,</m:t>
                  </w:ins>
                </m:r>
                <m:sSup>
                  <m:sSupPr>
                    <m:ctrlPr>
                      <w:ins w:id="8047" w:author="Yingyang Li 李迎阳" w:date="2025-02-07T23:26:00Z">
                        <w:rPr>
                          <w:rFonts w:ascii="Cambria Math" w:eastAsiaTheme="minorEastAsia" w:hAnsi="Cambria Math"/>
                          <w:noProof w:val="0"/>
                        </w:rPr>
                      </w:ins>
                    </m:ctrlPr>
                  </m:sSupPr>
                  <m:e>
                    <m:r>
                      <w:ins w:id="8048" w:author="Yingyang Li 李迎阳" w:date="2025-02-07T23:26:00Z">
                        <w:rPr>
                          <w:rFonts w:ascii="Cambria Math" w:eastAsiaTheme="minorEastAsia" w:hAnsi="Cambria Math"/>
                          <w:noProof w:val="0"/>
                        </w:rPr>
                        <m:t>n</m:t>
                      </w:ins>
                    </m:r>
                  </m:e>
                  <m:sup>
                    <m:r>
                      <w:ins w:id="8049" w:author="Yingyang Li 李迎阳" w:date="2025-02-07T23:26:00Z">
                        <m:rPr>
                          <m:sty m:val="p"/>
                        </m:rPr>
                        <w:rPr>
                          <w:rFonts w:ascii="Cambria Math" w:eastAsiaTheme="minorEastAsia" w:hAnsi="Cambria Math" w:hint="eastAsia"/>
                          <w:noProof w:val="0"/>
                        </w:rPr>
                        <m:t>'</m:t>
                      </w:ins>
                    </m:r>
                  </m:sup>
                </m:sSup>
                <m:r>
                  <w:ins w:id="8050" w:author="Yingyang Li 李迎阳" w:date="2025-02-07T23:26:00Z">
                    <m:rPr>
                      <m:sty m:val="p"/>
                    </m:rPr>
                    <w:rPr>
                      <w:rFonts w:ascii="Cambria Math" w:eastAsiaTheme="minorEastAsia" w:hAnsi="Cambria Math"/>
                      <w:noProof w:val="0"/>
                    </w:rPr>
                    <m:t>,</m:t>
                  </w:ins>
                </m:r>
                <m:sSup>
                  <m:sSupPr>
                    <m:ctrlPr>
                      <w:ins w:id="8051" w:author="Yingyang Li 李迎阳" w:date="2025-02-07T23:26:00Z">
                        <w:rPr>
                          <w:rFonts w:ascii="Cambria Math" w:eastAsiaTheme="minorEastAsia" w:hAnsi="Cambria Math"/>
                          <w:noProof w:val="0"/>
                        </w:rPr>
                      </w:ins>
                    </m:ctrlPr>
                  </m:sSupPr>
                  <m:e>
                    <m:r>
                      <w:ins w:id="8052" w:author="Yingyang Li 李迎阳" w:date="2025-02-07T23:26:00Z">
                        <w:rPr>
                          <w:rFonts w:ascii="Cambria Math" w:eastAsiaTheme="minorEastAsia" w:hAnsi="Cambria Math"/>
                          <w:noProof w:val="0"/>
                        </w:rPr>
                        <m:t>m</m:t>
                      </w:ins>
                    </m:r>
                  </m:e>
                  <m:sup>
                    <m:r>
                      <w:ins w:id="8053" w:author="Yingyang Li 李迎阳" w:date="2025-02-07T23:26:00Z">
                        <m:rPr>
                          <m:sty m:val="p"/>
                        </m:rPr>
                        <w:rPr>
                          <w:rFonts w:ascii="Cambria Math" w:eastAsiaTheme="minorEastAsia" w:hAnsi="Cambria Math" w:hint="eastAsia"/>
                          <w:noProof w:val="0"/>
                        </w:rPr>
                        <m:t>'</m:t>
                      </w:ins>
                    </m:r>
                  </m:sup>
                </m:sSup>
                <m:r>
                  <w:ins w:id="8054" w:author="Yingyang Li 李迎阳" w:date="2025-02-07T23:26:00Z">
                    <m:rPr>
                      <m:sty m:val="p"/>
                    </m:rPr>
                    <w:rPr>
                      <w:rFonts w:ascii="Cambria Math" w:eastAsiaTheme="minorEastAsia" w:hAnsi="Cambria Math"/>
                      <w:noProof w:val="0"/>
                    </w:rPr>
                    <m:t>,</m:t>
                  </w:ins>
                </m:r>
                <m:r>
                  <w:ins w:id="8055" w:author="Yingyang Li 李迎阳" w:date="2025-02-07T23:26:00Z">
                    <w:rPr>
                      <w:rFonts w:ascii="Cambria Math" w:eastAsiaTheme="minorEastAsia" w:hAnsi="Cambria Math"/>
                      <w:noProof w:val="0"/>
                    </w:rPr>
                    <m:t>n</m:t>
                  </w:ins>
                </m:r>
                <m:r>
                  <w:ins w:id="8056" w:author="Yingyang Li 李迎阳" w:date="2025-02-07T23:26:00Z">
                    <m:rPr>
                      <m:sty m:val="p"/>
                    </m:rPr>
                    <w:rPr>
                      <w:rFonts w:ascii="Cambria Math" w:eastAsiaTheme="minorEastAsia" w:hAnsi="Cambria Math"/>
                      <w:noProof w:val="0"/>
                    </w:rPr>
                    <m:t>,</m:t>
                  </w:ins>
                </m:r>
                <m:r>
                  <w:ins w:id="8057" w:author="Yingyang Li 李迎阳" w:date="2025-02-07T23:26:00Z">
                    <w:rPr>
                      <w:rFonts w:ascii="Cambria Math" w:eastAsiaTheme="minorEastAsia" w:hAnsi="Cambria Math"/>
                      <w:noProof w:val="0"/>
                    </w:rPr>
                    <m:t>m</m:t>
                  </w:ins>
                </m:r>
              </m:sub>
              <m:sup>
                <m:r>
                  <w:ins w:id="8058" w:author="Yingyang Li 李迎阳" w:date="2025-02-07T23:26:00Z">
                    <w:rPr>
                      <w:rFonts w:ascii="Cambria Math" w:eastAsiaTheme="minorEastAsia" w:hAnsi="Cambria Math"/>
                      <w:noProof w:val="0"/>
                    </w:rPr>
                    <m:t>k</m:t>
                  </w:ins>
                </m:r>
                <m:r>
                  <w:ins w:id="8059" w:author="Yingyang Li 李迎阳" w:date="2025-02-07T23:26:00Z">
                    <m:rPr>
                      <m:sty m:val="p"/>
                    </m:rPr>
                    <w:rPr>
                      <w:rFonts w:ascii="Cambria Math" w:eastAsiaTheme="minorEastAsia" w:hAnsi="Cambria Math"/>
                      <w:noProof w:val="0"/>
                    </w:rPr>
                    <m:t>,</m:t>
                  </w:ins>
                </m:r>
                <m:r>
                  <w:ins w:id="8060" w:author="Yingyang Li 李迎阳" w:date="2025-02-07T23:26:00Z">
                    <w:rPr>
                      <w:rFonts w:ascii="Cambria Math" w:eastAsiaTheme="minorEastAsia" w:hAnsi="Cambria Math"/>
                      <w:noProof w:val="0"/>
                    </w:rPr>
                    <m:t>p</m:t>
                  </w:ins>
                </m:r>
              </m:sup>
            </m:sSubSup>
            <m:d>
              <m:dPr>
                <m:ctrlPr>
                  <w:ins w:id="8061" w:author="Yingyang Li 李迎阳" w:date="2025-02-07T23:26:00Z">
                    <w:rPr>
                      <w:rFonts w:ascii="Cambria Math" w:eastAsiaTheme="minorEastAsia" w:hAnsi="Cambria Math"/>
                      <w:noProof w:val="0"/>
                    </w:rPr>
                  </w:ins>
                </m:ctrlPr>
              </m:dPr>
              <m:e>
                <m:r>
                  <w:ins w:id="8062" w:author="Yingyang Li 李迎阳" w:date="2025-02-07T23:26:00Z">
                    <w:rPr>
                      <w:rFonts w:ascii="Cambria Math" w:eastAsiaTheme="minorEastAsia" w:hAnsi="Cambria Math"/>
                      <w:noProof w:val="0"/>
                    </w:rPr>
                    <m:t>t</m:t>
                  </w:ins>
                </m:r>
              </m:e>
            </m:d>
            <m:r>
              <w:ins w:id="8063" w:author="Yingyang Li 李迎阳" w:date="2025-02-07T23:26:00Z">
                <m:rPr>
                  <m:sty m:val="p"/>
                </m:rPr>
                <w:rPr>
                  <w:rFonts w:ascii="Cambria Math" w:eastAsiaTheme="minorEastAsia" w:hAnsi="Cambria Math"/>
                  <w:noProof w:val="0"/>
                </w:rPr>
                <m:t xml:space="preserve"> </m:t>
              </w:ins>
            </m:r>
            <m:r>
              <w:ins w:id="8064" w:author="Yingyang Li 李迎阳" w:date="2025-02-07T23:26:00Z">
                <w:rPr>
                  <w:rFonts w:ascii="Cambria Math" w:eastAsiaTheme="minorEastAsia" w:hAnsi="Cambria Math"/>
                  <w:noProof w:val="0"/>
                </w:rPr>
                <m:t>δ</m:t>
              </w:ins>
            </m:r>
            <m:d>
              <m:dPr>
                <m:ctrlPr>
                  <w:ins w:id="8065" w:author="Yingyang Li 李迎阳" w:date="2025-02-07T23:26:00Z">
                    <w:rPr>
                      <w:rFonts w:ascii="Cambria Math" w:eastAsiaTheme="minorEastAsia" w:hAnsi="Cambria Math"/>
                      <w:noProof w:val="0"/>
                    </w:rPr>
                  </w:ins>
                </m:ctrlPr>
              </m:dPr>
              <m:e>
                <m:r>
                  <w:ins w:id="8066" w:author="Yingyang Li 李迎阳" w:date="2025-02-07T23:26:00Z">
                    <w:rPr>
                      <w:rFonts w:ascii="Cambria Math" w:eastAsiaTheme="minorEastAsia" w:hAnsi="Cambria Math"/>
                      <w:noProof w:val="0"/>
                    </w:rPr>
                    <m:t>τ</m:t>
                  </w:ins>
                </m:r>
                <m:r>
                  <w:ins w:id="8067" w:author="Yingyang Li 李迎阳" w:date="2025-02-07T23:26:00Z">
                    <m:rPr>
                      <m:sty m:val="p"/>
                    </m:rPr>
                    <w:rPr>
                      <w:rFonts w:ascii="Cambria Math" w:eastAsiaTheme="minorEastAsia" w:hAnsi="Cambria Math"/>
                      <w:noProof w:val="0"/>
                    </w:rPr>
                    <m:t>-</m:t>
                  </w:ins>
                </m:r>
                <m:sSubSup>
                  <m:sSubSupPr>
                    <m:ctrlPr>
                      <w:ins w:id="8068" w:author="YY_rev2" w:date="2025-03-01T19:15:00Z">
                        <w:rPr>
                          <w:rFonts w:ascii="Cambria Math" w:eastAsiaTheme="minorEastAsia" w:hAnsi="Cambria Math"/>
                          <w:noProof w:val="0"/>
                        </w:rPr>
                      </w:ins>
                    </m:ctrlPr>
                  </m:sSubSupPr>
                  <m:e>
                    <m:r>
                      <w:ins w:id="8069" w:author="YY_rev2" w:date="2025-03-01T19:15:00Z">
                        <w:rPr>
                          <w:rFonts w:ascii="Cambria Math" w:eastAsiaTheme="minorEastAsia" w:hAnsi="Cambria Math"/>
                          <w:noProof w:val="0"/>
                        </w:rPr>
                        <m:t>τ</m:t>
                      </w:ins>
                    </m:r>
                  </m:e>
                  <m:sub>
                    <m:sSup>
                      <m:sSupPr>
                        <m:ctrlPr>
                          <w:ins w:id="8070" w:author="YY_rev2" w:date="2025-03-01T19:15:00Z">
                            <w:rPr>
                              <w:rFonts w:ascii="Cambria Math" w:eastAsiaTheme="minorEastAsia" w:hAnsi="Cambria Math"/>
                              <w:noProof w:val="0"/>
                            </w:rPr>
                          </w:ins>
                        </m:ctrlPr>
                      </m:sSupPr>
                      <m:e>
                        <m:r>
                          <w:ins w:id="8071" w:author="YY_rev2" w:date="2025-03-01T19:15:00Z">
                            <w:rPr>
                              <w:rFonts w:ascii="Cambria Math" w:eastAsiaTheme="minorEastAsia" w:hAnsi="Cambria Math"/>
                              <w:noProof w:val="0"/>
                            </w:rPr>
                            <m:t>n</m:t>
                          </w:ins>
                        </m:r>
                      </m:e>
                      <m:sup>
                        <m:r>
                          <w:ins w:id="8072" w:author="YY_rev2" w:date="2025-03-01T19:15:00Z">
                            <m:rPr>
                              <m:sty m:val="p"/>
                            </m:rPr>
                            <w:rPr>
                              <w:rFonts w:ascii="Cambria Math" w:eastAsiaTheme="minorEastAsia" w:hAnsi="Cambria Math" w:hint="eastAsia"/>
                              <w:noProof w:val="0"/>
                            </w:rPr>
                            <m:t>'</m:t>
                          </w:ins>
                        </m:r>
                      </m:sup>
                    </m:sSup>
                    <m:r>
                      <w:ins w:id="8073" w:author="YY_rev2" w:date="2025-03-01T19:15:00Z">
                        <m:rPr>
                          <m:sty m:val="p"/>
                        </m:rPr>
                        <w:rPr>
                          <w:rFonts w:ascii="Cambria Math" w:eastAsiaTheme="minorEastAsia" w:hAnsi="Cambria Math"/>
                          <w:noProof w:val="0"/>
                        </w:rPr>
                        <m:t>,</m:t>
                      </w:ins>
                    </m:r>
                    <m:sSup>
                      <m:sSupPr>
                        <m:ctrlPr>
                          <w:ins w:id="8074" w:author="YY_rev2" w:date="2025-03-01T19:15:00Z">
                            <w:rPr>
                              <w:rFonts w:ascii="Cambria Math" w:eastAsiaTheme="minorEastAsia" w:hAnsi="Cambria Math"/>
                              <w:noProof w:val="0"/>
                            </w:rPr>
                          </w:ins>
                        </m:ctrlPr>
                      </m:sSupPr>
                      <m:e>
                        <m:r>
                          <w:ins w:id="8075" w:author="YY_rev2" w:date="2025-03-01T19:15:00Z">
                            <w:rPr>
                              <w:rFonts w:ascii="Cambria Math" w:eastAsiaTheme="minorEastAsia" w:hAnsi="Cambria Math"/>
                              <w:noProof w:val="0"/>
                            </w:rPr>
                            <m:t>m</m:t>
                          </w:ins>
                        </m:r>
                      </m:e>
                      <m:sup>
                        <m:r>
                          <w:ins w:id="8076" w:author="YY_rev2" w:date="2025-03-01T19:15:00Z">
                            <m:rPr>
                              <m:sty m:val="p"/>
                            </m:rPr>
                            <w:rPr>
                              <w:rFonts w:ascii="Cambria Math" w:eastAsiaTheme="minorEastAsia" w:hAnsi="Cambria Math" w:hint="eastAsia"/>
                              <w:noProof w:val="0"/>
                            </w:rPr>
                            <m:t>'</m:t>
                          </w:ins>
                        </m:r>
                      </m:sup>
                    </m:sSup>
                    <m:r>
                      <w:ins w:id="8077" w:author="YY_rev2" w:date="2025-03-01T19:15:00Z">
                        <m:rPr>
                          <m:sty m:val="p"/>
                        </m:rPr>
                        <w:rPr>
                          <w:rFonts w:ascii="Cambria Math" w:eastAsiaTheme="minorEastAsia" w:hAnsi="Cambria Math"/>
                          <w:noProof w:val="0"/>
                        </w:rPr>
                        <m:t>,</m:t>
                      </w:ins>
                    </m:r>
                    <m:r>
                      <w:ins w:id="8078" w:author="YY_rev2" w:date="2025-03-01T19:15:00Z">
                        <w:rPr>
                          <w:rFonts w:ascii="Cambria Math" w:eastAsiaTheme="minorEastAsia" w:hAnsi="Cambria Math"/>
                          <w:noProof w:val="0"/>
                        </w:rPr>
                        <m:t>n</m:t>
                      </w:ins>
                    </m:r>
                    <m:r>
                      <w:ins w:id="8079" w:author="YY_rev2" w:date="2025-03-01T19:15:00Z">
                        <m:rPr>
                          <m:sty m:val="p"/>
                        </m:rPr>
                        <w:rPr>
                          <w:rFonts w:ascii="Cambria Math" w:eastAsiaTheme="minorEastAsia" w:hAnsi="Cambria Math"/>
                          <w:noProof w:val="0"/>
                        </w:rPr>
                        <m:t>,</m:t>
                      </w:ins>
                    </m:r>
                    <m:r>
                      <w:ins w:id="8080" w:author="YY_rev2" w:date="2025-03-01T19:15:00Z">
                        <w:rPr>
                          <w:rFonts w:ascii="Cambria Math" w:eastAsiaTheme="minorEastAsia" w:hAnsi="Cambria Math"/>
                          <w:noProof w:val="0"/>
                        </w:rPr>
                        <m:t>m</m:t>
                      </w:ins>
                    </m:r>
                  </m:sub>
                  <m:sup>
                    <m:r>
                      <w:ins w:id="8081" w:author="YY_rev2" w:date="2025-03-01T19:15:00Z">
                        <w:rPr>
                          <w:rFonts w:ascii="Cambria Math" w:eastAsiaTheme="minorEastAsia" w:hAnsi="Cambria Math"/>
                          <w:noProof w:val="0"/>
                        </w:rPr>
                        <m:t>k</m:t>
                      </w:ins>
                    </m:r>
                    <m:r>
                      <w:ins w:id="8082" w:author="YY_rev2" w:date="2025-03-01T19:15:00Z">
                        <m:rPr>
                          <m:sty m:val="p"/>
                        </m:rPr>
                        <w:rPr>
                          <w:rFonts w:ascii="Cambria Math" w:eastAsiaTheme="minorEastAsia" w:hAnsi="Cambria Math"/>
                          <w:noProof w:val="0"/>
                        </w:rPr>
                        <m:t>,</m:t>
                      </w:ins>
                    </m:r>
                    <m:r>
                      <w:ins w:id="8083" w:author="YY_rev2" w:date="2025-03-01T19:15:00Z">
                        <w:rPr>
                          <w:rFonts w:ascii="Cambria Math" w:eastAsiaTheme="minorEastAsia" w:hAnsi="Cambria Math"/>
                          <w:noProof w:val="0"/>
                        </w:rPr>
                        <m:t>p</m:t>
                      </w:ins>
                    </m:r>
                  </m:sup>
                </m:sSubSup>
              </m:e>
            </m:d>
          </m:e>
        </m:nary>
      </m:oMath>
      <w:r>
        <w:rPr>
          <w:rFonts w:eastAsiaTheme="minorEastAsia"/>
          <w:noProof w:val="0"/>
        </w:rPr>
        <w:tab/>
      </w:r>
      <w:ins w:id="8084" w:author="Yingyang Li 李迎阳" w:date="2025-02-07T23:26:00Z">
        <w:r w:rsidR="00E30426" w:rsidRPr="00A325C9">
          <w:rPr>
            <w:rFonts w:eastAsiaTheme="minorEastAsia"/>
            <w:noProof w:val="0"/>
          </w:rPr>
          <w:t>(7.9-xx)</w:t>
        </w:r>
      </w:ins>
    </w:p>
    <w:p w14:paraId="1A4AB464" w14:textId="77777777" w:rsidR="00E30426" w:rsidRPr="00981591" w:rsidRDefault="00E30426" w:rsidP="00A325C9">
      <w:pPr>
        <w:spacing w:after="180"/>
        <w:rPr>
          <w:ins w:id="8085" w:author="Yingyang Li 李迎阳" w:date="2025-02-07T23:26:00Z"/>
          <w:lang w:eastAsia="zh-CN"/>
        </w:rPr>
      </w:pPr>
    </w:p>
    <w:p w14:paraId="3EF71DFF" w14:textId="58599F29" w:rsidR="00E30426" w:rsidRDefault="00E30426" w:rsidP="00A325C9">
      <w:pPr>
        <w:spacing w:after="180"/>
        <w:rPr>
          <w:ins w:id="8086" w:author="Yingyang Li 李迎阳" w:date="2025-02-07T23:26:00Z"/>
        </w:rPr>
      </w:pPr>
      <w:ins w:id="8087" w:author="Yingyang Li 李迎阳" w:date="2025-02-07T23:26:00Z">
        <w:r w:rsidRPr="00D62AE6">
          <w:rPr>
            <w:u w:val="single"/>
          </w:rPr>
          <w:t xml:space="preserve">Step </w:t>
        </w:r>
        <w:del w:id="8088" w:author="YY_rev2" w:date="2025-03-02T00:21:00Z">
          <w:r w:rsidDel="00FB2318">
            <w:rPr>
              <w:u w:val="single"/>
            </w:rPr>
            <w:delText>14</w:delText>
          </w:r>
        </w:del>
      </w:ins>
      <w:ins w:id="8089" w:author="YY_rev2" w:date="2025-03-02T00:21:00Z">
        <w:r w:rsidR="00FB2318">
          <w:rPr>
            <w:u w:val="single"/>
          </w:rPr>
          <w:t>15</w:t>
        </w:r>
      </w:ins>
      <w:ins w:id="8090" w:author="Yingyang Li 李迎阳" w:date="2025-02-07T23:26:00Z">
        <w:r w:rsidRPr="00D62AE6">
          <w:t>: Apply pathloss</w:t>
        </w:r>
      </w:ins>
      <w:ins w:id="8091" w:author="YY_rev1" w:date="2025-02-20T14:11:00Z">
        <w:r w:rsidR="00241FF5">
          <w:t>,</w:t>
        </w:r>
      </w:ins>
      <w:ins w:id="8092" w:author="YY_rev2" w:date="2025-03-01T19:16:00Z">
        <w:r w:rsidR="009762BC">
          <w:t xml:space="preserve"> </w:t>
        </w:r>
      </w:ins>
      <w:ins w:id="8093" w:author="Yingyang Li 李迎阳" w:date="2025-02-07T23:26:00Z">
        <w:del w:id="8094" w:author="YY_rev1" w:date="2025-02-20T14:11:00Z">
          <w:r w:rsidRPr="00D62AE6" w:rsidDel="00241FF5">
            <w:delText xml:space="preserve"> and </w:delText>
          </w:r>
        </w:del>
        <w:r w:rsidRPr="00D62AE6">
          <w:t>shadowing</w:t>
        </w:r>
      </w:ins>
      <w:ins w:id="8095" w:author="YY_rev1" w:date="2025-02-20T14:12:00Z">
        <w:r w:rsidR="00241FF5">
          <w:t>, the first component</w:t>
        </w:r>
      </w:ins>
      <w:ins w:id="8096" w:author="YY_rev1" w:date="2025-02-20T14:16:00Z">
        <w:r w:rsidR="00BA2F05">
          <w:t xml:space="preserve"> of RCS</w:t>
        </w:r>
      </w:ins>
      <w:ins w:id="8097" w:author="Yingyang Li 李迎阳" w:date="2025-02-07T23:26:00Z">
        <w:r w:rsidRPr="00D62AE6">
          <w:t xml:space="preserve"> for the channel coefficients.</w:t>
        </w:r>
      </w:ins>
    </w:p>
    <w:p w14:paraId="4C2CE29B" w14:textId="2771D08A" w:rsidR="00BA2F05" w:rsidRPr="00BA2F05" w:rsidRDefault="00E30426" w:rsidP="00A325C9">
      <w:pPr>
        <w:spacing w:after="180"/>
        <w:rPr>
          <w:ins w:id="8098" w:author="YY_rev1" w:date="2025-02-20T14:13:00Z"/>
          <w:lang w:eastAsia="zh-CN"/>
        </w:rPr>
      </w:pPr>
      <w:ins w:id="8099"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8100" w:author="Yingyang Li 李迎阳" w:date="2025-02-07T23:26:00Z">
                <w:rPr>
                  <w:rFonts w:ascii="Cambria Math" w:hAnsi="Cambria Math"/>
                  <w:i/>
                </w:rPr>
              </w:ins>
            </m:ctrlPr>
          </m:sSubSupPr>
          <m:e>
            <m:r>
              <w:ins w:id="8101" w:author="Yingyang Li 李迎阳" w:date="2025-02-07T23:26:00Z">
                <w:rPr>
                  <w:rFonts w:ascii="Cambria Math" w:hAnsi="Cambria Math"/>
                </w:rPr>
                <m:t>H</m:t>
              </w:ins>
            </m:r>
          </m:e>
          <m:sub>
            <m:r>
              <w:ins w:id="8102" w:author="Yingyang Li 李迎阳" w:date="2025-02-07T23:26:00Z">
                <w:rPr>
                  <w:rFonts w:ascii="Cambria Math" w:hAnsi="Cambria Math"/>
                </w:rPr>
                <m:t>u,s</m:t>
              </w:ins>
            </m:r>
          </m:sub>
          <m:sup>
            <m:r>
              <w:ins w:id="8103" w:author="Yingyang Li 李迎阳" w:date="2025-02-07T23:26:00Z">
                <w:rPr>
                  <w:rFonts w:ascii="Cambria Math" w:hAnsi="Cambria Math"/>
                </w:rPr>
                <m:t>(k)</m:t>
              </w:ins>
            </m:r>
            <m:ctrlPr>
              <w:ins w:id="8104" w:author="Yingyang Li 李迎阳" w:date="2025-02-07T23:26:00Z">
                <w:rPr>
                  <w:rFonts w:ascii="Cambria Math" w:hAnsi="Cambria Math"/>
                </w:rPr>
              </w:ins>
            </m:ctrlPr>
          </m:sup>
        </m:sSubSup>
        <m:d>
          <m:dPr>
            <m:ctrlPr>
              <w:ins w:id="8105" w:author="Yingyang Li 李迎阳" w:date="2025-02-07T23:26:00Z">
                <w:rPr>
                  <w:rFonts w:ascii="Cambria Math" w:hAnsi="Cambria Math"/>
                  <w:i/>
                </w:rPr>
              </w:ins>
            </m:ctrlPr>
          </m:dPr>
          <m:e>
            <m:r>
              <w:ins w:id="8106" w:author="Yingyang Li 李迎阳" w:date="2025-02-07T23:26:00Z">
                <w:rPr>
                  <w:rFonts w:ascii="Cambria Math" w:hAnsi="Cambria Math"/>
                </w:rPr>
                <m:t>τ,t</m:t>
              </w:ins>
            </m:r>
          </m:e>
        </m:d>
      </m:oMath>
      <w:ins w:id="8107"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8108" w:author="YY_rev1" w:date="2025-02-20T14:13:00Z">
        <w:r w:rsidR="00BA2F05" w:rsidRPr="00BA2F05">
          <w:rPr>
            <w:lang w:eastAsia="zh-CN"/>
          </w:rPr>
          <w:t>scaled by the pathloss, shadowing and the first component of RCS</w:t>
        </w:r>
      </w:ins>
      <w:ins w:id="8109" w:author="YY_rev1" w:date="2025-02-20T14:16:00Z">
        <w:r w:rsidR="00BA2F05">
          <w:rPr>
            <w:lang w:eastAsia="zh-CN"/>
          </w:rPr>
          <w:t xml:space="preserve"> </w:t>
        </w:r>
      </w:ins>
      <m:oMath>
        <m:sSub>
          <m:sSubPr>
            <m:ctrlPr>
              <w:ins w:id="8110" w:author="YY_rev1" w:date="2025-02-20T14:16:00Z">
                <w:rPr>
                  <w:rFonts w:ascii="Cambria Math" w:eastAsiaTheme="minorEastAsia" w:hAnsi="Cambria Math"/>
                  <w:i/>
                  <w:lang w:eastAsia="zh-CN"/>
                </w:rPr>
              </w:ins>
            </m:ctrlPr>
          </m:sSubPr>
          <m:e>
            <m:r>
              <w:ins w:id="8111" w:author="YY_rev1" w:date="2025-02-20T14:16:00Z">
                <w:rPr>
                  <w:rFonts w:ascii="Cambria Math" w:eastAsiaTheme="minorEastAsia" w:hAnsi="Cambria Math"/>
                  <w:lang w:eastAsia="zh-CN"/>
                </w:rPr>
                <m:t>σ</m:t>
              </w:ins>
            </m:r>
          </m:e>
          <m:sub>
            <m:r>
              <w:ins w:id="8112" w:author="YY_rev1" w:date="2025-02-20T14:16:00Z">
                <w:rPr>
                  <w:rFonts w:ascii="Cambria Math" w:eastAsiaTheme="minorEastAsia" w:hAnsi="Cambria Math"/>
                  <w:lang w:eastAsia="zh-CN"/>
                </w:rPr>
                <m:t>M</m:t>
              </w:ins>
            </m:r>
          </m:sub>
        </m:sSub>
      </m:oMath>
      <w:ins w:id="8113"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8114" w:author="YY_rev1" w:date="2025-02-20T14:13:00Z">
        <w:r w:rsidR="00BA2F05" w:rsidRPr="00BA2F05">
          <w:rPr>
            <w:i/>
            <w:iCs/>
            <w:lang w:eastAsia="zh-CN"/>
          </w:rPr>
          <w:t>.</w:t>
        </w:r>
      </w:ins>
    </w:p>
    <w:p w14:paraId="66F4C29A" w14:textId="4D1B2ED9" w:rsidR="00EF330A" w:rsidRPr="00BA2F05" w:rsidRDefault="001064A6" w:rsidP="00075B55">
      <w:pPr>
        <w:pStyle w:val="EQ"/>
        <w:overflowPunct/>
        <w:autoSpaceDE/>
        <w:autoSpaceDN/>
        <w:adjustRightInd/>
        <w:spacing w:after="180"/>
        <w:textAlignment w:val="auto"/>
        <w:rPr>
          <w:ins w:id="8115" w:author="YY_rev2" w:date="2025-03-28T20:36:00Z"/>
        </w:rPr>
      </w:pPr>
      <w:ins w:id="8116" w:author="YY_rev5" w:date="2025-05-07T11:04:00Z">
        <w:r>
          <w:rPr>
            <w:noProof w:val="0"/>
          </w:rPr>
          <w:tab/>
        </w:r>
      </w:ins>
      <m:oMath>
        <m:sSubSup>
          <m:sSubSupPr>
            <m:ctrlPr>
              <w:ins w:id="8117" w:author="YY_rev2" w:date="2025-03-28T20:36:00Z">
                <w:rPr>
                  <w:rFonts w:ascii="Cambria Math" w:hAnsi="Cambria Math"/>
                  <w:noProof w:val="0"/>
                </w:rPr>
              </w:ins>
            </m:ctrlPr>
          </m:sSubSupPr>
          <m:e>
            <m:r>
              <w:ins w:id="8118" w:author="YY_rev2" w:date="2025-03-28T20:36:00Z">
                <w:rPr>
                  <w:rFonts w:ascii="Cambria Math" w:hAnsi="Cambria Math"/>
                  <w:noProof w:val="0"/>
                </w:rPr>
                <m:t>H</m:t>
              </w:ins>
            </m:r>
          </m:e>
          <m:sub>
            <m:r>
              <w:ins w:id="8119" w:author="YY_rev2" w:date="2025-03-28T20:36:00Z">
                <w:rPr>
                  <w:rFonts w:ascii="Cambria Math" w:hAnsi="Cambria Math"/>
                  <w:noProof w:val="0"/>
                </w:rPr>
                <m:t>u</m:t>
              </w:ins>
            </m:r>
            <m:r>
              <w:ins w:id="8120" w:author="YY_rev2" w:date="2025-03-28T20:36:00Z">
                <m:rPr>
                  <m:sty m:val="p"/>
                </m:rPr>
                <w:rPr>
                  <w:rFonts w:ascii="Cambria Math" w:hAnsi="Cambria Math"/>
                  <w:noProof w:val="0"/>
                </w:rPr>
                <m:t>,</m:t>
              </w:ins>
            </m:r>
            <m:r>
              <w:ins w:id="8121" w:author="YY_rev2" w:date="2025-03-28T20:36:00Z">
                <w:rPr>
                  <w:rFonts w:ascii="Cambria Math" w:hAnsi="Cambria Math"/>
                  <w:noProof w:val="0"/>
                </w:rPr>
                <m:t>s</m:t>
              </w:ins>
            </m:r>
          </m:sub>
          <m:sup>
            <m:r>
              <w:ins w:id="8122" w:author="YY_rev2" w:date="2025-03-28T20:36:00Z">
                <m:rPr>
                  <m:sty m:val="p"/>
                </m:rPr>
                <w:rPr>
                  <w:rFonts w:ascii="Cambria Math" w:hAnsi="Cambria Math"/>
                  <w:noProof w:val="0"/>
                </w:rPr>
                <m:t>(</m:t>
              </w:ins>
            </m:r>
            <m:r>
              <w:ins w:id="8123" w:author="YY_rev2" w:date="2025-03-28T20:36:00Z">
                <w:rPr>
                  <w:rFonts w:ascii="Cambria Math" w:hAnsi="Cambria Math"/>
                  <w:noProof w:val="0"/>
                </w:rPr>
                <m:t>k</m:t>
              </w:ins>
            </m:r>
            <m:r>
              <w:ins w:id="8124" w:author="YY_rev2" w:date="2025-03-28T20:36:00Z">
                <m:rPr>
                  <m:sty m:val="p"/>
                </m:rPr>
                <w:rPr>
                  <w:rFonts w:ascii="Cambria Math" w:hAnsi="Cambria Math"/>
                  <w:noProof w:val="0"/>
                </w:rPr>
                <m:t>)</m:t>
              </w:ins>
            </m:r>
          </m:sup>
        </m:sSubSup>
        <m:d>
          <m:dPr>
            <m:ctrlPr>
              <w:ins w:id="8125" w:author="YY_rev2" w:date="2025-03-28T20:36:00Z">
                <w:rPr>
                  <w:rFonts w:ascii="Cambria Math" w:hAnsi="Cambria Math"/>
                  <w:noProof w:val="0"/>
                </w:rPr>
              </w:ins>
            </m:ctrlPr>
          </m:dPr>
          <m:e>
            <m:r>
              <w:ins w:id="8126" w:author="YY_rev2" w:date="2025-03-28T20:36:00Z">
                <w:rPr>
                  <w:rFonts w:ascii="Cambria Math" w:hAnsi="Cambria Math"/>
                  <w:noProof w:val="0"/>
                </w:rPr>
                <m:t>τ</m:t>
              </w:ins>
            </m:r>
            <m:r>
              <w:ins w:id="8127" w:author="YY_rev2" w:date="2025-03-28T20:36:00Z">
                <m:rPr>
                  <m:sty m:val="p"/>
                </m:rPr>
                <w:rPr>
                  <w:rFonts w:ascii="Cambria Math" w:hAnsi="Cambria Math"/>
                  <w:noProof w:val="0"/>
                </w:rPr>
                <m:t>,</m:t>
              </w:ins>
            </m:r>
            <m:r>
              <w:ins w:id="8128" w:author="YY_rev2" w:date="2025-03-28T20:36:00Z">
                <w:rPr>
                  <w:rFonts w:ascii="Cambria Math" w:hAnsi="Cambria Math"/>
                  <w:noProof w:val="0"/>
                </w:rPr>
                <m:t>t</m:t>
              </w:ins>
            </m:r>
          </m:e>
        </m:d>
        <m:r>
          <w:ins w:id="8129" w:author="YY_rev2" w:date="2025-03-28T20:36:00Z">
            <m:rPr>
              <m:sty m:val="p"/>
            </m:rPr>
            <w:rPr>
              <w:rFonts w:ascii="Cambria Math" w:hAnsi="Cambria Math"/>
              <w:noProof w:val="0"/>
            </w:rPr>
            <m:t>=</m:t>
          </w:ins>
        </m:r>
        <m:nary>
          <m:naryPr>
            <m:chr m:val="∑"/>
            <m:limLoc m:val="undOvr"/>
            <m:supHide m:val="1"/>
            <m:ctrlPr>
              <w:ins w:id="8130" w:author="YY_rev2" w:date="2025-03-28T20:36:00Z">
                <w:rPr>
                  <w:rFonts w:ascii="Cambria Math" w:hAnsi="Cambria Math"/>
                  <w:noProof w:val="0"/>
                </w:rPr>
              </w:ins>
            </m:ctrlPr>
          </m:naryPr>
          <m:sub>
            <m:r>
              <w:ins w:id="8131" w:author="YY_rev2" w:date="2025-03-28T20:36:00Z">
                <w:rPr>
                  <w:rFonts w:ascii="Cambria Math" w:hAnsi="Cambria Math"/>
                  <w:noProof w:val="0"/>
                </w:rPr>
                <m:t>p</m:t>
              </w:ins>
            </m:r>
          </m:sub>
          <m:sup/>
          <m:e>
            <m:d>
              <m:dPr>
                <m:ctrlPr>
                  <w:ins w:id="8132" w:author="YY_rev2" w:date="2025-03-28T20:36:00Z">
                    <w:rPr>
                      <w:rFonts w:ascii="Cambria Math" w:hAnsi="Cambria Math"/>
                      <w:noProof w:val="0"/>
                    </w:rPr>
                  </w:ins>
                </m:ctrlPr>
              </m:dPr>
              <m:e>
                <m:sSup>
                  <m:sSupPr>
                    <m:ctrlPr>
                      <w:ins w:id="8133" w:author="YY_rev2" w:date="2025-03-28T20:36:00Z">
                        <w:rPr>
                          <w:rFonts w:ascii="Cambria Math" w:hAnsi="Cambria Math"/>
                          <w:noProof w:val="0"/>
                        </w:rPr>
                      </w:ins>
                    </m:ctrlPr>
                  </m:sSupPr>
                  <m:e>
                    <m:r>
                      <w:ins w:id="8134" w:author="YY_rev2" w:date="2025-03-28T20:36:00Z">
                        <m:rPr>
                          <m:sty m:val="p"/>
                        </m:rPr>
                        <w:rPr>
                          <w:rFonts w:ascii="Cambria Math" w:hAnsi="Cambria Math"/>
                          <w:noProof w:val="0"/>
                        </w:rPr>
                        <m:t>10</m:t>
                      </w:ins>
                    </m:r>
                  </m:e>
                  <m:sup>
                    <m:r>
                      <w:ins w:id="8135" w:author="YY_rev2" w:date="2025-03-28T20:36:00Z">
                        <m:rPr>
                          <m:sty m:val="p"/>
                        </m:rPr>
                        <w:rPr>
                          <w:rFonts w:ascii="Cambria Math" w:hAnsi="Cambria Math"/>
                          <w:noProof w:val="0"/>
                        </w:rPr>
                        <m:t>-</m:t>
                      </w:ins>
                    </m:r>
                    <m:f>
                      <m:fPr>
                        <m:type m:val="lin"/>
                        <m:ctrlPr>
                          <w:ins w:id="8136" w:author="YY_rev2" w:date="2025-03-28T20:36:00Z">
                            <w:rPr>
                              <w:rFonts w:ascii="Cambria Math" w:hAnsi="Cambria Math"/>
                              <w:noProof w:val="0"/>
                            </w:rPr>
                          </w:ins>
                        </m:ctrlPr>
                      </m:fPr>
                      <m:num>
                        <m:d>
                          <m:dPr>
                            <m:ctrlPr>
                              <w:ins w:id="8137" w:author="YY_rev2" w:date="2025-03-28T20:36:00Z">
                                <w:rPr>
                                  <w:rFonts w:ascii="Cambria Math" w:hAnsi="Cambria Math"/>
                                  <w:noProof w:val="0"/>
                                </w:rPr>
                              </w:ins>
                            </m:ctrlPr>
                          </m:dPr>
                          <m:e>
                            <m:sSub>
                              <m:sSubPr>
                                <m:ctrlPr>
                                  <w:ins w:id="8138" w:author="YY_rev2" w:date="2025-03-28T20:36:00Z">
                                    <w:rPr>
                                      <w:rFonts w:ascii="Cambria Math" w:hAnsi="Cambria Math"/>
                                      <w:noProof w:val="0"/>
                                    </w:rPr>
                                  </w:ins>
                                </m:ctrlPr>
                              </m:sSubPr>
                              <m:e>
                                <m:r>
                                  <w:ins w:id="8139" w:author="YY_rev2" w:date="2025-03-28T20:36:00Z">
                                    <w:rPr>
                                      <w:rFonts w:ascii="Cambria Math" w:hAnsi="Cambria Math"/>
                                      <w:noProof w:val="0"/>
                                    </w:rPr>
                                    <m:t>PL</m:t>
                                  </w:ins>
                                </m:r>
                              </m:e>
                              <m:sub>
                                <m:r>
                                  <w:ins w:id="8140" w:author="YY_rev2" w:date="2025-03-28T20:36:00Z">
                                    <w:rPr>
                                      <w:rFonts w:ascii="Cambria Math" w:hAnsi="Cambria Math"/>
                                      <w:noProof w:val="0"/>
                                    </w:rPr>
                                    <m:t>tx</m:t>
                                  </w:ins>
                                </m:r>
                                <m:r>
                                  <w:ins w:id="8141" w:author="YY_rev2" w:date="2025-03-28T20:36:00Z">
                                    <m:rPr>
                                      <m:sty m:val="p"/>
                                    </m:rPr>
                                    <w:rPr>
                                      <w:rFonts w:ascii="Cambria Math" w:hAnsi="Cambria Math"/>
                                      <w:noProof w:val="0"/>
                                    </w:rPr>
                                    <m:t>,</m:t>
                                  </w:ins>
                                </m:r>
                                <m:r>
                                  <w:ins w:id="8142" w:author="YY_rev2" w:date="2025-03-28T20:36:00Z">
                                    <w:rPr>
                                      <w:rFonts w:ascii="Cambria Math" w:hAnsi="Cambria Math"/>
                                      <w:noProof w:val="0"/>
                                    </w:rPr>
                                    <m:t>k</m:t>
                                  </w:ins>
                                </m:r>
                                <m:r>
                                  <w:ins w:id="8143" w:author="YY_rev2" w:date="2025-03-28T20:36:00Z">
                                    <m:rPr>
                                      <m:sty m:val="p"/>
                                    </m:rPr>
                                    <w:rPr>
                                      <w:rFonts w:ascii="Cambria Math" w:hAnsi="Cambria Math"/>
                                      <w:noProof w:val="0"/>
                                    </w:rPr>
                                    <m:t>,</m:t>
                                  </w:ins>
                                </m:r>
                                <m:r>
                                  <w:ins w:id="8144" w:author="YY_rev2" w:date="2025-03-28T20:36:00Z">
                                    <w:rPr>
                                      <w:rFonts w:ascii="Cambria Math" w:hAnsi="Cambria Math"/>
                                      <w:noProof w:val="0"/>
                                    </w:rPr>
                                    <m:t>p</m:t>
                                  </w:ins>
                                </m:r>
                              </m:sub>
                            </m:sSub>
                            <m:r>
                              <w:ins w:id="8145" w:author="YY_rev2" w:date="2025-03-28T20:36:00Z">
                                <m:rPr>
                                  <m:sty m:val="p"/>
                                </m:rPr>
                                <w:rPr>
                                  <w:rFonts w:ascii="Cambria Math" w:hAnsi="Cambria Math"/>
                                  <w:noProof w:val="0"/>
                                </w:rPr>
                                <m:t>+</m:t>
                              </w:ins>
                            </m:r>
                            <m:sSub>
                              <m:sSubPr>
                                <m:ctrlPr>
                                  <w:ins w:id="8146" w:author="YY_rev2" w:date="2025-03-28T20:36:00Z">
                                    <w:rPr>
                                      <w:rFonts w:ascii="Cambria Math" w:hAnsi="Cambria Math"/>
                                      <w:noProof w:val="0"/>
                                    </w:rPr>
                                  </w:ins>
                                </m:ctrlPr>
                              </m:sSubPr>
                              <m:e>
                                <m:r>
                                  <w:ins w:id="8147" w:author="YY_rev2" w:date="2025-03-28T20:36:00Z">
                                    <w:rPr>
                                      <w:rFonts w:ascii="Cambria Math" w:hAnsi="Cambria Math"/>
                                      <w:noProof w:val="0"/>
                                    </w:rPr>
                                    <m:t>PL</m:t>
                                  </w:ins>
                                </m:r>
                              </m:e>
                              <m:sub>
                                <m:r>
                                  <w:ins w:id="8148" w:author="YY_rev2" w:date="2025-03-28T20:36:00Z">
                                    <w:rPr>
                                      <w:rFonts w:ascii="Cambria Math" w:hAnsi="Cambria Math"/>
                                      <w:noProof w:val="0"/>
                                    </w:rPr>
                                    <m:t>rx</m:t>
                                  </w:ins>
                                </m:r>
                                <m:r>
                                  <w:ins w:id="8149" w:author="YY_rev2" w:date="2025-03-28T20:36:00Z">
                                    <m:rPr>
                                      <m:sty m:val="p"/>
                                    </m:rPr>
                                    <w:rPr>
                                      <w:rFonts w:ascii="Cambria Math" w:hAnsi="Cambria Math"/>
                                      <w:noProof w:val="0"/>
                                    </w:rPr>
                                    <m:t>,</m:t>
                                  </w:ins>
                                </m:r>
                                <m:r>
                                  <w:ins w:id="8150" w:author="YY_rev2" w:date="2025-03-28T20:36:00Z">
                                    <w:rPr>
                                      <w:rFonts w:ascii="Cambria Math" w:hAnsi="Cambria Math"/>
                                      <w:noProof w:val="0"/>
                                    </w:rPr>
                                    <m:t>k</m:t>
                                  </w:ins>
                                </m:r>
                                <m:r>
                                  <w:ins w:id="8151" w:author="YY_rev2" w:date="2025-03-28T20:36:00Z">
                                    <m:rPr>
                                      <m:sty m:val="p"/>
                                    </m:rPr>
                                    <w:rPr>
                                      <w:rFonts w:ascii="Cambria Math" w:hAnsi="Cambria Math"/>
                                      <w:noProof w:val="0"/>
                                    </w:rPr>
                                    <m:t>,</m:t>
                                  </w:ins>
                                </m:r>
                                <m:r>
                                  <w:ins w:id="8152" w:author="YY_rev2" w:date="2025-03-28T20:36:00Z">
                                    <w:rPr>
                                      <w:rFonts w:ascii="Cambria Math" w:hAnsi="Cambria Math"/>
                                      <w:noProof w:val="0"/>
                                    </w:rPr>
                                    <m:t>p</m:t>
                                  </w:ins>
                                </m:r>
                              </m:sub>
                            </m:sSub>
                            <m:r>
                              <w:ins w:id="8153" w:author="YY_rev2" w:date="2025-03-28T20:36:00Z">
                                <m:rPr>
                                  <m:sty m:val="p"/>
                                </m:rPr>
                                <w:rPr>
                                  <w:rFonts w:ascii="Cambria Math" w:hAnsi="Cambria Math"/>
                                  <w:noProof w:val="0"/>
                                </w:rPr>
                                <m:t>+</m:t>
                              </w:ins>
                            </m:r>
                            <m:sSub>
                              <m:sSubPr>
                                <m:ctrlPr>
                                  <w:ins w:id="8154" w:author="YY_rev2" w:date="2025-03-28T20:36:00Z">
                                    <w:rPr>
                                      <w:rFonts w:ascii="Cambria Math" w:hAnsi="Cambria Math"/>
                                      <w:noProof w:val="0"/>
                                    </w:rPr>
                                  </w:ins>
                                </m:ctrlPr>
                              </m:sSubPr>
                              <m:e>
                                <m:r>
                                  <w:ins w:id="8155" w:author="YY_rev2" w:date="2025-03-28T20:36:00Z">
                                    <w:rPr>
                                      <w:rFonts w:ascii="Cambria Math" w:hAnsi="Cambria Math"/>
                                      <w:noProof w:val="0"/>
                                    </w:rPr>
                                    <m:t>SF</m:t>
                                  </w:ins>
                                </m:r>
                              </m:e>
                              <m:sub>
                                <m:r>
                                  <w:ins w:id="8156" w:author="YY_rev2" w:date="2025-03-28T20:36:00Z">
                                    <w:rPr>
                                      <w:rFonts w:ascii="Cambria Math" w:hAnsi="Cambria Math"/>
                                      <w:noProof w:val="0"/>
                                    </w:rPr>
                                    <m:t>tx</m:t>
                                  </w:ins>
                                </m:r>
                                <m:r>
                                  <w:ins w:id="8157" w:author="YY_rev2" w:date="2025-03-28T20:36:00Z">
                                    <m:rPr>
                                      <m:sty m:val="p"/>
                                    </m:rPr>
                                    <w:rPr>
                                      <w:rFonts w:ascii="Cambria Math" w:hAnsi="Cambria Math"/>
                                      <w:noProof w:val="0"/>
                                    </w:rPr>
                                    <m:t>,</m:t>
                                  </w:ins>
                                </m:r>
                                <m:r>
                                  <w:ins w:id="8158" w:author="YY_rev2" w:date="2025-03-28T20:36:00Z">
                                    <w:rPr>
                                      <w:rFonts w:ascii="Cambria Math" w:hAnsi="Cambria Math"/>
                                      <w:noProof w:val="0"/>
                                    </w:rPr>
                                    <m:t>k</m:t>
                                  </w:ins>
                                </m:r>
                                <m:r>
                                  <w:ins w:id="8159" w:author="YY_rev2" w:date="2025-03-28T20:36:00Z">
                                    <m:rPr>
                                      <m:sty m:val="p"/>
                                    </m:rPr>
                                    <w:rPr>
                                      <w:rFonts w:ascii="Cambria Math" w:hAnsi="Cambria Math"/>
                                      <w:noProof w:val="0"/>
                                    </w:rPr>
                                    <m:t>,</m:t>
                                  </w:ins>
                                </m:r>
                                <m:r>
                                  <w:ins w:id="8160" w:author="YY_rev2" w:date="2025-03-28T20:36:00Z">
                                    <w:rPr>
                                      <w:rFonts w:ascii="Cambria Math" w:hAnsi="Cambria Math"/>
                                      <w:noProof w:val="0"/>
                                    </w:rPr>
                                    <m:t>p</m:t>
                                  </w:ins>
                                </m:r>
                              </m:sub>
                            </m:sSub>
                            <m:r>
                              <w:ins w:id="8161" w:author="YY_rev2" w:date="2025-03-28T20:36:00Z">
                                <m:rPr>
                                  <m:sty m:val="p"/>
                                </m:rPr>
                                <w:rPr>
                                  <w:rFonts w:ascii="Cambria Math" w:hAnsi="Cambria Math"/>
                                  <w:noProof w:val="0"/>
                                </w:rPr>
                                <m:t>+</m:t>
                              </w:ins>
                            </m:r>
                            <m:sSub>
                              <m:sSubPr>
                                <m:ctrlPr>
                                  <w:ins w:id="8162" w:author="YY_rev2" w:date="2025-03-28T20:36:00Z">
                                    <w:rPr>
                                      <w:rFonts w:ascii="Cambria Math" w:hAnsi="Cambria Math"/>
                                      <w:noProof w:val="0"/>
                                    </w:rPr>
                                  </w:ins>
                                </m:ctrlPr>
                              </m:sSubPr>
                              <m:e>
                                <m:r>
                                  <w:ins w:id="8163" w:author="YY_rev2" w:date="2025-03-28T20:36:00Z">
                                    <w:rPr>
                                      <w:rFonts w:ascii="Cambria Math" w:hAnsi="Cambria Math"/>
                                      <w:noProof w:val="0"/>
                                    </w:rPr>
                                    <m:t>SF</m:t>
                                  </w:ins>
                                </m:r>
                              </m:e>
                              <m:sub>
                                <m:r>
                                  <w:ins w:id="8164" w:author="YY_rev2" w:date="2025-03-28T20:36:00Z">
                                    <w:rPr>
                                      <w:rFonts w:ascii="Cambria Math" w:hAnsi="Cambria Math"/>
                                      <w:noProof w:val="0"/>
                                    </w:rPr>
                                    <m:t>rx</m:t>
                                  </w:ins>
                                </m:r>
                                <m:r>
                                  <w:ins w:id="8165" w:author="YY_rev2" w:date="2025-03-28T20:36:00Z">
                                    <m:rPr>
                                      <m:sty m:val="p"/>
                                    </m:rPr>
                                    <w:rPr>
                                      <w:rFonts w:ascii="Cambria Math" w:hAnsi="Cambria Math"/>
                                      <w:noProof w:val="0"/>
                                    </w:rPr>
                                    <m:t>,</m:t>
                                  </w:ins>
                                </m:r>
                                <m:r>
                                  <w:ins w:id="8166" w:author="YY_rev2" w:date="2025-03-28T20:36:00Z">
                                    <w:rPr>
                                      <w:rFonts w:ascii="Cambria Math" w:hAnsi="Cambria Math"/>
                                      <w:noProof w:val="0"/>
                                    </w:rPr>
                                    <m:t>k</m:t>
                                  </w:ins>
                                </m:r>
                                <m:r>
                                  <w:ins w:id="8167" w:author="YY_rev2" w:date="2025-03-28T20:36:00Z">
                                    <m:rPr>
                                      <m:sty m:val="p"/>
                                    </m:rPr>
                                    <w:rPr>
                                      <w:rFonts w:ascii="Cambria Math" w:hAnsi="Cambria Math"/>
                                      <w:noProof w:val="0"/>
                                    </w:rPr>
                                    <m:t>,</m:t>
                                  </w:ins>
                                </m:r>
                                <m:r>
                                  <w:ins w:id="8168" w:author="YY_rev2" w:date="2025-03-28T20:36:00Z">
                                    <w:rPr>
                                      <w:rFonts w:ascii="Cambria Math" w:hAnsi="Cambria Math"/>
                                      <w:noProof w:val="0"/>
                                    </w:rPr>
                                    <m:t>p</m:t>
                                  </w:ins>
                                </m:r>
                              </m:sub>
                            </m:sSub>
                          </m:e>
                        </m:d>
                      </m:num>
                      <m:den>
                        <m:r>
                          <w:ins w:id="8169" w:author="YY_rev2" w:date="2025-03-28T20:36:00Z">
                            <m:rPr>
                              <m:sty m:val="p"/>
                            </m:rPr>
                            <w:rPr>
                              <w:rFonts w:ascii="Cambria Math" w:hAnsi="Cambria Math"/>
                              <w:noProof w:val="0"/>
                            </w:rPr>
                            <m:t>20</m:t>
                          </w:ins>
                        </m:r>
                      </m:den>
                    </m:f>
                  </m:sup>
                </m:sSup>
                <m:r>
                  <w:ins w:id="8170" w:author="YY_rev2" w:date="2025-03-28T20:36:00Z">
                    <m:rPr>
                      <m:sty m:val="p"/>
                    </m:rPr>
                    <w:rPr>
                      <w:rFonts w:ascii="Cambria Math" w:hAnsi="Cambria Math"/>
                      <w:noProof w:val="0"/>
                    </w:rPr>
                    <m:t>∙</m:t>
                  </w:ins>
                </m:r>
                <m:rad>
                  <m:radPr>
                    <m:degHide m:val="1"/>
                    <m:ctrlPr>
                      <w:ins w:id="8171" w:author="YY_rev2" w:date="2025-03-28T20:37:00Z">
                        <w:rPr>
                          <w:rFonts w:ascii="Cambria Math" w:hAnsi="Cambria Math"/>
                          <w:noProof w:val="0"/>
                        </w:rPr>
                      </w:ins>
                    </m:ctrlPr>
                  </m:radPr>
                  <m:deg/>
                  <m:e>
                    <m:f>
                      <m:fPr>
                        <m:ctrlPr>
                          <w:ins w:id="8172" w:author="YY_rev2" w:date="2025-03-28T20:37:00Z">
                            <w:rPr>
                              <w:rFonts w:ascii="Cambria Math" w:hAnsi="Cambria Math"/>
                              <w:noProof w:val="0"/>
                            </w:rPr>
                          </w:ins>
                        </m:ctrlPr>
                      </m:fPr>
                      <m:num>
                        <m:r>
                          <w:ins w:id="8173" w:author="YY_rev2" w:date="2025-03-28T20:37:00Z">
                            <m:rPr>
                              <m:sty m:val="p"/>
                            </m:rPr>
                            <w:rPr>
                              <w:rFonts w:ascii="Cambria Math" w:hAnsi="Cambria Math"/>
                              <w:noProof w:val="0"/>
                            </w:rPr>
                            <m:t>4</m:t>
                          </w:ins>
                        </m:r>
                        <m:r>
                          <w:ins w:id="8174" w:author="YY_rev2" w:date="2025-03-28T20:37:00Z">
                            <w:rPr>
                              <w:rFonts w:ascii="Cambria Math" w:hAnsi="Cambria Math"/>
                              <w:noProof w:val="0"/>
                            </w:rPr>
                            <m:t>π</m:t>
                          </w:ins>
                        </m:r>
                        <m:sSubSup>
                          <m:sSubSupPr>
                            <m:ctrlPr>
                              <w:ins w:id="8175" w:author="YY_rev2" w:date="2025-03-28T20:37:00Z">
                                <w:rPr>
                                  <w:rFonts w:ascii="Cambria Math" w:hAnsi="Cambria Math"/>
                                  <w:noProof w:val="0"/>
                                </w:rPr>
                              </w:ins>
                            </m:ctrlPr>
                          </m:sSubSupPr>
                          <m:e>
                            <m:r>
                              <w:ins w:id="8176" w:author="YY_rev2" w:date="2025-03-28T20:37:00Z">
                                <w:rPr>
                                  <w:rFonts w:ascii="Cambria Math" w:hAnsi="Cambria Math"/>
                                  <w:noProof w:val="0"/>
                                </w:rPr>
                                <m:t>σ</m:t>
                              </w:ins>
                            </m:r>
                          </m:e>
                          <m:sub>
                            <m:r>
                              <w:ins w:id="8177" w:author="YY_rev2" w:date="2025-03-28T20:37:00Z">
                                <w:rPr>
                                  <w:rFonts w:ascii="Cambria Math" w:hAnsi="Cambria Math"/>
                                  <w:noProof w:val="0"/>
                                </w:rPr>
                                <m:t>M</m:t>
                              </w:ins>
                            </m:r>
                          </m:sub>
                          <m:sup>
                            <m:r>
                              <w:ins w:id="8178" w:author="YY_rev2" w:date="2025-03-28T20:37:00Z">
                                <w:rPr>
                                  <w:rFonts w:ascii="Cambria Math" w:hAnsi="Cambria Math"/>
                                  <w:noProof w:val="0"/>
                                </w:rPr>
                                <m:t>k</m:t>
                              </w:ins>
                            </m:r>
                            <m:r>
                              <w:ins w:id="8179" w:author="YY_rev2" w:date="2025-03-28T20:37:00Z">
                                <m:rPr>
                                  <m:sty m:val="p"/>
                                </m:rPr>
                                <w:rPr>
                                  <w:rFonts w:ascii="Cambria Math" w:hAnsi="Cambria Math"/>
                                  <w:noProof w:val="0"/>
                                </w:rPr>
                                <m:t>,</m:t>
                              </w:ins>
                            </m:r>
                            <m:r>
                              <w:ins w:id="8180" w:author="YY_rev2" w:date="2025-03-28T20:37:00Z">
                                <w:rPr>
                                  <w:rFonts w:ascii="Cambria Math" w:hAnsi="Cambria Math"/>
                                  <w:noProof w:val="0"/>
                                </w:rPr>
                                <m:t>p</m:t>
                              </w:ins>
                            </m:r>
                          </m:sup>
                        </m:sSubSup>
                      </m:num>
                      <m:den>
                        <m:sSup>
                          <m:sSupPr>
                            <m:ctrlPr>
                              <w:ins w:id="8181" w:author="YY_rev5" w:date="2025-04-28T17:24:00Z">
                                <w:rPr>
                                  <w:rFonts w:ascii="Cambria Math" w:hAnsi="Cambria Math"/>
                                  <w:noProof w:val="0"/>
                                </w:rPr>
                              </w:ins>
                            </m:ctrlPr>
                          </m:sSupPr>
                          <m:e>
                            <m:sSub>
                              <m:sSubPr>
                                <m:ctrlPr>
                                  <w:ins w:id="8182" w:author="YY_rev5" w:date="2025-04-28T17:24:00Z">
                                    <w:rPr>
                                      <w:rFonts w:ascii="Cambria Math" w:hAnsi="Cambria Math"/>
                                      <w:noProof w:val="0"/>
                                    </w:rPr>
                                  </w:ins>
                                </m:ctrlPr>
                              </m:sSubPr>
                              <m:e>
                                <m:r>
                                  <w:ins w:id="8183" w:author="YY_rev5" w:date="2025-04-28T17:24:00Z">
                                    <w:rPr>
                                      <w:rFonts w:ascii="Cambria Math" w:hAnsi="Cambria Math"/>
                                      <w:noProof w:val="0"/>
                                    </w:rPr>
                                    <m:t>λ</m:t>
                                  </w:ins>
                                </m:r>
                              </m:e>
                              <m:sub>
                                <m:r>
                                  <w:ins w:id="8184" w:author="YY_rev5" w:date="2025-04-28T17:24:00Z">
                                    <m:rPr>
                                      <m:sty m:val="p"/>
                                    </m:rPr>
                                    <w:rPr>
                                      <w:rFonts w:ascii="Cambria Math" w:hAnsi="Cambria Math"/>
                                      <w:noProof w:val="0"/>
                                    </w:rPr>
                                    <m:t>0</m:t>
                                  </w:ins>
                                </m:r>
                              </m:sub>
                            </m:sSub>
                          </m:e>
                          <m:sup>
                            <m:r>
                              <w:ins w:id="8185" w:author="YY_rev5" w:date="2025-04-28T17:24:00Z">
                                <m:rPr>
                                  <m:sty m:val="p"/>
                                </m:rPr>
                                <w:rPr>
                                  <w:rFonts w:ascii="Cambria Math" w:hAnsi="Cambria Math"/>
                                  <w:noProof w:val="0"/>
                                </w:rPr>
                                <m:t>2</m:t>
                              </w:ins>
                            </m:r>
                          </m:sup>
                        </m:sSup>
                        <m:sSub>
                          <m:sSubPr>
                            <m:ctrlPr>
                              <w:ins w:id="8186" w:author="YY_rev2" w:date="2025-03-28T20:38:00Z">
                                <w:del w:id="8187" w:author="YY_rev5" w:date="2025-04-28T17:24:00Z">
                                  <w:rPr>
                                    <w:rFonts w:ascii="Cambria Math" w:hAnsi="Cambria Math"/>
                                    <w:noProof w:val="0"/>
                                  </w:rPr>
                                </w:del>
                              </w:ins>
                            </m:ctrlPr>
                          </m:sSubPr>
                          <m:e>
                            <m:r>
                              <w:ins w:id="8188" w:author="YY_rev2" w:date="2025-03-28T20:38:00Z">
                                <w:del w:id="8189" w:author="YY_rev5" w:date="2025-04-28T17:24:00Z">
                                  <w:rPr>
                                    <w:rFonts w:ascii="Cambria Math" w:hAnsi="Cambria Math"/>
                                    <w:noProof w:val="0"/>
                                  </w:rPr>
                                  <m:t>λ</m:t>
                                </w:del>
                              </w:ins>
                            </m:r>
                          </m:e>
                          <m:sub>
                            <m:r>
                              <w:ins w:id="8190" w:author="YY_rev2" w:date="2025-03-28T20:38:00Z">
                                <w:del w:id="8191" w:author="YY_rev5" w:date="2025-04-28T17:24:00Z">
                                  <m:rPr>
                                    <m:sty m:val="p"/>
                                  </m:rPr>
                                  <w:rPr>
                                    <w:rFonts w:ascii="Cambria Math" w:hAnsi="Cambria Math"/>
                                    <w:noProof w:val="0"/>
                                  </w:rPr>
                                  <m:t>0</m:t>
                                </w:del>
                              </w:ins>
                            </m:r>
                          </m:sub>
                        </m:sSub>
                      </m:den>
                    </m:f>
                  </m:e>
                </m:rad>
                <m:r>
                  <w:ins w:id="8192" w:author="YY_rev2" w:date="2025-03-28T20:36:00Z">
                    <m:rPr>
                      <m:sty m:val="p"/>
                    </m:rPr>
                    <w:rPr>
                      <w:rFonts w:ascii="Cambria Math" w:hAnsi="Cambria Math"/>
                      <w:noProof w:val="0"/>
                    </w:rPr>
                    <m:t>∙</m:t>
                  </w:ins>
                </m:r>
                <m:sSubSup>
                  <m:sSubSupPr>
                    <m:ctrlPr>
                      <w:ins w:id="8193" w:author="YY_rev2" w:date="2025-03-28T20:36:00Z">
                        <w:rPr>
                          <w:rFonts w:ascii="Cambria Math" w:hAnsi="Cambria Math"/>
                          <w:noProof w:val="0"/>
                        </w:rPr>
                      </w:ins>
                    </m:ctrlPr>
                  </m:sSubSupPr>
                  <m:e>
                    <m:r>
                      <w:ins w:id="8194" w:author="YY_rev2" w:date="2025-03-28T20:36:00Z">
                        <w:rPr>
                          <w:rFonts w:ascii="Cambria Math" w:hAnsi="Cambria Math"/>
                          <w:noProof w:val="0"/>
                        </w:rPr>
                        <m:t>H</m:t>
                      </w:ins>
                    </m:r>
                  </m:e>
                  <m:sub>
                    <m:r>
                      <w:ins w:id="8195" w:author="YY_rev2" w:date="2025-03-28T20:36:00Z">
                        <w:rPr>
                          <w:rFonts w:ascii="Cambria Math" w:hAnsi="Cambria Math"/>
                          <w:noProof w:val="0"/>
                        </w:rPr>
                        <m:t>u</m:t>
                      </w:ins>
                    </m:r>
                    <m:r>
                      <w:ins w:id="8196" w:author="YY_rev2" w:date="2025-03-28T20:36:00Z">
                        <m:rPr>
                          <m:sty m:val="p"/>
                        </m:rPr>
                        <w:rPr>
                          <w:rFonts w:ascii="Cambria Math" w:hAnsi="Cambria Math"/>
                          <w:noProof w:val="0"/>
                        </w:rPr>
                        <m:t>,</m:t>
                      </w:ins>
                    </m:r>
                    <m:r>
                      <w:ins w:id="8197" w:author="YY_rev2" w:date="2025-03-28T20:36:00Z">
                        <w:rPr>
                          <w:rFonts w:ascii="Cambria Math" w:hAnsi="Cambria Math"/>
                          <w:noProof w:val="0"/>
                        </w:rPr>
                        <m:t>s</m:t>
                      </w:ins>
                    </m:r>
                  </m:sub>
                  <m:sup>
                    <m:r>
                      <w:ins w:id="8198" w:author="YY_rev2" w:date="2025-03-28T20:36:00Z">
                        <m:rPr>
                          <m:sty m:val="p"/>
                        </m:rPr>
                        <w:rPr>
                          <w:rFonts w:ascii="Cambria Math" w:hAnsi="Cambria Math"/>
                          <w:noProof w:val="0"/>
                        </w:rPr>
                        <m:t>(</m:t>
                      </w:ins>
                    </m:r>
                    <m:r>
                      <w:ins w:id="8199" w:author="YY_rev2" w:date="2025-03-28T20:36:00Z">
                        <w:rPr>
                          <w:rFonts w:ascii="Cambria Math" w:hAnsi="Cambria Math"/>
                          <w:noProof w:val="0"/>
                        </w:rPr>
                        <m:t>k</m:t>
                      </w:ins>
                    </m:r>
                    <m:r>
                      <w:ins w:id="8200" w:author="YY_rev2" w:date="2025-03-28T20:36:00Z">
                        <m:rPr>
                          <m:sty m:val="p"/>
                        </m:rPr>
                        <w:rPr>
                          <w:rFonts w:ascii="Cambria Math" w:hAnsi="Cambria Math"/>
                          <w:noProof w:val="0"/>
                        </w:rPr>
                        <m:t>,</m:t>
                      </w:ins>
                    </m:r>
                    <m:r>
                      <w:ins w:id="8201" w:author="YY_rev2" w:date="2025-03-28T20:36:00Z">
                        <w:rPr>
                          <w:rFonts w:ascii="Cambria Math" w:hAnsi="Cambria Math"/>
                          <w:noProof w:val="0"/>
                        </w:rPr>
                        <m:t>p</m:t>
                      </w:ins>
                    </m:r>
                    <m:r>
                      <w:ins w:id="8202" w:author="YY_rev2" w:date="2025-03-28T20:36:00Z">
                        <m:rPr>
                          <m:sty m:val="p"/>
                        </m:rPr>
                        <w:rPr>
                          <w:rFonts w:ascii="Cambria Math" w:hAnsi="Cambria Math"/>
                          <w:noProof w:val="0"/>
                        </w:rPr>
                        <m:t>)</m:t>
                      </w:ins>
                    </m:r>
                  </m:sup>
                </m:sSubSup>
                <m:d>
                  <m:dPr>
                    <m:ctrlPr>
                      <w:ins w:id="8203" w:author="YY_rev2" w:date="2025-03-28T20:36:00Z">
                        <w:rPr>
                          <w:rFonts w:ascii="Cambria Math" w:hAnsi="Cambria Math"/>
                          <w:noProof w:val="0"/>
                        </w:rPr>
                      </w:ins>
                    </m:ctrlPr>
                  </m:dPr>
                  <m:e>
                    <m:r>
                      <w:ins w:id="8204" w:author="YY_rev2" w:date="2025-03-28T20:36:00Z">
                        <w:rPr>
                          <w:rFonts w:ascii="Cambria Math" w:hAnsi="Cambria Math"/>
                          <w:noProof w:val="0"/>
                        </w:rPr>
                        <m:t>τ</m:t>
                      </w:ins>
                    </m:r>
                    <m:r>
                      <w:ins w:id="8205" w:author="YY_rev2" w:date="2025-03-28T20:36:00Z">
                        <m:rPr>
                          <m:sty m:val="p"/>
                        </m:rPr>
                        <w:rPr>
                          <w:rFonts w:ascii="Cambria Math" w:hAnsi="Cambria Math"/>
                          <w:noProof w:val="0"/>
                        </w:rPr>
                        <m:t>,</m:t>
                      </w:ins>
                    </m:r>
                    <m:r>
                      <w:ins w:id="8206" w:author="YY_rev2" w:date="2025-03-28T20:36:00Z">
                        <w:rPr>
                          <w:rFonts w:ascii="Cambria Math" w:hAnsi="Cambria Math"/>
                          <w:noProof w:val="0"/>
                        </w:rPr>
                        <m:t>t</m:t>
                      </w:ins>
                    </m:r>
                  </m:e>
                </m:d>
              </m:e>
            </m:d>
          </m:e>
        </m:nary>
      </m:oMath>
      <w:r w:rsidR="00737D2F">
        <w:rPr>
          <w:noProof w:val="0"/>
        </w:rPr>
        <w:tab/>
      </w:r>
      <w:ins w:id="8207" w:author="YY_rev2" w:date="2025-03-28T20:36:00Z">
        <w:r w:rsidR="00EF330A" w:rsidRPr="00E4233F">
          <w:rPr>
            <w:noProof w:val="0"/>
          </w:rPr>
          <w:t>(</w:t>
        </w:r>
        <w:r w:rsidR="00EF330A" w:rsidRPr="00906F34">
          <w:rPr>
            <w:noProof w:val="0"/>
          </w:rPr>
          <w:t>7.9-xx</w:t>
        </w:r>
        <w:r w:rsidR="00EF330A" w:rsidRPr="00E4233F">
          <w:rPr>
            <w:noProof w:val="0"/>
          </w:rPr>
          <w:t>)</w:t>
        </w:r>
      </w:ins>
    </w:p>
    <w:p w14:paraId="616B62EA" w14:textId="77777777" w:rsidR="00BA2F05" w:rsidRPr="00BA2F05" w:rsidRDefault="00BA2F05" w:rsidP="00A325C9">
      <w:pPr>
        <w:snapToGrid w:val="0"/>
        <w:spacing w:after="180"/>
        <w:rPr>
          <w:ins w:id="8208" w:author="YY_rev1" w:date="2025-02-20T14:13:00Z"/>
          <w:lang w:eastAsia="zh-CN"/>
        </w:rPr>
      </w:pPr>
      <w:ins w:id="8209" w:author="YY_rev1" w:date="2025-02-20T14:13:00Z">
        <w:r w:rsidRPr="00BA2F05">
          <w:rPr>
            <w:lang w:eastAsia="zh-CN"/>
          </w:rPr>
          <w:t xml:space="preserve">Where, </w:t>
        </w:r>
      </w:ins>
    </w:p>
    <w:p w14:paraId="6FBEA4C4" w14:textId="1EB59027" w:rsidR="00BA2F05" w:rsidRPr="00BA2F05" w:rsidRDefault="00772B68" w:rsidP="00A325C9">
      <w:pPr>
        <w:pStyle w:val="B10"/>
        <w:spacing w:after="180"/>
        <w:rPr>
          <w:ins w:id="8210" w:author="YY_rev1" w:date="2025-02-20T14:13:00Z"/>
          <w:lang w:eastAsia="zh-CN"/>
        </w:rPr>
      </w:pPr>
      <w:ins w:id="8211" w:author="YY_rev5" w:date="2025-05-03T12:40:00Z">
        <w:r>
          <w:rPr>
            <w:lang w:eastAsia="zh-CN"/>
          </w:rPr>
          <w:t>-</w:t>
        </w:r>
        <w:r>
          <w:rPr>
            <w:lang w:eastAsia="zh-CN"/>
          </w:rPr>
          <w:tab/>
        </w:r>
      </w:ins>
      <m:oMath>
        <m:sSub>
          <m:sSubPr>
            <m:ctrlPr>
              <w:ins w:id="8212" w:author="YY_rev1" w:date="2025-02-20T14:13:00Z">
                <w:rPr>
                  <w:rFonts w:ascii="Cambria Math" w:hAnsi="Cambria Math"/>
                </w:rPr>
              </w:ins>
            </m:ctrlPr>
          </m:sSubPr>
          <m:e>
            <m:r>
              <w:ins w:id="8213" w:author="YY_rev1" w:date="2025-02-20T14:13:00Z">
                <w:rPr>
                  <w:rFonts w:ascii="Cambria Math" w:hAnsi="Cambria Math"/>
                </w:rPr>
                <m:t>PL</m:t>
              </w:ins>
            </m:r>
          </m:e>
          <m:sub>
            <m:r>
              <w:ins w:id="8214" w:author="YY_rev1" w:date="2025-02-20T14:13:00Z">
                <w:rPr>
                  <w:rFonts w:ascii="Cambria Math" w:hAnsi="Cambria Math"/>
                </w:rPr>
                <m:t>tx,k,p</m:t>
              </w:ins>
            </m:r>
          </m:sub>
        </m:sSub>
      </m:oMath>
      <w:ins w:id="8215" w:author="YY_rev1" w:date="2025-02-20T14:13:00Z">
        <w:r w:rsidR="00BA2F05" w:rsidRPr="00BA2F05">
          <w:rPr>
            <w:lang w:eastAsia="zh-CN"/>
          </w:rPr>
          <w:t xml:space="preserve"> is the pathloss of the STX-SPST link</w:t>
        </w:r>
      </w:ins>
      <w:ins w:id="8216" w:author="YY_rev5" w:date="2025-05-06T20:01:00Z">
        <w:r w:rsidR="008006E3">
          <w:rPr>
            <w:lang w:eastAsia="zh-CN"/>
          </w:rPr>
          <w:t>.</w:t>
        </w:r>
      </w:ins>
      <w:ins w:id="8217" w:author="YY_rev1" w:date="2025-02-20T14:13:00Z">
        <w:r w:rsidR="00BA2F05" w:rsidRPr="00BA2F05">
          <w:rPr>
            <w:lang w:eastAsia="zh-CN"/>
          </w:rPr>
          <w:t xml:space="preserve"> </w:t>
        </w:r>
      </w:ins>
    </w:p>
    <w:p w14:paraId="7FC3D368" w14:textId="792B0152" w:rsidR="00BA2F05" w:rsidRPr="00BA2F05" w:rsidRDefault="00772B68" w:rsidP="00A325C9">
      <w:pPr>
        <w:pStyle w:val="B10"/>
        <w:spacing w:after="180"/>
        <w:rPr>
          <w:ins w:id="8218" w:author="YY_rev1" w:date="2025-02-20T14:13:00Z"/>
          <w:lang w:eastAsia="zh-CN"/>
        </w:rPr>
      </w:pPr>
      <w:ins w:id="8219" w:author="YY_rev5" w:date="2025-05-03T12:40:00Z">
        <w:r>
          <w:rPr>
            <w:lang w:eastAsia="zh-CN"/>
          </w:rPr>
          <w:t>-</w:t>
        </w:r>
        <w:r>
          <w:rPr>
            <w:lang w:eastAsia="zh-CN"/>
          </w:rPr>
          <w:tab/>
        </w:r>
      </w:ins>
      <m:oMath>
        <m:sSub>
          <m:sSubPr>
            <m:ctrlPr>
              <w:ins w:id="8220" w:author="YY_rev1" w:date="2025-02-20T14:13:00Z">
                <w:rPr>
                  <w:rFonts w:ascii="Cambria Math" w:hAnsi="Cambria Math"/>
                </w:rPr>
              </w:ins>
            </m:ctrlPr>
          </m:sSubPr>
          <m:e>
            <m:r>
              <w:ins w:id="8221" w:author="YY_rev1" w:date="2025-02-20T14:13:00Z">
                <w:rPr>
                  <w:rFonts w:ascii="Cambria Math" w:hAnsi="Cambria Math"/>
                </w:rPr>
                <m:t>PL</m:t>
              </w:ins>
            </m:r>
          </m:e>
          <m:sub>
            <m:r>
              <w:ins w:id="8222" w:author="YY_rev1" w:date="2025-02-20T14:13:00Z">
                <w:rPr>
                  <w:rFonts w:ascii="Cambria Math" w:hAnsi="Cambria Math"/>
                </w:rPr>
                <m:t>rx,k,p</m:t>
              </w:ins>
            </m:r>
          </m:sub>
        </m:sSub>
      </m:oMath>
      <w:ins w:id="8223" w:author="YY_rev1" w:date="2025-02-20T14:13:00Z">
        <w:r w:rsidR="00BA2F05" w:rsidRPr="00BA2F05">
          <w:rPr>
            <w:lang w:eastAsia="zh-CN"/>
          </w:rPr>
          <w:t xml:space="preserve"> is the pathloss of the SPST-SRX link</w:t>
        </w:r>
      </w:ins>
      <w:ins w:id="8224" w:author="YY_rev5" w:date="2025-05-06T20:01:00Z">
        <w:r w:rsidR="008006E3">
          <w:rPr>
            <w:lang w:eastAsia="zh-CN"/>
          </w:rPr>
          <w:t>.</w:t>
        </w:r>
      </w:ins>
    </w:p>
    <w:p w14:paraId="169245AE" w14:textId="74A5012D" w:rsidR="00BA2F05" w:rsidRPr="00BA2F05" w:rsidRDefault="00772B68" w:rsidP="00A325C9">
      <w:pPr>
        <w:pStyle w:val="B10"/>
        <w:spacing w:after="180"/>
        <w:rPr>
          <w:ins w:id="8225" w:author="YY_rev1" w:date="2025-02-20T14:13:00Z"/>
          <w:lang w:eastAsia="zh-CN"/>
        </w:rPr>
      </w:pPr>
      <w:ins w:id="8226" w:author="YY_rev5" w:date="2025-05-03T12:40:00Z">
        <w:r>
          <w:rPr>
            <w:lang w:eastAsia="zh-CN"/>
          </w:rPr>
          <w:t>-</w:t>
        </w:r>
        <w:r>
          <w:rPr>
            <w:lang w:eastAsia="zh-CN"/>
          </w:rPr>
          <w:tab/>
        </w:r>
      </w:ins>
      <m:oMath>
        <m:sSub>
          <m:sSubPr>
            <m:ctrlPr>
              <w:ins w:id="8227" w:author="YY_rev1" w:date="2025-02-20T14:13:00Z">
                <w:rPr>
                  <w:rFonts w:ascii="Cambria Math" w:hAnsi="Cambria Math"/>
                </w:rPr>
              </w:ins>
            </m:ctrlPr>
          </m:sSubPr>
          <m:e>
            <m:r>
              <w:ins w:id="8228" w:author="YY_rev1" w:date="2025-02-20T14:13:00Z">
                <w:rPr>
                  <w:rFonts w:ascii="Cambria Math" w:hAnsi="Cambria Math"/>
                </w:rPr>
                <m:t>SF</m:t>
              </w:ins>
            </m:r>
          </m:e>
          <m:sub>
            <m:r>
              <w:ins w:id="8229" w:author="YY_rev1" w:date="2025-02-20T14:13:00Z">
                <w:rPr>
                  <w:rFonts w:ascii="Cambria Math" w:hAnsi="Cambria Math"/>
                </w:rPr>
                <m:t>tx,k,p</m:t>
              </w:ins>
            </m:r>
          </m:sub>
        </m:sSub>
      </m:oMath>
      <w:ins w:id="8230"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w:t>
        </w:r>
      </w:ins>
      <w:ins w:id="8231" w:author="YY_rev5" w:date="2025-05-06T20:01:00Z">
        <w:r w:rsidR="008006E3">
          <w:rPr>
            <w:lang w:eastAsia="zh-CN"/>
          </w:rPr>
          <w:t>.</w:t>
        </w:r>
      </w:ins>
      <w:ins w:id="8232" w:author="YY_rev1" w:date="2025-02-20T14:13:00Z">
        <w:r w:rsidR="00BA2F05" w:rsidRPr="00BA2F05">
          <w:rPr>
            <w:lang w:eastAsia="zh-CN"/>
          </w:rPr>
          <w:t xml:space="preserve"> </w:t>
        </w:r>
      </w:ins>
    </w:p>
    <w:p w14:paraId="0487D24C" w14:textId="7CBDD660" w:rsidR="00BA2F05" w:rsidRPr="00BA2F05" w:rsidRDefault="00772B68" w:rsidP="00A325C9">
      <w:pPr>
        <w:pStyle w:val="B10"/>
        <w:spacing w:after="180"/>
        <w:rPr>
          <w:ins w:id="8233" w:author="YY_rev1" w:date="2025-02-20T14:13:00Z"/>
          <w:lang w:eastAsia="zh-CN"/>
        </w:rPr>
      </w:pPr>
      <w:ins w:id="8234" w:author="YY_rev5" w:date="2025-05-03T12:40:00Z">
        <w:r>
          <w:rPr>
            <w:lang w:eastAsia="zh-CN"/>
          </w:rPr>
          <w:t>-</w:t>
        </w:r>
        <w:r>
          <w:rPr>
            <w:lang w:eastAsia="zh-CN"/>
          </w:rPr>
          <w:tab/>
        </w:r>
      </w:ins>
      <m:oMath>
        <m:sSub>
          <m:sSubPr>
            <m:ctrlPr>
              <w:ins w:id="8235" w:author="YY_rev1" w:date="2025-02-20T14:13:00Z">
                <w:rPr>
                  <w:rFonts w:ascii="Cambria Math" w:hAnsi="Cambria Math"/>
                </w:rPr>
              </w:ins>
            </m:ctrlPr>
          </m:sSubPr>
          <m:e>
            <m:r>
              <w:ins w:id="8236" w:author="YY_rev1" w:date="2025-02-20T14:13:00Z">
                <w:rPr>
                  <w:rFonts w:ascii="Cambria Math" w:hAnsi="Cambria Math"/>
                </w:rPr>
                <m:t>SF</m:t>
              </w:ins>
            </m:r>
          </m:e>
          <m:sub>
            <m:r>
              <w:ins w:id="8237" w:author="YY_rev1" w:date="2025-02-20T14:13:00Z">
                <w:rPr>
                  <w:rFonts w:ascii="Cambria Math" w:hAnsi="Cambria Math"/>
                </w:rPr>
                <m:t>rx,k,p</m:t>
              </w:ins>
            </m:r>
          </m:sub>
        </m:sSub>
      </m:oMath>
      <w:ins w:id="8238"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ins w:id="8239" w:author="YY_rev5" w:date="2025-05-06T20:01:00Z">
        <w:r w:rsidR="008006E3">
          <w:rPr>
            <w:lang w:eastAsia="zh-CN"/>
          </w:rPr>
          <w:t>.</w:t>
        </w:r>
      </w:ins>
    </w:p>
    <w:p w14:paraId="699B55EB" w14:textId="1EC167F5" w:rsidR="00BA2F05" w:rsidRPr="00BA2F05" w:rsidRDefault="00772B68" w:rsidP="00A325C9">
      <w:pPr>
        <w:pStyle w:val="B10"/>
        <w:spacing w:after="180"/>
        <w:rPr>
          <w:ins w:id="8240" w:author="YY_rev1" w:date="2025-02-20T14:13:00Z"/>
        </w:rPr>
      </w:pPr>
      <w:ins w:id="8241" w:author="YY_rev5" w:date="2025-05-03T12:40:00Z">
        <w:r>
          <w:rPr>
            <w:lang w:eastAsia="zh-CN"/>
          </w:rPr>
          <w:t>-</w:t>
        </w:r>
        <w:r>
          <w:rPr>
            <w:lang w:eastAsia="zh-CN"/>
          </w:rPr>
          <w:tab/>
        </w:r>
      </w:ins>
      <m:oMath>
        <m:sSubSup>
          <m:sSubSupPr>
            <m:ctrlPr>
              <w:ins w:id="8242" w:author="YY_rev1" w:date="2025-02-20T14:13:00Z">
                <w:rPr>
                  <w:rFonts w:ascii="Cambria Math" w:hAnsi="Cambria Math"/>
                  <w:i/>
                </w:rPr>
              </w:ins>
            </m:ctrlPr>
          </m:sSubSupPr>
          <m:e>
            <m:r>
              <w:ins w:id="8243" w:author="YY_rev1" w:date="2025-02-20T14:13:00Z">
                <w:rPr>
                  <w:rFonts w:ascii="Cambria Math" w:hAnsi="Cambria Math"/>
                </w:rPr>
                <m:t>σ</m:t>
              </w:ins>
            </m:r>
          </m:e>
          <m:sub>
            <m:r>
              <w:ins w:id="8244" w:author="YY_rev1" w:date="2025-02-20T14:13:00Z">
                <w:rPr>
                  <w:rFonts w:ascii="Cambria Math" w:hAnsi="Cambria Math"/>
                </w:rPr>
                <m:t>M</m:t>
              </w:ins>
            </m:r>
          </m:sub>
          <m:sup>
            <m:r>
              <w:ins w:id="8245" w:author="YY_rev1" w:date="2025-02-20T14:13:00Z">
                <w:rPr>
                  <w:rFonts w:ascii="Cambria Math" w:hAnsi="Cambria Math"/>
                </w:rPr>
                <m:t>k,p</m:t>
              </w:ins>
            </m:r>
          </m:sup>
        </m:sSubSup>
      </m:oMath>
      <w:ins w:id="8246"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8247" w:author="YY_rev2" w:date="2025-03-01T20:46:00Z">
        <w:r w:rsidR="00F16A5D">
          <w:rPr>
            <w:lang w:eastAsia="zh-CN"/>
          </w:rPr>
          <w:t>Clause</w:t>
        </w:r>
      </w:ins>
      <w:ins w:id="8248" w:author="YY_rev1" w:date="2025-02-20T14:13:00Z">
        <w:r w:rsidR="00BA2F05" w:rsidRPr="00BA2F05">
          <w:rPr>
            <w:lang w:eastAsia="zh-CN"/>
          </w:rPr>
          <w:t xml:space="preserve"> 7.9.2</w:t>
        </w:r>
      </w:ins>
      <w:ins w:id="8249" w:author="YY_rev2" w:date="2025-03-01T19:17:00Z">
        <w:r w:rsidR="00E4233F">
          <w:rPr>
            <w:lang w:eastAsia="zh-CN"/>
          </w:rPr>
          <w:t>.1</w:t>
        </w:r>
      </w:ins>
      <w:ins w:id="8250" w:author="YY_rev5" w:date="2025-05-06T20:00:00Z">
        <w:r w:rsidR="008006E3">
          <w:rPr>
            <w:lang w:eastAsia="zh-CN"/>
          </w:rPr>
          <w:t>.</w:t>
        </w:r>
      </w:ins>
      <w:ins w:id="8251" w:author="YY_rev1" w:date="2025-02-20T14:13:00Z">
        <w:del w:id="8252" w:author="YY_rev5" w:date="2025-05-06T20:00:00Z">
          <w:r w:rsidR="00BA2F05" w:rsidRPr="00BA2F05" w:rsidDel="008006E3">
            <w:rPr>
              <w:lang w:eastAsia="zh-CN"/>
            </w:rPr>
            <w:delText>,</w:delText>
          </w:r>
        </w:del>
        <w:r w:rsidR="00BA2F05" w:rsidRPr="00BA2F05">
          <w:rPr>
            <w:lang w:eastAsia="zh-CN"/>
          </w:rPr>
          <w:t xml:space="preserve"> </w:t>
        </w:r>
      </w:ins>
    </w:p>
    <w:p w14:paraId="073C0DF0" w14:textId="57438C90" w:rsidR="00BA2F05" w:rsidRPr="00BA2F05" w:rsidRDefault="00772B68" w:rsidP="00A325C9">
      <w:pPr>
        <w:pStyle w:val="B10"/>
        <w:spacing w:after="180"/>
        <w:rPr>
          <w:ins w:id="8253" w:author="YY_rev1" w:date="2025-02-20T14:13:00Z"/>
        </w:rPr>
      </w:pPr>
      <w:ins w:id="8254" w:author="YY_rev5" w:date="2025-05-03T12:40:00Z">
        <w:r>
          <w:rPr>
            <w:lang w:eastAsia="zh-CN"/>
          </w:rPr>
          <w:t>-</w:t>
        </w:r>
        <w:r>
          <w:rPr>
            <w:lang w:eastAsia="zh-CN"/>
          </w:rPr>
          <w:tab/>
        </w:r>
      </w:ins>
      <m:oMath>
        <m:r>
          <w:ins w:id="8255" w:author="YY_rev1" w:date="2025-02-20T14:13:00Z">
            <w:rPr>
              <w:rFonts w:ascii="Cambria Math" w:hAnsi="Cambria Math"/>
              <w:lang w:eastAsia="zh-CN"/>
            </w:rPr>
            <m:t>p=0,1,..P-1</m:t>
          </w:ins>
        </m:r>
      </m:oMath>
      <w:ins w:id="8256"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8257" w:author="Yingyang Li 李迎阳" w:date="2025-02-07T23:26:00Z"/>
          <w:del w:id="8258"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8259" w:author="Yingyang Li 李迎阳" w:date="2025-02-07T23:26:00Z"/>
        </w:rPr>
      </w:pPr>
      <w:ins w:id="8260" w:author="Yingyang Li 李迎阳" w:date="2025-02-07T23:26:00Z">
        <w:r w:rsidRPr="005210FA">
          <w:t>7.9.4.2</w:t>
        </w:r>
        <w:r w:rsidRPr="005210FA">
          <w:tab/>
          <w:t>Background channel</w:t>
        </w:r>
      </w:ins>
    </w:p>
    <w:p w14:paraId="67176C5E" w14:textId="537A41AD" w:rsidR="00E30426" w:rsidRPr="005210FA" w:rsidDel="00B14D63" w:rsidRDefault="00E30426" w:rsidP="00A325C9">
      <w:pPr>
        <w:spacing w:after="180"/>
        <w:rPr>
          <w:ins w:id="8261" w:author="Yingyang Li 李迎阳" w:date="2025-02-07T23:26:00Z"/>
          <w:del w:id="8262" w:author="YY_rev2" w:date="2025-03-18T23:13:00Z"/>
        </w:rPr>
      </w:pPr>
      <w:ins w:id="8263" w:author="Yingyang Li 李迎阳" w:date="2025-02-07T23:26:00Z">
        <w:del w:id="8264" w:author="YY_rev2" w:date="2025-03-18T23:13:00Z">
          <w:r w:rsidRPr="005210FA" w:rsidDel="00B14D63">
            <w:delText xml:space="preserve">Following Step 1 in </w:delText>
          </w:r>
        </w:del>
        <w:del w:id="8265" w:author="YY_rev2" w:date="2025-03-01T20:46:00Z">
          <w:r w:rsidRPr="005210FA" w:rsidDel="00F16A5D">
            <w:delText>section</w:delText>
          </w:r>
        </w:del>
        <w:del w:id="8266"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rsidP="00A325C9">
      <w:pPr>
        <w:spacing w:after="180"/>
        <w:rPr>
          <w:ins w:id="8267" w:author="Yingyang Li 李迎阳" w:date="2025-02-07T23:26:00Z"/>
        </w:rPr>
      </w:pPr>
      <w:ins w:id="8268" w:author="Yingyang Li 李迎阳" w:date="2025-02-07T23:26:00Z">
        <w:r w:rsidRPr="005210FA">
          <w:t>For TRP-TRP, TRP-UE, UE-TRP and UE-UE bistatic sensing mode</w:t>
        </w:r>
      </w:ins>
      <w:ins w:id="8269" w:author="YY_rev2" w:date="2025-03-18T20:01:00Z">
        <w:r w:rsidR="000F60E3">
          <w:t>s</w:t>
        </w:r>
      </w:ins>
      <w:ins w:id="8270" w:author="Yingyang Li 李迎阳" w:date="2025-02-07T23:26:00Z">
        <w:r w:rsidRPr="005210FA">
          <w:t>,</w:t>
        </w:r>
      </w:ins>
      <w:ins w:id="8271"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8272" w:author="YY_rev4" w:date="2025-04-27T22:14:00Z">
        <w:r w:rsidR="00575D08">
          <w:t>.0</w:t>
        </w:r>
      </w:ins>
      <w:ins w:id="8273" w:author="YY_rev2" w:date="2025-03-18T23:12:00Z">
        <w:r w:rsidR="00B14D63">
          <w:t>,</w:t>
        </w:r>
      </w:ins>
      <w:ins w:id="8274" w:author="Yingyang Li 李迎阳" w:date="2025-02-07T23:26:00Z">
        <w:r w:rsidRPr="005210FA">
          <w:t xml:space="preserve"> the background channel </w:t>
        </w:r>
      </w:ins>
      <w:ins w:id="8275" w:author="YY_rev2" w:date="2025-03-18T21:55:00Z">
        <w:r w:rsidR="00F45EF2" w:rsidRPr="005210FA">
          <w:t xml:space="preserve">between a pair of STX and SRX </w:t>
        </w:r>
      </w:ins>
      <w:ins w:id="8276" w:author="Yingyang Li 李迎阳" w:date="2025-02-07T23:26:00Z">
        <w:r w:rsidRPr="005210FA">
          <w:t>is generated</w:t>
        </w:r>
        <w:bookmarkStart w:id="8277" w:name="OLE_LINK3"/>
        <w:r w:rsidRPr="005210FA">
          <w:t xml:space="preserve"> using Step </w:t>
        </w:r>
        <w:commentRangeStart w:id="8278"/>
        <w:r w:rsidRPr="005210FA">
          <w:t>2</w:t>
        </w:r>
        <w:del w:id="8279" w:author="YY_rev5" w:date="2025-05-01T16:51:00Z">
          <w:r w:rsidRPr="005210FA" w:rsidDel="00AD4C30">
            <w:delText>-</w:delText>
          </w:r>
        </w:del>
      </w:ins>
      <w:ins w:id="8280" w:author="YY_rev5" w:date="2025-05-01T16:51:00Z">
        <w:r w:rsidR="00AD4C30">
          <w:t xml:space="preserve"> to Step</w:t>
        </w:r>
      </w:ins>
      <w:ins w:id="8281" w:author="Yingyang Li 李迎阳" w:date="2025-02-07T23:26:00Z">
        <w:r w:rsidRPr="005210FA">
          <w:t>12</w:t>
        </w:r>
      </w:ins>
      <w:commentRangeEnd w:id="8278"/>
      <w:r w:rsidR="00B81B7D">
        <w:rPr>
          <w:rStyle w:val="af9"/>
          <w:lang w:eastAsia="x-none"/>
        </w:rPr>
        <w:commentReference w:id="8278"/>
      </w:r>
      <w:ins w:id="8283" w:author="Yingyang Li 李迎阳" w:date="2025-02-07T23:26:00Z">
        <w:r w:rsidRPr="005210FA">
          <w:t xml:space="preserve"> </w:t>
        </w:r>
        <w:del w:id="8284" w:author="YY_rev2" w:date="2025-03-27T19:11:00Z">
          <w:r w:rsidRPr="005210FA" w:rsidDel="00C371E9">
            <w:delText>in</w:delText>
          </w:r>
        </w:del>
      </w:ins>
      <w:ins w:id="8285" w:author="YY_rev2" w:date="2025-03-27T19:11:00Z">
        <w:r w:rsidR="00C371E9">
          <w:t>of</w:t>
        </w:r>
      </w:ins>
      <w:ins w:id="8286" w:author="Yingyang Li 李迎阳" w:date="2025-02-07T23:26:00Z">
        <w:r w:rsidRPr="005210FA">
          <w:t xml:space="preserve"> </w:t>
        </w:r>
      </w:ins>
      <w:ins w:id="8287" w:author="YY_rev2" w:date="2025-03-01T20:47:00Z">
        <w:r w:rsidR="00F16A5D">
          <w:t>Clause</w:t>
        </w:r>
      </w:ins>
      <w:ins w:id="8288" w:author="Yingyang Li 李迎阳" w:date="2025-02-07T23:26:00Z">
        <w:r w:rsidRPr="005210FA">
          <w:t xml:space="preserve"> 7.5 </w:t>
        </w:r>
        <w:del w:id="8289" w:author="YY_rev2" w:date="2025-03-17T10:14:00Z">
          <w:r w:rsidRPr="005210FA" w:rsidDel="008569FA">
            <w:delText xml:space="preserve">in [38.901] </w:delText>
          </w:r>
        </w:del>
        <w:r w:rsidRPr="005210FA">
          <w:t>with parameters derived by Table 7.9</w:t>
        </w:r>
      </w:ins>
      <w:ins w:id="8290" w:author="YY_rev2" w:date="2025-03-01T19:14:00Z">
        <w:r w:rsidR="009762BC">
          <w:t>.3</w:t>
        </w:r>
      </w:ins>
      <w:ins w:id="8291" w:author="Yingyang Li 李迎阳" w:date="2025-02-07T23:26:00Z">
        <w:r w:rsidRPr="005210FA">
          <w:t xml:space="preserve">-3. </w:t>
        </w:r>
      </w:ins>
      <w:ins w:id="8292" w:author="YY_rev2" w:date="2025-03-18T17:30:00Z">
        <w:r w:rsidR="00CC0BA3">
          <w:t>The</w:t>
        </w:r>
      </w:ins>
      <w:ins w:id="8293" w:author="YY_rev2" w:date="2025-03-17T10:18:00Z">
        <w:r w:rsidR="008569FA">
          <w:t xml:space="preserve"> a</w:t>
        </w:r>
      </w:ins>
      <w:ins w:id="8294" w:author="YY_rev2" w:date="2025-03-17T10:17:00Z">
        <w:r w:rsidR="008569FA">
          <w:t>bsolute time of arrival</w:t>
        </w:r>
        <w:r w:rsidR="008569FA" w:rsidRPr="005210FA">
          <w:t xml:space="preserve"> </w:t>
        </w:r>
        <w:r w:rsidR="008569FA">
          <w:t xml:space="preserve">in </w:t>
        </w:r>
      </w:ins>
      <w:ins w:id="8295" w:author="YY_rev2" w:date="2025-03-18T09:17:00Z">
        <w:r w:rsidR="007F3727">
          <w:t xml:space="preserve">clause </w:t>
        </w:r>
      </w:ins>
      <w:ins w:id="8296" w:author="YY_rev2" w:date="2025-03-17T10:17:00Z">
        <w:r w:rsidR="008569FA">
          <w:t xml:space="preserve">7.6.9 </w:t>
        </w:r>
      </w:ins>
      <w:ins w:id="8297" w:author="YY_rev2" w:date="2025-03-17T10:18:00Z">
        <w:r w:rsidR="008569FA">
          <w:t>is applied.</w:t>
        </w:r>
        <w:bookmarkEnd w:id="8277"/>
        <w:r w:rsidR="008569FA">
          <w:t xml:space="preserve"> </w:t>
        </w:r>
      </w:ins>
      <w:ins w:id="8298" w:author="Yingyang Li 李迎阳" w:date="2025-02-07T23:26:00Z">
        <w:r w:rsidRPr="005210FA">
          <w:t xml:space="preserve">The resulting channel is denoted as </w:t>
        </w:r>
      </w:ins>
      <m:oMath>
        <m:sSubSup>
          <m:sSubSupPr>
            <m:ctrlPr>
              <w:ins w:id="8299" w:author="Yingyang Li 李迎阳" w:date="2025-02-07T23:26:00Z">
                <w:rPr>
                  <w:rFonts w:ascii="Cambria Math" w:hAnsi="Cambria Math"/>
                </w:rPr>
              </w:ins>
            </m:ctrlPr>
          </m:sSubSupPr>
          <m:e>
            <m:r>
              <w:ins w:id="8300" w:author="Yingyang Li 李迎阳" w:date="2025-02-07T23:26:00Z">
                <w:rPr>
                  <w:rFonts w:ascii="Cambria Math" w:hAnsi="Cambria Math"/>
                </w:rPr>
                <m:t>H</m:t>
              </w:ins>
            </m:r>
          </m:e>
          <m:sub>
            <m:r>
              <w:ins w:id="8301" w:author="Yingyang Li 李迎阳" w:date="2025-02-07T23:26:00Z">
                <w:rPr>
                  <w:rFonts w:ascii="Cambria Math" w:hAnsi="Cambria Math"/>
                </w:rPr>
                <m:t>u</m:t>
              </w:ins>
            </m:r>
            <m:r>
              <w:ins w:id="8302" w:author="Yingyang Li 李迎阳" w:date="2025-02-07T23:26:00Z">
                <m:rPr>
                  <m:sty m:val="p"/>
                </m:rPr>
                <w:rPr>
                  <w:rFonts w:ascii="Cambria Math" w:hAnsi="Cambria Math"/>
                </w:rPr>
                <m:t>,</m:t>
              </w:ins>
            </m:r>
            <m:r>
              <w:ins w:id="8303" w:author="Yingyang Li 李迎阳" w:date="2025-02-07T23:26:00Z">
                <w:rPr>
                  <w:rFonts w:ascii="Cambria Math" w:hAnsi="Cambria Math"/>
                </w:rPr>
                <m:t>s</m:t>
              </w:ins>
            </m:r>
          </m:sub>
          <m:sup>
            <m:r>
              <w:ins w:id="8304" w:author="Yingyang Li 李迎阳" w:date="2025-02-07T23:26:00Z">
                <w:rPr>
                  <w:rFonts w:ascii="Cambria Math" w:hAnsi="Cambria Math"/>
                </w:rPr>
                <m:t>bk</m:t>
              </w:ins>
            </m:r>
          </m:sup>
        </m:sSubSup>
        <m:d>
          <m:dPr>
            <m:ctrlPr>
              <w:ins w:id="8305" w:author="Yingyang Li 李迎阳" w:date="2025-02-07T23:26:00Z">
                <w:rPr>
                  <w:rFonts w:ascii="Cambria Math" w:hAnsi="Cambria Math"/>
                </w:rPr>
              </w:ins>
            </m:ctrlPr>
          </m:dPr>
          <m:e>
            <m:r>
              <w:ins w:id="8306" w:author="Yingyang Li 李迎阳" w:date="2025-02-07T23:26:00Z">
                <w:rPr>
                  <w:rFonts w:ascii="Cambria Math" w:hAnsi="Cambria Math"/>
                </w:rPr>
                <m:t>τ</m:t>
              </w:ins>
            </m:r>
            <m:r>
              <w:ins w:id="8307" w:author="Yingyang Li 李迎阳" w:date="2025-02-07T23:26:00Z">
                <m:rPr>
                  <m:sty m:val="p"/>
                </m:rPr>
                <w:rPr>
                  <w:rFonts w:ascii="Cambria Math" w:hAnsi="Cambria Math"/>
                </w:rPr>
                <m:t>,</m:t>
              </w:ins>
            </m:r>
            <m:r>
              <w:ins w:id="8308" w:author="Yingyang Li 李迎阳" w:date="2025-02-07T23:26:00Z">
                <w:rPr>
                  <w:rFonts w:ascii="Cambria Math" w:hAnsi="Cambria Math"/>
                </w:rPr>
                <m:t>t</m:t>
              </w:ins>
            </m:r>
          </m:e>
        </m:d>
      </m:oMath>
      <w:ins w:id="8309" w:author="Yingyang Li 李迎阳" w:date="2025-02-07T23:26:00Z">
        <w:r w:rsidRPr="005210FA">
          <w:rPr>
            <w:rFonts w:hint="eastAsia"/>
          </w:rPr>
          <w:t>.</w:t>
        </w:r>
      </w:ins>
    </w:p>
    <w:p w14:paraId="6FB68739" w14:textId="1F839715" w:rsidR="00906F34" w:rsidRDefault="00906F34" w:rsidP="00A325C9">
      <w:pPr>
        <w:spacing w:after="180"/>
        <w:rPr>
          <w:ins w:id="8310" w:author="YY_rev2" w:date="2025-03-19T10:16:00Z"/>
        </w:rPr>
      </w:pPr>
      <w:ins w:id="8311"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8312"/>
        <w:r w:rsidRPr="005210FA">
          <w:t>background</w:t>
        </w:r>
      </w:ins>
      <w:commentRangeEnd w:id="8312"/>
      <w:ins w:id="8313" w:author="YY_rev2" w:date="2025-03-24T13:10:00Z">
        <w:r w:rsidR="00B81B7D">
          <w:rPr>
            <w:rStyle w:val="af9"/>
            <w:lang w:eastAsia="x-none"/>
          </w:rPr>
          <w:commentReference w:id="8312"/>
        </w:r>
      </w:ins>
      <w:ins w:id="8314"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8315" w:author="YY_rev4" w:date="2025-04-27T22:14:00Z">
        <w:r w:rsidR="00575D08">
          <w:t>.0</w:t>
        </w:r>
      </w:ins>
      <w:ins w:id="8316" w:author="YY_rev2" w:date="2025-03-19T10:16:00Z">
        <w:r>
          <w:t xml:space="preserve">. </w:t>
        </w:r>
      </w:ins>
    </w:p>
    <w:p w14:paraId="486E9A7B" w14:textId="3667E5C3" w:rsidR="00906F34" w:rsidRDefault="00906F34" w:rsidP="00A325C9">
      <w:pPr>
        <w:spacing w:after="180"/>
        <w:rPr>
          <w:ins w:id="8317" w:author="YY_rev2" w:date="2025-03-19T10:16:00Z"/>
          <w:lang w:eastAsia="zh-CN"/>
        </w:rPr>
      </w:pPr>
      <w:ins w:id="8318" w:author="YY_rev2" w:date="2025-03-19T10:16:00Z">
        <w:r w:rsidRPr="00E944CF">
          <w:rPr>
            <w:rFonts w:hint="eastAsia"/>
            <w:u w:val="single"/>
            <w:lang w:eastAsia="zh-CN"/>
          </w:rPr>
          <w:t>S</w:t>
        </w:r>
        <w:r w:rsidRPr="00E944CF">
          <w:rPr>
            <w:u w:val="single"/>
            <w:lang w:eastAsia="zh-CN"/>
          </w:rPr>
          <w:t>tep 2</w:t>
        </w:r>
        <w:r>
          <w:rPr>
            <w:rFonts w:hint="eastAsia"/>
            <w:lang w:eastAsia="zh-CN"/>
          </w:rPr>
          <w:t>:</w:t>
        </w:r>
        <w:r>
          <w:rPr>
            <w:lang w:eastAsia="zh-CN"/>
          </w:rPr>
          <w:t xml:space="preserve"> Generate</w:t>
        </w:r>
      </w:ins>
      <w:ins w:id="8319" w:author="YY_rev4" w:date="2025-04-13T14:25:00Z">
        <w:r w:rsidR="00BE180F">
          <w:rPr>
            <w:lang w:eastAsia="zh-CN"/>
          </w:rPr>
          <w:t xml:space="preserve"> </w:t>
        </w:r>
      </w:ins>
      <w:commentRangeStart w:id="8320"/>
      <w:ins w:id="8321" w:author="YY_rev4" w:date="2025-04-12T23:29:00Z">
        <w:r w:rsidR="00AA7208" w:rsidRPr="00575D08">
          <w:rPr>
            <w:lang w:eastAsia="zh-CN"/>
          </w:rPr>
          <w:t>3</w:t>
        </w:r>
      </w:ins>
      <w:commentRangeEnd w:id="8320"/>
      <w:ins w:id="8322" w:author="YY_rev4" w:date="2025-04-13T14:40:00Z">
        <w:r w:rsidR="006927E7" w:rsidRPr="00575D08">
          <w:rPr>
            <w:rStyle w:val="af9"/>
            <w:lang w:eastAsia="x-none"/>
          </w:rPr>
          <w:commentReference w:id="8320"/>
        </w:r>
      </w:ins>
      <w:ins w:id="8323" w:author="YY_rev2" w:date="2025-03-19T10:16:00Z">
        <w:r>
          <w:rPr>
            <w:lang w:eastAsia="zh-CN"/>
          </w:rPr>
          <w:t xml:space="preserve"> reference points (RPs) for the STX/SRX</w:t>
        </w:r>
      </w:ins>
      <w:ins w:id="8324" w:author="YY_rev5" w:date="2025-05-06T20:01:00Z">
        <w:r w:rsidR="008006E3">
          <w:rPr>
            <w:lang w:eastAsia="zh-CN"/>
          </w:rPr>
          <w:t>.</w:t>
        </w:r>
      </w:ins>
    </w:p>
    <w:p w14:paraId="5629356D" w14:textId="6B63C29C" w:rsidR="00906F34" w:rsidRDefault="00906F34" w:rsidP="00A325C9">
      <w:pPr>
        <w:spacing w:after="180"/>
        <w:rPr>
          <w:ins w:id="8325" w:author="YY_rev2" w:date="2025-03-19T10:16:00Z"/>
          <w:color w:val="000000" w:themeColor="text1"/>
          <w:lang w:eastAsia="zh-CN"/>
        </w:rPr>
      </w:pPr>
      <w:ins w:id="8326" w:author="YY_rev2" w:date="2025-03-19T10:16:00Z">
        <w:r>
          <w:rPr>
            <w:lang w:eastAsia="zh-CN"/>
          </w:rPr>
          <w:t xml:space="preserve">Draw the </w:t>
        </w:r>
      </w:ins>
      <w:ins w:id="8327" w:author="YY_rev5" w:date="2025-05-01T16:51:00Z">
        <w:r w:rsidR="00AD4C30">
          <w:rPr>
            <w:lang w:eastAsia="zh-CN"/>
          </w:rPr>
          <w:t xml:space="preserve">2D </w:t>
        </w:r>
      </w:ins>
      <w:ins w:id="8328"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8329" w:author="YY_rev2" w:date="2025-03-19T10:16:00Z">
            <m:rPr>
              <m:sty m:val="p"/>
            </m:rPr>
            <w:rPr>
              <w:rFonts w:ascii="Cambria Math" w:hAnsi="Cambria Math"/>
              <w:color w:val="000000" w:themeColor="text1"/>
            </w:rPr>
            <m:t>Γ</m:t>
          </w:ins>
        </m:r>
        <m:d>
          <m:dPr>
            <m:ctrlPr>
              <w:ins w:id="8330" w:author="YY_rev2" w:date="2025-03-19T10:16:00Z">
                <w:rPr>
                  <w:rFonts w:ascii="Cambria Math" w:hAnsi="Cambria Math"/>
                  <w:i/>
                  <w:color w:val="000000" w:themeColor="text1"/>
                </w:rPr>
              </w:ins>
            </m:ctrlPr>
          </m:dPr>
          <m:e>
            <m:sSub>
              <m:sSubPr>
                <m:ctrlPr>
                  <w:ins w:id="8331" w:author="YY_rev2" w:date="2025-03-19T10:16:00Z">
                    <w:rPr>
                      <w:rFonts w:ascii="Cambria Math" w:hAnsi="Cambria Math"/>
                      <w:i/>
                      <w:color w:val="000000" w:themeColor="text1"/>
                    </w:rPr>
                  </w:ins>
                </m:ctrlPr>
              </m:sSubPr>
              <m:e>
                <m:r>
                  <w:ins w:id="8332" w:author="YY_rev2" w:date="2025-03-19T10:16:00Z">
                    <w:rPr>
                      <w:rFonts w:ascii="Cambria Math" w:hAnsi="Cambria Math"/>
                      <w:color w:val="000000" w:themeColor="text1"/>
                    </w:rPr>
                    <m:t>α</m:t>
                  </w:ins>
                </m:r>
              </m:e>
              <m:sub>
                <m:r>
                  <w:ins w:id="8333" w:author="YY_rev2" w:date="2025-03-19T10:16:00Z">
                    <w:rPr>
                      <w:rFonts w:ascii="Cambria Math" w:hAnsi="Cambria Math"/>
                      <w:color w:val="000000" w:themeColor="text1"/>
                    </w:rPr>
                    <m:t>d</m:t>
                  </w:ins>
                </m:r>
              </m:sub>
            </m:sSub>
            <m:r>
              <w:ins w:id="8334" w:author="YY_rev2" w:date="2025-03-19T10:16:00Z">
                <w:rPr>
                  <w:rFonts w:ascii="Cambria Math" w:hAnsi="Cambria Math"/>
                  <w:color w:val="000000" w:themeColor="text1"/>
                </w:rPr>
                <m:t>,</m:t>
              </w:ins>
            </m:r>
            <m:sSub>
              <m:sSubPr>
                <m:ctrlPr>
                  <w:ins w:id="8335" w:author="YY_rev2" w:date="2025-03-19T10:16:00Z">
                    <w:rPr>
                      <w:rFonts w:ascii="Cambria Math" w:hAnsi="Cambria Math"/>
                      <w:i/>
                      <w:color w:val="000000" w:themeColor="text1"/>
                    </w:rPr>
                  </w:ins>
                </m:ctrlPr>
              </m:sSubPr>
              <m:e>
                <m:r>
                  <w:ins w:id="8336" w:author="YY_rev2" w:date="2025-03-19T10:16:00Z">
                    <w:rPr>
                      <w:rFonts w:ascii="Cambria Math" w:hAnsi="Cambria Math"/>
                      <w:color w:val="000000" w:themeColor="text1"/>
                    </w:rPr>
                    <m:t>β</m:t>
                  </w:ins>
                </m:r>
              </m:e>
              <m:sub>
                <m:r>
                  <w:ins w:id="8337" w:author="YY_rev2" w:date="2025-03-19T10:16:00Z">
                    <w:rPr>
                      <w:rFonts w:ascii="Cambria Math" w:hAnsi="Cambria Math"/>
                      <w:color w:val="000000" w:themeColor="text1"/>
                    </w:rPr>
                    <m:t>d</m:t>
                  </w:ins>
                </m:r>
              </m:sub>
            </m:sSub>
          </m:e>
        </m:d>
        <m:r>
          <w:ins w:id="8338" w:author="YY_rev2" w:date="2025-03-19T10:16:00Z">
            <w:rPr>
              <w:rFonts w:ascii="Cambria Math" w:hAnsi="Cambria Math"/>
              <w:color w:val="000000" w:themeColor="text1"/>
            </w:rPr>
            <m:t>+</m:t>
          </w:ins>
        </m:r>
        <m:sSub>
          <m:sSubPr>
            <m:ctrlPr>
              <w:ins w:id="8339" w:author="YY_rev2" w:date="2025-03-19T10:16:00Z">
                <w:rPr>
                  <w:rFonts w:ascii="Cambria Math" w:hAnsi="Cambria Math"/>
                  <w:i/>
                  <w:color w:val="000000" w:themeColor="text1"/>
                </w:rPr>
              </w:ins>
            </m:ctrlPr>
          </m:sSubPr>
          <m:e>
            <m:r>
              <w:ins w:id="8340" w:author="YY_rev2" w:date="2025-03-28T20:27:00Z">
                <w:rPr>
                  <w:rFonts w:ascii="Cambria Math" w:hAnsi="Cambria Math"/>
                  <w:color w:val="000000" w:themeColor="text1"/>
                </w:rPr>
                <m:t>c</m:t>
              </w:ins>
            </m:r>
          </m:e>
          <m:sub>
            <m:r>
              <w:ins w:id="8341" w:author="YY_rev2" w:date="2025-03-19T10:16:00Z">
                <w:rPr>
                  <w:rFonts w:ascii="Cambria Math" w:hAnsi="Cambria Math"/>
                  <w:color w:val="000000" w:themeColor="text1"/>
                </w:rPr>
                <m:t>d</m:t>
              </w:ins>
            </m:r>
          </m:sub>
        </m:sSub>
      </m:oMath>
      <w:ins w:id="8342" w:author="YY_rev2" w:date="2025-03-19T10:16:00Z">
        <w:r>
          <w:rPr>
            <w:rFonts w:hint="eastAsia"/>
            <w:color w:val="000000" w:themeColor="text1"/>
            <w:lang w:eastAsia="zh-CN"/>
          </w:rPr>
          <w:t xml:space="preserve"> </w:t>
        </w:r>
        <w:r>
          <w:rPr>
            <w:color w:val="000000" w:themeColor="text1"/>
            <w:lang w:eastAsia="zh-CN"/>
          </w:rPr>
          <w:t xml:space="preserve">and </w:t>
        </w:r>
      </w:ins>
      <m:oMath>
        <m:r>
          <w:ins w:id="8343" w:author="YY_rev2" w:date="2025-03-19T10:16:00Z">
            <m:rPr>
              <m:sty m:val="p"/>
            </m:rPr>
            <w:rPr>
              <w:rFonts w:ascii="Cambria Math" w:hAnsi="Cambria Math"/>
              <w:color w:val="000000" w:themeColor="text1"/>
            </w:rPr>
            <m:t>Γ</m:t>
          </w:ins>
        </m:r>
        <m:d>
          <m:dPr>
            <m:ctrlPr>
              <w:ins w:id="8344" w:author="YY_rev2" w:date="2025-03-19T10:16:00Z">
                <w:rPr>
                  <w:rFonts w:ascii="Cambria Math" w:hAnsi="Cambria Math"/>
                  <w:i/>
                  <w:color w:val="000000" w:themeColor="text1"/>
                </w:rPr>
              </w:ins>
            </m:ctrlPr>
          </m:dPr>
          <m:e>
            <m:sSub>
              <m:sSubPr>
                <m:ctrlPr>
                  <w:ins w:id="8345" w:author="YY_rev2" w:date="2025-03-19T10:16:00Z">
                    <w:rPr>
                      <w:rFonts w:ascii="Cambria Math" w:hAnsi="Cambria Math"/>
                      <w:i/>
                      <w:color w:val="000000" w:themeColor="text1"/>
                    </w:rPr>
                  </w:ins>
                </m:ctrlPr>
              </m:sSubPr>
              <m:e>
                <m:r>
                  <w:ins w:id="8346" w:author="YY_rev2" w:date="2025-03-19T10:16:00Z">
                    <w:rPr>
                      <w:rFonts w:ascii="Cambria Math" w:hAnsi="Cambria Math"/>
                      <w:color w:val="000000" w:themeColor="text1"/>
                    </w:rPr>
                    <m:t>α</m:t>
                  </w:ins>
                </m:r>
              </m:e>
              <m:sub>
                <m:r>
                  <w:ins w:id="8347" w:author="YY_rev2" w:date="2025-03-19T10:16:00Z">
                    <w:rPr>
                      <w:rFonts w:ascii="Cambria Math" w:hAnsi="Cambria Math"/>
                      <w:color w:val="000000" w:themeColor="text1"/>
                    </w:rPr>
                    <m:t>h</m:t>
                  </w:ins>
                </m:r>
              </m:sub>
            </m:sSub>
            <m:r>
              <w:ins w:id="8348" w:author="YY_rev2" w:date="2025-03-19T10:16:00Z">
                <w:rPr>
                  <w:rFonts w:ascii="Cambria Math" w:hAnsi="Cambria Math"/>
                  <w:color w:val="000000" w:themeColor="text1"/>
                </w:rPr>
                <m:t>,</m:t>
              </w:ins>
            </m:r>
            <m:sSub>
              <m:sSubPr>
                <m:ctrlPr>
                  <w:ins w:id="8349" w:author="YY_rev2" w:date="2025-03-19T10:16:00Z">
                    <w:rPr>
                      <w:rFonts w:ascii="Cambria Math" w:hAnsi="Cambria Math"/>
                      <w:i/>
                      <w:color w:val="000000" w:themeColor="text1"/>
                    </w:rPr>
                  </w:ins>
                </m:ctrlPr>
              </m:sSubPr>
              <m:e>
                <m:r>
                  <w:ins w:id="8350" w:author="YY_rev2" w:date="2025-03-19T10:16:00Z">
                    <w:rPr>
                      <w:rFonts w:ascii="Cambria Math" w:hAnsi="Cambria Math"/>
                      <w:color w:val="000000" w:themeColor="text1"/>
                    </w:rPr>
                    <m:t>β</m:t>
                  </w:ins>
                </m:r>
              </m:e>
              <m:sub>
                <m:r>
                  <w:ins w:id="8351" w:author="YY_rev2" w:date="2025-03-19T10:16:00Z">
                    <w:rPr>
                      <w:rFonts w:ascii="Cambria Math" w:hAnsi="Cambria Math"/>
                      <w:color w:val="000000" w:themeColor="text1"/>
                    </w:rPr>
                    <m:t>h</m:t>
                  </w:ins>
                </m:r>
              </m:sub>
            </m:sSub>
          </m:e>
        </m:d>
        <m:r>
          <w:ins w:id="8352" w:author="YY_rev2" w:date="2025-03-19T10:16:00Z">
            <w:rPr>
              <w:rFonts w:ascii="Cambria Math" w:hAnsi="Cambria Math"/>
              <w:color w:val="000000" w:themeColor="text1"/>
            </w:rPr>
            <m:t>+</m:t>
          </w:ins>
        </m:r>
        <m:sSub>
          <m:sSubPr>
            <m:ctrlPr>
              <w:ins w:id="8353" w:author="YY_rev2" w:date="2025-03-19T10:16:00Z">
                <w:rPr>
                  <w:rFonts w:ascii="Cambria Math" w:hAnsi="Cambria Math"/>
                  <w:i/>
                  <w:color w:val="000000" w:themeColor="text1"/>
                </w:rPr>
              </w:ins>
            </m:ctrlPr>
          </m:sSubPr>
          <m:e>
            <m:r>
              <w:ins w:id="8354" w:author="YY_rev2" w:date="2025-03-28T20:27:00Z">
                <w:rPr>
                  <w:rFonts w:ascii="Cambria Math" w:hAnsi="Cambria Math"/>
                  <w:color w:val="000000" w:themeColor="text1"/>
                </w:rPr>
                <m:t>c</m:t>
              </w:ins>
            </m:r>
          </m:e>
          <m:sub>
            <m:r>
              <w:ins w:id="8355" w:author="YY_rev2" w:date="2025-03-19T10:16:00Z">
                <w:rPr>
                  <w:rFonts w:ascii="Cambria Math" w:hAnsi="Cambria Math"/>
                  <w:color w:val="000000" w:themeColor="text1"/>
                </w:rPr>
                <m:t>h</m:t>
              </w:ins>
            </m:r>
          </m:sub>
        </m:sSub>
      </m:oMath>
      <w:ins w:id="8356" w:author="YY_rev2" w:date="2025-03-19T10:16:00Z">
        <w:r>
          <w:rPr>
            <w:rFonts w:hint="eastAsia"/>
            <w:color w:val="000000" w:themeColor="text1"/>
            <w:lang w:eastAsia="zh-CN"/>
          </w:rPr>
          <w:t xml:space="preserve"> </w:t>
        </w:r>
        <w:r>
          <w:rPr>
            <w:color w:val="000000" w:themeColor="text1"/>
            <w:lang w:eastAsia="zh-CN"/>
          </w:rPr>
          <w:t>defined in Table 7.9.4.2-1</w:t>
        </w:r>
      </w:ins>
      <w:ins w:id="8357" w:author="YY_rev4" w:date="2025-04-17T23:21:00Z">
        <w:r w:rsidR="00C11D79">
          <w:rPr>
            <w:color w:val="000000" w:themeColor="text1"/>
            <w:lang w:eastAsia="zh-CN"/>
          </w:rPr>
          <w:t>/2</w:t>
        </w:r>
      </w:ins>
      <w:ins w:id="8358" w:author="YY_rev2" w:date="2025-03-19T10:16:00Z">
        <w:r>
          <w:rPr>
            <w:rFonts w:hint="eastAsia"/>
            <w:color w:val="000000" w:themeColor="text1"/>
            <w:lang w:eastAsia="zh-CN"/>
          </w:rPr>
          <w:t>.</w:t>
        </w:r>
        <w:r>
          <w:rPr>
            <w:color w:val="000000" w:themeColor="text1"/>
            <w:lang w:eastAsia="zh-CN"/>
          </w:rPr>
          <w:t xml:space="preserve"> With uniform distribution </w:t>
        </w:r>
      </w:ins>
      <w:ins w:id="8359" w:author="YY_rev4" w:date="2025-04-13T14:14:00Z">
        <w:r w:rsidR="00DE7D78">
          <w:rPr>
            <w:color w:val="000000" w:themeColor="text1"/>
            <w:lang w:eastAsia="zh-CN"/>
          </w:rPr>
          <w:t xml:space="preserve">within range </w:t>
        </w:r>
      </w:ins>
      <m:oMath>
        <m:d>
          <m:dPr>
            <m:begChr m:val="["/>
            <m:endChr m:val="]"/>
            <m:ctrlPr>
              <w:ins w:id="8360" w:author="YY_rev4" w:date="2025-04-13T14:14:00Z">
                <w:rPr>
                  <w:rFonts w:ascii="Cambria Math" w:hAnsi="Cambria Math"/>
                  <w:i/>
                  <w:color w:val="000000" w:themeColor="text1"/>
                  <w:lang w:eastAsia="zh-CN"/>
                </w:rPr>
              </w:ins>
            </m:ctrlPr>
          </m:dPr>
          <m:e>
            <m:r>
              <w:ins w:id="8361" w:author="YY_rev4" w:date="2025-04-13T14:14:00Z">
                <w:rPr>
                  <w:rFonts w:ascii="Cambria Math" w:hAnsi="Cambria Math"/>
                  <w:color w:val="000000" w:themeColor="text1"/>
                  <w:lang w:eastAsia="zh-CN"/>
                </w:rPr>
                <m:t>-π,π</m:t>
              </w:ins>
            </m:r>
          </m:e>
        </m:d>
      </m:oMath>
      <w:ins w:id="8362" w:author="YY_rev4" w:date="2025-04-13T14:14:00Z">
        <w:r w:rsidR="00DE7D78">
          <w:rPr>
            <w:color w:val="000000" w:themeColor="text1"/>
            <w:lang w:eastAsia="zh-CN"/>
          </w:rPr>
          <w:t xml:space="preserve">, </w:t>
        </w:r>
      </w:ins>
      <w:ins w:id="8363" w:author="YY_rev2" w:date="2025-03-19T10:16:00Z">
        <w:r>
          <w:rPr>
            <w:color w:val="000000" w:themeColor="text1"/>
            <w:lang w:eastAsia="zh-CN"/>
          </w:rPr>
          <w:t>draw the LOS AOD (</w:t>
        </w:r>
        <w:r w:rsidRPr="00147F39">
          <w:rPr>
            <w:i/>
          </w:rPr>
          <w:t>ϕ</w:t>
        </w:r>
        <w:r w:rsidRPr="00147F39">
          <w:rPr>
            <w:i/>
            <w:vertAlign w:val="subscript"/>
          </w:rPr>
          <w:t>LOS,AOD</w:t>
        </w:r>
        <w:r>
          <w:rPr>
            <w:color w:val="000000" w:themeColor="text1"/>
            <w:lang w:eastAsia="zh-CN"/>
          </w:rPr>
          <w:t xml:space="preserve">) </w:t>
        </w:r>
      </w:ins>
      <w:ins w:id="8364" w:author="YY_rev4" w:date="2025-04-13T14:15:00Z">
        <w:r w:rsidR="00DE7D78">
          <w:rPr>
            <w:color w:val="000000" w:themeColor="text1"/>
            <w:lang w:eastAsia="zh-CN"/>
          </w:rPr>
          <w:t>between</w:t>
        </w:r>
      </w:ins>
      <w:ins w:id="8365" w:author="YY_rev2" w:date="2025-03-19T10:16:00Z">
        <w:r>
          <w:rPr>
            <w:color w:val="000000" w:themeColor="text1"/>
            <w:lang w:eastAsia="zh-CN"/>
          </w:rPr>
          <w:t xml:space="preserve"> the STX/SRX and </w:t>
        </w:r>
      </w:ins>
      <w:ins w:id="8366" w:author="YY_rev4" w:date="2025-04-13T14:33:00Z">
        <w:r w:rsidR="00BE180F">
          <w:rPr>
            <w:color w:val="000000" w:themeColor="text1"/>
            <w:lang w:eastAsia="zh-CN"/>
          </w:rPr>
          <w:t>the</w:t>
        </w:r>
      </w:ins>
      <w:ins w:id="8367" w:author="YY_rev4" w:date="2025-04-13T14:14:00Z">
        <w:r w:rsidR="00DE7D78">
          <w:rPr>
            <w:color w:val="000000" w:themeColor="text1"/>
            <w:lang w:eastAsia="zh-CN"/>
          </w:rPr>
          <w:t xml:space="preserve"> first</w:t>
        </w:r>
      </w:ins>
      <w:ins w:id="8368"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8369" w:author="YY_rev4" w:date="2025-04-13T14:27:00Z">
        <w:r w:rsidR="00BE180F">
          <w:rPr>
            <w:color w:val="000000" w:themeColor="text1"/>
            <w:lang w:eastAsia="zh-CN"/>
          </w:rPr>
          <w:t>The</w:t>
        </w:r>
      </w:ins>
      <w:ins w:id="8370" w:author="YY_rev4" w:date="2025-04-13T14:30:00Z">
        <w:r w:rsidR="00BE180F">
          <w:rPr>
            <w:color w:val="000000" w:themeColor="text1"/>
            <w:lang w:eastAsia="zh-CN"/>
          </w:rPr>
          <w:t xml:space="preserve"> </w:t>
        </w:r>
      </w:ins>
      <w:ins w:id="8371" w:author="YY_rev4" w:date="2025-04-13T14:27:00Z">
        <w:r w:rsidR="00BE180F">
          <w:rPr>
            <w:color w:val="000000" w:themeColor="text1"/>
            <w:lang w:eastAsia="zh-CN"/>
          </w:rPr>
          <w:t xml:space="preserve">LOS AOD </w:t>
        </w:r>
      </w:ins>
      <w:ins w:id="8372" w:author="YY_rev4" w:date="2025-04-13T14:30:00Z">
        <w:r w:rsidR="00BE180F">
          <w:rPr>
            <w:color w:val="000000" w:themeColor="text1"/>
            <w:lang w:eastAsia="zh-CN"/>
          </w:rPr>
          <w:t xml:space="preserve">is further </w:t>
        </w:r>
      </w:ins>
      <w:ins w:id="8373" w:author="YY_rev4" w:date="2025-04-13T14:27:00Z">
        <w:r w:rsidR="00BE180F">
          <w:rPr>
            <w:lang w:eastAsia="zh-CN"/>
          </w:rPr>
          <w:t xml:space="preserve">rotated by </w:t>
        </w:r>
      </w:ins>
      <m:oMath>
        <m:f>
          <m:fPr>
            <m:ctrlPr>
              <w:ins w:id="8374" w:author="YY_rev4" w:date="2025-04-13T14:27:00Z">
                <w:rPr>
                  <w:rFonts w:ascii="Cambria Math" w:hAnsi="Cambria Math"/>
                  <w:lang w:val="en-US" w:eastAsia="zh-CN"/>
                </w:rPr>
              </w:ins>
            </m:ctrlPr>
          </m:fPr>
          <m:num>
            <m:r>
              <w:ins w:id="8375" w:author="YY_rev4" w:date="2025-04-13T14:27:00Z">
                <m:rPr>
                  <m:sty m:val="p"/>
                </m:rPr>
                <w:rPr>
                  <w:rFonts w:ascii="Cambria Math" w:hAnsi="Cambria Math"/>
                  <w:lang w:val="en-US" w:eastAsia="zh-CN"/>
                </w:rPr>
                <m:t>2</m:t>
              </w:ins>
            </m:r>
          </m:num>
          <m:den>
            <m:r>
              <w:ins w:id="8376" w:author="YY_rev4" w:date="2025-04-13T14:27:00Z">
                <w:rPr>
                  <w:rFonts w:ascii="Cambria Math" w:hAnsi="Cambria Math"/>
                </w:rPr>
                <m:t>3</m:t>
              </w:ins>
            </m:r>
          </m:den>
        </m:f>
        <m:r>
          <w:ins w:id="8377" w:author="YY_rev4" w:date="2025-04-13T14:27:00Z">
            <m:rPr>
              <m:sty m:val="p"/>
            </m:rPr>
            <w:rPr>
              <w:rFonts w:ascii="Cambria Math" w:hAnsi="Cambria Math"/>
              <w:lang w:val="en-US" w:eastAsia="zh-CN"/>
            </w:rPr>
            <m:t>π</m:t>
          </w:ins>
        </m:r>
      </m:oMath>
      <w:ins w:id="8378" w:author="YY_rev4" w:date="2025-04-13T14:27:00Z">
        <w:r w:rsidR="00BE180F">
          <w:rPr>
            <w:rFonts w:hint="eastAsia"/>
            <w:lang w:val="en-US" w:eastAsia="zh-CN"/>
          </w:rPr>
          <w:t xml:space="preserve"> </w:t>
        </w:r>
        <w:r w:rsidR="00BE180F">
          <w:rPr>
            <w:lang w:val="en-US" w:eastAsia="zh-CN"/>
          </w:rPr>
          <w:t xml:space="preserve">and </w:t>
        </w:r>
      </w:ins>
      <m:oMath>
        <m:f>
          <m:fPr>
            <m:ctrlPr>
              <w:ins w:id="8379" w:author="YY_rev4" w:date="2025-04-13T14:27:00Z">
                <w:rPr>
                  <w:rFonts w:ascii="Cambria Math" w:hAnsi="Cambria Math"/>
                  <w:lang w:val="en-US" w:eastAsia="zh-CN"/>
                </w:rPr>
              </w:ins>
            </m:ctrlPr>
          </m:fPr>
          <m:num>
            <m:r>
              <w:ins w:id="8380" w:author="YY_rev4" w:date="2025-04-13T14:27:00Z">
                <m:rPr>
                  <m:sty m:val="p"/>
                </m:rPr>
                <w:rPr>
                  <w:rFonts w:ascii="Cambria Math" w:hAnsi="Cambria Math"/>
                  <w:lang w:val="en-US" w:eastAsia="zh-CN"/>
                </w:rPr>
                <m:t>4</m:t>
              </w:ins>
            </m:r>
          </m:num>
          <m:den>
            <m:r>
              <w:ins w:id="8381" w:author="YY_rev4" w:date="2025-04-13T14:27:00Z">
                <w:rPr>
                  <w:rFonts w:ascii="Cambria Math" w:hAnsi="Cambria Math"/>
                </w:rPr>
                <m:t>3</m:t>
              </w:ins>
            </m:r>
          </m:den>
        </m:f>
        <m:r>
          <w:ins w:id="8382" w:author="YY_rev4" w:date="2025-04-13T14:27:00Z">
            <m:rPr>
              <m:sty m:val="p"/>
            </m:rPr>
            <w:rPr>
              <w:rFonts w:ascii="Cambria Math" w:hAnsi="Cambria Math"/>
              <w:lang w:val="en-US" w:eastAsia="zh-CN"/>
            </w:rPr>
            <m:t>π</m:t>
          </w:ins>
        </m:r>
      </m:oMath>
      <w:ins w:id="8383" w:author="YY_rev4" w:date="2025-04-13T14:28:00Z">
        <w:r w:rsidR="00BE180F">
          <w:rPr>
            <w:rFonts w:hint="eastAsia"/>
            <w:lang w:val="en-US" w:eastAsia="zh-CN"/>
          </w:rPr>
          <w:t xml:space="preserve"> </w:t>
        </w:r>
      </w:ins>
      <w:ins w:id="8384" w:author="YY_rev4" w:date="2025-04-13T14:30:00Z">
        <w:r w:rsidR="00BE180F">
          <w:rPr>
            <w:lang w:val="en-US" w:eastAsia="zh-CN"/>
          </w:rPr>
          <w:t xml:space="preserve">to </w:t>
        </w:r>
      </w:ins>
      <w:ins w:id="8385" w:author="YY_rev4" w:date="2025-04-13T14:41:00Z">
        <w:r w:rsidR="006927E7">
          <w:rPr>
            <w:lang w:val="en-US" w:eastAsia="zh-CN"/>
          </w:rPr>
          <w:t xml:space="preserve">respectively </w:t>
        </w:r>
      </w:ins>
      <w:ins w:id="8386" w:author="YY_rev4" w:date="2025-04-13T14:33:00Z">
        <w:r w:rsidR="00BE180F">
          <w:rPr>
            <w:lang w:val="en-US" w:eastAsia="zh-CN"/>
          </w:rPr>
          <w:t>derive</w:t>
        </w:r>
      </w:ins>
      <w:ins w:id="8387" w:author="YY_rev4" w:date="2025-04-13T14:29:00Z">
        <w:r w:rsidR="00BE180F">
          <w:rPr>
            <w:lang w:val="en-US" w:eastAsia="zh-CN"/>
          </w:rPr>
          <w:t xml:space="preserve"> </w:t>
        </w:r>
        <w:r w:rsidR="00BE180F">
          <w:rPr>
            <w:lang w:eastAsia="zh-CN"/>
          </w:rPr>
          <w:t>t</w:t>
        </w:r>
      </w:ins>
      <w:ins w:id="8388" w:author="YY_rev4" w:date="2025-04-13T14:24:00Z">
        <w:r w:rsidR="00DE7D78">
          <w:rPr>
            <w:lang w:eastAsia="zh-CN"/>
          </w:rPr>
          <w:t>he LOS AOD</w:t>
        </w:r>
      </w:ins>
      <w:ins w:id="8389" w:author="YY_rev4" w:date="2025-04-16T21:42:00Z">
        <w:r w:rsidR="003C6480">
          <w:rPr>
            <w:lang w:eastAsia="zh-CN"/>
          </w:rPr>
          <w:t xml:space="preserve"> from</w:t>
        </w:r>
      </w:ins>
      <w:ins w:id="8390" w:author="YY_rev4" w:date="2025-04-13T14:24:00Z">
        <w:r w:rsidR="00DE7D78">
          <w:rPr>
            <w:lang w:eastAsia="zh-CN"/>
          </w:rPr>
          <w:t xml:space="preserve"> the STX/SRX </w:t>
        </w:r>
      </w:ins>
      <w:ins w:id="8391" w:author="YY_rev4" w:date="2025-04-16T21:42:00Z">
        <w:r w:rsidR="003C6480">
          <w:rPr>
            <w:lang w:eastAsia="zh-CN"/>
          </w:rPr>
          <w:t xml:space="preserve">to </w:t>
        </w:r>
      </w:ins>
      <w:ins w:id="8392" w:author="YY_rev4" w:date="2025-04-13T14:24:00Z">
        <w:r w:rsidR="00DE7D78">
          <w:rPr>
            <w:lang w:eastAsia="zh-CN"/>
          </w:rPr>
          <w:t>the second</w:t>
        </w:r>
      </w:ins>
      <w:ins w:id="8393" w:author="YY_rev4" w:date="2025-04-16T21:42:00Z">
        <w:r w:rsidR="003C6480">
          <w:rPr>
            <w:lang w:eastAsia="zh-CN"/>
          </w:rPr>
          <w:t xml:space="preserve"> and </w:t>
        </w:r>
      </w:ins>
      <w:ins w:id="8394" w:author="YY_rev4" w:date="2025-04-13T14:24:00Z">
        <w:r w:rsidR="00DE7D78">
          <w:rPr>
            <w:lang w:eastAsia="zh-CN"/>
          </w:rPr>
          <w:t>third RP</w:t>
        </w:r>
      </w:ins>
      <w:ins w:id="8395" w:author="YY_rev4" w:date="2025-04-27T22:41:00Z">
        <w:r w:rsidR="004B232D">
          <w:rPr>
            <w:lang w:eastAsia="zh-CN"/>
          </w:rPr>
          <w:t>s</w:t>
        </w:r>
      </w:ins>
      <w:ins w:id="8396" w:author="YY_rev4" w:date="2025-04-13T14:24:00Z">
        <w:r w:rsidR="00DE7D78">
          <w:rPr>
            <w:rFonts w:hint="eastAsia"/>
            <w:lang w:val="en-US" w:eastAsia="zh-CN"/>
          </w:rPr>
          <w:t>.</w:t>
        </w:r>
        <w:r w:rsidR="00DE7D78">
          <w:rPr>
            <w:lang w:val="en-US" w:eastAsia="zh-CN"/>
          </w:rPr>
          <w:t xml:space="preserve"> </w:t>
        </w:r>
      </w:ins>
      <w:ins w:id="8397" w:author="YY_rev4" w:date="2025-04-27T22:42:00Z">
        <w:r w:rsidR="004B232D">
          <w:rPr>
            <w:lang w:val="en-US" w:eastAsia="zh-CN"/>
          </w:rPr>
          <w:t>Consequently, t</w:t>
        </w:r>
      </w:ins>
      <w:ins w:id="8398" w:author="YY_rev2" w:date="2025-03-19T10:16:00Z">
        <w:del w:id="8399" w:author="YY_rev4" w:date="2025-04-27T22:42:00Z">
          <w:r w:rsidDel="004B232D">
            <w:rPr>
              <w:color w:val="000000" w:themeColor="text1"/>
              <w:lang w:eastAsia="zh-CN"/>
            </w:rPr>
            <w:delText>T</w:delText>
          </w:r>
        </w:del>
        <w:r>
          <w:rPr>
            <w:color w:val="000000" w:themeColor="text1"/>
            <w:lang w:eastAsia="zh-CN"/>
          </w:rPr>
          <w:t xml:space="preserve">he </w:t>
        </w:r>
      </w:ins>
      <w:ins w:id="8400" w:author="YY_rev4" w:date="2025-04-13T14:34:00Z">
        <w:r w:rsidR="00BE180F">
          <w:rPr>
            <w:color w:val="000000" w:themeColor="text1"/>
            <w:lang w:eastAsia="zh-CN"/>
          </w:rPr>
          <w:t xml:space="preserve">3D </w:t>
        </w:r>
      </w:ins>
      <w:ins w:id="8401" w:author="YY_rev2" w:date="2025-03-19T10:16:00Z">
        <w:r>
          <w:rPr>
            <w:color w:val="000000" w:themeColor="text1"/>
            <w:lang w:eastAsia="zh-CN"/>
          </w:rPr>
          <w:t xml:space="preserve">location of each RP </w:t>
        </w:r>
        <w:del w:id="8402" w:author="YY_rev4" w:date="2025-04-13T14:35:00Z">
          <w:r w:rsidDel="006927E7">
            <w:rPr>
              <w:color w:val="000000" w:themeColor="text1"/>
              <w:lang w:eastAsia="zh-CN"/>
            </w:rPr>
            <w:delText>is</w:delText>
          </w:r>
        </w:del>
      </w:ins>
      <w:ins w:id="8403" w:author="YY_rev4" w:date="2025-04-13T14:35:00Z">
        <w:r w:rsidR="006927E7">
          <w:rPr>
            <w:color w:val="000000" w:themeColor="text1"/>
            <w:lang w:eastAsia="zh-CN"/>
          </w:rPr>
          <w:t>can be</w:t>
        </w:r>
      </w:ins>
      <w:ins w:id="8404" w:author="YY_rev2" w:date="2025-03-19T10:16:00Z">
        <w:r>
          <w:rPr>
            <w:color w:val="000000" w:themeColor="text1"/>
            <w:lang w:eastAsia="zh-CN"/>
          </w:rPr>
          <w:t xml:space="preserve"> calculated</w:t>
        </w:r>
        <w:del w:id="8405"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1C74E16" w:rsidR="00906F34" w:rsidRPr="00621EEC" w:rsidRDefault="00772B68" w:rsidP="00A325C9">
      <w:pPr>
        <w:pStyle w:val="B10"/>
        <w:overflowPunct/>
        <w:autoSpaceDE/>
        <w:autoSpaceDN/>
        <w:adjustRightInd/>
        <w:spacing w:after="180"/>
        <w:ind w:left="284" w:firstLine="0"/>
        <w:textAlignment w:val="auto"/>
        <w:rPr>
          <w:ins w:id="8406" w:author="YY_rev2" w:date="2025-03-19T10:16:00Z"/>
        </w:rPr>
      </w:pPr>
      <w:ins w:id="8407" w:author="YY_rev5" w:date="2025-05-03T12:41:00Z">
        <w:r w:rsidRPr="00A325C9">
          <w:t>-</w:t>
        </w:r>
        <w:r w:rsidRPr="00A325C9">
          <w:tab/>
        </w:r>
      </w:ins>
      <w:ins w:id="8408" w:author="YY_rev2" w:date="2025-03-19T10:16:00Z">
        <w:r w:rsidR="00906F34" w:rsidRPr="00621EEC">
          <w:t>Determine LOS ZOD (</w:t>
        </w:r>
        <w:r w:rsidR="00906F34" w:rsidRPr="001A1683">
          <w:rPr>
            <w:i/>
            <w:iCs/>
          </w:rPr>
          <w:t>θ</w:t>
        </w:r>
        <w:r w:rsidR="00906F34" w:rsidRPr="001A1683">
          <w:rPr>
            <w:i/>
            <w:iCs/>
            <w:vertAlign w:val="subscript"/>
          </w:rPr>
          <w:t>LOS,ZOD</w:t>
        </w:r>
        <w:r w:rsidR="00906F34" w:rsidRPr="00621EEC">
          <w:t>)</w:t>
        </w:r>
        <w:del w:id="8409" w:author="YY_rev5" w:date="2025-05-06T19:27:00Z">
          <w:r w:rsidR="00906F34" w:rsidRPr="00621EEC" w:rsidDel="001A1683">
            <w:delText>, LOS AOA (</w:delText>
          </w:r>
          <w:r w:rsidR="00906F34" w:rsidRPr="00A325C9" w:rsidDel="001A1683">
            <w:delText>ϕLOS,AOA</w:delText>
          </w:r>
          <w:r w:rsidR="00906F34" w:rsidRPr="00621EEC" w:rsidDel="001A1683">
            <w:delText>), and LOS ZOA (</w:delText>
          </w:r>
          <w:r w:rsidR="00906F34" w:rsidRPr="00A325C9" w:rsidDel="001A1683">
            <w:delText>θLOS,ZOA</w:delText>
          </w:r>
          <w:r w:rsidR="00906F34" w:rsidRPr="00621EEC" w:rsidDel="001A1683">
            <w:delText>)</w:delText>
          </w:r>
        </w:del>
        <w:r w:rsidR="00906F34" w:rsidRPr="00621EEC">
          <w:t xml:space="preserve"> of </w:t>
        </w:r>
        <w:r w:rsidR="00906F34" w:rsidRPr="00666E37">
          <w:t xml:space="preserve">the STX/SRX and each </w:t>
        </w:r>
        <w:r w:rsidR="00906F34" w:rsidRPr="00A325C9">
          <w:t>RP</w:t>
        </w:r>
        <w:r w:rsidR="00906F34" w:rsidRPr="00621EEC">
          <w:t xml:space="preserve"> in the global coordinate system</w:t>
        </w:r>
      </w:ins>
      <w:ins w:id="8410" w:author="YY_rev4" w:date="2025-04-13T14:57:00Z">
        <w:r w:rsidR="00340C7E" w:rsidRPr="00621EEC">
          <w:t xml:space="preserve">. </w:t>
        </w:r>
      </w:ins>
    </w:p>
    <w:p w14:paraId="69AE4D84" w14:textId="37757DF6" w:rsidR="00906F34" w:rsidRPr="00666E37" w:rsidRDefault="00772B68" w:rsidP="00A325C9">
      <w:pPr>
        <w:pStyle w:val="B10"/>
        <w:overflowPunct/>
        <w:autoSpaceDE/>
        <w:autoSpaceDN/>
        <w:adjustRightInd/>
        <w:spacing w:after="180"/>
        <w:ind w:leftChars="142"/>
        <w:textAlignment w:val="auto"/>
        <w:rPr>
          <w:ins w:id="8411" w:author="YY_rev2" w:date="2025-03-19T10:16:00Z"/>
        </w:rPr>
      </w:pPr>
      <w:ins w:id="8412" w:author="YY_rev5" w:date="2025-05-03T12:41:00Z">
        <w:r w:rsidRPr="00A325C9">
          <w:t>-</w:t>
        </w:r>
        <w:r w:rsidRPr="00A325C9">
          <w:tab/>
        </w:r>
      </w:ins>
      <w:ins w:id="8413" w:author="YY_rev2" w:date="2025-03-27T18:38:00Z">
        <w:r w:rsidR="00CE65AE" w:rsidRPr="00621EEC">
          <w:t>Set</w:t>
        </w:r>
      </w:ins>
      <w:ins w:id="8414" w:author="YY_rev2" w:date="2025-03-19T10:16:00Z">
        <w:r w:rsidR="00906F34" w:rsidRPr="00621EEC">
          <w:t xml:space="preserve"> each</w:t>
        </w:r>
        <w:r w:rsidR="00906F34" w:rsidRPr="00A325C9">
          <w:t xml:space="preserve"> RP</w:t>
        </w:r>
        <w:r w:rsidR="00906F34" w:rsidRPr="00621EEC">
          <w:t xml:space="preserve"> </w:t>
        </w:r>
      </w:ins>
      <w:ins w:id="8415" w:author="YY_rev2" w:date="2025-03-27T18:40:00Z">
        <w:r w:rsidR="00CE65AE" w:rsidRPr="00621EEC">
          <w:t xml:space="preserve">the same </w:t>
        </w:r>
      </w:ins>
      <w:ins w:id="8416" w:author="YY_rev2" w:date="2025-03-19T10:16:00Z">
        <w:r w:rsidR="00906F34" w:rsidRPr="00621EEC">
          <w:t xml:space="preserve">antenna field patterns </w:t>
        </w:r>
        <w:r w:rsidR="00906F34" w:rsidRPr="00A147BC">
          <w:rPr>
            <w:i/>
            <w:iCs/>
          </w:rPr>
          <w:t>F</w:t>
        </w:r>
        <w:r w:rsidR="00906F34" w:rsidRPr="003C65C5">
          <w:rPr>
            <w:i/>
            <w:iCs/>
            <w:vertAlign w:val="subscript"/>
          </w:rPr>
          <w:t>rx</w:t>
        </w:r>
        <w:r w:rsidR="00906F34" w:rsidRPr="00621EEC">
          <w:t xml:space="preserve"> in the global coordinate system and array geometries</w:t>
        </w:r>
      </w:ins>
      <w:ins w:id="8417" w:author="YY_rev2" w:date="2025-03-27T18:40:00Z">
        <w:r w:rsidR="00CE65AE" w:rsidRPr="00666E37">
          <w:t xml:space="preserve"> as the STX/SRX</w:t>
        </w:r>
      </w:ins>
      <w:ins w:id="8418" w:author="YY_rev5" w:date="2025-05-03T13:01:00Z">
        <w:r w:rsidR="00666E37">
          <w:t>.</w:t>
        </w:r>
      </w:ins>
      <w:ins w:id="8419" w:author="YY_rev5" w:date="2025-05-03T13:02:00Z">
        <w:r w:rsidR="00666E37">
          <w:t xml:space="preserve"> </w:t>
        </w:r>
      </w:ins>
    </w:p>
    <w:p w14:paraId="5EE0C26D" w14:textId="016CAFA4" w:rsidR="00906F34" w:rsidRPr="00666E37" w:rsidRDefault="00772B68" w:rsidP="00A325C9">
      <w:pPr>
        <w:pStyle w:val="B10"/>
        <w:overflowPunct/>
        <w:autoSpaceDE/>
        <w:autoSpaceDN/>
        <w:adjustRightInd/>
        <w:spacing w:after="180"/>
        <w:ind w:leftChars="142"/>
        <w:textAlignment w:val="auto"/>
        <w:rPr>
          <w:ins w:id="8420" w:author="YY_rev5" w:date="2025-04-30T22:46:00Z"/>
        </w:rPr>
      </w:pPr>
      <w:ins w:id="8421" w:author="YY_rev5" w:date="2025-05-03T12:41:00Z">
        <w:r w:rsidRPr="00A325C9">
          <w:lastRenderedPageBreak/>
          <w:t>-</w:t>
        </w:r>
        <w:r w:rsidRPr="00A325C9">
          <w:tab/>
        </w:r>
      </w:ins>
      <w:ins w:id="8422" w:author="YY_rev2" w:date="2025-03-27T18:40:00Z">
        <w:r w:rsidR="00CE65AE" w:rsidRPr="00621EEC">
          <w:t>Set</w:t>
        </w:r>
      </w:ins>
      <w:ins w:id="8423" w:author="YY_rev2" w:date="2025-03-19T10:16:00Z">
        <w:r w:rsidR="00906F34" w:rsidRPr="00621EEC">
          <w:t xml:space="preserve"> each </w:t>
        </w:r>
        <w:r w:rsidR="00906F34" w:rsidRPr="00A325C9">
          <w:t>RP</w:t>
        </w:r>
        <w:r w:rsidR="00906F34" w:rsidRPr="00621EEC">
          <w:t xml:space="preserve"> </w:t>
        </w:r>
      </w:ins>
      <w:ins w:id="8424" w:author="YY_rev2" w:date="2025-03-27T18:40:00Z">
        <w:r w:rsidR="00CE65AE" w:rsidRPr="00621EEC">
          <w:t xml:space="preserve">the same </w:t>
        </w:r>
      </w:ins>
      <w:ins w:id="8425" w:author="YY_rev2" w:date="2025-03-19T10:16:00Z">
        <w:r w:rsidR="00906F34" w:rsidRPr="00621EEC">
          <w:t>array orientations with respect to the global coordinate system</w:t>
        </w:r>
      </w:ins>
      <w:ins w:id="8426" w:author="YY_rev2" w:date="2025-03-27T18:41:00Z">
        <w:r w:rsidR="00DA552C" w:rsidRPr="00621EEC">
          <w:t>, i.e.,</w:t>
        </w:r>
      </w:ins>
      <w:ins w:id="8427" w:author="YY_rev2" w:date="2025-03-19T10:16:00Z">
        <w:r w:rsidR="00906F34" w:rsidRPr="00621EEC">
          <w:t xml:space="preserve"> Ω</w:t>
        </w:r>
        <w:r w:rsidR="00906F34" w:rsidRPr="001A1683">
          <w:rPr>
            <w:i/>
            <w:iCs/>
            <w:vertAlign w:val="subscript"/>
          </w:rPr>
          <w:t>RP,α</w:t>
        </w:r>
        <w:r w:rsidR="00906F34" w:rsidRPr="00621EEC">
          <w:t xml:space="preserve"> (RP bearing angle), Ω</w:t>
        </w:r>
        <w:r w:rsidR="00906F34" w:rsidRPr="001A1683">
          <w:rPr>
            <w:i/>
            <w:iCs/>
            <w:vertAlign w:val="subscript"/>
          </w:rPr>
          <w:t>RP,β</w:t>
        </w:r>
        <w:r w:rsidR="00906F34" w:rsidRPr="00621EEC">
          <w:t xml:space="preserve"> (RP downtilt angle) and Ω</w:t>
        </w:r>
        <w:r w:rsidR="00906F34" w:rsidRPr="001A1683">
          <w:rPr>
            <w:i/>
            <w:iCs/>
            <w:vertAlign w:val="subscript"/>
          </w:rPr>
          <w:t>RP,γ</w:t>
        </w:r>
        <w:r w:rsidR="00906F34" w:rsidRPr="00621EEC">
          <w:t xml:space="preserve"> (RP slant angle)</w:t>
        </w:r>
      </w:ins>
      <w:ins w:id="8428" w:author="YY_rev2" w:date="2025-03-27T18:41:00Z">
        <w:r w:rsidR="00DA552C" w:rsidRPr="00666E37">
          <w:t xml:space="preserve"> as the STX/SRX</w:t>
        </w:r>
      </w:ins>
      <w:ins w:id="8429" w:author="YY_rev2" w:date="2025-03-19T10:16:00Z">
        <w:r w:rsidR="00906F34" w:rsidRPr="00666E37">
          <w:t xml:space="preserve">. </w:t>
        </w:r>
      </w:ins>
    </w:p>
    <w:p w14:paraId="65A56D8F" w14:textId="419ADA47" w:rsidR="00286B95" w:rsidRPr="00621EEC" w:rsidRDefault="00772B68" w:rsidP="00A325C9">
      <w:pPr>
        <w:pStyle w:val="B10"/>
        <w:overflowPunct/>
        <w:autoSpaceDE/>
        <w:autoSpaceDN/>
        <w:adjustRightInd/>
        <w:spacing w:after="180"/>
        <w:ind w:left="284" w:firstLine="0"/>
        <w:textAlignment w:val="auto"/>
        <w:rPr>
          <w:ins w:id="8430" w:author="YY_rev5" w:date="2025-04-30T22:44:00Z"/>
        </w:rPr>
      </w:pPr>
      <w:ins w:id="8431" w:author="YY_rev5" w:date="2025-05-03T12:41:00Z">
        <w:r w:rsidRPr="00A325C9">
          <w:t>-</w:t>
        </w:r>
        <w:r w:rsidRPr="00A325C9">
          <w:tab/>
        </w:r>
      </w:ins>
      <w:ins w:id="8432" w:author="YY_rev5" w:date="2025-04-30T22:46:00Z">
        <w:r w:rsidR="00286B95" w:rsidRPr="00A325C9">
          <w:t xml:space="preserve">Set each RP the same velocity as the </w:t>
        </w:r>
      </w:ins>
      <w:ins w:id="8433" w:author="YY_rev5" w:date="2025-04-30T22:47:00Z">
        <w:r w:rsidR="00286B95" w:rsidRPr="00A325C9">
          <w:t xml:space="preserve">STX/SRX. </w:t>
        </w:r>
      </w:ins>
    </w:p>
    <w:p w14:paraId="106D6B91" w14:textId="5ACD7862" w:rsidR="00286B95" w:rsidRPr="00A325C9" w:rsidRDefault="00286B95" w:rsidP="00A325C9">
      <w:pPr>
        <w:pStyle w:val="NO"/>
        <w:overflowPunct/>
        <w:autoSpaceDE/>
        <w:autoSpaceDN/>
        <w:adjustRightInd/>
        <w:spacing w:after="180"/>
        <w:textAlignment w:val="auto"/>
        <w:rPr>
          <w:ins w:id="8434" w:author="YY_rev2" w:date="2025-03-19T10:16:00Z"/>
        </w:rPr>
      </w:pPr>
      <w:ins w:id="8435" w:author="YY_rev5" w:date="2025-04-30T22:44:00Z">
        <w:r>
          <w:rPr>
            <w:rFonts w:hint="eastAsia"/>
          </w:rPr>
          <w:t>N</w:t>
        </w:r>
        <w:r>
          <w:t>ote:</w:t>
        </w:r>
      </w:ins>
      <w:ins w:id="8436" w:author="YY_rev5" w:date="2025-05-03T12:42:00Z">
        <w:r w:rsidR="0049102B">
          <w:tab/>
        </w:r>
      </w:ins>
      <w:ins w:id="8437" w:author="YY_rev5" w:date="2025-04-30T22:44:00Z">
        <w:r w:rsidRPr="00A325C9">
          <w:t xml:space="preserve">Distributions of height and distance of </w:t>
        </w:r>
      </w:ins>
      <w:ins w:id="8438" w:author="YY_rev5" w:date="2025-04-30T23:06:00Z">
        <w:r w:rsidR="00887A3C" w:rsidRPr="00A325C9">
          <w:t>RPs</w:t>
        </w:r>
      </w:ins>
      <w:ins w:id="8439" w:author="YY_rev5" w:date="2025-04-30T22:44:00Z">
        <w:r w:rsidRPr="00A325C9">
          <w:t xml:space="preserve"> are not subject to geographical constraints on </w:t>
        </w:r>
      </w:ins>
      <w:ins w:id="8440" w:author="YY_rev5" w:date="2025-04-30T22:45:00Z">
        <w:r w:rsidRPr="00A325C9">
          <w:t xml:space="preserve">TRP and </w:t>
        </w:r>
      </w:ins>
      <w:ins w:id="8441" w:author="YY_rev5" w:date="2025-04-30T22:44:00Z">
        <w:r w:rsidRPr="00A325C9">
          <w:t>UT</w:t>
        </w:r>
      </w:ins>
      <w:commentRangeStart w:id="8442"/>
      <w:del w:id="8443" w:author="YY_rev5" w:date="2025-05-02T11:29:00Z">
        <w:r w:rsidRPr="00A325C9" w:rsidDel="003B7615">
          <w:delText>given in TR 38.90</w:delText>
        </w:r>
      </w:del>
      <w:del w:id="8444" w:author="YY_rev5" w:date="2025-05-02T11:30:00Z">
        <w:r w:rsidRPr="00A325C9" w:rsidDel="003B7615">
          <w:delText>1</w:delText>
        </w:r>
      </w:del>
      <w:r w:rsidRPr="00A325C9">
        <w:t xml:space="preserve"> </w:t>
      </w:r>
      <w:commentRangeEnd w:id="8442"/>
      <w:r w:rsidRPr="00A325C9">
        <w:commentReference w:id="8442"/>
      </w:r>
      <w:ins w:id="8445" w:author="YY_rev5" w:date="2025-04-30T22:44:00Z">
        <w:r w:rsidRPr="00A325C9">
          <w:t>for the corresponding deployment scenario.</w:t>
        </w:r>
      </w:ins>
      <w:ins w:id="8446" w:author="YY_rev5" w:date="2025-04-30T22:47:00Z">
        <w:r w:rsidRPr="00A325C9">
          <w:t xml:space="preserve"> </w:t>
        </w:r>
      </w:ins>
    </w:p>
    <w:p w14:paraId="6F8FCB01" w14:textId="025D4DA2" w:rsidR="00906F34" w:rsidRDefault="00906F34" w:rsidP="00A325C9">
      <w:pPr>
        <w:spacing w:after="180"/>
        <w:rPr>
          <w:ins w:id="8447" w:author="YY_rev2" w:date="2025-03-27T18:44:00Z"/>
          <w:color w:val="000000" w:themeColor="text1"/>
          <w:lang w:eastAsia="zh-CN"/>
        </w:rPr>
      </w:pPr>
    </w:p>
    <w:p w14:paraId="5077F1AE" w14:textId="6024353D" w:rsidR="00EF6085" w:rsidRDefault="00B95609" w:rsidP="00A325C9">
      <w:pPr>
        <w:spacing w:after="180"/>
        <w:rPr>
          <w:ins w:id="8448" w:author="YY_rev2" w:date="2025-03-27T18:44:00Z"/>
        </w:rPr>
      </w:pPr>
      <w:ins w:id="8449" w:author="YY_rev2" w:date="2025-03-28T19:49:00Z">
        <w:del w:id="8450" w:author="YY_rev4" w:date="2025-04-13T14:40:00Z">
          <w:r w:rsidDel="006927E7">
            <w:rPr>
              <w:u w:val="single"/>
              <w:lang w:eastAsia="zh-CN"/>
            </w:rPr>
            <w:delText>[</w:delText>
          </w:r>
        </w:del>
      </w:ins>
      <w:ins w:id="8451"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8452"/>
      <w:ins w:id="8453" w:author="YY_rev2" w:date="2025-03-27T19:17:00Z">
        <w:r w:rsidR="00C371E9">
          <w:rPr>
            <w:u w:val="single"/>
            <w:lang w:eastAsia="zh-CN"/>
          </w:rPr>
          <w:t>3</w:t>
        </w:r>
      </w:ins>
      <w:commentRangeEnd w:id="8452"/>
      <w:ins w:id="8454" w:author="YY_rev2" w:date="2025-03-28T19:48:00Z">
        <w:r>
          <w:rPr>
            <w:rStyle w:val="af9"/>
            <w:lang w:eastAsia="x-none"/>
          </w:rPr>
          <w:commentReference w:id="8452"/>
        </w:r>
      </w:ins>
      <w:ins w:id="8455" w:author="YY_rev2" w:date="2025-03-27T18:44:00Z">
        <w:r w:rsidR="00EF6085">
          <w:rPr>
            <w:rFonts w:hint="eastAsia"/>
            <w:lang w:eastAsia="zh-CN"/>
          </w:rPr>
          <w:t>:</w:t>
        </w:r>
        <w:r w:rsidR="00EF6085">
          <w:rPr>
            <w:lang w:eastAsia="zh-CN"/>
          </w:rPr>
          <w:t xml:space="preserve"> Assign NLOS </w:t>
        </w:r>
      </w:ins>
      <w:ins w:id="8456" w:author="YY_rev2" w:date="2025-03-27T18:45:00Z">
        <w:r w:rsidR="00EF6085">
          <w:rPr>
            <w:lang w:eastAsia="zh-CN"/>
          </w:rPr>
          <w:t>propagation</w:t>
        </w:r>
      </w:ins>
      <w:ins w:id="8457" w:author="YY_rev2" w:date="2025-03-27T18:44:00Z">
        <w:r w:rsidR="00EF6085">
          <w:rPr>
            <w:lang w:eastAsia="zh-CN"/>
          </w:rPr>
          <w:t xml:space="preserve"> condition </w:t>
        </w:r>
      </w:ins>
      <w:ins w:id="8458" w:author="YY_rev2" w:date="2025-03-27T18:47:00Z">
        <w:r w:rsidR="00EF6085">
          <w:rPr>
            <w:lang w:eastAsia="zh-CN"/>
          </w:rPr>
          <w:t>to</w:t>
        </w:r>
      </w:ins>
      <w:ins w:id="8459" w:author="YY_rev2" w:date="2025-03-27T18:44:00Z">
        <w:r w:rsidR="00EF6085">
          <w:rPr>
            <w:lang w:eastAsia="zh-CN"/>
          </w:rPr>
          <w:t xml:space="preserve"> the channel between the STX/SRX and each of</w:t>
        </w:r>
      </w:ins>
      <w:ins w:id="8460" w:author="YY_rev4" w:date="2025-04-13T14:25:00Z">
        <w:r w:rsidR="00BE180F">
          <w:rPr>
            <w:lang w:eastAsia="zh-CN"/>
          </w:rPr>
          <w:t xml:space="preserve"> the</w:t>
        </w:r>
      </w:ins>
      <w:ins w:id="8461" w:author="YY_rev2" w:date="2025-03-27T18:44:00Z">
        <w:r w:rsidR="00EF6085">
          <w:rPr>
            <w:lang w:eastAsia="zh-CN"/>
          </w:rPr>
          <w:t xml:space="preserve"> </w:t>
        </w:r>
      </w:ins>
      <w:ins w:id="8462" w:author="YY_rev4" w:date="2025-04-13T14:25:00Z">
        <w:r w:rsidR="00BE180F">
          <w:rPr>
            <w:lang w:eastAsia="zh-CN"/>
          </w:rPr>
          <w:t>3</w:t>
        </w:r>
      </w:ins>
      <w:ins w:id="8463" w:author="YY_rev2" w:date="2025-03-27T18:44:00Z">
        <w:r w:rsidR="00EF6085">
          <w:rPr>
            <w:lang w:eastAsia="zh-CN"/>
          </w:rPr>
          <w:t xml:space="preserve"> RPs</w:t>
        </w:r>
      </w:ins>
      <w:ins w:id="8464" w:author="YY_rev2" w:date="2025-03-27T18:45:00Z">
        <w:r w:rsidR="00EF6085">
          <w:t>.</w:t>
        </w:r>
      </w:ins>
      <w:ins w:id="8465" w:author="YY_rev2" w:date="2025-03-27T18:46:00Z">
        <w:del w:id="8466" w:author="YY_rev4" w:date="2025-04-13T14:40:00Z">
          <w:r w:rsidR="00EF6085" w:rsidDel="006927E7">
            <w:delText xml:space="preserve"> </w:delText>
          </w:r>
        </w:del>
      </w:ins>
      <w:ins w:id="8467" w:author="YY_rev2" w:date="2025-03-28T19:49:00Z">
        <w:del w:id="8468" w:author="YY_rev4" w:date="2025-04-13T14:40:00Z">
          <w:r w:rsidDel="006927E7">
            <w:delText>]</w:delText>
          </w:r>
        </w:del>
      </w:ins>
    </w:p>
    <w:p w14:paraId="57BE3013" w14:textId="77777777" w:rsidR="00EF6085" w:rsidRPr="002058FE" w:rsidRDefault="00EF6085" w:rsidP="00A325C9">
      <w:pPr>
        <w:spacing w:after="180"/>
        <w:rPr>
          <w:ins w:id="8469" w:author="YY_rev2" w:date="2025-03-19T10:16:00Z"/>
          <w:color w:val="000000" w:themeColor="text1"/>
          <w:lang w:eastAsia="zh-CN"/>
        </w:rPr>
      </w:pPr>
    </w:p>
    <w:p w14:paraId="418CCAFE" w14:textId="5B22BEFE" w:rsidR="0040036A" w:rsidRDefault="00906F34" w:rsidP="00A325C9">
      <w:pPr>
        <w:spacing w:after="180"/>
        <w:rPr>
          <w:ins w:id="8470" w:author="YY_rev2" w:date="2025-03-27T19:30:00Z"/>
        </w:rPr>
      </w:pPr>
      <w:ins w:id="8471" w:author="YY_rev2" w:date="2025-03-19T10:16:00Z">
        <w:r w:rsidRPr="00E944CF">
          <w:rPr>
            <w:rFonts w:hint="eastAsia"/>
            <w:u w:val="single"/>
            <w:lang w:eastAsia="zh-CN"/>
          </w:rPr>
          <w:t>S</w:t>
        </w:r>
        <w:r w:rsidRPr="00E944CF">
          <w:rPr>
            <w:u w:val="single"/>
            <w:lang w:eastAsia="zh-CN"/>
          </w:rPr>
          <w:t xml:space="preserve">tep </w:t>
        </w:r>
      </w:ins>
      <w:ins w:id="8472" w:author="YY_rev2" w:date="2025-03-27T19:17:00Z">
        <w:r w:rsidR="00C371E9">
          <w:rPr>
            <w:u w:val="single"/>
            <w:lang w:eastAsia="zh-CN"/>
          </w:rPr>
          <w:t>4</w:t>
        </w:r>
      </w:ins>
      <w:ins w:id="8473" w:author="YY_rev2" w:date="2025-03-19T10:16:00Z">
        <w:r>
          <w:rPr>
            <w:rFonts w:hint="eastAsia"/>
            <w:lang w:eastAsia="zh-CN"/>
          </w:rPr>
          <w:t>:</w:t>
        </w:r>
        <w:r>
          <w:rPr>
            <w:lang w:eastAsia="zh-CN"/>
          </w:rPr>
          <w:t xml:space="preserve"> Generate the channel</w:t>
        </w:r>
        <w:del w:id="8474" w:author="YY_rev4" w:date="2025-04-27T23:43:00Z">
          <w:r w:rsidDel="00E2788A">
            <w:rPr>
              <w:lang w:eastAsia="zh-CN"/>
            </w:rPr>
            <w:delText>s</w:delText>
          </w:r>
        </w:del>
        <w:r>
          <w:rPr>
            <w:lang w:eastAsia="zh-CN"/>
          </w:rPr>
          <w:t xml:space="preserve"> between the STX/SRX and each of</w:t>
        </w:r>
      </w:ins>
      <w:ins w:id="8475" w:author="YY_rev4" w:date="2025-04-13T14:25:00Z">
        <w:r w:rsidR="00BE180F">
          <w:rPr>
            <w:lang w:eastAsia="zh-CN"/>
          </w:rPr>
          <w:t xml:space="preserve"> the</w:t>
        </w:r>
      </w:ins>
      <w:ins w:id="8476" w:author="YY_rev2" w:date="2025-03-19T10:16:00Z">
        <w:r>
          <w:rPr>
            <w:lang w:eastAsia="zh-CN"/>
          </w:rPr>
          <w:t xml:space="preserve"> </w:t>
        </w:r>
      </w:ins>
      <w:ins w:id="8477" w:author="YY_rev4" w:date="2025-04-13T14:25:00Z">
        <w:r w:rsidR="00BE180F">
          <w:rPr>
            <w:lang w:eastAsia="zh-CN"/>
          </w:rPr>
          <w:t>3</w:t>
        </w:r>
      </w:ins>
      <w:ins w:id="8478" w:author="YY_rev2" w:date="2025-03-19T10:16:00Z">
        <w:r>
          <w:rPr>
            <w:lang w:eastAsia="zh-CN"/>
          </w:rPr>
          <w:t xml:space="preserve"> RPs </w:t>
        </w:r>
        <w:r w:rsidRPr="005210FA">
          <w:t xml:space="preserve">using Step </w:t>
        </w:r>
      </w:ins>
      <w:ins w:id="8479" w:author="YY_rev2" w:date="2025-03-27T18:43:00Z">
        <w:r w:rsidR="00EF6085">
          <w:t>3</w:t>
        </w:r>
      </w:ins>
      <w:ins w:id="8480" w:author="YY_rev2" w:date="2025-03-19T10:16:00Z">
        <w:del w:id="8481" w:author="YY_rev5" w:date="2025-05-01T16:51:00Z">
          <w:r w:rsidRPr="005210FA" w:rsidDel="00AD4C30">
            <w:delText>-</w:delText>
          </w:r>
        </w:del>
      </w:ins>
      <w:ins w:id="8482" w:author="YY_rev5" w:date="2025-05-01T16:51:00Z">
        <w:r w:rsidR="00AD4C30">
          <w:t xml:space="preserve"> to Step</w:t>
        </w:r>
      </w:ins>
      <w:ins w:id="8483" w:author="YY_rev2" w:date="2025-03-19T10:16:00Z">
        <w:r w:rsidRPr="005210FA">
          <w:t xml:space="preserve">12 </w:t>
        </w:r>
      </w:ins>
      <w:ins w:id="8484" w:author="YY_rev2" w:date="2025-03-27T19:11:00Z">
        <w:r w:rsidR="00C371E9">
          <w:t>of</w:t>
        </w:r>
      </w:ins>
      <w:ins w:id="8485" w:author="YY_rev2" w:date="2025-03-19T10:16:00Z">
        <w:r w:rsidRPr="005210FA">
          <w:t xml:space="preserve"> </w:t>
        </w:r>
        <w:r>
          <w:t>Clause</w:t>
        </w:r>
        <w:r w:rsidRPr="005210FA">
          <w:t xml:space="preserve"> 7.5 </w:t>
        </w:r>
      </w:ins>
      <w:ins w:id="8486" w:author="YY_rev5" w:date="2025-05-06T15:09:00Z">
        <w:r w:rsidR="004938BA">
          <w:rPr>
            <w:rFonts w:hint="eastAsia"/>
            <w:lang w:eastAsia="zh-CN"/>
          </w:rPr>
          <w:t>and</w:t>
        </w:r>
        <w:r w:rsidR="004938BA">
          <w:t xml:space="preserve"> </w:t>
        </w:r>
        <w:r w:rsidR="004938BA">
          <w:rPr>
            <w:rFonts w:hint="eastAsia"/>
            <w:lang w:eastAsia="zh-CN"/>
          </w:rPr>
          <w:t>Cla</w:t>
        </w:r>
        <w:r w:rsidR="004938BA">
          <w:rPr>
            <w:lang w:eastAsia="zh-CN"/>
          </w:rPr>
          <w:t xml:space="preserve">use 7.6.10 </w:t>
        </w:r>
      </w:ins>
      <w:ins w:id="8487" w:author="YY_rev2" w:date="2025-03-19T10:16:00Z">
        <w:r w:rsidRPr="005210FA">
          <w:t>with parameters derived by Table 7.9</w:t>
        </w:r>
        <w:r>
          <w:t>.3</w:t>
        </w:r>
        <w:r w:rsidRPr="005210FA">
          <w:t>-3</w:t>
        </w:r>
      </w:ins>
      <w:ins w:id="8488" w:author="YY_rev2" w:date="2025-03-27T19:29:00Z">
        <w:r w:rsidR="0040036A">
          <w:t xml:space="preserve">, </w:t>
        </w:r>
        <w:del w:id="8489" w:author="YY_rev5" w:date="2025-05-07T14:12:00Z">
          <w:r w:rsidR="0040036A" w:rsidDel="00892501">
            <w:delText>unless stated</w:delText>
          </w:r>
          <w:r w:rsidR="0040036A" w:rsidRPr="0040036A" w:rsidDel="00892501">
            <w:delText xml:space="preserve"> </w:delText>
          </w:r>
          <w:r w:rsidR="0040036A" w:rsidDel="00892501">
            <w:delText>otherwise</w:delText>
          </w:r>
        </w:del>
      </w:ins>
      <w:ins w:id="8490" w:author="YY_rev5" w:date="2025-05-07T14:12:00Z">
        <w:r w:rsidR="00892501">
          <w:t>with updates as follows</w:t>
        </w:r>
      </w:ins>
      <w:ins w:id="8491" w:author="YY_rev2" w:date="2025-03-19T10:16:00Z">
        <w:r w:rsidRPr="005210FA">
          <w:t xml:space="preserve">. </w:t>
        </w:r>
      </w:ins>
    </w:p>
    <w:p w14:paraId="69CC0960" w14:textId="27709940" w:rsidR="0040036A" w:rsidRPr="00A325C9" w:rsidRDefault="0049102B" w:rsidP="00A325C9">
      <w:pPr>
        <w:pStyle w:val="B10"/>
        <w:overflowPunct/>
        <w:autoSpaceDE/>
        <w:autoSpaceDN/>
        <w:adjustRightInd/>
        <w:spacing w:after="180"/>
        <w:ind w:leftChars="142"/>
        <w:textAlignment w:val="auto"/>
        <w:rPr>
          <w:ins w:id="8492" w:author="YY_rev2" w:date="2025-03-27T19:30:00Z"/>
        </w:rPr>
      </w:pPr>
      <w:ins w:id="8493" w:author="YY_rev5" w:date="2025-05-03T12:43:00Z">
        <w:r>
          <w:rPr>
            <w:lang w:eastAsia="zh-CN"/>
          </w:rPr>
          <w:t>-</w:t>
        </w:r>
        <w:r>
          <w:rPr>
            <w:lang w:eastAsia="zh-CN"/>
          </w:rPr>
          <w:tab/>
        </w:r>
      </w:ins>
      <w:ins w:id="8494" w:author="YY_rev2" w:date="2025-03-27T19:08:00Z">
        <w:r w:rsidR="00125C8D">
          <w:t>In Ste</w:t>
        </w:r>
        <w:r w:rsidR="00125C8D" w:rsidRPr="0049102B">
          <w:t xml:space="preserve">p 7 </w:t>
        </w:r>
      </w:ins>
      <w:ins w:id="8495" w:author="YY_rev2" w:date="2025-03-27T19:12:00Z">
        <w:r w:rsidR="00C371E9" w:rsidRPr="0049102B">
          <w:t>of</w:t>
        </w:r>
      </w:ins>
      <w:ins w:id="8496" w:author="YY_rev2" w:date="2025-03-27T19:08:00Z">
        <w:r w:rsidR="00C371E9" w:rsidRPr="0049102B">
          <w:t xml:space="preserve"> Clause 7.5, </w:t>
        </w:r>
      </w:ins>
      <w:ins w:id="8497" w:author="YY_rev2" w:date="2025-03-27T19:14:00Z">
        <w:r w:rsidR="00C371E9" w:rsidRPr="0049102B">
          <w:t xml:space="preserve">the arrival angles </w:t>
        </w:r>
      </w:ins>
      <m:oMath>
        <m:sSub>
          <m:sSubPr>
            <m:ctrlPr>
              <w:ins w:id="8498" w:author="YY_rev2" w:date="2025-03-27T19:15:00Z">
                <w:rPr>
                  <w:rFonts w:ascii="Cambria Math" w:hAnsi="Cambria Math"/>
                </w:rPr>
              </w:ins>
            </m:ctrlPr>
          </m:sSubPr>
          <m:e>
            <m:r>
              <w:ins w:id="8499" w:author="YY_rev2" w:date="2025-03-28T20:27:00Z">
                <w:rPr>
                  <w:rFonts w:ascii="Cambria Math" w:hAnsi="Cambria Math"/>
                </w:rPr>
                <m:t>ϕ</m:t>
              </w:ins>
            </m:r>
          </m:e>
          <m:sub>
            <m:r>
              <w:ins w:id="8500" w:author="YY_rev2" w:date="2025-03-27T19:15:00Z">
                <w:rPr>
                  <w:rFonts w:ascii="Cambria Math" w:hAnsi="Cambria Math"/>
                </w:rPr>
                <m:t>n</m:t>
              </w:ins>
            </m:r>
            <m:r>
              <w:ins w:id="8501" w:author="YY_rev2" w:date="2025-03-27T19:15:00Z">
                <m:rPr>
                  <m:sty m:val="p"/>
                </m:rPr>
                <w:rPr>
                  <w:rFonts w:ascii="Cambria Math" w:hAnsi="Cambria Math"/>
                </w:rPr>
                <m:t>,</m:t>
              </w:ins>
            </m:r>
            <m:r>
              <w:ins w:id="8502" w:author="YY_rev2" w:date="2025-03-27T19:15:00Z">
                <w:rPr>
                  <w:rFonts w:ascii="Cambria Math" w:hAnsi="Cambria Math"/>
                </w:rPr>
                <m:t>m</m:t>
              </w:ins>
            </m:r>
            <m:r>
              <w:ins w:id="8503" w:author="YY_rev2" w:date="2025-03-27T19:15:00Z">
                <m:rPr>
                  <m:sty m:val="p"/>
                </m:rPr>
                <w:rPr>
                  <w:rFonts w:ascii="Cambria Math" w:hAnsi="Cambria Math"/>
                </w:rPr>
                <m:t>,</m:t>
              </w:ins>
            </m:r>
            <m:r>
              <w:ins w:id="8504" w:author="YY_rev2" w:date="2025-03-27T19:15:00Z">
                <w:rPr>
                  <w:rFonts w:ascii="Cambria Math" w:hAnsi="Cambria Math"/>
                </w:rPr>
                <m:t>AOA</m:t>
              </w:ins>
            </m:r>
          </m:sub>
        </m:sSub>
        <m:r>
          <w:ins w:id="8505" w:author="YY_rev2" w:date="2025-03-27T19:15:00Z">
            <m:rPr>
              <m:sty m:val="p"/>
            </m:rPr>
            <w:rPr>
              <w:rFonts w:ascii="Cambria Math" w:hAnsi="Cambria Math"/>
            </w:rPr>
            <m:t>,</m:t>
          </w:ins>
        </m:r>
        <m:sSub>
          <m:sSubPr>
            <m:ctrlPr>
              <w:ins w:id="8506" w:author="YY_rev2" w:date="2025-03-27T19:15:00Z">
                <w:rPr>
                  <w:rFonts w:ascii="Cambria Math" w:hAnsi="Cambria Math"/>
                </w:rPr>
              </w:ins>
            </m:ctrlPr>
          </m:sSubPr>
          <m:e>
            <m:r>
              <w:ins w:id="8507" w:author="YY_rev2" w:date="2025-03-27T19:15:00Z">
                <w:rPr>
                  <w:rFonts w:ascii="Cambria Math" w:hAnsi="Cambria Math"/>
                </w:rPr>
                <m:t>θ</m:t>
              </w:ins>
            </m:r>
          </m:e>
          <m:sub>
            <m:r>
              <w:ins w:id="8508" w:author="YY_rev2" w:date="2025-03-27T19:15:00Z">
                <w:rPr>
                  <w:rFonts w:ascii="Cambria Math" w:hAnsi="Cambria Math"/>
                </w:rPr>
                <m:t>n</m:t>
              </w:ins>
            </m:r>
            <m:r>
              <w:ins w:id="8509" w:author="YY_rev2" w:date="2025-03-27T19:15:00Z">
                <m:rPr>
                  <m:sty m:val="p"/>
                </m:rPr>
                <w:rPr>
                  <w:rFonts w:ascii="Cambria Math" w:hAnsi="Cambria Math"/>
                </w:rPr>
                <m:t>,</m:t>
              </w:ins>
            </m:r>
            <m:r>
              <w:ins w:id="8510" w:author="YY_rev2" w:date="2025-03-27T19:15:00Z">
                <w:rPr>
                  <w:rFonts w:ascii="Cambria Math" w:hAnsi="Cambria Math"/>
                </w:rPr>
                <m:t>m</m:t>
              </w:ins>
            </m:r>
            <m:r>
              <w:ins w:id="8511" w:author="YY_rev2" w:date="2025-03-27T19:15:00Z">
                <m:rPr>
                  <m:sty m:val="p"/>
                </m:rPr>
                <w:rPr>
                  <w:rFonts w:ascii="Cambria Math" w:hAnsi="Cambria Math"/>
                </w:rPr>
                <m:t>,</m:t>
              </w:ins>
            </m:r>
            <m:r>
              <w:ins w:id="8512" w:author="YY_rev2" w:date="2025-03-27T19:15:00Z">
                <w:rPr>
                  <w:rFonts w:ascii="Cambria Math" w:hAnsi="Cambria Math"/>
                </w:rPr>
                <m:t>ZOA</m:t>
              </w:ins>
            </m:r>
          </m:sub>
        </m:sSub>
      </m:oMath>
      <w:ins w:id="8513" w:author="YY_rev2" w:date="2025-03-27T19:13:00Z">
        <w:r w:rsidR="00C371E9" w:rsidRPr="0049102B">
          <w:rPr>
            <w:rFonts w:hint="eastAsia"/>
          </w:rPr>
          <w:t xml:space="preserve"> are </w:t>
        </w:r>
      </w:ins>
      <w:ins w:id="8514" w:author="YY_rev2" w:date="2025-03-27T19:15:00Z">
        <w:r w:rsidR="00C371E9" w:rsidRPr="0049102B">
          <w:t>respectively</w:t>
        </w:r>
      </w:ins>
      <w:ins w:id="8515" w:author="YY_rev2" w:date="2025-03-27T19:13:00Z">
        <w:r w:rsidR="00C371E9" w:rsidRPr="0049102B">
          <w:rPr>
            <w:rFonts w:hint="eastAsia"/>
          </w:rPr>
          <w:t xml:space="preserve"> equal to </w:t>
        </w:r>
      </w:ins>
      <w:ins w:id="8516" w:author="YY_rev5" w:date="2025-05-07T14:06:00Z">
        <w:r w:rsidR="00D432C3">
          <w:t xml:space="preserve">the </w:t>
        </w:r>
      </w:ins>
      <w:ins w:id="8517" w:author="YY_rev2" w:date="2025-03-27T19:13:00Z">
        <w:r w:rsidR="00C371E9" w:rsidRPr="00A325C9">
          <w:t>departure angles</w:t>
        </w:r>
      </w:ins>
      <w:ins w:id="8518" w:author="YY_rev2" w:date="2025-03-27T19:15:00Z">
        <w:r w:rsidR="00C371E9" w:rsidRPr="00A325C9">
          <w:t xml:space="preserve"> </w:t>
        </w:r>
      </w:ins>
      <m:oMath>
        <m:sSub>
          <m:sSubPr>
            <m:ctrlPr>
              <w:ins w:id="8519" w:author="YY_rev2" w:date="2025-03-27T19:16:00Z">
                <w:rPr>
                  <w:rFonts w:ascii="Cambria Math" w:hAnsi="Cambria Math"/>
                </w:rPr>
              </w:ins>
            </m:ctrlPr>
          </m:sSubPr>
          <m:e>
            <m:r>
              <w:ins w:id="8520" w:author="YY_rev2" w:date="2025-03-28T20:27:00Z">
                <w:rPr>
                  <w:rFonts w:ascii="Cambria Math" w:hAnsi="Cambria Math"/>
                </w:rPr>
                <m:t>ϕ</m:t>
              </w:ins>
            </m:r>
          </m:e>
          <m:sub>
            <m:r>
              <w:ins w:id="8521" w:author="YY_rev2" w:date="2025-03-27T19:16:00Z">
                <w:rPr>
                  <w:rFonts w:ascii="Cambria Math" w:hAnsi="Cambria Math"/>
                </w:rPr>
                <m:t>n</m:t>
              </w:ins>
            </m:r>
            <m:r>
              <w:ins w:id="8522" w:author="YY_rev2" w:date="2025-03-27T19:16:00Z">
                <m:rPr>
                  <m:sty m:val="p"/>
                </m:rPr>
                <w:rPr>
                  <w:rFonts w:ascii="Cambria Math" w:hAnsi="Cambria Math"/>
                </w:rPr>
                <m:t>,</m:t>
              </w:ins>
            </m:r>
            <m:r>
              <w:ins w:id="8523" w:author="YY_rev2" w:date="2025-03-27T19:16:00Z">
                <w:rPr>
                  <w:rFonts w:ascii="Cambria Math" w:hAnsi="Cambria Math"/>
                </w:rPr>
                <m:t>m</m:t>
              </w:ins>
            </m:r>
            <m:r>
              <w:ins w:id="8524" w:author="YY_rev2" w:date="2025-03-27T19:16:00Z">
                <m:rPr>
                  <m:sty m:val="p"/>
                </m:rPr>
                <w:rPr>
                  <w:rFonts w:ascii="Cambria Math" w:hAnsi="Cambria Math"/>
                </w:rPr>
                <m:t>,</m:t>
              </w:ins>
            </m:r>
            <m:r>
              <w:ins w:id="8525" w:author="YY_rev2" w:date="2025-03-27T19:16:00Z">
                <w:rPr>
                  <w:rFonts w:ascii="Cambria Math" w:hAnsi="Cambria Math"/>
                </w:rPr>
                <m:t>AOD</m:t>
              </w:ins>
            </m:r>
          </m:sub>
        </m:sSub>
        <m:r>
          <w:ins w:id="8526" w:author="YY_rev2" w:date="2025-03-27T19:16:00Z">
            <m:rPr>
              <m:sty m:val="p"/>
            </m:rPr>
            <w:rPr>
              <w:rFonts w:ascii="Cambria Math" w:hAnsi="Cambria Math"/>
            </w:rPr>
            <m:t xml:space="preserve">, </m:t>
          </w:ins>
        </m:r>
        <m:sSub>
          <m:sSubPr>
            <m:ctrlPr>
              <w:ins w:id="8527" w:author="YY_rev2" w:date="2025-03-27T19:16:00Z">
                <w:rPr>
                  <w:rFonts w:ascii="Cambria Math" w:hAnsi="Cambria Math"/>
                </w:rPr>
              </w:ins>
            </m:ctrlPr>
          </m:sSubPr>
          <m:e>
            <m:r>
              <w:ins w:id="8528" w:author="YY_rev2" w:date="2025-03-27T19:16:00Z">
                <w:rPr>
                  <w:rFonts w:ascii="Cambria Math" w:hAnsi="Cambria Math"/>
                </w:rPr>
                <m:t>θ</m:t>
              </w:ins>
            </m:r>
          </m:e>
          <m:sub>
            <m:r>
              <w:ins w:id="8529" w:author="YY_rev2" w:date="2025-03-27T19:16:00Z">
                <w:rPr>
                  <w:rFonts w:ascii="Cambria Math" w:hAnsi="Cambria Math"/>
                </w:rPr>
                <m:t>n</m:t>
              </w:ins>
            </m:r>
            <m:r>
              <w:ins w:id="8530" w:author="YY_rev2" w:date="2025-03-27T19:16:00Z">
                <m:rPr>
                  <m:sty m:val="p"/>
                </m:rPr>
                <w:rPr>
                  <w:rFonts w:ascii="Cambria Math" w:hAnsi="Cambria Math"/>
                </w:rPr>
                <m:t>,</m:t>
              </w:ins>
            </m:r>
            <m:r>
              <w:ins w:id="8531" w:author="YY_rev2" w:date="2025-03-27T19:16:00Z">
                <w:rPr>
                  <w:rFonts w:ascii="Cambria Math" w:hAnsi="Cambria Math"/>
                </w:rPr>
                <m:t>m</m:t>
              </w:ins>
            </m:r>
            <m:r>
              <w:ins w:id="8532" w:author="YY_rev2" w:date="2025-03-27T19:16:00Z">
                <m:rPr>
                  <m:sty m:val="p"/>
                </m:rPr>
                <w:rPr>
                  <w:rFonts w:ascii="Cambria Math" w:hAnsi="Cambria Math"/>
                </w:rPr>
                <m:t>,</m:t>
              </w:ins>
            </m:r>
            <m:r>
              <w:ins w:id="8533" w:author="YY_rev2" w:date="2025-03-27T19:16:00Z">
                <w:rPr>
                  <w:rFonts w:ascii="Cambria Math" w:hAnsi="Cambria Math"/>
                </w:rPr>
                <m:t>ZOD</m:t>
              </w:ins>
            </m:r>
          </m:sub>
        </m:sSub>
      </m:oMath>
      <w:ins w:id="8534" w:author="YY_rev2" w:date="2025-03-27T19:16:00Z">
        <w:r w:rsidR="00C371E9" w:rsidRPr="00A325C9">
          <w:t xml:space="preserve">. </w:t>
        </w:r>
      </w:ins>
      <w:ins w:id="8535" w:author="YY_rev4" w:date="2025-04-13T14:59:00Z">
        <w:r w:rsidR="00340C7E" w:rsidRPr="00A325C9">
          <w:t xml:space="preserve">The rays in a cluster with </w:t>
        </w:r>
        <w:commentRangeStart w:id="8536"/>
      </w:ins>
      <m:oMath>
        <m:sSub>
          <m:sSubPr>
            <m:ctrlPr>
              <w:ins w:id="8537" w:author="YY_rev4" w:date="2025-04-13T14:59:00Z">
                <w:rPr>
                  <w:rFonts w:ascii="Cambria Math" w:hAnsi="Cambria Math"/>
                </w:rPr>
              </w:ins>
            </m:ctrlPr>
          </m:sSubPr>
          <m:e>
            <m:r>
              <w:ins w:id="8538" w:author="YY_rev4" w:date="2025-04-13T14:59:00Z">
                <w:rPr>
                  <w:rFonts w:ascii="Cambria Math" w:hAnsi="Cambria Math"/>
                </w:rPr>
                <m:t>θ</m:t>
              </w:ins>
            </m:r>
          </m:e>
          <m:sub>
            <m:r>
              <w:ins w:id="8539" w:author="YY_rev4" w:date="2025-04-13T14:59:00Z">
                <w:rPr>
                  <w:rFonts w:ascii="Cambria Math" w:hAnsi="Cambria Math"/>
                </w:rPr>
                <m:t>n</m:t>
              </w:ins>
            </m:r>
            <m:r>
              <w:ins w:id="8540" w:author="YY_rev4" w:date="2025-04-13T14:59:00Z">
                <m:rPr>
                  <m:sty m:val="p"/>
                </m:rPr>
                <w:rPr>
                  <w:rFonts w:ascii="Cambria Math" w:hAnsi="Cambria Math"/>
                </w:rPr>
                <m:t>,</m:t>
              </w:ins>
            </m:r>
            <m:r>
              <w:ins w:id="8541" w:author="YY_rev4" w:date="2025-04-13T14:59:00Z">
                <w:rPr>
                  <w:rFonts w:ascii="Cambria Math" w:hAnsi="Cambria Math"/>
                </w:rPr>
                <m:t>m</m:t>
              </w:ins>
            </m:r>
            <m:r>
              <w:ins w:id="8542" w:author="YY_rev4" w:date="2025-04-13T14:59:00Z">
                <m:rPr>
                  <m:sty m:val="p"/>
                </m:rPr>
                <w:rPr>
                  <w:rFonts w:ascii="Cambria Math" w:hAnsi="Cambria Math"/>
                </w:rPr>
                <m:t>,</m:t>
              </w:ins>
            </m:r>
            <m:r>
              <w:ins w:id="8543" w:author="YY_rev4" w:date="2025-04-13T14:59:00Z">
                <w:rPr>
                  <w:rFonts w:ascii="Cambria Math" w:hAnsi="Cambria Math"/>
                </w:rPr>
                <m:t>ZOA</m:t>
              </w:ins>
            </m:r>
          </m:sub>
        </m:sSub>
        <w:commentRangeEnd w:id="8536"/>
        <m:r>
          <w:ins w:id="8544" w:author="YY_rev4" w:date="2025-04-18T11:25:00Z">
            <m:rPr>
              <m:sty m:val="p"/>
            </m:rPr>
            <w:rPr>
              <w:rStyle w:val="af9"/>
              <w:rFonts w:ascii="Cambria Math" w:hAnsi="Cambria Math"/>
              <w:sz w:val="20"/>
              <w:szCs w:val="20"/>
            </w:rPr>
            <w:commentReference w:id="8536"/>
          </w:ins>
        </m:r>
      </m:oMath>
      <w:ins w:id="8545" w:author="YY_rev4" w:date="2025-04-13T14:59:00Z">
        <w:r w:rsidR="00340C7E" w:rsidRPr="00A325C9">
          <w:t xml:space="preserve"> less than </w:t>
        </w:r>
      </w:ins>
      <w:ins w:id="8546" w:author="YY_rev4" w:date="2025-04-13T15:00:00Z">
        <w:del w:id="8547" w:author="YY_rev5" w:date="2025-05-06T14:14:00Z">
          <w:r w:rsidR="00340C7E" w:rsidRPr="00A325C9" w:rsidDel="00873813">
            <w:delText>[</w:delText>
          </w:r>
        </w:del>
        <w:r w:rsidR="00340C7E" w:rsidRPr="00A325C9">
          <w:t xml:space="preserve">50, </w:t>
        </w:r>
        <w:del w:id="8548" w:author="YY_rev5" w:date="2025-05-06T14:13:00Z">
          <w:r w:rsidR="00340C7E" w:rsidRPr="00A325C9" w:rsidDel="00873813">
            <w:delText>60</w:delText>
          </w:r>
        </w:del>
      </w:ins>
      <w:ins w:id="8549" w:author="YY_rev5" w:date="2025-05-06T14:13:00Z">
        <w:r w:rsidR="00873813">
          <w:t>80</w:t>
        </w:r>
      </w:ins>
      <w:ins w:id="8550" w:author="YY_rev4" w:date="2025-04-13T15:01:00Z">
        <w:r w:rsidR="00192BE9" w:rsidRPr="00A325C9">
          <w:t xml:space="preserve"> and</w:t>
        </w:r>
      </w:ins>
      <w:ins w:id="8551" w:author="YY_rev4" w:date="2025-04-13T15:00:00Z">
        <w:r w:rsidR="00340C7E" w:rsidRPr="00A325C9">
          <w:t xml:space="preserve"> 90</w:t>
        </w:r>
        <w:del w:id="8552" w:author="YY_rev5" w:date="2025-05-06T14:14:00Z">
          <w:r w:rsidR="00340C7E" w:rsidRPr="00A325C9" w:rsidDel="00873813">
            <w:delText>]</w:delText>
          </w:r>
        </w:del>
        <w:r w:rsidR="00340C7E" w:rsidRPr="00A325C9">
          <w:t xml:space="preserve"> degrees respectively for </w:t>
        </w:r>
      </w:ins>
      <w:ins w:id="8553" w:author="YY_rev4" w:date="2025-04-13T15:01:00Z">
        <w:r w:rsidR="00192BE9" w:rsidRPr="00A325C9">
          <w:t xml:space="preserve">scenario UMi, UMa and RMa are dropped. </w:t>
        </w:r>
      </w:ins>
      <w:ins w:id="8554" w:author="YY_rev4" w:date="2025-04-13T15:18:00Z">
        <w:r w:rsidR="00BE7C3A" w:rsidRPr="00A325C9">
          <w:t xml:space="preserve">The dropping is not applicable to other sensing scenarios. </w:t>
        </w:r>
      </w:ins>
    </w:p>
    <w:p w14:paraId="138194FB" w14:textId="116E93EE" w:rsidR="00906F34" w:rsidRPr="008C267E" w:rsidRDefault="0049102B" w:rsidP="00A325C9">
      <w:pPr>
        <w:pStyle w:val="B10"/>
        <w:overflowPunct/>
        <w:autoSpaceDE/>
        <w:autoSpaceDN/>
        <w:adjustRightInd/>
        <w:spacing w:after="180"/>
        <w:ind w:leftChars="142"/>
        <w:textAlignment w:val="auto"/>
        <w:rPr>
          <w:ins w:id="8555" w:author="YY_rev2" w:date="2025-03-27T19:16:00Z"/>
          <w:lang w:eastAsia="zh-CN"/>
        </w:rPr>
      </w:pPr>
      <w:ins w:id="8556" w:author="YY_rev5" w:date="2025-05-03T12:43:00Z">
        <w:r>
          <w:rPr>
            <w:lang w:eastAsia="zh-CN"/>
          </w:rPr>
          <w:t>-</w:t>
        </w:r>
        <w:r>
          <w:rPr>
            <w:lang w:eastAsia="zh-CN"/>
          </w:rPr>
          <w:tab/>
        </w:r>
      </w:ins>
      <w:ins w:id="8557"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8558" w:author="YY_rev4" w:date="2025-04-13T14:42:00Z">
        <w:r w:rsidR="006927E7">
          <w:t xml:space="preserve"> [</w:t>
        </w:r>
        <w:commentRangeStart w:id="8559"/>
        <w:r w:rsidR="006927E7">
          <w:t>with</w:t>
        </w:r>
        <w:commentRangeEnd w:id="8559"/>
        <w:r w:rsidR="006927E7">
          <w:rPr>
            <w:rStyle w:val="af9"/>
            <w:lang w:eastAsia="x-none"/>
          </w:rPr>
          <w:commentReference w:id="8559"/>
        </w:r>
        <w:r w:rsidR="006927E7">
          <w:t xml:space="preserve"> the following updates]</w:t>
        </w:r>
      </w:ins>
      <w:ins w:id="8560" w:author="YY_rev2" w:date="2025-03-27T19:16:00Z">
        <w:r w:rsidR="00C371E9">
          <w:t>.</w:t>
        </w:r>
      </w:ins>
      <w:ins w:id="8561" w:author="YY_rev4" w:date="2025-04-27T23:39:00Z">
        <w:r w:rsidR="00E2788A">
          <w:t xml:space="preserve"> The same </w:t>
        </w:r>
      </w:ins>
      <m:oMath>
        <m:r>
          <w:ins w:id="8562" w:author="YY_rev4" w:date="2025-04-27T23:40:00Z">
            <w:rPr>
              <w:rFonts w:ascii="Cambria Math" w:hAnsi="Cambria Math"/>
            </w:rPr>
            <m:t>∆</m:t>
          </w:ins>
        </m:r>
        <m:r>
          <w:ins w:id="8563" w:author="YY_rev4" w:date="2025-04-27T23:41:00Z">
            <w:rPr>
              <w:rFonts w:ascii="Cambria Math" w:hAnsi="Cambria Math"/>
            </w:rPr>
            <m:t>τ</m:t>
          </w:ins>
        </m:r>
      </m:oMath>
      <w:ins w:id="8564" w:author="YY_rev4" w:date="2025-04-27T23:40:00Z">
        <w:r w:rsidR="00E2788A">
          <w:rPr>
            <w:rFonts w:hint="eastAsia"/>
            <w:lang w:eastAsia="zh-CN"/>
          </w:rPr>
          <w:t xml:space="preserve"> </w:t>
        </w:r>
      </w:ins>
      <w:ins w:id="8565" w:author="YY_rev4" w:date="2025-04-27T23:41:00Z">
        <w:r w:rsidR="00E2788A">
          <w:rPr>
            <w:lang w:eastAsia="zh-CN"/>
          </w:rPr>
          <w:t>is</w:t>
        </w:r>
      </w:ins>
      <w:ins w:id="8566" w:author="YY_rev4" w:date="2025-04-27T23:40:00Z">
        <w:r w:rsidR="00E2788A">
          <w:rPr>
            <w:lang w:eastAsia="zh-CN"/>
          </w:rPr>
          <w:t xml:space="preserve"> generated </w:t>
        </w:r>
      </w:ins>
      <w:ins w:id="8567" w:author="YY_rev4" w:date="2025-04-27T23:41:00Z">
        <w:r w:rsidR="00E2788A">
          <w:rPr>
            <w:lang w:eastAsia="zh-CN"/>
          </w:rPr>
          <w:t xml:space="preserve">and applied to </w:t>
        </w:r>
      </w:ins>
      <w:ins w:id="8568" w:author="YY_rev4" w:date="2025-04-27T23:42:00Z">
        <w:r w:rsidR="00E2788A">
          <w:rPr>
            <w:lang w:eastAsia="zh-CN"/>
          </w:rPr>
          <w:t>the</w:t>
        </w:r>
      </w:ins>
      <w:ins w:id="8569" w:author="YY_rev4" w:date="2025-04-27T23:40:00Z">
        <w:r w:rsidR="00E2788A">
          <w:rPr>
            <w:lang w:eastAsia="zh-CN"/>
          </w:rPr>
          <w:t xml:space="preserve"> </w:t>
        </w:r>
      </w:ins>
      <w:ins w:id="8570" w:author="YY_rev4" w:date="2025-04-27T23:46:00Z">
        <w:r w:rsidR="00D54186">
          <w:rPr>
            <w:lang w:eastAsia="zh-CN"/>
          </w:rPr>
          <w:t xml:space="preserve">3 </w:t>
        </w:r>
      </w:ins>
      <w:ins w:id="8571" w:author="YY_rev4" w:date="2025-04-27T23:42:00Z">
        <w:r w:rsidR="00E2788A">
          <w:rPr>
            <w:lang w:eastAsia="zh-CN"/>
          </w:rPr>
          <w:t>channel</w:t>
        </w:r>
      </w:ins>
      <w:ins w:id="8572" w:author="YY_rev4" w:date="2025-04-27T23:45:00Z">
        <w:r w:rsidR="00EB5059">
          <w:rPr>
            <w:lang w:eastAsia="zh-CN"/>
          </w:rPr>
          <w:t>s</w:t>
        </w:r>
      </w:ins>
      <w:ins w:id="8573" w:author="YY_rev4" w:date="2025-04-27T23:42:00Z">
        <w:r w:rsidR="00E2788A">
          <w:rPr>
            <w:lang w:eastAsia="zh-CN"/>
          </w:rPr>
          <w:t xml:space="preserve"> between the STX/SRX and the 3 RPs</w:t>
        </w:r>
      </w:ins>
      <w:ins w:id="8574" w:author="YY_rev4" w:date="2025-04-27T23:40:00Z">
        <w:r w:rsidR="00E2788A">
          <w:rPr>
            <w:lang w:eastAsia="zh-CN"/>
          </w:rPr>
          <w:t>.</w:t>
        </w:r>
      </w:ins>
    </w:p>
    <w:p w14:paraId="52541521" w14:textId="45EB9ADD" w:rsidR="00C371E9" w:rsidRPr="00A325C9" w:rsidRDefault="00286B95" w:rsidP="00A325C9">
      <w:pPr>
        <w:pStyle w:val="NO"/>
        <w:overflowPunct/>
        <w:autoSpaceDE/>
        <w:autoSpaceDN/>
        <w:adjustRightInd/>
        <w:spacing w:after="180"/>
        <w:textAlignment w:val="auto"/>
        <w:rPr>
          <w:ins w:id="8575" w:author="YY_rev5" w:date="2025-04-30T22:48:00Z"/>
        </w:rPr>
      </w:pPr>
      <w:ins w:id="8576" w:author="YY_rev5" w:date="2025-04-30T22:48:00Z">
        <w:r w:rsidRPr="00A325C9">
          <w:t>Note:</w:t>
        </w:r>
      </w:ins>
      <w:ins w:id="8577" w:author="YY_rev5" w:date="2025-05-03T12:42:00Z">
        <w:r w:rsidR="0049102B">
          <w:tab/>
        </w:r>
      </w:ins>
      <w:ins w:id="8578" w:author="YY_rev5" w:date="2025-04-30T22:48:00Z">
        <w:r w:rsidRPr="00A325C9">
          <w:t>In the UT monostatic sensing in UMa and UMi scenario, the ZOD offset should be set as 0.</w:t>
        </w:r>
      </w:ins>
    </w:p>
    <w:p w14:paraId="2CA366F1" w14:textId="77777777" w:rsidR="00286B95" w:rsidRPr="000243BA" w:rsidRDefault="00286B95" w:rsidP="00A325C9">
      <w:pPr>
        <w:overflowPunct/>
        <w:autoSpaceDE/>
        <w:autoSpaceDN/>
        <w:adjustRightInd/>
        <w:snapToGrid w:val="0"/>
        <w:spacing w:after="180"/>
        <w:textAlignment w:val="auto"/>
        <w:rPr>
          <w:ins w:id="8579" w:author="YY_rev2" w:date="2025-03-19T10:16:00Z"/>
          <w:lang w:eastAsia="zh-CN"/>
        </w:rPr>
      </w:pPr>
    </w:p>
    <w:p w14:paraId="6D3D2571" w14:textId="48FD7841" w:rsidR="00906F34" w:rsidRDefault="00906F34" w:rsidP="00A325C9">
      <w:pPr>
        <w:spacing w:after="180"/>
        <w:rPr>
          <w:ins w:id="8580" w:author="YY_rev2" w:date="2025-03-19T10:16:00Z"/>
          <w:lang w:eastAsia="zh-CN"/>
        </w:rPr>
      </w:pPr>
      <w:ins w:id="8581" w:author="YY_rev2" w:date="2025-03-19T10:16:00Z">
        <w:r w:rsidRPr="00E944CF">
          <w:rPr>
            <w:rFonts w:hint="eastAsia"/>
            <w:u w:val="single"/>
            <w:lang w:eastAsia="zh-CN"/>
          </w:rPr>
          <w:t>S</w:t>
        </w:r>
        <w:r w:rsidRPr="00E944CF">
          <w:rPr>
            <w:u w:val="single"/>
            <w:lang w:eastAsia="zh-CN"/>
          </w:rPr>
          <w:t xml:space="preserve">tep </w:t>
        </w:r>
      </w:ins>
      <w:ins w:id="8582" w:author="YY_rev2" w:date="2025-03-27T19:17:00Z">
        <w:r w:rsidR="00C371E9">
          <w:rPr>
            <w:u w:val="single"/>
            <w:lang w:eastAsia="zh-CN"/>
          </w:rPr>
          <w:t>5</w:t>
        </w:r>
      </w:ins>
      <w:ins w:id="8583"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rsidP="00A325C9">
      <w:pPr>
        <w:spacing w:after="180"/>
        <w:rPr>
          <w:ins w:id="8584" w:author="YY_rev2" w:date="2025-03-19T10:16:00Z"/>
          <w:lang w:eastAsia="zh-CN"/>
        </w:rPr>
      </w:pPr>
      <w:ins w:id="8585"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8586" w:author="YY_rev2" w:date="2025-03-19T10:16:00Z">
                <w:rPr>
                  <w:rFonts w:ascii="Cambria Math" w:hAnsi="Cambria Math"/>
                </w:rPr>
              </w:ins>
            </m:ctrlPr>
          </m:sSubSupPr>
          <m:e>
            <m:r>
              <w:ins w:id="8587" w:author="YY_rev2" w:date="2025-03-19T10:16:00Z">
                <w:rPr>
                  <w:rFonts w:ascii="Cambria Math" w:hAnsi="Cambria Math"/>
                </w:rPr>
                <m:t>H</m:t>
              </w:ins>
            </m:r>
          </m:e>
          <m:sub>
            <m:r>
              <w:ins w:id="8588" w:author="YY_rev2" w:date="2025-03-19T10:16:00Z">
                <w:rPr>
                  <w:rFonts w:ascii="Cambria Math" w:hAnsi="Cambria Math"/>
                </w:rPr>
                <m:t>u</m:t>
              </w:ins>
            </m:r>
            <m:r>
              <w:ins w:id="8589" w:author="YY_rev2" w:date="2025-03-19T10:16:00Z">
                <m:rPr>
                  <m:sty m:val="p"/>
                </m:rPr>
                <w:rPr>
                  <w:rFonts w:ascii="Cambria Math" w:hAnsi="Cambria Math"/>
                </w:rPr>
                <m:t>,</m:t>
              </w:ins>
            </m:r>
            <m:r>
              <w:ins w:id="8590" w:author="YY_rev2" w:date="2025-03-19T10:16:00Z">
                <w:rPr>
                  <w:rFonts w:ascii="Cambria Math" w:hAnsi="Cambria Math"/>
                </w:rPr>
                <m:t>s</m:t>
              </w:ins>
            </m:r>
          </m:sub>
          <m:sup>
            <m:r>
              <w:ins w:id="8591" w:author="YY_rev2" w:date="2025-03-19T10:16:00Z">
                <w:rPr>
                  <w:rFonts w:ascii="Cambria Math" w:hAnsi="Cambria Math"/>
                </w:rPr>
                <m:t>bk</m:t>
              </w:ins>
            </m:r>
          </m:sup>
        </m:sSubSup>
        <m:d>
          <m:dPr>
            <m:ctrlPr>
              <w:ins w:id="8592" w:author="YY_rev2" w:date="2025-03-19T10:16:00Z">
                <w:rPr>
                  <w:rFonts w:ascii="Cambria Math" w:hAnsi="Cambria Math"/>
                </w:rPr>
              </w:ins>
            </m:ctrlPr>
          </m:dPr>
          <m:e>
            <m:r>
              <w:ins w:id="8593" w:author="YY_rev2" w:date="2025-03-19T10:16:00Z">
                <w:rPr>
                  <w:rFonts w:ascii="Cambria Math" w:hAnsi="Cambria Math"/>
                </w:rPr>
                <m:t>τ</m:t>
              </w:ins>
            </m:r>
            <m:r>
              <w:ins w:id="8594" w:author="YY_rev2" w:date="2025-03-19T10:16:00Z">
                <m:rPr>
                  <m:sty m:val="p"/>
                </m:rPr>
                <w:rPr>
                  <w:rFonts w:ascii="Cambria Math" w:hAnsi="Cambria Math"/>
                </w:rPr>
                <m:t>,</m:t>
              </w:ins>
            </m:r>
            <m:r>
              <w:ins w:id="8595" w:author="YY_rev2" w:date="2025-03-19T10:16:00Z">
                <w:rPr>
                  <w:rFonts w:ascii="Cambria Math" w:hAnsi="Cambria Math"/>
                </w:rPr>
                <m:t>t</m:t>
              </w:ins>
            </m:r>
          </m:e>
        </m:d>
      </m:oMath>
      <w:ins w:id="8596" w:author="YY_rev2" w:date="2025-03-19T10:16:00Z">
        <w:r w:rsidRPr="007A5AB8">
          <w:rPr>
            <w:lang w:eastAsia="zh-CN"/>
          </w:rPr>
          <w:t xml:space="preserve"> is formed by summing the </w:t>
        </w:r>
      </w:ins>
      <w:ins w:id="8597" w:author="YY_rev4" w:date="2025-04-13T14:25:00Z">
        <w:r w:rsidR="00BE180F">
          <w:rPr>
            <w:lang w:eastAsia="zh-CN"/>
          </w:rPr>
          <w:t>3</w:t>
        </w:r>
      </w:ins>
      <w:ins w:id="8598" w:author="YY_rev2" w:date="2025-03-19T10:16:00Z">
        <w:r>
          <w:rPr>
            <w:lang w:eastAsia="zh-CN"/>
          </w:rPr>
          <w:t xml:space="preserve"> </w:t>
        </w:r>
        <w:r w:rsidRPr="007A5AB8">
          <w:rPr>
            <w:lang w:eastAsia="zh-CN"/>
          </w:rPr>
          <w:t>channel</w:t>
        </w:r>
        <w:r>
          <w:rPr>
            <w:lang w:eastAsia="zh-CN"/>
          </w:rPr>
          <w:t xml:space="preserve">s between STX/SRX and the </w:t>
        </w:r>
      </w:ins>
      <w:ins w:id="8599" w:author="YY_rev4" w:date="2025-04-13T14:25:00Z">
        <w:r w:rsidR="00BE180F">
          <w:rPr>
            <w:lang w:eastAsia="zh-CN"/>
          </w:rPr>
          <w:t>3</w:t>
        </w:r>
      </w:ins>
      <w:ins w:id="8600" w:author="YY_rev2" w:date="2025-03-19T10:16:00Z">
        <w:r>
          <w:rPr>
            <w:lang w:eastAsia="zh-CN"/>
          </w:rPr>
          <w:t xml:space="preserve"> RPs</w:t>
        </w:r>
      </w:ins>
      <w:ins w:id="8601" w:author="YY_rev4" w:date="2025-04-13T14:46:00Z">
        <w:r w:rsidR="00A77935">
          <w:rPr>
            <w:lang w:eastAsia="zh-CN"/>
          </w:rPr>
          <w:t xml:space="preserve"> after ap</w:t>
        </w:r>
      </w:ins>
      <w:ins w:id="8602" w:author="YY_rev4" w:date="2025-04-13T14:47:00Z">
        <w:r w:rsidR="00A77935">
          <w:rPr>
            <w:lang w:eastAsia="zh-CN"/>
          </w:rPr>
          <w:t>plying the respective pathloss and shadowing</w:t>
        </w:r>
      </w:ins>
      <w:ins w:id="8603" w:author="YY_rev2" w:date="2025-03-19T10:16:00Z">
        <w:r>
          <w:rPr>
            <w:lang w:eastAsia="zh-CN"/>
          </w:rPr>
          <w:t xml:space="preserve">. </w:t>
        </w:r>
      </w:ins>
    </w:p>
    <w:p w14:paraId="66D46151" w14:textId="74070977" w:rsidR="007A6381" w:rsidRPr="00A325C9" w:rsidRDefault="001064A6" w:rsidP="00A325C9">
      <w:pPr>
        <w:pStyle w:val="EQ"/>
        <w:overflowPunct/>
        <w:autoSpaceDE/>
        <w:autoSpaceDN/>
        <w:adjustRightInd/>
        <w:spacing w:after="180"/>
        <w:textAlignment w:val="auto"/>
        <w:rPr>
          <w:ins w:id="8604" w:author="YY_rev2" w:date="2025-03-18T18:47:00Z"/>
        </w:rPr>
      </w:pPr>
      <w:ins w:id="8605" w:author="YY_rev5" w:date="2025-05-07T11:04:00Z">
        <w:r w:rsidRPr="001064A6">
          <w:rPr>
            <w:noProof w:val="0"/>
          </w:rPr>
          <w:tab/>
        </w:r>
      </w:ins>
      <m:oMath>
        <m:sSubSup>
          <m:sSubSupPr>
            <m:ctrlPr>
              <w:ins w:id="8606" w:author="YY_rev2" w:date="2025-03-18T20:03:00Z">
                <w:rPr>
                  <w:rFonts w:ascii="Cambria Math" w:hAnsi="Cambria Math"/>
                  <w:noProof w:val="0"/>
                </w:rPr>
              </w:ins>
            </m:ctrlPr>
          </m:sSubSupPr>
          <m:e>
            <m:r>
              <w:ins w:id="8607" w:author="YY_rev2" w:date="2025-03-18T20:03:00Z">
                <w:rPr>
                  <w:rFonts w:ascii="Cambria Math" w:hAnsi="Cambria Math"/>
                  <w:noProof w:val="0"/>
                </w:rPr>
                <m:t>H</m:t>
              </w:ins>
            </m:r>
          </m:e>
          <m:sub>
            <m:r>
              <w:ins w:id="8608" w:author="YY_rev2" w:date="2025-03-18T20:03:00Z">
                <w:rPr>
                  <w:rFonts w:ascii="Cambria Math" w:hAnsi="Cambria Math"/>
                  <w:noProof w:val="0"/>
                </w:rPr>
                <m:t>u</m:t>
              </w:ins>
            </m:r>
            <m:r>
              <w:ins w:id="8609" w:author="YY_rev2" w:date="2025-03-18T20:03:00Z">
                <m:rPr>
                  <m:sty m:val="p"/>
                </m:rPr>
                <w:rPr>
                  <w:rFonts w:ascii="Cambria Math" w:hAnsi="Cambria Math"/>
                  <w:noProof w:val="0"/>
                </w:rPr>
                <m:t>,</m:t>
              </w:ins>
            </m:r>
            <m:r>
              <w:ins w:id="8610" w:author="YY_rev2" w:date="2025-03-18T20:03:00Z">
                <w:rPr>
                  <w:rFonts w:ascii="Cambria Math" w:hAnsi="Cambria Math"/>
                  <w:noProof w:val="0"/>
                </w:rPr>
                <m:t>s</m:t>
              </w:ins>
            </m:r>
          </m:sub>
          <m:sup>
            <m:r>
              <w:ins w:id="8611" w:author="YY_rev2" w:date="2025-03-18T20:03:00Z">
                <w:rPr>
                  <w:rFonts w:ascii="Cambria Math" w:hAnsi="Cambria Math"/>
                  <w:noProof w:val="0"/>
                </w:rPr>
                <m:t>bk</m:t>
              </w:ins>
            </m:r>
          </m:sup>
        </m:sSubSup>
        <m:d>
          <m:dPr>
            <m:ctrlPr>
              <w:ins w:id="8612" w:author="YY_rev2" w:date="2025-03-18T20:03:00Z">
                <w:rPr>
                  <w:rFonts w:ascii="Cambria Math" w:hAnsi="Cambria Math"/>
                  <w:noProof w:val="0"/>
                </w:rPr>
              </w:ins>
            </m:ctrlPr>
          </m:dPr>
          <m:e>
            <m:r>
              <w:ins w:id="8613" w:author="YY_rev2" w:date="2025-03-18T20:03:00Z">
                <w:rPr>
                  <w:rFonts w:ascii="Cambria Math" w:hAnsi="Cambria Math"/>
                  <w:noProof w:val="0"/>
                </w:rPr>
                <m:t>τ</m:t>
              </w:ins>
            </m:r>
            <m:r>
              <w:ins w:id="8614" w:author="YY_rev2" w:date="2025-03-18T20:03:00Z">
                <m:rPr>
                  <m:sty m:val="p"/>
                </m:rPr>
                <w:rPr>
                  <w:rFonts w:ascii="Cambria Math" w:hAnsi="Cambria Math"/>
                  <w:noProof w:val="0"/>
                </w:rPr>
                <m:t>,</m:t>
              </w:ins>
            </m:r>
            <m:r>
              <w:ins w:id="8615" w:author="YY_rev2" w:date="2025-03-18T20:03:00Z">
                <w:rPr>
                  <w:rFonts w:ascii="Cambria Math" w:hAnsi="Cambria Math"/>
                  <w:noProof w:val="0"/>
                </w:rPr>
                <m:t>t</m:t>
              </w:ins>
            </m:r>
          </m:e>
        </m:d>
        <m:r>
          <w:ins w:id="8616" w:author="YY_rev2" w:date="2025-03-18T20:03:00Z">
            <m:rPr>
              <m:sty m:val="p"/>
            </m:rPr>
            <w:rPr>
              <w:rFonts w:ascii="Cambria Math" w:hAnsi="Cambria Math"/>
              <w:noProof w:val="0"/>
            </w:rPr>
            <m:t>=</m:t>
          </w:ins>
        </m:r>
        <m:nary>
          <m:naryPr>
            <m:chr m:val="∑"/>
            <m:limLoc m:val="undOvr"/>
            <m:ctrlPr>
              <w:ins w:id="8617" w:author="YY_rev2" w:date="2025-03-18T20:04:00Z">
                <w:rPr>
                  <w:rFonts w:ascii="Cambria Math" w:hAnsi="Cambria Math"/>
                  <w:noProof w:val="0"/>
                </w:rPr>
              </w:ins>
            </m:ctrlPr>
          </m:naryPr>
          <m:sub>
            <m:r>
              <w:ins w:id="8618" w:author="YY_rev2" w:date="2025-03-18T20:04:00Z">
                <w:rPr>
                  <w:rFonts w:ascii="Cambria Math" w:hAnsi="Cambria Math"/>
                  <w:noProof w:val="0"/>
                </w:rPr>
                <m:t>r</m:t>
              </w:ins>
            </m:r>
            <m:r>
              <w:ins w:id="8619" w:author="YY_rev2" w:date="2025-03-18T20:04:00Z">
                <m:rPr>
                  <m:sty m:val="p"/>
                </m:rPr>
                <w:rPr>
                  <w:rFonts w:ascii="Cambria Math" w:hAnsi="Cambria Math"/>
                  <w:noProof w:val="0"/>
                </w:rPr>
                <m:t>=0</m:t>
              </w:ins>
            </m:r>
          </m:sub>
          <m:sup>
            <m:r>
              <w:ins w:id="8620" w:author="YY_rev4" w:date="2025-04-13T14:48:00Z">
                <m:rPr>
                  <m:sty m:val="p"/>
                </m:rPr>
                <w:rPr>
                  <w:rFonts w:ascii="Cambria Math" w:hAnsi="Cambria Math"/>
                  <w:noProof w:val="0"/>
                </w:rPr>
                <m:t>2</m:t>
              </w:ins>
            </m:r>
          </m:sup>
          <m:e>
            <m:sSup>
              <m:sSupPr>
                <m:ctrlPr>
                  <w:ins w:id="8621" w:author="YY_rev4" w:date="2025-04-13T14:52:00Z">
                    <w:rPr>
                      <w:rFonts w:ascii="Cambria Math" w:hAnsi="Cambria Math"/>
                      <w:noProof w:val="0"/>
                    </w:rPr>
                  </w:ins>
                </m:ctrlPr>
              </m:sSupPr>
              <m:e>
                <m:r>
                  <w:ins w:id="8622" w:author="YY_rev4" w:date="2025-04-13T14:52:00Z">
                    <m:rPr>
                      <m:sty m:val="p"/>
                    </m:rPr>
                    <w:rPr>
                      <w:rFonts w:ascii="Cambria Math" w:hAnsi="Cambria Math"/>
                      <w:noProof w:val="0"/>
                    </w:rPr>
                    <m:t>10</m:t>
                  </w:ins>
                </m:r>
              </m:e>
              <m:sup>
                <m:r>
                  <w:ins w:id="8623" w:author="YY_rev4" w:date="2025-04-13T14:52:00Z">
                    <m:rPr>
                      <m:sty m:val="p"/>
                    </m:rPr>
                    <w:rPr>
                      <w:rFonts w:ascii="Cambria Math" w:hAnsi="Cambria Math"/>
                      <w:noProof w:val="0"/>
                    </w:rPr>
                    <m:t>-</m:t>
                  </w:ins>
                </m:r>
                <m:f>
                  <m:fPr>
                    <m:type m:val="lin"/>
                    <m:ctrlPr>
                      <w:ins w:id="8624" w:author="YY_rev4" w:date="2025-04-13T14:52:00Z">
                        <w:rPr>
                          <w:rFonts w:ascii="Cambria Math" w:hAnsi="Cambria Math"/>
                          <w:noProof w:val="0"/>
                        </w:rPr>
                      </w:ins>
                    </m:ctrlPr>
                  </m:fPr>
                  <m:num>
                    <m:d>
                      <m:dPr>
                        <m:ctrlPr>
                          <w:ins w:id="8625" w:author="YY_rev4" w:date="2025-04-13T14:52:00Z">
                            <w:rPr>
                              <w:rFonts w:ascii="Cambria Math" w:hAnsi="Cambria Math"/>
                              <w:noProof w:val="0"/>
                            </w:rPr>
                          </w:ins>
                        </m:ctrlPr>
                      </m:dPr>
                      <m:e>
                        <m:sSubSup>
                          <m:sSubSupPr>
                            <m:ctrlPr>
                              <w:ins w:id="8626" w:author="YY_rev4" w:date="2025-04-13T15:05:00Z">
                                <w:rPr>
                                  <w:rFonts w:ascii="Cambria Math" w:hAnsi="Cambria Math"/>
                                  <w:noProof w:val="0"/>
                                </w:rPr>
                              </w:ins>
                            </m:ctrlPr>
                          </m:sSubSupPr>
                          <m:e>
                            <m:r>
                              <w:ins w:id="8627" w:author="YY_rev4" w:date="2025-04-13T15:05:00Z">
                                <w:rPr>
                                  <w:rFonts w:ascii="Cambria Math" w:hAnsi="Cambria Math"/>
                                  <w:noProof w:val="0"/>
                                </w:rPr>
                                <m:t>PL</m:t>
                              </w:ins>
                            </m:r>
                          </m:e>
                          <m:sub>
                            <m:r>
                              <w:ins w:id="8628" w:author="YY_rev4" w:date="2025-04-13T15:05:00Z">
                                <w:rPr>
                                  <w:rFonts w:ascii="Cambria Math" w:hAnsi="Cambria Math"/>
                                  <w:noProof w:val="0"/>
                                </w:rPr>
                                <m:t>rx</m:t>
                              </w:ins>
                            </m:r>
                            <m:r>
                              <w:ins w:id="8629" w:author="YY_rev4" w:date="2025-04-13T15:05:00Z">
                                <m:rPr>
                                  <m:sty m:val="p"/>
                                </m:rPr>
                                <w:rPr>
                                  <w:rFonts w:ascii="Cambria Math" w:hAnsi="Cambria Math"/>
                                  <w:noProof w:val="0"/>
                                </w:rPr>
                                <m:t>,</m:t>
                              </w:ins>
                            </m:r>
                            <m:r>
                              <w:ins w:id="8630" w:author="YY_rev4" w:date="2025-04-13T15:05:00Z">
                                <w:rPr>
                                  <w:rFonts w:ascii="Cambria Math" w:hAnsi="Cambria Math"/>
                                  <w:noProof w:val="0"/>
                                </w:rPr>
                                <m:t>tx</m:t>
                              </w:ins>
                            </m:r>
                          </m:sub>
                          <m:sup>
                            <m:r>
                              <w:ins w:id="8631" w:author="YY_rev4" w:date="2025-04-13T15:05:00Z">
                                <w:rPr>
                                  <w:rFonts w:ascii="Cambria Math" w:hAnsi="Cambria Math"/>
                                  <w:noProof w:val="0"/>
                                </w:rPr>
                                <m:t>bk</m:t>
                              </w:ins>
                            </m:r>
                            <m:r>
                              <w:ins w:id="8632" w:author="YY_rev4" w:date="2025-04-13T15:05:00Z">
                                <m:rPr>
                                  <m:sty m:val="p"/>
                                </m:rPr>
                                <w:rPr>
                                  <w:rFonts w:ascii="Cambria Math" w:hAnsi="Cambria Math"/>
                                  <w:noProof w:val="0"/>
                                </w:rPr>
                                <m:t>,</m:t>
                              </w:ins>
                            </m:r>
                            <m:r>
                              <w:ins w:id="8633" w:author="YY_rev4" w:date="2025-04-13T15:05:00Z">
                                <w:rPr>
                                  <w:rFonts w:ascii="Cambria Math" w:hAnsi="Cambria Math"/>
                                  <w:noProof w:val="0"/>
                                </w:rPr>
                                <m:t>r</m:t>
                              </w:ins>
                            </m:r>
                          </m:sup>
                        </m:sSubSup>
                        <m:r>
                          <w:ins w:id="8634" w:author="YY_rev4" w:date="2025-04-13T14:52:00Z">
                            <w:del w:id="8635" w:author="YY_rev5" w:date="2025-05-01T16:52:00Z">
                              <m:rPr>
                                <m:sty m:val="p"/>
                              </m:rPr>
                              <w:rPr>
                                <w:rFonts w:ascii="Cambria Math" w:hAnsi="Cambria Math"/>
                                <w:noProof w:val="0"/>
                              </w:rPr>
                              <m:t>-</m:t>
                            </w:del>
                          </w:ins>
                        </m:r>
                        <m:r>
                          <w:ins w:id="8636" w:author="YY_rev5" w:date="2025-05-01T16:52:00Z">
                            <m:rPr>
                              <m:sty m:val="p"/>
                            </m:rPr>
                            <w:rPr>
                              <w:rFonts w:ascii="Cambria Math" w:hAnsi="Cambria Math"/>
                              <w:noProof w:val="0"/>
                            </w:rPr>
                            <m:t>+</m:t>
                          </w:ins>
                        </m:r>
                        <m:sSubSup>
                          <m:sSubSupPr>
                            <m:ctrlPr>
                              <w:ins w:id="8637" w:author="YY_rev4" w:date="2025-04-13T15:06:00Z">
                                <w:rPr>
                                  <w:rFonts w:ascii="Cambria Math" w:hAnsi="Cambria Math"/>
                                  <w:noProof w:val="0"/>
                                </w:rPr>
                              </w:ins>
                            </m:ctrlPr>
                          </m:sSubSupPr>
                          <m:e>
                            <m:r>
                              <w:ins w:id="8638" w:author="YY_rev4" w:date="2025-04-13T15:06:00Z">
                                <w:rPr>
                                  <w:rFonts w:ascii="Cambria Math" w:hAnsi="Cambria Math"/>
                                  <w:noProof w:val="0"/>
                                </w:rPr>
                                <m:t>SF</m:t>
                              </w:ins>
                            </m:r>
                          </m:e>
                          <m:sub>
                            <m:r>
                              <w:ins w:id="8639" w:author="YY_rev4" w:date="2025-04-13T15:06:00Z">
                                <w:rPr>
                                  <w:rFonts w:ascii="Cambria Math" w:hAnsi="Cambria Math"/>
                                  <w:noProof w:val="0"/>
                                </w:rPr>
                                <m:t>rx</m:t>
                              </w:ins>
                            </m:r>
                            <m:r>
                              <w:ins w:id="8640" w:author="YY_rev4" w:date="2025-04-13T15:06:00Z">
                                <m:rPr>
                                  <m:sty m:val="p"/>
                                </m:rPr>
                                <w:rPr>
                                  <w:rFonts w:ascii="Cambria Math" w:hAnsi="Cambria Math"/>
                                  <w:noProof w:val="0"/>
                                </w:rPr>
                                <m:t>,</m:t>
                              </w:ins>
                            </m:r>
                            <m:r>
                              <w:ins w:id="8641" w:author="YY_rev4" w:date="2025-04-13T15:06:00Z">
                                <w:rPr>
                                  <w:rFonts w:ascii="Cambria Math" w:hAnsi="Cambria Math"/>
                                  <w:noProof w:val="0"/>
                                </w:rPr>
                                <m:t>tx</m:t>
                              </w:ins>
                            </m:r>
                          </m:sub>
                          <m:sup>
                            <m:r>
                              <w:ins w:id="8642" w:author="YY_rev4" w:date="2025-04-13T15:06:00Z">
                                <w:rPr>
                                  <w:rFonts w:ascii="Cambria Math" w:hAnsi="Cambria Math"/>
                                  <w:noProof w:val="0"/>
                                </w:rPr>
                                <m:t>bk</m:t>
                              </w:ins>
                            </m:r>
                            <m:r>
                              <w:ins w:id="8643" w:author="YY_rev4" w:date="2025-04-13T15:06:00Z">
                                <m:rPr>
                                  <m:sty m:val="p"/>
                                </m:rPr>
                                <w:rPr>
                                  <w:rFonts w:ascii="Cambria Math" w:hAnsi="Cambria Math"/>
                                  <w:noProof w:val="0"/>
                                </w:rPr>
                                <m:t>,</m:t>
                              </w:ins>
                            </m:r>
                            <m:r>
                              <w:ins w:id="8644" w:author="YY_rev4" w:date="2025-04-13T15:06:00Z">
                                <w:rPr>
                                  <w:rFonts w:ascii="Cambria Math" w:hAnsi="Cambria Math"/>
                                  <w:noProof w:val="0"/>
                                </w:rPr>
                                <m:t>r</m:t>
                              </w:ins>
                            </m:r>
                          </m:sup>
                        </m:sSubSup>
                      </m:e>
                    </m:d>
                  </m:num>
                  <m:den>
                    <m:r>
                      <w:ins w:id="8645" w:author="YY_rev4" w:date="2025-04-13T14:52:00Z">
                        <m:rPr>
                          <m:sty m:val="p"/>
                        </m:rPr>
                        <w:rPr>
                          <w:rFonts w:ascii="Cambria Math" w:hAnsi="Cambria Math"/>
                          <w:noProof w:val="0"/>
                        </w:rPr>
                        <m:t>20</m:t>
                      </w:ins>
                    </m:r>
                  </m:den>
                </m:f>
              </m:sup>
            </m:sSup>
            <m:r>
              <w:ins w:id="8646" w:author="YY_rev4" w:date="2025-04-13T14:52:00Z">
                <m:rPr>
                  <m:sty m:val="p"/>
                </m:rPr>
                <w:rPr>
                  <w:rFonts w:ascii="Cambria Math" w:hAnsi="Cambria Math"/>
                  <w:noProof w:val="0"/>
                </w:rPr>
                <m:t>∙</m:t>
              </w:ins>
            </m:r>
            <m:sSubSup>
              <m:sSubSupPr>
                <m:ctrlPr>
                  <w:ins w:id="8647" w:author="YY_rev2" w:date="2025-03-18T20:04:00Z">
                    <w:rPr>
                      <w:rFonts w:ascii="Cambria Math" w:hAnsi="Cambria Math"/>
                      <w:noProof w:val="0"/>
                    </w:rPr>
                  </w:ins>
                </m:ctrlPr>
              </m:sSubSupPr>
              <m:e>
                <m:r>
                  <w:ins w:id="8648" w:author="YY_rev2" w:date="2025-03-18T20:04:00Z">
                    <w:rPr>
                      <w:rFonts w:ascii="Cambria Math" w:hAnsi="Cambria Math"/>
                      <w:noProof w:val="0"/>
                    </w:rPr>
                    <m:t>H</m:t>
                  </w:ins>
                </m:r>
              </m:e>
              <m:sub>
                <m:r>
                  <w:ins w:id="8649" w:author="YY_rev2" w:date="2025-03-18T20:04:00Z">
                    <w:rPr>
                      <w:rFonts w:ascii="Cambria Math" w:hAnsi="Cambria Math"/>
                      <w:noProof w:val="0"/>
                    </w:rPr>
                    <m:t>u</m:t>
                  </w:ins>
                </m:r>
                <m:r>
                  <w:ins w:id="8650" w:author="YY_rev2" w:date="2025-03-18T20:04:00Z">
                    <m:rPr>
                      <m:sty m:val="p"/>
                    </m:rPr>
                    <w:rPr>
                      <w:rFonts w:ascii="Cambria Math" w:hAnsi="Cambria Math"/>
                      <w:noProof w:val="0"/>
                    </w:rPr>
                    <m:t>,</m:t>
                  </w:ins>
                </m:r>
                <m:r>
                  <w:ins w:id="8651" w:author="YY_rev2" w:date="2025-03-18T20:04:00Z">
                    <w:rPr>
                      <w:rFonts w:ascii="Cambria Math" w:hAnsi="Cambria Math"/>
                      <w:noProof w:val="0"/>
                    </w:rPr>
                    <m:t>s</m:t>
                  </w:ins>
                </m:r>
              </m:sub>
              <m:sup>
                <m:r>
                  <w:ins w:id="8652" w:author="YY_rev2" w:date="2025-03-18T20:04:00Z">
                    <w:rPr>
                      <w:rFonts w:ascii="Cambria Math" w:hAnsi="Cambria Math"/>
                      <w:noProof w:val="0"/>
                    </w:rPr>
                    <m:t>bk</m:t>
                  </w:ins>
                </m:r>
                <m:r>
                  <w:ins w:id="8653" w:author="YY_rev2" w:date="2025-03-18T20:04:00Z">
                    <m:rPr>
                      <m:sty m:val="p"/>
                    </m:rPr>
                    <w:rPr>
                      <w:rFonts w:ascii="Cambria Math" w:hAnsi="Cambria Math"/>
                      <w:noProof w:val="0"/>
                    </w:rPr>
                    <m:t>,</m:t>
                  </w:ins>
                </m:r>
                <m:r>
                  <w:ins w:id="8654" w:author="YY_rev2" w:date="2025-03-18T20:04:00Z">
                    <w:rPr>
                      <w:rFonts w:ascii="Cambria Math" w:hAnsi="Cambria Math"/>
                      <w:noProof w:val="0"/>
                    </w:rPr>
                    <m:t>r</m:t>
                  </w:ins>
                </m:r>
              </m:sup>
            </m:sSubSup>
            <m:d>
              <m:dPr>
                <m:ctrlPr>
                  <w:ins w:id="8655" w:author="YY_rev2" w:date="2025-03-18T20:04:00Z">
                    <w:rPr>
                      <w:rFonts w:ascii="Cambria Math" w:hAnsi="Cambria Math"/>
                      <w:noProof w:val="0"/>
                    </w:rPr>
                  </w:ins>
                </m:ctrlPr>
              </m:dPr>
              <m:e>
                <m:r>
                  <w:ins w:id="8656" w:author="YY_rev2" w:date="2025-03-18T20:04:00Z">
                    <w:rPr>
                      <w:rFonts w:ascii="Cambria Math" w:hAnsi="Cambria Math"/>
                      <w:noProof w:val="0"/>
                    </w:rPr>
                    <m:t>τ</m:t>
                  </w:ins>
                </m:r>
                <m:r>
                  <w:ins w:id="8657" w:author="YY_rev2" w:date="2025-03-18T20:04:00Z">
                    <m:rPr>
                      <m:sty m:val="p"/>
                    </m:rPr>
                    <w:rPr>
                      <w:rFonts w:ascii="Cambria Math" w:hAnsi="Cambria Math"/>
                      <w:noProof w:val="0"/>
                    </w:rPr>
                    <m:t>,</m:t>
                  </w:ins>
                </m:r>
                <m:r>
                  <w:ins w:id="8658" w:author="YY_rev2" w:date="2025-03-18T20:04:00Z">
                    <w:rPr>
                      <w:rFonts w:ascii="Cambria Math" w:hAnsi="Cambria Math"/>
                      <w:noProof w:val="0"/>
                    </w:rPr>
                    <m:t>t</m:t>
                  </w:ins>
                </m:r>
              </m:e>
            </m:d>
          </m:e>
        </m:nary>
      </m:oMath>
      <w:ins w:id="8659" w:author="YY_rev5" w:date="2025-05-07T11:04:00Z">
        <w:r w:rsidRPr="00A325C9">
          <w:rPr>
            <w:noProof w:val="0"/>
          </w:rPr>
          <w:tab/>
          <w:t>(7.9.4-x)</w:t>
        </w:r>
      </w:ins>
    </w:p>
    <w:p w14:paraId="5FF0CB09" w14:textId="77777777" w:rsidR="00192BE9" w:rsidRPr="00BA2F05" w:rsidRDefault="00192BE9" w:rsidP="00A325C9">
      <w:pPr>
        <w:snapToGrid w:val="0"/>
        <w:spacing w:after="180"/>
        <w:rPr>
          <w:ins w:id="8660" w:author="YY_rev4" w:date="2025-04-13T15:04:00Z"/>
          <w:lang w:eastAsia="zh-CN"/>
        </w:rPr>
      </w:pPr>
      <w:ins w:id="8661" w:author="YY_rev4" w:date="2025-04-13T15:04:00Z">
        <w:r w:rsidRPr="00BA2F05">
          <w:rPr>
            <w:lang w:eastAsia="zh-CN"/>
          </w:rPr>
          <w:t xml:space="preserve">Where, </w:t>
        </w:r>
      </w:ins>
    </w:p>
    <w:p w14:paraId="0C0AB933" w14:textId="30DE9F23" w:rsidR="008006E3" w:rsidRPr="009A05F5" w:rsidRDefault="00666E37" w:rsidP="00A325C9">
      <w:pPr>
        <w:pStyle w:val="B10"/>
        <w:overflowPunct/>
        <w:autoSpaceDE/>
        <w:autoSpaceDN/>
        <w:adjustRightInd/>
        <w:spacing w:after="180"/>
        <w:ind w:left="284" w:firstLine="0"/>
        <w:textAlignment w:val="auto"/>
        <w:rPr>
          <w:lang w:eastAsia="zh-CN"/>
        </w:rPr>
      </w:pPr>
      <w:ins w:id="8662" w:author="YY_rev5" w:date="2025-05-03T13:03:00Z">
        <w:r>
          <w:rPr>
            <w:lang w:eastAsia="zh-CN"/>
          </w:rPr>
          <w:t>-</w:t>
        </w:r>
        <w:r>
          <w:rPr>
            <w:lang w:eastAsia="zh-CN"/>
          </w:rPr>
          <w:tab/>
        </w:r>
      </w:ins>
      <m:oMath>
        <m:sSubSup>
          <m:sSubSupPr>
            <m:ctrlPr>
              <w:ins w:id="8663" w:author="YY_rev4" w:date="2025-04-13T15:07:00Z">
                <w:rPr>
                  <w:rFonts w:ascii="Cambria Math" w:hAnsi="Cambria Math"/>
                  <w:i/>
                </w:rPr>
              </w:ins>
            </m:ctrlPr>
          </m:sSubSupPr>
          <m:e>
            <m:r>
              <w:ins w:id="8664" w:author="YY_rev4" w:date="2025-04-13T15:07:00Z">
                <w:rPr>
                  <w:rFonts w:ascii="Cambria Math" w:hAnsi="Cambria Math"/>
                </w:rPr>
                <m:t>PL</m:t>
              </w:ins>
            </m:r>
          </m:e>
          <m:sub>
            <m:r>
              <w:ins w:id="8665" w:author="YY_rev4" w:date="2025-04-13T15:07:00Z">
                <w:rPr>
                  <w:rFonts w:ascii="Cambria Math" w:hAnsi="Cambria Math"/>
                </w:rPr>
                <m:t>rx,tx</m:t>
              </w:ins>
            </m:r>
          </m:sub>
          <m:sup>
            <m:r>
              <w:ins w:id="8666" w:author="YY_rev4" w:date="2025-04-13T15:07:00Z">
                <w:rPr>
                  <w:rFonts w:ascii="Cambria Math" w:hAnsi="Cambria Math"/>
                </w:rPr>
                <m:t>bk,r</m:t>
              </w:ins>
            </m:r>
          </m:sup>
        </m:sSubSup>
      </m:oMath>
      <w:ins w:id="8667" w:author="YY_rev4" w:date="2025-04-13T15:06:00Z">
        <w:r w:rsidR="00192BE9" w:rsidRPr="009A05F5">
          <w:rPr>
            <w:lang w:eastAsia="zh-CN"/>
          </w:rPr>
          <w:t xml:space="preserve"> is the pathloss </w:t>
        </w:r>
      </w:ins>
      <w:ins w:id="8668" w:author="YY_rev4" w:date="2025-04-13T15:07:00Z">
        <w:r w:rsidR="00192BE9" w:rsidRPr="009A05F5">
          <w:rPr>
            <w:lang w:eastAsia="zh-CN"/>
          </w:rPr>
          <w:t>between</w:t>
        </w:r>
      </w:ins>
      <w:ins w:id="8669" w:author="YY_rev4" w:date="2025-04-13T15:06:00Z">
        <w:r w:rsidR="00192BE9" w:rsidRPr="009A05F5">
          <w:rPr>
            <w:lang w:eastAsia="zh-CN"/>
          </w:rPr>
          <w:t xml:space="preserve"> the STX/SRX and </w:t>
        </w:r>
      </w:ins>
      <w:ins w:id="8670" w:author="YY_rev4" w:date="2025-04-16T21:49:00Z">
        <w:r w:rsidR="003C6480" w:rsidRPr="009A05F5">
          <w:rPr>
            <w:lang w:eastAsia="zh-CN"/>
          </w:rPr>
          <w:t xml:space="preserve">the </w:t>
        </w:r>
      </w:ins>
      <w:ins w:id="8671" w:author="YY_rev4" w:date="2025-04-13T15:06:00Z">
        <w:r w:rsidR="00192BE9" w:rsidRPr="009A05F5">
          <w:rPr>
            <w:lang w:eastAsia="zh-CN"/>
          </w:rPr>
          <w:t>RP with index r</w:t>
        </w:r>
      </w:ins>
      <w:ins w:id="8672" w:author="YY_rev5" w:date="2025-05-06T20:01:00Z">
        <w:r w:rsidR="008006E3">
          <w:rPr>
            <w:lang w:eastAsia="zh-CN"/>
          </w:rPr>
          <w:t>.</w:t>
        </w:r>
      </w:ins>
      <w:ins w:id="8673" w:author="YY_rev4" w:date="2025-04-13T15:06:00Z">
        <w:r w:rsidR="00192BE9" w:rsidRPr="009A05F5">
          <w:rPr>
            <w:lang w:eastAsia="zh-CN"/>
          </w:rPr>
          <w:t xml:space="preserve"> </w:t>
        </w:r>
      </w:ins>
    </w:p>
    <w:p w14:paraId="321C4FE2" w14:textId="4AE62927" w:rsidR="00192BE9" w:rsidRPr="00BA2F05" w:rsidRDefault="00666E37" w:rsidP="00A325C9">
      <w:pPr>
        <w:pStyle w:val="B10"/>
        <w:overflowPunct/>
        <w:autoSpaceDE/>
        <w:autoSpaceDN/>
        <w:adjustRightInd/>
        <w:spacing w:after="180"/>
        <w:ind w:left="284" w:firstLine="0"/>
        <w:textAlignment w:val="auto"/>
        <w:rPr>
          <w:ins w:id="8674" w:author="YY_rev4" w:date="2025-04-13T15:06:00Z"/>
          <w:lang w:eastAsia="zh-CN"/>
        </w:rPr>
      </w:pPr>
      <w:r>
        <w:rPr>
          <w:lang w:eastAsia="zh-CN"/>
        </w:rPr>
        <w:t>-</w:t>
      </w:r>
      <w:r>
        <w:rPr>
          <w:lang w:eastAsia="zh-CN"/>
        </w:rPr>
        <w:tab/>
      </w:r>
      <m:oMath>
        <m:sSubSup>
          <m:sSubSupPr>
            <m:ctrlPr>
              <w:ins w:id="8675" w:author="YY_rev4" w:date="2025-04-13T15:07:00Z">
                <w:rPr>
                  <w:rFonts w:ascii="Cambria Math" w:hAnsi="Cambria Math"/>
                  <w:i/>
                </w:rPr>
              </w:ins>
            </m:ctrlPr>
          </m:sSubSupPr>
          <m:e>
            <m:r>
              <w:ins w:id="8676" w:author="YY_rev4" w:date="2025-04-13T15:07:00Z">
                <w:rPr>
                  <w:rFonts w:ascii="Cambria Math" w:hAnsi="Cambria Math"/>
                </w:rPr>
                <m:t>SF</m:t>
              </w:ins>
            </m:r>
          </m:e>
          <m:sub>
            <m:r>
              <w:ins w:id="8677" w:author="YY_rev4" w:date="2025-04-13T15:07:00Z">
                <w:rPr>
                  <w:rFonts w:ascii="Cambria Math" w:hAnsi="Cambria Math"/>
                </w:rPr>
                <m:t>rx,tx</m:t>
              </w:ins>
            </m:r>
          </m:sub>
          <m:sup>
            <m:r>
              <w:ins w:id="8678" w:author="YY_rev4" w:date="2025-04-13T15:07:00Z">
                <w:rPr>
                  <w:rFonts w:ascii="Cambria Math" w:hAnsi="Cambria Math"/>
                </w:rPr>
                <m:t>bk,r</m:t>
              </w:ins>
            </m:r>
          </m:sup>
        </m:sSubSup>
      </m:oMath>
      <w:ins w:id="8679"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8680" w:author="YY_rev4" w:date="2025-04-16T21:50:00Z">
        <w:r w:rsidR="00EE2E32">
          <w:rPr>
            <w:lang w:eastAsia="zh-CN"/>
          </w:rPr>
          <w:t>between</w:t>
        </w:r>
      </w:ins>
      <w:ins w:id="8681" w:author="YY_rev4" w:date="2025-04-13T15:06:00Z">
        <w:r w:rsidR="00192BE9" w:rsidRPr="00BA2F05">
          <w:rPr>
            <w:lang w:eastAsia="zh-CN"/>
          </w:rPr>
          <w:t xml:space="preserve"> the STX</w:t>
        </w:r>
        <w:r w:rsidR="00192BE9">
          <w:rPr>
            <w:lang w:eastAsia="zh-CN"/>
          </w:rPr>
          <w:t xml:space="preserve">/SRX and </w:t>
        </w:r>
      </w:ins>
      <w:ins w:id="8682" w:author="YY_rev4" w:date="2025-04-16T21:50:00Z">
        <w:r w:rsidR="003C6480">
          <w:rPr>
            <w:lang w:eastAsia="zh-CN"/>
          </w:rPr>
          <w:t xml:space="preserve">the </w:t>
        </w:r>
      </w:ins>
      <w:ins w:id="8683" w:author="YY_rev4" w:date="2025-04-13T15:06:00Z">
        <w:r w:rsidR="00192BE9">
          <w:rPr>
            <w:lang w:eastAsia="zh-CN"/>
          </w:rPr>
          <w:t>RP with index r</w:t>
        </w:r>
      </w:ins>
      <w:ins w:id="8684" w:author="YY_rev5" w:date="2025-05-06T20:01:00Z">
        <w:r w:rsidR="008006E3">
          <w:rPr>
            <w:lang w:eastAsia="zh-CN"/>
          </w:rPr>
          <w:t>.</w:t>
        </w:r>
      </w:ins>
      <w:ins w:id="8685" w:author="YY_rev4" w:date="2025-04-13T15:06:00Z">
        <w:r w:rsidR="00192BE9" w:rsidRPr="00BA2F05">
          <w:rPr>
            <w:lang w:eastAsia="zh-CN"/>
          </w:rPr>
          <w:t xml:space="preserve"> </w:t>
        </w:r>
      </w:ins>
    </w:p>
    <w:p w14:paraId="31DBC819" w14:textId="18982B1A" w:rsidR="00C64A94" w:rsidRDefault="00C64A94" w:rsidP="00E30426">
      <w:pPr>
        <w:rPr>
          <w:ins w:id="8686" w:author="YY_rev2" w:date="2025-03-17T13:37:00Z"/>
        </w:rPr>
      </w:pPr>
    </w:p>
    <w:p w14:paraId="4019A84E" w14:textId="2AD4764A" w:rsidR="00DB4C99" w:rsidRPr="00147F39" w:rsidRDefault="00DB4C99" w:rsidP="00DB4C99">
      <w:pPr>
        <w:pStyle w:val="TH"/>
        <w:keepNext w:val="0"/>
        <w:keepLines w:val="0"/>
        <w:rPr>
          <w:ins w:id="8687" w:author="YY_rev2" w:date="2025-03-17T13:37:00Z"/>
          <w:lang w:eastAsia="ko-KR"/>
        </w:rPr>
      </w:pPr>
      <w:ins w:id="8688" w:author="YY_rev2" w:date="2025-03-17T13:37:00Z">
        <w:r w:rsidRPr="00147F39">
          <w:t>Table 7.</w:t>
        </w:r>
      </w:ins>
      <w:ins w:id="8689" w:author="YY_rev2" w:date="2025-03-18T17:40:00Z">
        <w:r w:rsidR="00804484">
          <w:t>9.4.2</w:t>
        </w:r>
      </w:ins>
      <w:ins w:id="8690" w:author="YY_rev2" w:date="2025-03-18T23:02:00Z">
        <w:r w:rsidR="0061191A">
          <w:t>-1</w:t>
        </w:r>
      </w:ins>
      <w:ins w:id="8691" w:author="YY_rev2" w:date="2025-03-17T13:37:00Z">
        <w:r w:rsidRPr="00147F39">
          <w:t xml:space="preserve">: </w:t>
        </w:r>
        <w:del w:id="8692" w:author="YY_rev4" w:date="2025-04-17T23:20:00Z">
          <w:r w:rsidRPr="00147F39" w:rsidDel="00C11D79">
            <w:delText>Channel model p</w:delText>
          </w:r>
        </w:del>
      </w:ins>
      <w:ins w:id="8693" w:author="YY_rev4" w:date="2025-04-17T23:20:00Z">
        <w:r w:rsidR="00C11D79">
          <w:t>P</w:t>
        </w:r>
      </w:ins>
      <w:ins w:id="8694" w:author="YY_rev2" w:date="2025-03-17T13:37:00Z">
        <w:r w:rsidRPr="00147F39">
          <w:t>arameters</w:t>
        </w:r>
        <w:r w:rsidRPr="00147F39">
          <w:rPr>
            <w:rFonts w:hint="eastAsia"/>
            <w:lang w:eastAsia="ko-KR"/>
          </w:rPr>
          <w:t xml:space="preserve"> </w:t>
        </w:r>
        <w:del w:id="8695" w:author="YY_rev4" w:date="2025-04-17T23:20:00Z">
          <w:r w:rsidRPr="00147F39" w:rsidDel="00C11D79">
            <w:rPr>
              <w:lang w:eastAsia="ko-KR"/>
            </w:rPr>
            <w:delText>for</w:delText>
          </w:r>
        </w:del>
      </w:ins>
      <w:ins w:id="8696" w:author="YY_rev4" w:date="2025-04-17T23:20:00Z">
        <w:r w:rsidR="00C11D79">
          <w:rPr>
            <w:lang w:eastAsia="ko-KR"/>
          </w:rPr>
          <w:t>of</w:t>
        </w:r>
      </w:ins>
      <w:ins w:id="8697" w:author="YY_rev2" w:date="2025-03-17T13:37:00Z">
        <w:r w:rsidRPr="00147F39">
          <w:rPr>
            <w:lang w:eastAsia="ko-KR"/>
          </w:rPr>
          <w:t xml:space="preserve"> </w:t>
        </w:r>
      </w:ins>
      <w:ins w:id="8698" w:author="YY_rev2" w:date="2025-03-18T17:40:00Z">
        <w:r w:rsidR="00804484">
          <w:rPr>
            <w:lang w:eastAsia="ko-KR"/>
          </w:rPr>
          <w:t xml:space="preserve">background channel </w:t>
        </w:r>
      </w:ins>
      <w:ins w:id="8699" w:author="YY_rev2" w:date="2025-03-18T17:41:00Z">
        <w:del w:id="8700" w:author="YY_rev4" w:date="2025-04-17T23:20:00Z">
          <w:r w:rsidR="00804484" w:rsidDel="00C11D79">
            <w:rPr>
              <w:lang w:eastAsia="ko-KR"/>
            </w:rPr>
            <w:delText>of</w:delText>
          </w:r>
        </w:del>
      </w:ins>
      <w:ins w:id="8701" w:author="YY_rev4" w:date="2025-04-17T23:20:00Z">
        <w:r w:rsidR="00C11D79">
          <w:rPr>
            <w:lang w:eastAsia="ko-KR"/>
          </w:rPr>
          <w:t>for TRP</w:t>
        </w:r>
      </w:ins>
      <w:ins w:id="8702" w:author="YY_rev2" w:date="2025-03-18T17:40:00Z">
        <w:r w:rsidR="00804484">
          <w:rPr>
            <w:lang w:eastAsia="ko-KR"/>
          </w:rPr>
          <w:t xml:space="preserve"> monos</w:t>
        </w:r>
      </w:ins>
      <w:ins w:id="8703"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8704"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8705" w:author="YY_rev2" w:date="2025-03-17T13:37:00Z"/>
                <w:rFonts w:cs="Arial"/>
                <w:szCs w:val="18"/>
                <w:lang w:eastAsia="zh-CN"/>
              </w:rPr>
            </w:pPr>
            <w:ins w:id="8706"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8707" w:author="YY_rev2" w:date="2025-03-17T13:37:00Z"/>
                <w:rFonts w:cs="Arial"/>
                <w:szCs w:val="18"/>
                <w:lang w:eastAsia="zh-CN"/>
              </w:rPr>
            </w:pPr>
            <w:ins w:id="8708" w:author="YY_rev2" w:date="2025-03-17T13:43:00Z">
              <w:r w:rsidRPr="00FA1810">
                <w:rPr>
                  <w:rFonts w:cs="Arial"/>
                  <w:szCs w:val="18"/>
                  <w:lang w:eastAsia="zh-CN"/>
                </w:rPr>
                <w:t>UMi</w:t>
              </w:r>
            </w:ins>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8709" w:author="YY_rev5" w:date="2025-04-30T22:52:00Z"/>
                <w:rFonts w:ascii="Arial" w:hAnsi="Arial" w:cs="Arial"/>
                <w:b/>
                <w:sz w:val="18"/>
                <w:szCs w:val="18"/>
                <w:lang w:eastAsia="zh-CN"/>
              </w:rPr>
            </w:pPr>
            <w:ins w:id="8710"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4CA06BF0" w14:textId="77777777" w:rsidR="00A719AC" w:rsidRPr="008D743B" w:rsidRDefault="00A719AC" w:rsidP="00A719AC">
            <w:pPr>
              <w:snapToGrid w:val="0"/>
              <w:spacing w:after="0" w:line="240" w:lineRule="atLeast"/>
              <w:jc w:val="center"/>
              <w:rPr>
                <w:ins w:id="8711" w:author="YY_rev5" w:date="2025-04-30T22:52:00Z"/>
                <w:rFonts w:ascii="Arial" w:hAnsi="Arial" w:cs="Arial"/>
                <w:b/>
                <w:sz w:val="18"/>
                <w:szCs w:val="18"/>
                <w:lang w:eastAsia="zh-CN"/>
              </w:rPr>
            </w:pPr>
            <w:ins w:id="8712"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8713" w:author="YY_rev5" w:date="2025-04-30T22:52:00Z"/>
                <w:rFonts w:ascii="Arial" w:hAnsi="Arial" w:cs="Arial"/>
                <w:b/>
                <w:sz w:val="18"/>
                <w:szCs w:val="18"/>
                <w:lang w:eastAsia="zh-CN"/>
              </w:rPr>
            </w:pPr>
            <w:ins w:id="8714"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ighway(FR2) /</w:t>
              </w:r>
            </w:ins>
          </w:p>
          <w:p w14:paraId="580C2440" w14:textId="2B9FCD3D" w:rsidR="00A719AC" w:rsidRPr="00075B55" w:rsidRDefault="00A719AC" w:rsidP="00A719AC">
            <w:pPr>
              <w:pStyle w:val="TAH"/>
              <w:keepNext w:val="0"/>
              <w:keepLines w:val="0"/>
              <w:spacing w:line="240" w:lineRule="atLeast"/>
              <w:rPr>
                <w:ins w:id="8715" w:author="YY_rev2" w:date="2025-03-17T13:37:00Z"/>
                <w:rFonts w:cs="Arial"/>
                <w:szCs w:val="18"/>
                <w:lang w:eastAsia="zh-CN"/>
              </w:rPr>
            </w:pPr>
            <w:ins w:id="8716" w:author="YY_rev5" w:date="2025-04-30T22:52:00Z">
              <w:r w:rsidRPr="00FA1810">
                <w:rPr>
                  <w:rFonts w:cs="Arial"/>
                  <w:szCs w:val="18"/>
                  <w:lang w:eastAsia="zh-CN"/>
                </w:rPr>
                <w:t>HST(FR2)</w:t>
              </w:r>
            </w:ins>
            <w:ins w:id="8717" w:author="YY_rev2" w:date="2025-03-17T13:43:00Z">
              <w:del w:id="8718" w:author="YY_rev5" w:date="2025-04-30T22:36:00Z">
                <w:r w:rsidRPr="00075B55" w:rsidDel="003363E0">
                  <w:rPr>
                    <w:rFonts w:cs="Arial"/>
                    <w:szCs w:val="18"/>
                    <w:lang w:eastAsia="zh-CN"/>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8719" w:author="YY_rev5" w:date="2025-04-30T22:52:00Z"/>
                <w:rFonts w:ascii="Arial" w:hAnsi="Arial" w:cs="Arial"/>
                <w:b/>
                <w:sz w:val="18"/>
                <w:szCs w:val="18"/>
                <w:lang w:eastAsia="zh-CN"/>
              </w:rPr>
            </w:pPr>
            <w:ins w:id="8720" w:author="YY_rev5" w:date="2025-04-30T22:52:00Z">
              <w:r w:rsidRPr="00075B55">
                <w:rPr>
                  <w:rFonts w:ascii="Arial" w:hAnsi="Arial" w:cs="Arial"/>
                  <w:b/>
                  <w:sz w:val="18"/>
                  <w:szCs w:val="18"/>
                  <w:lang w:eastAsia="zh-CN"/>
                </w:rPr>
                <w:t>R</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613C0771" w14:textId="77777777" w:rsidR="00A719AC" w:rsidRPr="008D743B" w:rsidRDefault="00A719AC" w:rsidP="00A719AC">
            <w:pPr>
              <w:snapToGrid w:val="0"/>
              <w:spacing w:after="0" w:line="240" w:lineRule="atLeast"/>
              <w:jc w:val="center"/>
              <w:rPr>
                <w:ins w:id="8721" w:author="YY_rev5" w:date="2025-04-30T22:52:00Z"/>
                <w:rFonts w:ascii="Arial" w:hAnsi="Arial" w:cs="Arial"/>
                <w:b/>
                <w:sz w:val="18"/>
                <w:szCs w:val="18"/>
                <w:lang w:eastAsia="zh-CN"/>
              </w:rPr>
            </w:pPr>
            <w:ins w:id="8722"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(FR1) /</w:t>
              </w:r>
            </w:ins>
          </w:p>
          <w:p w14:paraId="64D7A30F" w14:textId="56F65C81" w:rsidR="00A719AC" w:rsidRPr="00075B55" w:rsidRDefault="00A719AC" w:rsidP="00A719AC">
            <w:pPr>
              <w:pStyle w:val="TAH"/>
              <w:keepNext w:val="0"/>
              <w:keepLines w:val="0"/>
              <w:spacing w:line="240" w:lineRule="atLeast"/>
              <w:rPr>
                <w:ins w:id="8723" w:author="YY_rev2" w:date="2025-03-17T13:37:00Z"/>
                <w:rFonts w:cs="Arial"/>
                <w:szCs w:val="18"/>
                <w:lang w:eastAsia="zh-CN"/>
              </w:rPr>
            </w:pPr>
            <w:ins w:id="8724" w:author="YY_rev5" w:date="2025-04-30T22:52:00Z">
              <w:r w:rsidRPr="00FA1810">
                <w:rPr>
                  <w:rFonts w:cs="Arial"/>
                  <w:szCs w:val="18"/>
                  <w:lang w:eastAsia="zh-CN"/>
                </w:rPr>
                <w:t>HST(FR1)</w:t>
              </w:r>
            </w:ins>
            <w:ins w:id="8725" w:author="YY_rev2" w:date="2025-03-17T13:43:00Z">
              <w:del w:id="8726" w:author="YY_rev5" w:date="2025-04-30T22:35:00Z">
                <w:r w:rsidRPr="00075B55" w:rsidDel="008F608F">
                  <w:rPr>
                    <w:rFonts w:cs="Arial"/>
                    <w:szCs w:val="18"/>
                    <w:lang w:eastAsia="zh-CN"/>
                  </w:rPr>
                  <w:delText>RMa</w:delText>
                </w:r>
              </w:del>
            </w:ins>
          </w:p>
        </w:tc>
        <w:tc>
          <w:tcPr>
            <w:tcW w:w="591" w:type="pct"/>
            <w:shd w:val="clear" w:color="auto" w:fill="E0E0E0"/>
            <w:vAlign w:val="center"/>
          </w:tcPr>
          <w:p w14:paraId="3F97614C" w14:textId="4447B4A1" w:rsidR="00A719AC" w:rsidRPr="00075B55" w:rsidRDefault="00A719AC" w:rsidP="00A719AC">
            <w:pPr>
              <w:pStyle w:val="TAH"/>
              <w:keepNext w:val="0"/>
              <w:keepLines w:val="0"/>
              <w:spacing w:line="240" w:lineRule="atLeast"/>
              <w:rPr>
                <w:ins w:id="8727" w:author="YY_rev2" w:date="2025-03-17T13:37:00Z"/>
                <w:rFonts w:cs="Arial"/>
                <w:szCs w:val="18"/>
                <w:lang w:eastAsia="zh-CN"/>
              </w:rPr>
            </w:pPr>
            <w:ins w:id="8728" w:author="YY_rev5" w:date="2025-04-30T22:52:00Z">
              <w:r w:rsidRPr="00075B55">
                <w:rPr>
                  <w:rFonts w:cs="Arial"/>
                  <w:szCs w:val="18"/>
                  <w:lang w:eastAsia="zh-CN"/>
                </w:rPr>
                <w:t>Indoor office</w:t>
              </w:r>
            </w:ins>
            <w:ins w:id="8729" w:author="YY_rev2" w:date="2025-03-17T13:43:00Z">
              <w:del w:id="8730" w:author="YY_rev5" w:date="2025-04-30T22:35:00Z">
                <w:r w:rsidRPr="00075B55" w:rsidDel="008F608F">
                  <w:rPr>
                    <w:rFonts w:cs="Arial"/>
                    <w:szCs w:val="18"/>
                    <w:lang w:eastAsia="zh-CN"/>
                  </w:rPr>
                  <w:delText>InH</w:delText>
                </w:r>
              </w:del>
            </w:ins>
          </w:p>
        </w:tc>
        <w:tc>
          <w:tcPr>
            <w:tcW w:w="687" w:type="pct"/>
            <w:shd w:val="clear" w:color="auto" w:fill="E0E0E0"/>
            <w:vAlign w:val="center"/>
          </w:tcPr>
          <w:p w14:paraId="2D7C7B33" w14:textId="0DE95052" w:rsidR="00A719AC" w:rsidRPr="00075B55" w:rsidRDefault="00A719AC" w:rsidP="00A719AC">
            <w:pPr>
              <w:pStyle w:val="TAH"/>
              <w:keepNext w:val="0"/>
              <w:keepLines w:val="0"/>
              <w:spacing w:line="240" w:lineRule="atLeast"/>
              <w:rPr>
                <w:ins w:id="8731" w:author="YY_rev2" w:date="2025-03-17T13:37:00Z"/>
                <w:rFonts w:cs="Arial"/>
                <w:szCs w:val="18"/>
              </w:rPr>
            </w:pPr>
            <w:ins w:id="8732" w:author="YY_rev5" w:date="2025-04-30T22:52:00Z">
              <w:r w:rsidRPr="00075B55">
                <w:rPr>
                  <w:rFonts w:cs="Arial"/>
                  <w:szCs w:val="18"/>
                </w:rPr>
                <w:t xml:space="preserve">Indoor </w:t>
              </w:r>
              <w:r w:rsidRPr="008D743B">
                <w:rPr>
                  <w:rFonts w:cs="Arial"/>
                  <w:szCs w:val="18"/>
                </w:rPr>
                <w:t>Factory</w:t>
              </w:r>
            </w:ins>
            <w:ins w:id="8733" w:author="YY_rev2" w:date="2025-03-17T13:43:00Z">
              <w:del w:id="8734" w:author="YY_rev5" w:date="2025-04-30T22:35:00Z">
                <w:r w:rsidRPr="00075B55" w:rsidDel="008F608F">
                  <w:rPr>
                    <w:rFonts w:cs="Arial"/>
                    <w:szCs w:val="18"/>
                  </w:rPr>
                  <w:delText>In</w:delText>
                </w:r>
              </w:del>
            </w:ins>
            <w:del w:id="8735" w:author="YY_rev5" w:date="2025-04-30T22:35:00Z">
              <w:r w:rsidRPr="00075B55" w:rsidDel="008F608F">
                <w:rPr>
                  <w:rFonts w:cs="Arial"/>
                  <w:szCs w:val="18"/>
                </w:rPr>
                <w:delText>F</w:delText>
              </w:r>
            </w:del>
          </w:p>
        </w:tc>
      </w:tr>
      <w:tr w:rsidR="00A719AC" w:rsidRPr="00147F39" w14:paraId="6F94466B" w14:textId="77777777" w:rsidTr="00A719AC">
        <w:trPr>
          <w:cantSplit/>
          <w:jc w:val="center"/>
          <w:ins w:id="8736"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8737" w:author="YY_rev2" w:date="2025-03-17T13:37:00Z"/>
                <w:rFonts w:cs="Arial"/>
                <w:szCs w:val="18"/>
              </w:rPr>
            </w:pPr>
            <w:ins w:id="8738"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8739" w:author="YY_rev2" w:date="2025-03-17T13:37:00Z"/>
                <w:rFonts w:cs="Arial"/>
                <w:szCs w:val="18"/>
              </w:rPr>
            </w:pPr>
            <w:ins w:id="8740" w:author="YY_rev2" w:date="2025-03-18T20:09:00Z">
              <w:r w:rsidRPr="00A325C9">
                <w:rPr>
                  <w:rFonts w:cs="Arial"/>
                  <w:szCs w:val="18"/>
                </w:rPr>
                <w:t>α</w:t>
              </w:r>
            </w:ins>
            <w:ins w:id="8741" w:author="YY_rev2" w:date="2025-03-18T23:02:00Z">
              <w:r w:rsidRPr="00A325C9">
                <w:rPr>
                  <w:rFonts w:cs="Arial"/>
                  <w:szCs w:val="18"/>
                  <w:vertAlign w:val="subscript"/>
                </w:rPr>
                <w:t>d</w:t>
              </w:r>
            </w:ins>
          </w:p>
        </w:tc>
        <w:tc>
          <w:tcPr>
            <w:tcW w:w="578" w:type="pct"/>
            <w:vAlign w:val="center"/>
          </w:tcPr>
          <w:p w14:paraId="5109CEE4" w14:textId="368B7F1A" w:rsidR="00A719AC" w:rsidRPr="00FA1810" w:rsidRDefault="00A719AC" w:rsidP="00A719AC">
            <w:pPr>
              <w:pStyle w:val="TAC"/>
              <w:keepNext w:val="0"/>
              <w:keepLines w:val="0"/>
              <w:rPr>
                <w:ins w:id="8742" w:author="YY_rev2" w:date="2025-03-17T13:37:00Z"/>
                <w:rFonts w:cs="Arial"/>
                <w:color w:val="000000"/>
                <w:kern w:val="24"/>
                <w:szCs w:val="18"/>
              </w:rPr>
            </w:pPr>
            <w:ins w:id="8743"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8744" w:author="YY_rev2" w:date="2025-03-17T13:37:00Z"/>
                <w:rFonts w:cs="Arial"/>
                <w:color w:val="000000"/>
                <w:kern w:val="24"/>
                <w:szCs w:val="18"/>
              </w:rPr>
            </w:pPr>
            <w:ins w:id="8745"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8746" w:author="YY_rev2" w:date="2025-03-17T13:37:00Z"/>
                <w:rFonts w:cs="Arial"/>
                <w:szCs w:val="18"/>
                <w:lang w:eastAsia="ko-KR"/>
              </w:rPr>
            </w:pPr>
            <w:ins w:id="8747"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8748" w:author="YY_rev2" w:date="2025-03-17T13:37:00Z"/>
                <w:rFonts w:cs="Arial"/>
                <w:szCs w:val="18"/>
                <w:lang w:eastAsia="ko-KR"/>
              </w:rPr>
            </w:pPr>
            <w:ins w:id="8749"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8750" w:author="YY_rev2" w:date="2025-03-17T13:37:00Z"/>
                <w:rFonts w:cs="Arial"/>
                <w:szCs w:val="18"/>
              </w:rPr>
            </w:pPr>
            <w:ins w:id="8751" w:author="YY_rev5" w:date="2025-04-30T22:37:00Z">
              <w:r w:rsidRPr="00022D65">
                <w:rPr>
                  <w:rFonts w:cs="Arial"/>
                  <w:szCs w:val="18"/>
                </w:rPr>
                <w:t>0.039836</w:t>
              </w:r>
            </w:ins>
          </w:p>
        </w:tc>
      </w:tr>
      <w:tr w:rsidR="00A719AC" w:rsidRPr="00147F39" w14:paraId="561DB28A" w14:textId="77777777" w:rsidTr="00A719AC">
        <w:trPr>
          <w:cantSplit/>
          <w:jc w:val="center"/>
          <w:ins w:id="8752" w:author="YY_rev2" w:date="2025-03-17T13:37:00Z"/>
        </w:trPr>
        <w:tc>
          <w:tcPr>
            <w:tcW w:w="577" w:type="pct"/>
            <w:vMerge/>
            <w:vAlign w:val="center"/>
          </w:tcPr>
          <w:p w14:paraId="265E7008" w14:textId="77777777" w:rsidR="00A719AC" w:rsidRPr="00075B55" w:rsidRDefault="00A719AC" w:rsidP="00A719AC">
            <w:pPr>
              <w:pStyle w:val="TAC"/>
              <w:keepNext w:val="0"/>
              <w:keepLines w:val="0"/>
              <w:rPr>
                <w:ins w:id="8753" w:author="YY_rev2" w:date="2025-03-17T13:37:00Z"/>
                <w:rFonts w:cs="Arial"/>
                <w:szCs w:val="18"/>
              </w:rPr>
            </w:pPr>
          </w:p>
        </w:tc>
        <w:tc>
          <w:tcPr>
            <w:tcW w:w="582" w:type="pct"/>
            <w:vAlign w:val="center"/>
          </w:tcPr>
          <w:p w14:paraId="0FFCB1CF" w14:textId="11B9C312" w:rsidR="00A719AC" w:rsidRPr="008D743B" w:rsidRDefault="00A719AC" w:rsidP="00A719AC">
            <w:pPr>
              <w:pStyle w:val="TAC"/>
              <w:keepNext w:val="0"/>
              <w:keepLines w:val="0"/>
              <w:rPr>
                <w:ins w:id="8754" w:author="YY_rev2" w:date="2025-03-17T13:37:00Z"/>
                <w:rFonts w:cs="Arial"/>
                <w:szCs w:val="18"/>
              </w:rPr>
            </w:pPr>
            <w:ins w:id="8755" w:author="YY_rev2" w:date="2025-03-18T20:09:00Z">
              <w:r w:rsidRPr="00A325C9">
                <w:rPr>
                  <w:rFonts w:cs="Arial"/>
                  <w:szCs w:val="18"/>
                </w:rPr>
                <w:t>β</w:t>
              </w:r>
            </w:ins>
            <w:ins w:id="8756" w:author="YY_rev2" w:date="2025-03-18T23:02:00Z">
              <w:r w:rsidRPr="00A325C9">
                <w:rPr>
                  <w:rFonts w:cs="Arial"/>
                  <w:szCs w:val="18"/>
                  <w:vertAlign w:val="subscript"/>
                </w:rPr>
                <w:t>d</w:t>
              </w:r>
            </w:ins>
          </w:p>
        </w:tc>
        <w:tc>
          <w:tcPr>
            <w:tcW w:w="578" w:type="pct"/>
            <w:vAlign w:val="center"/>
          </w:tcPr>
          <w:p w14:paraId="6C3E0FF0" w14:textId="2097CA29" w:rsidR="00A719AC" w:rsidRPr="00FA1810" w:rsidRDefault="00A719AC" w:rsidP="00A719AC">
            <w:pPr>
              <w:pStyle w:val="TAC"/>
              <w:keepNext w:val="0"/>
              <w:keepLines w:val="0"/>
              <w:rPr>
                <w:ins w:id="8757" w:author="YY_rev2" w:date="2025-03-17T13:37:00Z"/>
                <w:rFonts w:cs="Arial"/>
                <w:color w:val="000000"/>
                <w:kern w:val="24"/>
                <w:szCs w:val="18"/>
              </w:rPr>
            </w:pPr>
            <w:ins w:id="8758"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8759" w:author="YY_rev2" w:date="2025-03-17T13:37:00Z"/>
                <w:rFonts w:cs="Arial"/>
                <w:color w:val="000000"/>
                <w:kern w:val="24"/>
                <w:szCs w:val="18"/>
              </w:rPr>
            </w:pPr>
            <w:ins w:id="8760"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8761" w:author="YY_rev2" w:date="2025-03-17T13:37:00Z"/>
                <w:rFonts w:cs="Arial"/>
                <w:szCs w:val="18"/>
                <w:lang w:eastAsia="ko-KR"/>
              </w:rPr>
            </w:pPr>
            <w:ins w:id="8762"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8763" w:author="YY_rev2" w:date="2025-03-17T13:37:00Z"/>
                <w:rFonts w:cs="Arial"/>
                <w:szCs w:val="18"/>
              </w:rPr>
            </w:pPr>
            <w:ins w:id="8764"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8765" w:author="YY_rev2" w:date="2025-03-17T13:37:00Z"/>
                <w:rFonts w:cs="Arial"/>
                <w:szCs w:val="18"/>
              </w:rPr>
            </w:pPr>
            <w:ins w:id="8766" w:author="YY_rev5" w:date="2025-04-30T22:37:00Z">
              <w:r w:rsidRPr="00022D65">
                <w:rPr>
                  <w:rFonts w:cs="Arial"/>
                  <w:szCs w:val="18"/>
                </w:rPr>
                <w:t>0.179783</w:t>
              </w:r>
            </w:ins>
          </w:p>
        </w:tc>
      </w:tr>
      <w:tr w:rsidR="00A719AC" w:rsidRPr="00147F39" w14:paraId="3DB5D0F6" w14:textId="77777777" w:rsidTr="00A719AC">
        <w:trPr>
          <w:cantSplit/>
          <w:jc w:val="center"/>
          <w:ins w:id="8767" w:author="YY_rev2" w:date="2025-03-18T17:36:00Z"/>
        </w:trPr>
        <w:tc>
          <w:tcPr>
            <w:tcW w:w="577" w:type="pct"/>
            <w:vMerge/>
            <w:vAlign w:val="center"/>
          </w:tcPr>
          <w:p w14:paraId="6D1E3A8F" w14:textId="77777777" w:rsidR="00A719AC" w:rsidRPr="00075B55" w:rsidRDefault="00A719AC" w:rsidP="00A719AC">
            <w:pPr>
              <w:pStyle w:val="TAC"/>
              <w:keepNext w:val="0"/>
              <w:keepLines w:val="0"/>
              <w:rPr>
                <w:ins w:id="8768" w:author="YY_rev2" w:date="2025-03-18T17:36:00Z"/>
                <w:rFonts w:cs="Arial"/>
                <w:szCs w:val="18"/>
              </w:rPr>
            </w:pPr>
          </w:p>
        </w:tc>
        <w:tc>
          <w:tcPr>
            <w:tcW w:w="582" w:type="pct"/>
            <w:vAlign w:val="center"/>
          </w:tcPr>
          <w:p w14:paraId="3BB96B3F" w14:textId="0C23F15C" w:rsidR="00A719AC" w:rsidRPr="00A325C9" w:rsidRDefault="00A719AC" w:rsidP="00A719AC">
            <w:pPr>
              <w:pStyle w:val="TAC"/>
              <w:keepNext w:val="0"/>
              <w:keepLines w:val="0"/>
              <w:rPr>
                <w:ins w:id="8769" w:author="YY_rev2" w:date="2025-03-18T17:36:00Z"/>
                <w:rFonts w:cs="Arial" w:hint="eastAsia"/>
                <w:i/>
                <w:szCs w:val="18"/>
              </w:rPr>
            </w:pPr>
            <w:ins w:id="8770" w:author="YY_rev2" w:date="2025-03-28T20:27:00Z">
              <w:r w:rsidRPr="00A325C9">
                <w:rPr>
                  <w:rFonts w:cs="Arial"/>
                  <w:szCs w:val="18"/>
                </w:rPr>
                <w:t>c</w:t>
              </w:r>
            </w:ins>
            <w:ins w:id="8771" w:author="YY_rev2" w:date="2025-03-18T23:02:00Z">
              <w:r w:rsidRPr="00A325C9">
                <w:rPr>
                  <w:rFonts w:cs="Arial"/>
                  <w:szCs w:val="18"/>
                  <w:vertAlign w:val="subscript"/>
                </w:rPr>
                <w:t>d</w:t>
              </w:r>
            </w:ins>
          </w:p>
        </w:tc>
        <w:tc>
          <w:tcPr>
            <w:tcW w:w="578" w:type="pct"/>
            <w:vAlign w:val="center"/>
          </w:tcPr>
          <w:p w14:paraId="53542DEC" w14:textId="7A3345D5" w:rsidR="00A719AC" w:rsidRPr="008D743B" w:rsidRDefault="00A719AC" w:rsidP="00A719AC">
            <w:pPr>
              <w:pStyle w:val="TAC"/>
              <w:keepNext w:val="0"/>
              <w:keepLines w:val="0"/>
              <w:rPr>
                <w:ins w:id="8772" w:author="YY_rev2" w:date="2025-03-18T17:36:00Z"/>
                <w:rFonts w:cs="Arial"/>
                <w:color w:val="000000"/>
                <w:kern w:val="24"/>
                <w:szCs w:val="18"/>
              </w:rPr>
            </w:pPr>
            <w:ins w:id="8773"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8774" w:author="YY_rev2" w:date="2025-03-18T17:36:00Z"/>
                <w:rFonts w:cs="Arial"/>
                <w:color w:val="000000"/>
                <w:kern w:val="24"/>
                <w:szCs w:val="18"/>
              </w:rPr>
            </w:pPr>
            <w:ins w:id="8775"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8776" w:author="YY_rev2" w:date="2025-03-18T17:36:00Z"/>
                <w:rFonts w:cs="Arial"/>
                <w:szCs w:val="18"/>
                <w:lang w:eastAsia="ko-KR"/>
              </w:rPr>
            </w:pPr>
            <w:ins w:id="8777"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8778" w:author="YY_rev2" w:date="2025-03-18T17:36:00Z"/>
                <w:rFonts w:cs="Arial"/>
                <w:szCs w:val="18"/>
              </w:rPr>
            </w:pPr>
            <w:ins w:id="8779"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8780" w:author="YY_rev2" w:date="2025-03-18T17:36:00Z"/>
                <w:rFonts w:cs="Arial"/>
                <w:szCs w:val="18"/>
              </w:rPr>
            </w:pPr>
            <w:ins w:id="8781" w:author="YY_rev5" w:date="2025-04-30T22:37:00Z">
              <w:r w:rsidRPr="00022D65">
                <w:rPr>
                  <w:rFonts w:cs="Arial"/>
                  <w:szCs w:val="18"/>
                </w:rPr>
                <w:t>1.130020</w:t>
              </w:r>
            </w:ins>
          </w:p>
        </w:tc>
      </w:tr>
      <w:tr w:rsidR="00A719AC" w:rsidRPr="00147F39" w14:paraId="637DF507" w14:textId="77777777" w:rsidTr="00A719AC">
        <w:trPr>
          <w:cantSplit/>
          <w:jc w:val="center"/>
          <w:ins w:id="8782"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8783" w:author="YY_rev2" w:date="2025-03-17T13:37:00Z"/>
                <w:rFonts w:cs="Arial"/>
                <w:szCs w:val="18"/>
                <w:vertAlign w:val="superscript"/>
              </w:rPr>
            </w:pPr>
            <w:ins w:id="8784"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8785" w:author="YY_rev2" w:date="2025-03-17T13:37:00Z"/>
                <w:rFonts w:cs="Arial"/>
                <w:szCs w:val="18"/>
              </w:rPr>
            </w:pPr>
            <w:ins w:id="8786" w:author="YY_rev2" w:date="2025-03-18T20:08:00Z">
              <w:r w:rsidRPr="00A325C9">
                <w:rPr>
                  <w:rFonts w:cs="Arial"/>
                  <w:szCs w:val="18"/>
                </w:rPr>
                <w:t>α</w:t>
              </w:r>
              <w:r w:rsidRPr="00A325C9">
                <w:rPr>
                  <w:rFonts w:cs="Arial"/>
                  <w:szCs w:val="18"/>
                  <w:vertAlign w:val="subscript"/>
                </w:rPr>
                <w:t>h</w:t>
              </w:r>
            </w:ins>
          </w:p>
        </w:tc>
        <w:tc>
          <w:tcPr>
            <w:tcW w:w="578" w:type="pct"/>
            <w:vAlign w:val="center"/>
          </w:tcPr>
          <w:p w14:paraId="066CA058" w14:textId="1C0AEC66" w:rsidR="00A719AC" w:rsidRPr="00FA1810" w:rsidRDefault="00A719AC" w:rsidP="00A719AC">
            <w:pPr>
              <w:pStyle w:val="TAC"/>
              <w:keepNext w:val="0"/>
              <w:keepLines w:val="0"/>
              <w:rPr>
                <w:ins w:id="8787" w:author="YY_rev2" w:date="2025-03-17T13:37:00Z"/>
                <w:rFonts w:cs="Arial"/>
                <w:szCs w:val="18"/>
              </w:rPr>
            </w:pPr>
            <w:ins w:id="8788"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8789" w:author="YY_rev2" w:date="2025-03-17T13:37:00Z"/>
                <w:rFonts w:cs="Arial"/>
                <w:szCs w:val="18"/>
              </w:rPr>
            </w:pPr>
            <w:ins w:id="8790"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8791" w:author="YY_rev2" w:date="2025-03-17T13:37:00Z"/>
                <w:rFonts w:cs="Arial"/>
                <w:szCs w:val="18"/>
              </w:rPr>
            </w:pPr>
            <w:ins w:id="8792"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8793" w:author="YY_rev2" w:date="2025-03-17T13:37:00Z"/>
                <w:rFonts w:cs="Arial"/>
                <w:szCs w:val="18"/>
                <w:lang w:eastAsia="ko-KR"/>
              </w:rPr>
            </w:pPr>
            <w:ins w:id="8794"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8795" w:author="YY_rev2" w:date="2025-03-17T13:37:00Z"/>
                <w:rFonts w:cs="Arial"/>
                <w:szCs w:val="18"/>
                <w:lang w:eastAsia="ko-KR"/>
              </w:rPr>
            </w:pPr>
            <w:ins w:id="8796" w:author="YY_rev5" w:date="2025-04-30T22:37:00Z">
              <w:r w:rsidRPr="00022D65">
                <w:rPr>
                  <w:rFonts w:cs="Arial"/>
                  <w:szCs w:val="18"/>
                </w:rPr>
                <w:t>0.283447</w:t>
              </w:r>
            </w:ins>
          </w:p>
        </w:tc>
      </w:tr>
      <w:tr w:rsidR="00A719AC" w:rsidRPr="00147F39" w14:paraId="3C22A4A3" w14:textId="77777777" w:rsidTr="00A719AC">
        <w:trPr>
          <w:cantSplit/>
          <w:jc w:val="center"/>
          <w:ins w:id="8797" w:author="YY_rev2" w:date="2025-03-18T17:36:00Z"/>
        </w:trPr>
        <w:tc>
          <w:tcPr>
            <w:tcW w:w="577" w:type="pct"/>
            <w:vMerge/>
            <w:vAlign w:val="center"/>
          </w:tcPr>
          <w:p w14:paraId="4354A11C" w14:textId="77777777" w:rsidR="00A719AC" w:rsidRPr="00075B55" w:rsidRDefault="00A719AC" w:rsidP="00A719AC">
            <w:pPr>
              <w:pStyle w:val="TAC"/>
              <w:keepNext w:val="0"/>
              <w:keepLines w:val="0"/>
              <w:rPr>
                <w:ins w:id="8798" w:author="YY_rev2" w:date="2025-03-18T17:36:00Z"/>
                <w:rFonts w:cs="Arial"/>
                <w:szCs w:val="18"/>
              </w:rPr>
            </w:pPr>
          </w:p>
        </w:tc>
        <w:tc>
          <w:tcPr>
            <w:tcW w:w="582" w:type="pct"/>
            <w:vAlign w:val="center"/>
          </w:tcPr>
          <w:p w14:paraId="20B5991F" w14:textId="0E46D5EF" w:rsidR="00A719AC" w:rsidRPr="00A325C9" w:rsidRDefault="00A719AC" w:rsidP="00A719AC">
            <w:pPr>
              <w:pStyle w:val="TAC"/>
              <w:keepNext w:val="0"/>
              <w:keepLines w:val="0"/>
              <w:rPr>
                <w:ins w:id="8799" w:author="YY_rev2" w:date="2025-03-18T17:36:00Z"/>
                <w:rFonts w:cs="Arial" w:hint="eastAsia"/>
                <w:i/>
                <w:szCs w:val="18"/>
              </w:rPr>
            </w:pPr>
            <w:ins w:id="8800" w:author="YY_rev2" w:date="2025-03-18T20:08:00Z">
              <w:r w:rsidRPr="00A325C9">
                <w:rPr>
                  <w:rFonts w:cs="Arial"/>
                  <w:szCs w:val="18"/>
                </w:rPr>
                <w:t>β</w:t>
              </w:r>
              <w:r w:rsidRPr="00A325C9">
                <w:rPr>
                  <w:rFonts w:cs="Arial"/>
                  <w:szCs w:val="18"/>
                  <w:vertAlign w:val="subscript"/>
                </w:rPr>
                <w:t>h</w:t>
              </w:r>
            </w:ins>
          </w:p>
        </w:tc>
        <w:tc>
          <w:tcPr>
            <w:tcW w:w="578" w:type="pct"/>
            <w:vAlign w:val="center"/>
          </w:tcPr>
          <w:p w14:paraId="71C00DF4" w14:textId="6A1BCDCF" w:rsidR="00A719AC" w:rsidRPr="008D743B" w:rsidRDefault="00A719AC" w:rsidP="00A719AC">
            <w:pPr>
              <w:pStyle w:val="TAC"/>
              <w:keepNext w:val="0"/>
              <w:keepLines w:val="0"/>
              <w:rPr>
                <w:ins w:id="8801" w:author="YY_rev2" w:date="2025-03-18T17:36:00Z"/>
                <w:rFonts w:cs="Arial"/>
                <w:szCs w:val="18"/>
              </w:rPr>
            </w:pPr>
            <w:ins w:id="8802"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8803" w:author="YY_rev2" w:date="2025-03-18T17:36:00Z"/>
                <w:rFonts w:cs="Arial"/>
                <w:szCs w:val="18"/>
              </w:rPr>
            </w:pPr>
            <w:ins w:id="8804"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8805" w:author="YY_rev2" w:date="2025-03-18T17:36:00Z"/>
                <w:rFonts w:cs="Arial"/>
                <w:szCs w:val="18"/>
              </w:rPr>
            </w:pPr>
            <w:ins w:id="8806"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8807" w:author="YY_rev2" w:date="2025-03-18T17:36:00Z"/>
                <w:rFonts w:cs="Arial"/>
                <w:szCs w:val="18"/>
                <w:lang w:eastAsia="ko-KR"/>
              </w:rPr>
            </w:pPr>
            <w:ins w:id="8808"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8809" w:author="YY_rev2" w:date="2025-03-18T17:36:00Z"/>
                <w:rFonts w:cs="Arial"/>
                <w:szCs w:val="18"/>
                <w:lang w:eastAsia="ko-KR"/>
              </w:rPr>
            </w:pPr>
            <w:ins w:id="8810" w:author="YY_rev5" w:date="2025-04-30T22:37:00Z">
              <w:r w:rsidRPr="00022D65">
                <w:rPr>
                  <w:rFonts w:cs="Arial"/>
                  <w:szCs w:val="18"/>
                </w:rPr>
                <w:t>0.435965</w:t>
              </w:r>
            </w:ins>
          </w:p>
        </w:tc>
      </w:tr>
      <w:tr w:rsidR="00A719AC" w:rsidRPr="00147F39" w14:paraId="4ABD7059" w14:textId="77777777" w:rsidTr="00A719AC">
        <w:trPr>
          <w:cantSplit/>
          <w:jc w:val="center"/>
          <w:ins w:id="8811" w:author="YY_rev2" w:date="2025-03-17T13:37:00Z"/>
        </w:trPr>
        <w:tc>
          <w:tcPr>
            <w:tcW w:w="577" w:type="pct"/>
            <w:vMerge/>
            <w:vAlign w:val="center"/>
          </w:tcPr>
          <w:p w14:paraId="722DF205" w14:textId="77777777" w:rsidR="00A719AC" w:rsidRPr="00075B55" w:rsidRDefault="00A719AC" w:rsidP="00A719AC">
            <w:pPr>
              <w:pStyle w:val="TAC"/>
              <w:keepNext w:val="0"/>
              <w:keepLines w:val="0"/>
              <w:rPr>
                <w:ins w:id="8812" w:author="YY_rev2" w:date="2025-03-17T13:37:00Z"/>
                <w:rFonts w:cs="Arial"/>
                <w:szCs w:val="18"/>
              </w:rPr>
            </w:pPr>
          </w:p>
        </w:tc>
        <w:tc>
          <w:tcPr>
            <w:tcW w:w="582" w:type="pct"/>
            <w:vAlign w:val="center"/>
          </w:tcPr>
          <w:p w14:paraId="67AA99E8" w14:textId="40F71E43" w:rsidR="00A719AC" w:rsidRPr="008D743B" w:rsidRDefault="00A719AC" w:rsidP="00A719AC">
            <w:pPr>
              <w:pStyle w:val="TAC"/>
              <w:keepNext w:val="0"/>
              <w:keepLines w:val="0"/>
              <w:rPr>
                <w:ins w:id="8813" w:author="YY_rev2" w:date="2025-03-17T13:37:00Z"/>
                <w:rFonts w:cs="Arial"/>
                <w:szCs w:val="18"/>
              </w:rPr>
            </w:pPr>
            <w:ins w:id="8814" w:author="YY_rev2" w:date="2025-03-28T20:27:00Z">
              <w:r w:rsidRPr="00A325C9">
                <w:rPr>
                  <w:rFonts w:cs="Arial"/>
                  <w:szCs w:val="18"/>
                </w:rPr>
                <w:t>c</w:t>
              </w:r>
            </w:ins>
            <w:ins w:id="8815" w:author="YY_rev2" w:date="2025-03-18T20:08:00Z">
              <w:r w:rsidRPr="00A325C9">
                <w:rPr>
                  <w:rFonts w:cs="Arial"/>
                  <w:szCs w:val="18"/>
                  <w:vertAlign w:val="subscript"/>
                </w:rPr>
                <w:t>h</w:t>
              </w:r>
            </w:ins>
          </w:p>
        </w:tc>
        <w:tc>
          <w:tcPr>
            <w:tcW w:w="578" w:type="pct"/>
            <w:vAlign w:val="center"/>
          </w:tcPr>
          <w:p w14:paraId="16DF4F4C" w14:textId="47B36659" w:rsidR="00A719AC" w:rsidRPr="00FA1810" w:rsidRDefault="00A719AC" w:rsidP="00A719AC">
            <w:pPr>
              <w:pStyle w:val="TAC"/>
              <w:keepNext w:val="0"/>
              <w:keepLines w:val="0"/>
              <w:rPr>
                <w:ins w:id="8816" w:author="YY_rev2" w:date="2025-03-17T13:37:00Z"/>
                <w:rFonts w:cs="Arial"/>
                <w:szCs w:val="18"/>
              </w:rPr>
            </w:pPr>
            <w:ins w:id="8817"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8818" w:author="YY_rev2" w:date="2025-03-17T13:37:00Z"/>
                <w:rFonts w:cs="Arial"/>
                <w:szCs w:val="18"/>
              </w:rPr>
            </w:pPr>
            <w:ins w:id="8819"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8820" w:author="YY_rev2" w:date="2025-03-17T13:37:00Z"/>
                <w:rFonts w:cs="Arial"/>
                <w:szCs w:val="18"/>
              </w:rPr>
            </w:pPr>
            <w:ins w:id="8821"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8822" w:author="YY_rev2" w:date="2025-03-17T13:37:00Z"/>
                <w:rFonts w:cs="Arial"/>
                <w:szCs w:val="18"/>
              </w:rPr>
            </w:pPr>
            <w:ins w:id="8823"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8824" w:author="YY_rev2" w:date="2025-03-17T13:37:00Z"/>
                <w:rFonts w:cs="Arial"/>
                <w:szCs w:val="18"/>
              </w:rPr>
            </w:pPr>
            <w:ins w:id="8825" w:author="YY_rev5" w:date="2025-04-30T22:37:00Z">
              <w:r w:rsidRPr="00022D65">
                <w:rPr>
                  <w:rFonts w:cs="Arial"/>
                  <w:szCs w:val="18"/>
                </w:rPr>
                <w:t>-17.043530</w:t>
              </w:r>
            </w:ins>
          </w:p>
        </w:tc>
      </w:tr>
    </w:tbl>
    <w:p w14:paraId="2E16E9F2" w14:textId="2356DC74" w:rsidR="00DB4C99" w:rsidRDefault="00DB4C99" w:rsidP="00E30426">
      <w:pPr>
        <w:rPr>
          <w:ins w:id="8826" w:author="YY_rev4" w:date="2025-04-17T23:20:00Z"/>
        </w:rPr>
      </w:pPr>
    </w:p>
    <w:p w14:paraId="7B64E51A" w14:textId="7764F283" w:rsidR="00C11D79" w:rsidRPr="00147F39" w:rsidRDefault="00C11D79" w:rsidP="00C11D79">
      <w:pPr>
        <w:pStyle w:val="TH"/>
        <w:keepNext w:val="0"/>
        <w:keepLines w:val="0"/>
        <w:rPr>
          <w:ins w:id="8827" w:author="YY_rev4" w:date="2025-04-17T23:20:00Z"/>
          <w:lang w:eastAsia="ko-KR"/>
        </w:rPr>
      </w:pPr>
      <w:ins w:id="8828" w:author="YY_rev4" w:date="2025-04-17T23:20:00Z">
        <w:r w:rsidRPr="00147F39">
          <w:t>Table 7.</w:t>
        </w:r>
        <w:r>
          <w:t>9.4.2-2</w:t>
        </w:r>
      </w:ins>
      <w:ins w:id="8829" w:author="YY_rev5" w:date="2025-04-30T22:49:00Z">
        <w:r w:rsidR="00C80AF5">
          <w:t xml:space="preserve"> Part-1</w:t>
        </w:r>
      </w:ins>
      <w:ins w:id="8830"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992"/>
        <w:gridCol w:w="993"/>
        <w:gridCol w:w="1792"/>
        <w:gridCol w:w="1612"/>
        <w:gridCol w:w="1024"/>
        <w:gridCol w:w="1165"/>
      </w:tblGrid>
      <w:tr w:rsidR="00365C91" w:rsidRPr="008D743B" w14:paraId="405360BF" w14:textId="77777777" w:rsidTr="00A325C9">
        <w:trPr>
          <w:cantSplit/>
          <w:tblHeader/>
          <w:jc w:val="center"/>
          <w:ins w:id="8831" w:author="YY_rev4" w:date="2025-04-17T23:20:00Z"/>
        </w:trPr>
        <w:tc>
          <w:tcPr>
            <w:tcW w:w="1155" w:type="pct"/>
            <w:gridSpan w:val="2"/>
            <w:shd w:val="clear" w:color="auto" w:fill="E0E0E0"/>
            <w:vAlign w:val="center"/>
          </w:tcPr>
          <w:p w14:paraId="68B61659" w14:textId="77777777" w:rsidR="00365C91" w:rsidRPr="008D743B" w:rsidRDefault="00365C91" w:rsidP="00365C91">
            <w:pPr>
              <w:pStyle w:val="TAH"/>
              <w:keepNext w:val="0"/>
              <w:keepLines w:val="0"/>
              <w:rPr>
                <w:ins w:id="8832" w:author="YY_rev4" w:date="2025-04-17T23:20:00Z"/>
                <w:rFonts w:cs="Arial"/>
                <w:szCs w:val="18"/>
                <w:lang w:eastAsia="zh-CN"/>
              </w:rPr>
            </w:pPr>
            <w:ins w:id="8833"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
          <w:p w14:paraId="2C843092" w14:textId="24B57883" w:rsidR="00365C91" w:rsidRPr="00075B55" w:rsidRDefault="00365C91" w:rsidP="00365C91">
            <w:pPr>
              <w:pStyle w:val="TAH"/>
              <w:keepNext w:val="0"/>
              <w:keepLines w:val="0"/>
              <w:rPr>
                <w:ins w:id="8834" w:author="YY_rev4" w:date="2025-04-17T23:20:00Z"/>
                <w:rFonts w:cs="Arial"/>
                <w:szCs w:val="18"/>
              </w:rPr>
            </w:pPr>
            <w:ins w:id="8835" w:author="YY_rev5" w:date="2025-04-30T22:38:00Z">
              <w:r w:rsidRPr="008D743B">
                <w:rPr>
                  <w:rFonts w:cs="Arial"/>
                  <w:szCs w:val="18"/>
                  <w:lang w:eastAsia="zh-CN"/>
                </w:rPr>
                <w:t>UMi</w:t>
              </w:r>
            </w:ins>
            <w:ins w:id="8836" w:author="YY_rev4" w:date="2025-04-17T23:20:00Z">
              <w:del w:id="8837" w:author="YY_rev5" w:date="2025-04-30T22:38:00Z">
                <w:r w:rsidRPr="00075B55" w:rsidDel="009613A5">
                  <w:rPr>
                    <w:rFonts w:cs="Arial"/>
                    <w:szCs w:val="18"/>
                  </w:rPr>
                  <w:delText>UMi</w:delText>
                </w:r>
              </w:del>
            </w:ins>
          </w:p>
        </w:tc>
        <w:tc>
          <w:tcPr>
            <w:tcW w:w="1046" w:type="pct"/>
            <w:shd w:val="clear" w:color="auto" w:fill="E0E0E0"/>
            <w:vAlign w:val="center"/>
          </w:tcPr>
          <w:p w14:paraId="198A73CE" w14:textId="006951A6" w:rsidR="00365C91" w:rsidRPr="008D743B" w:rsidRDefault="00365C91" w:rsidP="00365C91">
            <w:pPr>
              <w:snapToGrid w:val="0"/>
              <w:spacing w:after="0" w:line="240" w:lineRule="atLeast"/>
              <w:jc w:val="center"/>
              <w:rPr>
                <w:ins w:id="8838" w:author="YY_rev5" w:date="2025-04-30T22:38:00Z"/>
                <w:rFonts w:ascii="Arial" w:hAnsi="Arial" w:cs="Arial"/>
                <w:b/>
                <w:sz w:val="18"/>
                <w:szCs w:val="18"/>
                <w:lang w:eastAsia="zh-CN"/>
              </w:rPr>
            </w:pPr>
            <w:ins w:id="8839" w:author="YY_rev5" w:date="2025-04-30T22:38:00Z">
              <w:r w:rsidRPr="00075B55">
                <w:rPr>
                  <w:rFonts w:ascii="Arial" w:hAnsi="Arial" w:cs="Arial"/>
                  <w:b/>
                  <w:sz w:val="18"/>
                  <w:szCs w:val="18"/>
                  <w:lang w:eastAsia="zh-CN"/>
                </w:rPr>
                <w:t>U</w:t>
              </w:r>
            </w:ins>
            <w:ins w:id="8840" w:author="YY_rev5" w:date="2025-04-30T22:40:00Z">
              <w:r w:rsidRPr="008D743B">
                <w:rPr>
                  <w:rFonts w:ascii="Arial" w:hAnsi="Arial" w:cs="Arial"/>
                  <w:b/>
                  <w:sz w:val="18"/>
                  <w:szCs w:val="18"/>
                  <w:lang w:eastAsia="zh-CN"/>
                </w:rPr>
                <w:t>M</w:t>
              </w:r>
            </w:ins>
            <w:ins w:id="8841" w:author="YY_rev5" w:date="2025-04-30T22:38:00Z">
              <w:r w:rsidRPr="00FA1810">
                <w:rPr>
                  <w:rFonts w:ascii="Arial" w:hAnsi="Arial" w:cs="Arial"/>
                  <w:b/>
                  <w:sz w:val="18"/>
                  <w:szCs w:val="18"/>
                  <w:lang w:eastAsia="zh-CN"/>
                </w:rPr>
                <w:t>a /</w:t>
              </w:r>
            </w:ins>
          </w:p>
          <w:p w14:paraId="6F895497" w14:textId="77777777" w:rsidR="00365C91" w:rsidRPr="008D743B" w:rsidRDefault="00365C91" w:rsidP="00365C91">
            <w:pPr>
              <w:snapToGrid w:val="0"/>
              <w:spacing w:after="0" w:line="240" w:lineRule="atLeast"/>
              <w:jc w:val="center"/>
              <w:rPr>
                <w:ins w:id="8842" w:author="YY_rev5" w:date="2025-04-30T22:38:00Z"/>
                <w:rFonts w:ascii="Arial" w:hAnsi="Arial" w:cs="Arial"/>
                <w:b/>
                <w:sz w:val="18"/>
                <w:szCs w:val="18"/>
                <w:lang w:eastAsia="zh-CN"/>
              </w:rPr>
            </w:pPr>
            <w:ins w:id="8843"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8844" w:author="YY_rev5" w:date="2025-04-30T22:38:00Z"/>
                <w:rFonts w:ascii="Arial" w:hAnsi="Arial" w:cs="Arial"/>
                <w:b/>
                <w:sz w:val="18"/>
                <w:szCs w:val="18"/>
                <w:lang w:eastAsia="zh-CN"/>
              </w:rPr>
            </w:pPr>
            <w:ins w:id="8845"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ighway(FR2) /</w:t>
              </w:r>
            </w:ins>
          </w:p>
          <w:p w14:paraId="66481B84" w14:textId="5EF7ADA6" w:rsidR="00365C91" w:rsidRPr="00075B55" w:rsidRDefault="00365C91" w:rsidP="00365C91">
            <w:pPr>
              <w:pStyle w:val="TAH"/>
              <w:keepNext w:val="0"/>
              <w:keepLines w:val="0"/>
              <w:rPr>
                <w:ins w:id="8846" w:author="YY_rev4" w:date="2025-04-17T23:20:00Z"/>
                <w:rFonts w:cs="Arial"/>
                <w:szCs w:val="18"/>
              </w:rPr>
            </w:pPr>
            <w:ins w:id="8847" w:author="YY_rev5" w:date="2025-04-30T22:38:00Z">
              <w:r w:rsidRPr="008D743B">
                <w:rPr>
                  <w:rFonts w:cs="Arial"/>
                  <w:szCs w:val="18"/>
                  <w:lang w:eastAsia="zh-CN"/>
                </w:rPr>
                <w:t>HST(FR2)</w:t>
              </w:r>
            </w:ins>
            <w:ins w:id="8848" w:author="YY_rev4" w:date="2025-04-17T23:20:00Z">
              <w:del w:id="8849" w:author="YY_rev5" w:date="2025-04-30T22:38:00Z">
                <w:r w:rsidRPr="00075B55" w:rsidDel="009613A5">
                  <w:rPr>
                    <w:rFonts w:cs="Arial"/>
                    <w:szCs w:val="18"/>
                  </w:rPr>
                  <w:delText>UMa</w:delText>
                </w:r>
              </w:del>
            </w:ins>
          </w:p>
        </w:tc>
        <w:tc>
          <w:tcPr>
            <w:tcW w:w="941" w:type="pct"/>
            <w:shd w:val="clear" w:color="auto" w:fill="E0E0E0"/>
            <w:vAlign w:val="center"/>
          </w:tcPr>
          <w:p w14:paraId="1116E9A9" w14:textId="0D9110CD" w:rsidR="00365C91" w:rsidRPr="008D743B" w:rsidRDefault="00365C91" w:rsidP="00365C91">
            <w:pPr>
              <w:snapToGrid w:val="0"/>
              <w:spacing w:after="0" w:line="240" w:lineRule="atLeast"/>
              <w:jc w:val="center"/>
              <w:rPr>
                <w:ins w:id="8850" w:author="YY_rev5" w:date="2025-04-30T22:38:00Z"/>
                <w:rFonts w:ascii="Arial" w:hAnsi="Arial" w:cs="Arial"/>
                <w:b/>
                <w:sz w:val="18"/>
                <w:szCs w:val="18"/>
                <w:lang w:eastAsia="zh-CN"/>
              </w:rPr>
            </w:pPr>
            <w:ins w:id="8851" w:author="YY_rev5" w:date="2025-04-30T22:38:00Z">
              <w:r w:rsidRPr="00075B55">
                <w:rPr>
                  <w:rFonts w:ascii="Arial" w:hAnsi="Arial" w:cs="Arial"/>
                  <w:b/>
                  <w:sz w:val="18"/>
                  <w:szCs w:val="18"/>
                  <w:lang w:eastAsia="zh-CN"/>
                </w:rPr>
                <w:t>R</w:t>
              </w:r>
            </w:ins>
            <w:ins w:id="8852" w:author="YY_rev5" w:date="2025-04-30T22:40:00Z">
              <w:r w:rsidRPr="008D743B">
                <w:rPr>
                  <w:rFonts w:ascii="Arial" w:hAnsi="Arial" w:cs="Arial"/>
                  <w:b/>
                  <w:sz w:val="18"/>
                  <w:szCs w:val="18"/>
                  <w:lang w:eastAsia="zh-CN"/>
                </w:rPr>
                <w:t>M</w:t>
              </w:r>
            </w:ins>
            <w:ins w:id="8853" w:author="YY_rev5" w:date="2025-04-30T22:38:00Z">
              <w:r w:rsidRPr="00FA1810">
                <w:rPr>
                  <w:rFonts w:ascii="Arial" w:hAnsi="Arial" w:cs="Arial"/>
                  <w:b/>
                  <w:sz w:val="18"/>
                  <w:szCs w:val="18"/>
                  <w:lang w:eastAsia="zh-CN"/>
                </w:rPr>
                <w:t>a /</w:t>
              </w:r>
            </w:ins>
          </w:p>
          <w:p w14:paraId="370EB576" w14:textId="77777777" w:rsidR="00365C91" w:rsidRPr="008D743B" w:rsidRDefault="00365C91" w:rsidP="00365C91">
            <w:pPr>
              <w:snapToGrid w:val="0"/>
              <w:spacing w:after="0" w:line="240" w:lineRule="atLeast"/>
              <w:jc w:val="center"/>
              <w:rPr>
                <w:ins w:id="8854" w:author="YY_rev5" w:date="2025-04-30T22:38:00Z"/>
                <w:rFonts w:ascii="Arial" w:hAnsi="Arial" w:cs="Arial"/>
                <w:b/>
                <w:sz w:val="18"/>
                <w:szCs w:val="18"/>
                <w:lang w:eastAsia="zh-CN"/>
              </w:rPr>
            </w:pPr>
            <w:ins w:id="8855"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(FR1) /</w:t>
              </w:r>
            </w:ins>
          </w:p>
          <w:p w14:paraId="775485EB" w14:textId="4A544B21" w:rsidR="00365C91" w:rsidRPr="00075B55" w:rsidRDefault="00365C91" w:rsidP="00365C91">
            <w:pPr>
              <w:pStyle w:val="TAH"/>
              <w:keepNext w:val="0"/>
              <w:keepLines w:val="0"/>
              <w:rPr>
                <w:ins w:id="8856" w:author="YY_rev4" w:date="2025-04-17T23:20:00Z"/>
                <w:rFonts w:cs="Arial"/>
                <w:szCs w:val="18"/>
                <w:lang w:eastAsia="zh-CN"/>
              </w:rPr>
            </w:pPr>
            <w:ins w:id="8857" w:author="YY_rev5" w:date="2025-04-30T22:38:00Z">
              <w:r w:rsidRPr="008D743B">
                <w:rPr>
                  <w:rFonts w:cs="Arial"/>
                  <w:szCs w:val="18"/>
                  <w:lang w:eastAsia="zh-CN"/>
                </w:rPr>
                <w:t>HST(FR1)</w:t>
              </w:r>
            </w:ins>
            <w:ins w:id="8858" w:author="YY_rev4" w:date="2025-04-17T23:20:00Z">
              <w:del w:id="8859" w:author="YY_rev5" w:date="2025-04-30T22:38:00Z">
                <w:r w:rsidRPr="00075B55" w:rsidDel="009613A5">
                  <w:rPr>
                    <w:rFonts w:cs="Arial"/>
                    <w:szCs w:val="18"/>
                    <w:lang w:eastAsia="zh-CN"/>
                  </w:rPr>
                  <w:delText>RMa</w:delText>
                </w:r>
              </w:del>
            </w:ins>
          </w:p>
        </w:tc>
        <w:tc>
          <w:tcPr>
            <w:tcW w:w="598" w:type="pct"/>
            <w:shd w:val="clear" w:color="auto" w:fill="E0E0E0"/>
            <w:vAlign w:val="center"/>
          </w:tcPr>
          <w:p w14:paraId="00A288F4" w14:textId="22B1E8E9" w:rsidR="00365C91" w:rsidRPr="00075B55" w:rsidRDefault="00365C91" w:rsidP="00365C91">
            <w:pPr>
              <w:pStyle w:val="TAH"/>
              <w:keepNext w:val="0"/>
              <w:keepLines w:val="0"/>
              <w:rPr>
                <w:ins w:id="8860" w:author="YY_rev4" w:date="2025-04-17T23:20:00Z"/>
                <w:rFonts w:cs="Arial"/>
                <w:szCs w:val="18"/>
              </w:rPr>
            </w:pPr>
            <w:ins w:id="8861" w:author="YY_rev5" w:date="2025-04-30T22:38:00Z">
              <w:r w:rsidRPr="00075B55">
                <w:rPr>
                  <w:rFonts w:cs="Arial"/>
                  <w:szCs w:val="18"/>
                  <w:lang w:eastAsia="zh-CN"/>
                </w:rPr>
                <w:t>Indoor office</w:t>
              </w:r>
            </w:ins>
            <w:ins w:id="8862" w:author="YY_rev4" w:date="2025-04-17T23:20:00Z">
              <w:del w:id="8863" w:author="YY_rev5" w:date="2025-04-30T22:38:00Z">
                <w:r w:rsidRPr="00075B55" w:rsidDel="009613A5">
                  <w:rPr>
                    <w:rFonts w:cs="Arial"/>
                    <w:szCs w:val="18"/>
                  </w:rPr>
                  <w:delText>InH</w:delText>
                </w:r>
              </w:del>
            </w:ins>
          </w:p>
        </w:tc>
        <w:tc>
          <w:tcPr>
            <w:tcW w:w="680" w:type="pct"/>
            <w:shd w:val="clear" w:color="auto" w:fill="E0E0E0"/>
            <w:vAlign w:val="center"/>
          </w:tcPr>
          <w:p w14:paraId="766CA06D" w14:textId="3FDC4A7B" w:rsidR="00365C91" w:rsidRPr="00075B55" w:rsidRDefault="00365C91" w:rsidP="00365C91">
            <w:pPr>
              <w:pStyle w:val="TAH"/>
              <w:keepNext w:val="0"/>
              <w:keepLines w:val="0"/>
              <w:rPr>
                <w:ins w:id="8864" w:author="YY_rev4" w:date="2025-04-17T23:20:00Z"/>
                <w:rFonts w:cs="Arial"/>
                <w:szCs w:val="18"/>
              </w:rPr>
            </w:pPr>
            <w:ins w:id="8865" w:author="YY_rev5" w:date="2025-04-30T22:38:00Z">
              <w:r w:rsidRPr="00075B55">
                <w:rPr>
                  <w:rFonts w:cs="Arial"/>
                  <w:szCs w:val="18"/>
                </w:rPr>
                <w:t xml:space="preserve">Indoor </w:t>
              </w:r>
              <w:r w:rsidRPr="008D743B">
                <w:rPr>
                  <w:rFonts w:cs="Arial"/>
                  <w:szCs w:val="18"/>
                </w:rPr>
                <w:t>Factory</w:t>
              </w:r>
            </w:ins>
            <w:ins w:id="8866" w:author="YY_rev4" w:date="2025-04-17T23:20:00Z">
              <w:del w:id="8867" w:author="YY_rev5" w:date="2025-04-30T22:38:00Z">
                <w:r w:rsidRPr="00075B55" w:rsidDel="009613A5">
                  <w:rPr>
                    <w:rFonts w:cs="Arial"/>
                    <w:szCs w:val="18"/>
                  </w:rPr>
                  <w:delText>InF</w:delText>
                </w:r>
              </w:del>
            </w:ins>
          </w:p>
        </w:tc>
      </w:tr>
      <w:tr w:rsidR="00365C91" w:rsidRPr="008D743B" w14:paraId="7EA79B51" w14:textId="77777777" w:rsidTr="00A325C9">
        <w:trPr>
          <w:cantSplit/>
          <w:jc w:val="center"/>
          <w:ins w:id="8868" w:author="YY_rev4" w:date="2025-04-17T23:20:00Z"/>
        </w:trPr>
        <w:tc>
          <w:tcPr>
            <w:tcW w:w="576" w:type="pct"/>
            <w:vMerge w:val="restart"/>
            <w:vAlign w:val="center"/>
          </w:tcPr>
          <w:p w14:paraId="59B35B06" w14:textId="77777777" w:rsidR="00365C91" w:rsidRPr="008D743B" w:rsidRDefault="00365C91" w:rsidP="00365C91">
            <w:pPr>
              <w:pStyle w:val="TAC"/>
              <w:keepNext w:val="0"/>
              <w:keepLines w:val="0"/>
              <w:rPr>
                <w:ins w:id="8869" w:author="YY_rev4" w:date="2025-04-17T23:20:00Z"/>
                <w:rFonts w:cs="Arial"/>
                <w:szCs w:val="18"/>
              </w:rPr>
            </w:pPr>
            <w:ins w:id="8870" w:author="YY_rev4" w:date="2025-04-17T23:20:00Z">
              <w:r w:rsidRPr="008D743B">
                <w:rPr>
                  <w:rFonts w:cs="Arial"/>
                  <w:szCs w:val="18"/>
                </w:rPr>
                <w:t>Distance</w:t>
              </w:r>
            </w:ins>
          </w:p>
        </w:tc>
        <w:tc>
          <w:tcPr>
            <w:tcW w:w="579" w:type="pct"/>
            <w:vAlign w:val="center"/>
          </w:tcPr>
          <w:p w14:paraId="50B7D4A3" w14:textId="77777777" w:rsidR="00365C91" w:rsidRPr="008D743B" w:rsidRDefault="00365C91" w:rsidP="00365C91">
            <w:pPr>
              <w:pStyle w:val="TAC"/>
              <w:keepNext w:val="0"/>
              <w:keepLines w:val="0"/>
              <w:rPr>
                <w:ins w:id="8871" w:author="YY_rev4" w:date="2025-04-17T23:20:00Z"/>
                <w:rFonts w:cs="Arial"/>
                <w:szCs w:val="18"/>
              </w:rPr>
            </w:pPr>
            <w:ins w:id="8872" w:author="YY_rev4" w:date="2025-04-17T23:20:00Z">
              <w:r w:rsidRPr="00A325C9">
                <w:rPr>
                  <w:rFonts w:cs="Arial"/>
                  <w:szCs w:val="18"/>
                </w:rPr>
                <w:t>α</w:t>
              </w:r>
              <w:r w:rsidRPr="00A325C9">
                <w:rPr>
                  <w:rFonts w:cs="Arial"/>
                  <w:szCs w:val="18"/>
                  <w:vertAlign w:val="subscript"/>
                </w:rPr>
                <w:t>d</w:t>
              </w:r>
            </w:ins>
          </w:p>
        </w:tc>
        <w:tc>
          <w:tcPr>
            <w:tcW w:w="580" w:type="pct"/>
            <w:vAlign w:val="center"/>
          </w:tcPr>
          <w:p w14:paraId="37655ACA" w14:textId="65A6B8D0" w:rsidR="00365C91" w:rsidRPr="008D743B" w:rsidRDefault="00365C91" w:rsidP="00365C91">
            <w:pPr>
              <w:pStyle w:val="TAC"/>
              <w:keepNext w:val="0"/>
              <w:keepLines w:val="0"/>
              <w:rPr>
                <w:ins w:id="8873" w:author="YY_rev4" w:date="2025-04-17T23:20:00Z"/>
                <w:rFonts w:cs="Arial"/>
                <w:color w:val="000000"/>
                <w:kern w:val="24"/>
                <w:szCs w:val="18"/>
              </w:rPr>
            </w:pPr>
            <w:ins w:id="8874" w:author="YY_rev5" w:date="2025-04-30T22:38:00Z">
              <w:r w:rsidRPr="008D743B">
                <w:rPr>
                  <w:rFonts w:cs="Arial"/>
                  <w:szCs w:val="18"/>
                </w:rPr>
                <w:t>10.0220</w:t>
              </w:r>
            </w:ins>
          </w:p>
        </w:tc>
        <w:tc>
          <w:tcPr>
            <w:tcW w:w="1046" w:type="pct"/>
            <w:vAlign w:val="center"/>
          </w:tcPr>
          <w:p w14:paraId="4658CE99" w14:textId="560C0584" w:rsidR="00365C91" w:rsidRPr="008D743B" w:rsidRDefault="00365C91" w:rsidP="00365C91">
            <w:pPr>
              <w:pStyle w:val="TAC"/>
              <w:keepNext w:val="0"/>
              <w:keepLines w:val="0"/>
              <w:rPr>
                <w:ins w:id="8875" w:author="YY_rev4" w:date="2025-04-17T23:20:00Z"/>
                <w:rFonts w:cs="Arial"/>
                <w:color w:val="000000"/>
                <w:kern w:val="24"/>
                <w:szCs w:val="18"/>
              </w:rPr>
            </w:pPr>
            <w:ins w:id="8876" w:author="YY_rev5" w:date="2025-04-30T22:38:00Z">
              <w:r w:rsidRPr="00FA1810">
                <w:rPr>
                  <w:rFonts w:eastAsiaTheme="minorEastAsia" w:cs="Arial"/>
                  <w:szCs w:val="18"/>
                  <w:lang w:val="en-US" w:eastAsia="zh-CN"/>
                </w:rPr>
                <w:t>2.9072</w:t>
              </w:r>
            </w:ins>
          </w:p>
        </w:tc>
        <w:tc>
          <w:tcPr>
            <w:tcW w:w="941" w:type="pct"/>
            <w:vAlign w:val="center"/>
          </w:tcPr>
          <w:p w14:paraId="57FAADE7" w14:textId="7855E01B" w:rsidR="00365C91" w:rsidRPr="008D743B" w:rsidRDefault="00365C91" w:rsidP="00365C91">
            <w:pPr>
              <w:pStyle w:val="TAC"/>
              <w:keepNext w:val="0"/>
              <w:keepLines w:val="0"/>
              <w:rPr>
                <w:ins w:id="8877" w:author="YY_rev4" w:date="2025-04-17T23:20:00Z"/>
                <w:rFonts w:cs="Arial"/>
                <w:szCs w:val="18"/>
                <w:lang w:eastAsia="ko-KR"/>
              </w:rPr>
            </w:pPr>
            <w:ins w:id="8878" w:author="YY_rev5" w:date="2025-04-30T22:39:00Z">
              <w:r w:rsidRPr="00FA1810">
                <w:rPr>
                  <w:rFonts w:cs="Arial"/>
                  <w:szCs w:val="18"/>
                  <w:lang w:val="en-US" w:eastAsia="zh-CN"/>
                </w:rPr>
                <w:t>10.2421</w:t>
              </w:r>
            </w:ins>
          </w:p>
        </w:tc>
        <w:tc>
          <w:tcPr>
            <w:tcW w:w="598" w:type="pct"/>
            <w:vAlign w:val="center"/>
          </w:tcPr>
          <w:p w14:paraId="46EE6D74" w14:textId="11837169" w:rsidR="00365C91" w:rsidRPr="008D743B" w:rsidRDefault="00365C91" w:rsidP="00365C91">
            <w:pPr>
              <w:pStyle w:val="TAC"/>
              <w:keepNext w:val="0"/>
              <w:keepLines w:val="0"/>
              <w:rPr>
                <w:ins w:id="8879" w:author="YY_rev4" w:date="2025-04-17T23:20:00Z"/>
                <w:rFonts w:cs="Arial"/>
                <w:szCs w:val="18"/>
                <w:lang w:eastAsia="ko-KR"/>
              </w:rPr>
            </w:pPr>
            <w:ins w:id="8880" w:author="YY_rev5" w:date="2025-04-30T22:39:00Z">
              <w:r w:rsidRPr="008D743B">
                <w:rPr>
                  <w:rFonts w:eastAsia="等线" w:cs="Arial"/>
                  <w:szCs w:val="18"/>
                  <w:lang w:val="en-US" w:eastAsia="zh-CN"/>
                </w:rPr>
                <w:t>4.3733</w:t>
              </w:r>
            </w:ins>
          </w:p>
        </w:tc>
        <w:tc>
          <w:tcPr>
            <w:tcW w:w="680" w:type="pct"/>
          </w:tcPr>
          <w:p w14:paraId="43E9E29E" w14:textId="7AA27786" w:rsidR="00365C91" w:rsidRPr="008D743B" w:rsidRDefault="00365C91" w:rsidP="00365C91">
            <w:pPr>
              <w:pStyle w:val="TAC"/>
              <w:keepNext w:val="0"/>
              <w:keepLines w:val="0"/>
              <w:rPr>
                <w:ins w:id="8881" w:author="YY_rev4" w:date="2025-04-17T23:20:00Z"/>
                <w:rFonts w:cs="Arial"/>
                <w:szCs w:val="18"/>
              </w:rPr>
            </w:pPr>
            <w:ins w:id="8882" w:author="YY_rev5" w:date="2025-04-30T22:39:00Z">
              <w:r w:rsidRPr="00A325C9">
                <w:rPr>
                  <w:rFonts w:cs="Arial"/>
                  <w:szCs w:val="18"/>
                </w:rPr>
                <w:t>0.231418</w:t>
              </w:r>
            </w:ins>
          </w:p>
        </w:tc>
      </w:tr>
      <w:tr w:rsidR="00365C91" w:rsidRPr="008D743B" w14:paraId="7A99909F" w14:textId="77777777" w:rsidTr="00A325C9">
        <w:trPr>
          <w:cantSplit/>
          <w:jc w:val="center"/>
          <w:ins w:id="8883" w:author="YY_rev4" w:date="2025-04-17T23:20:00Z"/>
        </w:trPr>
        <w:tc>
          <w:tcPr>
            <w:tcW w:w="576" w:type="pct"/>
            <w:vMerge/>
            <w:vAlign w:val="center"/>
          </w:tcPr>
          <w:p w14:paraId="7EFE5D0C" w14:textId="77777777" w:rsidR="00365C91" w:rsidRPr="00075B55" w:rsidRDefault="00365C91" w:rsidP="00365C91">
            <w:pPr>
              <w:pStyle w:val="TAC"/>
              <w:keepNext w:val="0"/>
              <w:keepLines w:val="0"/>
              <w:rPr>
                <w:ins w:id="8884" w:author="YY_rev4" w:date="2025-04-17T23:20:00Z"/>
                <w:rFonts w:cs="Arial"/>
                <w:szCs w:val="18"/>
              </w:rPr>
            </w:pPr>
          </w:p>
        </w:tc>
        <w:tc>
          <w:tcPr>
            <w:tcW w:w="579" w:type="pct"/>
            <w:vAlign w:val="center"/>
          </w:tcPr>
          <w:p w14:paraId="7F44817A" w14:textId="77777777" w:rsidR="00365C91" w:rsidRPr="008D743B" w:rsidRDefault="00365C91" w:rsidP="00365C91">
            <w:pPr>
              <w:pStyle w:val="TAC"/>
              <w:keepNext w:val="0"/>
              <w:keepLines w:val="0"/>
              <w:rPr>
                <w:ins w:id="8885" w:author="YY_rev4" w:date="2025-04-17T23:20:00Z"/>
                <w:rFonts w:cs="Arial"/>
                <w:szCs w:val="18"/>
              </w:rPr>
            </w:pPr>
            <w:ins w:id="8886" w:author="YY_rev4" w:date="2025-04-17T23:20:00Z">
              <w:r w:rsidRPr="00A325C9">
                <w:rPr>
                  <w:rFonts w:cs="Arial"/>
                  <w:szCs w:val="18"/>
                </w:rPr>
                <w:t>β</w:t>
              </w:r>
              <w:r w:rsidRPr="00A325C9">
                <w:rPr>
                  <w:rFonts w:cs="Arial"/>
                  <w:szCs w:val="18"/>
                  <w:vertAlign w:val="subscript"/>
                </w:rPr>
                <w:t>d</w:t>
              </w:r>
            </w:ins>
          </w:p>
        </w:tc>
        <w:tc>
          <w:tcPr>
            <w:tcW w:w="580" w:type="pct"/>
            <w:vAlign w:val="center"/>
          </w:tcPr>
          <w:p w14:paraId="022829B9" w14:textId="480CEF3C" w:rsidR="00365C91" w:rsidRPr="008D743B" w:rsidRDefault="00365C91" w:rsidP="00365C91">
            <w:pPr>
              <w:pStyle w:val="TAC"/>
              <w:keepNext w:val="0"/>
              <w:keepLines w:val="0"/>
              <w:rPr>
                <w:ins w:id="8887" w:author="YY_rev4" w:date="2025-04-17T23:20:00Z"/>
                <w:rFonts w:cs="Arial"/>
                <w:color w:val="000000"/>
                <w:kern w:val="24"/>
                <w:szCs w:val="18"/>
              </w:rPr>
            </w:pPr>
            <w:ins w:id="8888" w:author="YY_rev5" w:date="2025-04-30T22:38:00Z">
              <w:r w:rsidRPr="008D743B">
                <w:rPr>
                  <w:rFonts w:cs="Arial"/>
                  <w:szCs w:val="18"/>
                </w:rPr>
                <w:t>1.2522</w:t>
              </w:r>
            </w:ins>
          </w:p>
        </w:tc>
        <w:tc>
          <w:tcPr>
            <w:tcW w:w="1046" w:type="pct"/>
            <w:vAlign w:val="center"/>
          </w:tcPr>
          <w:p w14:paraId="59D5502F" w14:textId="263C8201" w:rsidR="00365C91" w:rsidRPr="008D743B" w:rsidRDefault="00365C91" w:rsidP="00365C91">
            <w:pPr>
              <w:pStyle w:val="TAC"/>
              <w:keepNext w:val="0"/>
              <w:keepLines w:val="0"/>
              <w:rPr>
                <w:ins w:id="8889" w:author="YY_rev4" w:date="2025-04-17T23:20:00Z"/>
                <w:rFonts w:cs="Arial"/>
                <w:color w:val="000000"/>
                <w:kern w:val="24"/>
                <w:szCs w:val="18"/>
              </w:rPr>
            </w:pPr>
            <w:ins w:id="8890"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
          <w:p w14:paraId="6771FAD5" w14:textId="45D03A3A" w:rsidR="00365C91" w:rsidRPr="008D743B" w:rsidRDefault="00365C91" w:rsidP="00365C91">
            <w:pPr>
              <w:pStyle w:val="TAC"/>
              <w:keepNext w:val="0"/>
              <w:keepLines w:val="0"/>
              <w:rPr>
                <w:ins w:id="8891" w:author="YY_rev4" w:date="2025-04-17T23:20:00Z"/>
                <w:rFonts w:cs="Arial"/>
                <w:szCs w:val="18"/>
                <w:lang w:eastAsia="ko-KR"/>
              </w:rPr>
            </w:pPr>
            <w:ins w:id="8892" w:author="YY_rev5" w:date="2025-04-30T22:39:00Z">
              <w:r w:rsidRPr="00FA1810">
                <w:rPr>
                  <w:rFonts w:cs="Arial"/>
                  <w:szCs w:val="18"/>
                  <w:lang w:val="en-US" w:eastAsia="zh-CN"/>
                </w:rPr>
                <w:t>0.0526</w:t>
              </w:r>
            </w:ins>
          </w:p>
        </w:tc>
        <w:tc>
          <w:tcPr>
            <w:tcW w:w="598" w:type="pct"/>
            <w:vAlign w:val="center"/>
          </w:tcPr>
          <w:p w14:paraId="1AB0B378" w14:textId="6056A84C" w:rsidR="00365C91" w:rsidRPr="008D743B" w:rsidRDefault="00365C91" w:rsidP="00365C91">
            <w:pPr>
              <w:pStyle w:val="TAC"/>
              <w:keepNext w:val="0"/>
              <w:keepLines w:val="0"/>
              <w:rPr>
                <w:ins w:id="8893" w:author="YY_rev4" w:date="2025-04-17T23:20:00Z"/>
                <w:rFonts w:cs="Arial"/>
                <w:szCs w:val="18"/>
              </w:rPr>
            </w:pPr>
            <w:ins w:id="8894" w:author="YY_rev5" w:date="2025-04-30T22:39:00Z">
              <w:r w:rsidRPr="008D743B">
                <w:rPr>
                  <w:rFonts w:eastAsia="等线" w:cs="Arial"/>
                  <w:szCs w:val="18"/>
                  <w:lang w:val="en-US" w:eastAsia="zh-CN"/>
                </w:rPr>
                <w:t>0.4457</w:t>
              </w:r>
            </w:ins>
          </w:p>
        </w:tc>
        <w:tc>
          <w:tcPr>
            <w:tcW w:w="680" w:type="pct"/>
          </w:tcPr>
          <w:p w14:paraId="07E1C043" w14:textId="778354A8" w:rsidR="00365C91" w:rsidRPr="008D743B" w:rsidRDefault="00365C91" w:rsidP="00365C91">
            <w:pPr>
              <w:pStyle w:val="TAC"/>
              <w:keepNext w:val="0"/>
              <w:keepLines w:val="0"/>
              <w:rPr>
                <w:ins w:id="8895" w:author="YY_rev4" w:date="2025-04-17T23:20:00Z"/>
                <w:rFonts w:cs="Arial"/>
                <w:szCs w:val="18"/>
              </w:rPr>
            </w:pPr>
            <w:ins w:id="8896" w:author="YY_rev5" w:date="2025-04-30T22:39:00Z">
              <w:r w:rsidRPr="00A325C9">
                <w:rPr>
                  <w:rFonts w:cs="Arial"/>
                  <w:szCs w:val="18"/>
                  <w:lang w:val="en-US" w:eastAsia="zh-CN"/>
                </w:rPr>
                <w:t>0.128133</w:t>
              </w:r>
            </w:ins>
          </w:p>
        </w:tc>
      </w:tr>
      <w:tr w:rsidR="00365C91" w:rsidRPr="008D743B" w14:paraId="4495668D" w14:textId="77777777" w:rsidTr="00A325C9">
        <w:trPr>
          <w:cantSplit/>
          <w:jc w:val="center"/>
          <w:ins w:id="8897" w:author="YY_rev4" w:date="2025-04-17T23:20:00Z"/>
        </w:trPr>
        <w:tc>
          <w:tcPr>
            <w:tcW w:w="576" w:type="pct"/>
            <w:vMerge/>
            <w:vAlign w:val="center"/>
          </w:tcPr>
          <w:p w14:paraId="704E0C22" w14:textId="77777777" w:rsidR="00365C91" w:rsidRPr="00075B55" w:rsidRDefault="00365C91" w:rsidP="00365C91">
            <w:pPr>
              <w:pStyle w:val="TAC"/>
              <w:keepNext w:val="0"/>
              <w:keepLines w:val="0"/>
              <w:rPr>
                <w:ins w:id="8898" w:author="YY_rev4" w:date="2025-04-17T23:20:00Z"/>
                <w:rFonts w:cs="Arial"/>
                <w:szCs w:val="18"/>
              </w:rPr>
            </w:pPr>
          </w:p>
        </w:tc>
        <w:tc>
          <w:tcPr>
            <w:tcW w:w="579" w:type="pct"/>
            <w:vAlign w:val="center"/>
          </w:tcPr>
          <w:p w14:paraId="7D347599" w14:textId="77777777" w:rsidR="00365C91" w:rsidRPr="00A325C9" w:rsidRDefault="00365C91" w:rsidP="00365C91">
            <w:pPr>
              <w:pStyle w:val="TAC"/>
              <w:keepNext w:val="0"/>
              <w:keepLines w:val="0"/>
              <w:rPr>
                <w:ins w:id="8899" w:author="YY_rev4" w:date="2025-04-17T23:20:00Z"/>
                <w:rFonts w:cs="Arial" w:hint="eastAsia"/>
                <w:i/>
                <w:szCs w:val="18"/>
              </w:rPr>
            </w:pPr>
            <w:ins w:id="8900" w:author="YY_rev4" w:date="2025-04-17T23:20:00Z">
              <w:r w:rsidRPr="00A325C9">
                <w:rPr>
                  <w:rFonts w:cs="Arial"/>
                  <w:szCs w:val="18"/>
                </w:rPr>
                <w:t>c</w:t>
              </w:r>
              <w:r w:rsidRPr="00A325C9">
                <w:rPr>
                  <w:rFonts w:cs="Arial"/>
                  <w:szCs w:val="18"/>
                  <w:vertAlign w:val="subscript"/>
                </w:rPr>
                <w:t>d</w:t>
              </w:r>
            </w:ins>
          </w:p>
        </w:tc>
        <w:tc>
          <w:tcPr>
            <w:tcW w:w="580" w:type="pct"/>
            <w:vAlign w:val="center"/>
          </w:tcPr>
          <w:p w14:paraId="60907B85" w14:textId="3342AB50" w:rsidR="00365C91" w:rsidRPr="008D743B" w:rsidRDefault="00365C91" w:rsidP="00365C91">
            <w:pPr>
              <w:pStyle w:val="TAC"/>
              <w:keepNext w:val="0"/>
              <w:keepLines w:val="0"/>
              <w:rPr>
                <w:ins w:id="8901" w:author="YY_rev4" w:date="2025-04-17T23:20:00Z"/>
                <w:rFonts w:cs="Arial"/>
                <w:color w:val="000000"/>
                <w:kern w:val="24"/>
                <w:szCs w:val="18"/>
              </w:rPr>
            </w:pPr>
            <w:ins w:id="8902" w:author="YY_rev5" w:date="2025-04-30T22:38:00Z">
              <w:r w:rsidRPr="008D743B">
                <w:rPr>
                  <w:rFonts w:cs="Arial"/>
                  <w:szCs w:val="18"/>
                </w:rPr>
                <w:t>11.0040</w:t>
              </w:r>
            </w:ins>
          </w:p>
        </w:tc>
        <w:tc>
          <w:tcPr>
            <w:tcW w:w="1046" w:type="pct"/>
            <w:vAlign w:val="center"/>
          </w:tcPr>
          <w:p w14:paraId="21DF90C8" w14:textId="7A542D29" w:rsidR="00365C91" w:rsidRPr="008D743B" w:rsidRDefault="00365C91" w:rsidP="00365C91">
            <w:pPr>
              <w:pStyle w:val="TAC"/>
              <w:keepNext w:val="0"/>
              <w:keepLines w:val="0"/>
              <w:rPr>
                <w:ins w:id="8903" w:author="YY_rev4" w:date="2025-04-17T23:20:00Z"/>
                <w:rFonts w:cs="Arial"/>
                <w:color w:val="000000"/>
                <w:kern w:val="24"/>
                <w:szCs w:val="18"/>
              </w:rPr>
            </w:pPr>
            <w:ins w:id="8904"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
          <w:p w14:paraId="18C21EFA" w14:textId="0453A433" w:rsidR="00365C91" w:rsidRPr="008D743B" w:rsidRDefault="00365C91" w:rsidP="00365C91">
            <w:pPr>
              <w:pStyle w:val="TAC"/>
              <w:keepNext w:val="0"/>
              <w:keepLines w:val="0"/>
              <w:rPr>
                <w:ins w:id="8905" w:author="YY_rev4" w:date="2025-04-17T23:20:00Z"/>
                <w:rFonts w:cs="Arial"/>
                <w:szCs w:val="18"/>
                <w:lang w:eastAsia="ko-KR"/>
              </w:rPr>
            </w:pPr>
            <w:ins w:id="8906" w:author="YY_rev5" w:date="2025-04-30T22:39:00Z">
              <w:r w:rsidRPr="00FA1810">
                <w:rPr>
                  <w:rFonts w:cs="Arial"/>
                  <w:szCs w:val="18"/>
                  <w:lang w:val="en-US" w:eastAsia="zh-CN"/>
                </w:rPr>
                <w:t>3.3131</w:t>
              </w:r>
            </w:ins>
          </w:p>
        </w:tc>
        <w:tc>
          <w:tcPr>
            <w:tcW w:w="598" w:type="pct"/>
            <w:vAlign w:val="center"/>
          </w:tcPr>
          <w:p w14:paraId="6A2B19E2" w14:textId="17CEF30D" w:rsidR="00365C91" w:rsidRPr="008D743B" w:rsidRDefault="00365C91" w:rsidP="00365C91">
            <w:pPr>
              <w:pStyle w:val="TAC"/>
              <w:keepNext w:val="0"/>
              <w:keepLines w:val="0"/>
              <w:rPr>
                <w:ins w:id="8907" w:author="YY_rev4" w:date="2025-04-17T23:20:00Z"/>
                <w:rFonts w:cs="Arial"/>
                <w:szCs w:val="18"/>
              </w:rPr>
            </w:pPr>
            <w:ins w:id="8908" w:author="YY_rev5" w:date="2025-04-30T22:39:00Z">
              <w:r w:rsidRPr="008D743B">
                <w:rPr>
                  <w:rFonts w:eastAsia="等线" w:cs="Arial"/>
                  <w:szCs w:val="18"/>
                  <w:lang w:val="en-US" w:eastAsia="zh-CN"/>
                </w:rPr>
                <w:t>4.6302</w:t>
              </w:r>
            </w:ins>
          </w:p>
        </w:tc>
        <w:tc>
          <w:tcPr>
            <w:tcW w:w="680" w:type="pct"/>
          </w:tcPr>
          <w:p w14:paraId="128CF4BB" w14:textId="794EE7E0" w:rsidR="00365C91" w:rsidRPr="008D743B" w:rsidRDefault="00365C91" w:rsidP="00365C91">
            <w:pPr>
              <w:pStyle w:val="TAC"/>
              <w:keepNext w:val="0"/>
              <w:keepLines w:val="0"/>
              <w:rPr>
                <w:ins w:id="8909" w:author="YY_rev4" w:date="2025-04-17T23:20:00Z"/>
                <w:rFonts w:cs="Arial"/>
                <w:szCs w:val="18"/>
              </w:rPr>
            </w:pPr>
            <w:ins w:id="8910" w:author="YY_rev5" w:date="2025-04-30T22:39:00Z">
              <w:r w:rsidRPr="00A325C9">
                <w:rPr>
                  <w:rFonts w:cs="Arial"/>
                  <w:szCs w:val="18"/>
                </w:rPr>
                <w:t>2.004903</w:t>
              </w:r>
            </w:ins>
          </w:p>
        </w:tc>
      </w:tr>
      <w:tr w:rsidR="00365C91" w:rsidRPr="008D743B" w14:paraId="63919ECB" w14:textId="77777777" w:rsidTr="00A325C9">
        <w:trPr>
          <w:cantSplit/>
          <w:jc w:val="center"/>
          <w:ins w:id="8911" w:author="YY_rev4" w:date="2025-04-17T23:20:00Z"/>
        </w:trPr>
        <w:tc>
          <w:tcPr>
            <w:tcW w:w="576" w:type="pct"/>
            <w:vMerge w:val="restart"/>
            <w:vAlign w:val="center"/>
          </w:tcPr>
          <w:p w14:paraId="328C070A" w14:textId="77777777" w:rsidR="00365C91" w:rsidRPr="008D743B" w:rsidRDefault="00365C91" w:rsidP="00365C91">
            <w:pPr>
              <w:pStyle w:val="TAC"/>
              <w:keepNext w:val="0"/>
              <w:keepLines w:val="0"/>
              <w:rPr>
                <w:ins w:id="8912" w:author="YY_rev4" w:date="2025-04-17T23:20:00Z"/>
                <w:rFonts w:cs="Arial"/>
                <w:szCs w:val="18"/>
                <w:vertAlign w:val="superscript"/>
              </w:rPr>
            </w:pPr>
            <w:ins w:id="8913" w:author="YY_rev4" w:date="2025-04-17T23:20:00Z">
              <w:r w:rsidRPr="008D743B">
                <w:rPr>
                  <w:rFonts w:cs="Arial"/>
                  <w:szCs w:val="18"/>
                </w:rPr>
                <w:lastRenderedPageBreak/>
                <w:t>Height</w:t>
              </w:r>
            </w:ins>
          </w:p>
        </w:tc>
        <w:tc>
          <w:tcPr>
            <w:tcW w:w="579" w:type="pct"/>
            <w:vAlign w:val="center"/>
          </w:tcPr>
          <w:p w14:paraId="40F6DFFA" w14:textId="77777777" w:rsidR="00365C91" w:rsidRPr="008D743B" w:rsidRDefault="00365C91" w:rsidP="00365C91">
            <w:pPr>
              <w:pStyle w:val="TAC"/>
              <w:keepNext w:val="0"/>
              <w:keepLines w:val="0"/>
              <w:rPr>
                <w:ins w:id="8914" w:author="YY_rev4" w:date="2025-04-17T23:20:00Z"/>
                <w:rFonts w:cs="Arial"/>
                <w:szCs w:val="18"/>
              </w:rPr>
            </w:pPr>
            <w:ins w:id="8915" w:author="YY_rev4" w:date="2025-04-17T23:20:00Z">
              <w:r w:rsidRPr="00A325C9">
                <w:rPr>
                  <w:rFonts w:cs="Arial"/>
                  <w:szCs w:val="18"/>
                </w:rPr>
                <w:t>α</w:t>
              </w:r>
              <w:r w:rsidRPr="00A325C9">
                <w:rPr>
                  <w:rFonts w:cs="Arial"/>
                  <w:szCs w:val="18"/>
                  <w:vertAlign w:val="subscript"/>
                </w:rPr>
                <w:t>h</w:t>
              </w:r>
            </w:ins>
          </w:p>
        </w:tc>
        <w:tc>
          <w:tcPr>
            <w:tcW w:w="580" w:type="pct"/>
            <w:vAlign w:val="center"/>
          </w:tcPr>
          <w:p w14:paraId="59FB4F63" w14:textId="1FB2DFBA" w:rsidR="00365C91" w:rsidRPr="008D743B" w:rsidRDefault="00365C91" w:rsidP="00365C91">
            <w:pPr>
              <w:pStyle w:val="TAC"/>
              <w:keepNext w:val="0"/>
              <w:keepLines w:val="0"/>
              <w:rPr>
                <w:ins w:id="8916" w:author="YY_rev4" w:date="2025-04-17T23:20:00Z"/>
                <w:rFonts w:cs="Arial"/>
                <w:szCs w:val="18"/>
              </w:rPr>
            </w:pPr>
            <w:ins w:id="8917" w:author="YY_rev5" w:date="2025-04-30T22:38:00Z">
              <w:r w:rsidRPr="008D743B">
                <w:rPr>
                  <w:rFonts w:cs="Arial"/>
                  <w:szCs w:val="18"/>
                </w:rPr>
                <w:t>3.0487</w:t>
              </w:r>
            </w:ins>
          </w:p>
        </w:tc>
        <w:tc>
          <w:tcPr>
            <w:tcW w:w="1046" w:type="pct"/>
            <w:vAlign w:val="center"/>
          </w:tcPr>
          <w:p w14:paraId="19217371" w14:textId="0A558512" w:rsidR="00365C91" w:rsidRPr="008D743B" w:rsidRDefault="00365C91" w:rsidP="00365C91">
            <w:pPr>
              <w:pStyle w:val="TAC"/>
              <w:keepNext w:val="0"/>
              <w:keepLines w:val="0"/>
              <w:rPr>
                <w:ins w:id="8918" w:author="YY_rev4" w:date="2025-04-17T23:20:00Z"/>
                <w:rFonts w:cs="Arial"/>
                <w:szCs w:val="18"/>
              </w:rPr>
            </w:pPr>
            <w:ins w:id="8919" w:author="YY_rev5" w:date="2025-04-30T22:38:00Z">
              <w:r w:rsidRPr="00FA1810">
                <w:rPr>
                  <w:rFonts w:eastAsiaTheme="minorEastAsia" w:cs="Arial"/>
                  <w:szCs w:val="18"/>
                  <w:lang w:val="en-US" w:eastAsia="zh-CN"/>
                </w:rPr>
                <w:t>1.6640</w:t>
              </w:r>
            </w:ins>
          </w:p>
        </w:tc>
        <w:tc>
          <w:tcPr>
            <w:tcW w:w="941" w:type="pct"/>
            <w:vAlign w:val="center"/>
          </w:tcPr>
          <w:p w14:paraId="33566DCC" w14:textId="63227861" w:rsidR="00365C91" w:rsidRPr="008D743B" w:rsidRDefault="00365C91" w:rsidP="00365C91">
            <w:pPr>
              <w:pStyle w:val="TAC"/>
              <w:keepNext w:val="0"/>
              <w:keepLines w:val="0"/>
              <w:rPr>
                <w:ins w:id="8920" w:author="YY_rev4" w:date="2025-04-17T23:20:00Z"/>
                <w:rFonts w:cs="Arial"/>
                <w:szCs w:val="18"/>
              </w:rPr>
            </w:pPr>
            <w:ins w:id="8921" w:author="YY_rev5" w:date="2025-04-30T22:39:00Z">
              <w:r w:rsidRPr="00FA1810">
                <w:rPr>
                  <w:rFonts w:cs="Arial"/>
                  <w:szCs w:val="18"/>
                  <w:lang w:val="en-US" w:eastAsia="zh-CN"/>
                </w:rPr>
                <w:t>0.3175</w:t>
              </w:r>
            </w:ins>
          </w:p>
        </w:tc>
        <w:tc>
          <w:tcPr>
            <w:tcW w:w="598" w:type="pct"/>
            <w:vAlign w:val="center"/>
          </w:tcPr>
          <w:p w14:paraId="15BF0A59" w14:textId="3C7112C1" w:rsidR="00365C91" w:rsidRPr="008D743B" w:rsidRDefault="00365C91" w:rsidP="00365C91">
            <w:pPr>
              <w:pStyle w:val="TAC"/>
              <w:keepNext w:val="0"/>
              <w:keepLines w:val="0"/>
              <w:rPr>
                <w:ins w:id="8922" w:author="YY_rev4" w:date="2025-04-17T23:20:00Z"/>
                <w:rFonts w:cs="Arial"/>
                <w:szCs w:val="18"/>
                <w:lang w:eastAsia="ko-KR"/>
              </w:rPr>
            </w:pPr>
            <w:ins w:id="8923" w:author="YY_rev5" w:date="2025-04-30T22:39:00Z">
              <w:r w:rsidRPr="008D743B">
                <w:rPr>
                  <w:rFonts w:eastAsia="等线" w:cs="Arial"/>
                  <w:szCs w:val="18"/>
                  <w:lang w:val="en-US" w:eastAsia="zh-CN"/>
                </w:rPr>
                <w:t>0.2974</w:t>
              </w:r>
            </w:ins>
          </w:p>
        </w:tc>
        <w:tc>
          <w:tcPr>
            <w:tcW w:w="680" w:type="pct"/>
          </w:tcPr>
          <w:p w14:paraId="5CFCA6A3" w14:textId="58E95712" w:rsidR="00365C91" w:rsidRPr="008D743B" w:rsidRDefault="00365C91" w:rsidP="00365C91">
            <w:pPr>
              <w:pStyle w:val="TAC"/>
              <w:keepNext w:val="0"/>
              <w:keepLines w:val="0"/>
              <w:rPr>
                <w:ins w:id="8924" w:author="YY_rev4" w:date="2025-04-17T23:20:00Z"/>
                <w:rFonts w:cs="Arial"/>
                <w:szCs w:val="18"/>
                <w:lang w:eastAsia="ko-KR"/>
              </w:rPr>
            </w:pPr>
            <w:ins w:id="8925" w:author="YY_rev5" w:date="2025-04-30T22:39:00Z">
              <w:r w:rsidRPr="00A325C9">
                <w:rPr>
                  <w:rFonts w:cs="Arial"/>
                  <w:szCs w:val="18"/>
                </w:rPr>
                <w:t>0.462968</w:t>
              </w:r>
            </w:ins>
          </w:p>
        </w:tc>
      </w:tr>
      <w:tr w:rsidR="00365C91" w:rsidRPr="008D743B" w14:paraId="52A9B2AF" w14:textId="77777777" w:rsidTr="00A325C9">
        <w:trPr>
          <w:cantSplit/>
          <w:jc w:val="center"/>
          <w:ins w:id="8926" w:author="YY_rev4" w:date="2025-04-17T23:20:00Z"/>
        </w:trPr>
        <w:tc>
          <w:tcPr>
            <w:tcW w:w="576" w:type="pct"/>
            <w:vMerge/>
            <w:vAlign w:val="center"/>
          </w:tcPr>
          <w:p w14:paraId="6485BAF2" w14:textId="77777777" w:rsidR="00365C91" w:rsidRPr="00075B55" w:rsidRDefault="00365C91" w:rsidP="00365C91">
            <w:pPr>
              <w:pStyle w:val="TAC"/>
              <w:keepNext w:val="0"/>
              <w:keepLines w:val="0"/>
              <w:rPr>
                <w:ins w:id="8927" w:author="YY_rev4" w:date="2025-04-17T23:20:00Z"/>
                <w:rFonts w:cs="Arial"/>
                <w:szCs w:val="18"/>
              </w:rPr>
            </w:pPr>
          </w:p>
        </w:tc>
        <w:tc>
          <w:tcPr>
            <w:tcW w:w="579" w:type="pct"/>
            <w:vAlign w:val="center"/>
          </w:tcPr>
          <w:p w14:paraId="7961B0A6" w14:textId="77777777" w:rsidR="00365C91" w:rsidRPr="00A325C9" w:rsidRDefault="00365C91" w:rsidP="00365C91">
            <w:pPr>
              <w:pStyle w:val="TAC"/>
              <w:keepNext w:val="0"/>
              <w:keepLines w:val="0"/>
              <w:rPr>
                <w:ins w:id="8928" w:author="YY_rev4" w:date="2025-04-17T23:20:00Z"/>
                <w:rFonts w:cs="Arial" w:hint="eastAsia"/>
                <w:i/>
                <w:szCs w:val="18"/>
              </w:rPr>
            </w:pPr>
            <w:ins w:id="8929" w:author="YY_rev4" w:date="2025-04-17T23:20:00Z">
              <w:r w:rsidRPr="00A325C9">
                <w:rPr>
                  <w:rFonts w:cs="Arial"/>
                  <w:szCs w:val="18"/>
                </w:rPr>
                <w:t>β</w:t>
              </w:r>
              <w:r w:rsidRPr="00A325C9">
                <w:rPr>
                  <w:rFonts w:cs="Arial"/>
                  <w:szCs w:val="18"/>
                  <w:vertAlign w:val="subscript"/>
                </w:rPr>
                <w:t>h</w:t>
              </w:r>
            </w:ins>
          </w:p>
        </w:tc>
        <w:tc>
          <w:tcPr>
            <w:tcW w:w="580" w:type="pct"/>
            <w:vAlign w:val="center"/>
          </w:tcPr>
          <w:p w14:paraId="33C2CF3C" w14:textId="2C3D96DF" w:rsidR="00365C91" w:rsidRPr="008D743B" w:rsidRDefault="00365C91" w:rsidP="00365C91">
            <w:pPr>
              <w:pStyle w:val="TAC"/>
              <w:keepNext w:val="0"/>
              <w:keepLines w:val="0"/>
              <w:rPr>
                <w:ins w:id="8930" w:author="YY_rev4" w:date="2025-04-17T23:20:00Z"/>
                <w:rFonts w:cs="Arial"/>
                <w:szCs w:val="18"/>
              </w:rPr>
            </w:pPr>
            <w:ins w:id="8931" w:author="YY_rev5" w:date="2025-04-30T22:38:00Z">
              <w:r w:rsidRPr="008D743B">
                <w:rPr>
                  <w:rFonts w:cs="Arial"/>
                  <w:szCs w:val="18"/>
                </w:rPr>
                <w:t>1.9128</w:t>
              </w:r>
            </w:ins>
          </w:p>
        </w:tc>
        <w:tc>
          <w:tcPr>
            <w:tcW w:w="1046" w:type="pct"/>
            <w:vAlign w:val="center"/>
          </w:tcPr>
          <w:p w14:paraId="5394FF3F" w14:textId="0DDEAABB" w:rsidR="00365C91" w:rsidRPr="008D743B" w:rsidRDefault="00365C91" w:rsidP="00365C91">
            <w:pPr>
              <w:pStyle w:val="TAC"/>
              <w:keepNext w:val="0"/>
              <w:keepLines w:val="0"/>
              <w:rPr>
                <w:ins w:id="8932" w:author="YY_rev4" w:date="2025-04-17T23:20:00Z"/>
                <w:rFonts w:cs="Arial"/>
                <w:szCs w:val="18"/>
              </w:rPr>
            </w:pPr>
            <w:ins w:id="8933" w:author="YY_rev5" w:date="2025-04-30T22:38:00Z">
              <w:r w:rsidRPr="00FA1810">
                <w:rPr>
                  <w:rFonts w:cs="Arial"/>
                  <w:szCs w:val="18"/>
                  <w:lang w:val="en-US" w:eastAsia="zh-CN"/>
                </w:rPr>
                <w:t>1.6215</w:t>
              </w:r>
            </w:ins>
          </w:p>
        </w:tc>
        <w:tc>
          <w:tcPr>
            <w:tcW w:w="941" w:type="pct"/>
            <w:vAlign w:val="center"/>
          </w:tcPr>
          <w:p w14:paraId="1610F48C" w14:textId="0ABE2908" w:rsidR="00365C91" w:rsidRPr="008D743B" w:rsidRDefault="00365C91" w:rsidP="00365C91">
            <w:pPr>
              <w:pStyle w:val="TAC"/>
              <w:keepNext w:val="0"/>
              <w:keepLines w:val="0"/>
              <w:rPr>
                <w:ins w:id="8934" w:author="YY_rev4" w:date="2025-04-17T23:20:00Z"/>
                <w:rFonts w:cs="Arial"/>
                <w:szCs w:val="18"/>
              </w:rPr>
            </w:pPr>
            <w:ins w:id="8935" w:author="YY_rev5" w:date="2025-04-30T22:39:00Z">
              <w:r w:rsidRPr="00FA1810">
                <w:rPr>
                  <w:rFonts w:cs="Arial"/>
                  <w:szCs w:val="18"/>
                  <w:lang w:val="en-US" w:eastAsia="zh-CN"/>
                </w:rPr>
                <w:t>1.4150</w:t>
              </w:r>
            </w:ins>
          </w:p>
        </w:tc>
        <w:tc>
          <w:tcPr>
            <w:tcW w:w="598" w:type="pct"/>
            <w:vAlign w:val="center"/>
          </w:tcPr>
          <w:p w14:paraId="23825E7A" w14:textId="3C38C311" w:rsidR="00365C91" w:rsidRPr="008D743B" w:rsidRDefault="00365C91" w:rsidP="00365C91">
            <w:pPr>
              <w:pStyle w:val="TAC"/>
              <w:keepNext w:val="0"/>
              <w:keepLines w:val="0"/>
              <w:rPr>
                <w:ins w:id="8936" w:author="YY_rev4" w:date="2025-04-17T23:20:00Z"/>
                <w:rFonts w:cs="Arial"/>
                <w:szCs w:val="18"/>
                <w:lang w:eastAsia="ko-KR"/>
              </w:rPr>
            </w:pPr>
            <w:ins w:id="8937" w:author="YY_rev5" w:date="2025-04-30T22:39:00Z">
              <w:r w:rsidRPr="008D743B">
                <w:rPr>
                  <w:rFonts w:eastAsia="等线" w:cs="Arial"/>
                  <w:szCs w:val="18"/>
                  <w:lang w:val="en-US" w:eastAsia="zh-CN"/>
                </w:rPr>
                <w:t>0.4103</w:t>
              </w:r>
            </w:ins>
          </w:p>
        </w:tc>
        <w:tc>
          <w:tcPr>
            <w:tcW w:w="680" w:type="pct"/>
          </w:tcPr>
          <w:p w14:paraId="5B6F29F6" w14:textId="68A02EA0" w:rsidR="00365C91" w:rsidRPr="008D743B" w:rsidRDefault="00365C91" w:rsidP="00365C91">
            <w:pPr>
              <w:pStyle w:val="TAC"/>
              <w:keepNext w:val="0"/>
              <w:keepLines w:val="0"/>
              <w:rPr>
                <w:ins w:id="8938" w:author="YY_rev4" w:date="2025-04-17T23:20:00Z"/>
                <w:rFonts w:cs="Arial"/>
                <w:szCs w:val="18"/>
                <w:lang w:eastAsia="ko-KR"/>
              </w:rPr>
            </w:pPr>
            <w:ins w:id="8939" w:author="YY_rev5" w:date="2025-04-30T22:39:00Z">
              <w:r w:rsidRPr="00A325C9">
                <w:rPr>
                  <w:rFonts w:cs="Arial"/>
                  <w:szCs w:val="18"/>
                  <w:lang w:val="en-US" w:eastAsia="zh-CN"/>
                </w:rPr>
                <w:t>0.281526</w:t>
              </w:r>
            </w:ins>
          </w:p>
        </w:tc>
      </w:tr>
      <w:tr w:rsidR="00365C91" w:rsidRPr="008D743B" w14:paraId="4CCFE4FA" w14:textId="77777777" w:rsidTr="00A325C9">
        <w:trPr>
          <w:cantSplit/>
          <w:jc w:val="center"/>
          <w:ins w:id="8940" w:author="YY_rev4" w:date="2025-04-17T23:20:00Z"/>
        </w:trPr>
        <w:tc>
          <w:tcPr>
            <w:tcW w:w="576" w:type="pct"/>
            <w:vMerge/>
            <w:vAlign w:val="center"/>
          </w:tcPr>
          <w:p w14:paraId="5338C821" w14:textId="77777777" w:rsidR="00365C91" w:rsidRPr="00075B55" w:rsidRDefault="00365C91" w:rsidP="00365C91">
            <w:pPr>
              <w:pStyle w:val="TAC"/>
              <w:keepNext w:val="0"/>
              <w:keepLines w:val="0"/>
              <w:rPr>
                <w:ins w:id="8941" w:author="YY_rev4" w:date="2025-04-17T23:20:00Z"/>
                <w:rFonts w:cs="Arial"/>
                <w:szCs w:val="18"/>
              </w:rPr>
            </w:pPr>
          </w:p>
        </w:tc>
        <w:tc>
          <w:tcPr>
            <w:tcW w:w="579" w:type="pct"/>
            <w:vAlign w:val="center"/>
          </w:tcPr>
          <w:p w14:paraId="44626AB0" w14:textId="77777777" w:rsidR="00365C91" w:rsidRPr="008D743B" w:rsidRDefault="00365C91" w:rsidP="00365C91">
            <w:pPr>
              <w:pStyle w:val="TAC"/>
              <w:keepNext w:val="0"/>
              <w:keepLines w:val="0"/>
              <w:rPr>
                <w:ins w:id="8942" w:author="YY_rev4" w:date="2025-04-17T23:20:00Z"/>
                <w:rFonts w:cs="Arial"/>
                <w:szCs w:val="18"/>
              </w:rPr>
            </w:pPr>
            <w:ins w:id="8943" w:author="YY_rev4" w:date="2025-04-17T23:20:00Z">
              <w:r w:rsidRPr="00A325C9">
                <w:rPr>
                  <w:rFonts w:cs="Arial"/>
                  <w:szCs w:val="18"/>
                </w:rPr>
                <w:t>c</w:t>
              </w:r>
              <w:r w:rsidRPr="00A325C9">
                <w:rPr>
                  <w:rFonts w:cs="Arial"/>
                  <w:szCs w:val="18"/>
                  <w:vertAlign w:val="subscript"/>
                </w:rPr>
                <w:t>h</w:t>
              </w:r>
            </w:ins>
          </w:p>
        </w:tc>
        <w:tc>
          <w:tcPr>
            <w:tcW w:w="580" w:type="pct"/>
            <w:vAlign w:val="center"/>
          </w:tcPr>
          <w:p w14:paraId="0EA3AD78" w14:textId="51D1BA9C" w:rsidR="00365C91" w:rsidRPr="008D743B" w:rsidRDefault="00365C91" w:rsidP="00365C91">
            <w:pPr>
              <w:pStyle w:val="TAC"/>
              <w:keepNext w:val="0"/>
              <w:keepLines w:val="0"/>
              <w:rPr>
                <w:ins w:id="8944" w:author="YY_rev4" w:date="2025-04-17T23:20:00Z"/>
                <w:rFonts w:cs="Arial"/>
                <w:szCs w:val="18"/>
              </w:rPr>
            </w:pPr>
            <w:ins w:id="8945" w:author="YY_rev5" w:date="2025-04-30T22:38:00Z">
              <w:r w:rsidRPr="008D743B">
                <w:rPr>
                  <w:rFonts w:cs="Arial"/>
                  <w:szCs w:val="18"/>
                </w:rPr>
                <w:t>0.1785</w:t>
              </w:r>
            </w:ins>
          </w:p>
        </w:tc>
        <w:tc>
          <w:tcPr>
            <w:tcW w:w="1046" w:type="pct"/>
            <w:vAlign w:val="center"/>
          </w:tcPr>
          <w:p w14:paraId="38428BAB" w14:textId="32487B56" w:rsidR="00365C91" w:rsidRPr="008D743B" w:rsidRDefault="00365C91" w:rsidP="00365C91">
            <w:pPr>
              <w:pStyle w:val="TAC"/>
              <w:keepNext w:val="0"/>
              <w:keepLines w:val="0"/>
              <w:rPr>
                <w:ins w:id="8946" w:author="YY_rev4" w:date="2025-04-17T23:20:00Z"/>
                <w:rFonts w:cs="Arial"/>
                <w:szCs w:val="18"/>
              </w:rPr>
            </w:pPr>
            <w:ins w:id="8947" w:author="YY_rev5" w:date="2025-04-30T22:38:00Z">
              <w:r w:rsidRPr="00FA1810">
                <w:rPr>
                  <w:rFonts w:cs="Arial"/>
                  <w:szCs w:val="18"/>
                  <w:lang w:val="en-US" w:eastAsia="zh-CN"/>
                </w:rPr>
                <w:t>-1.4205</w:t>
              </w:r>
            </w:ins>
          </w:p>
        </w:tc>
        <w:tc>
          <w:tcPr>
            <w:tcW w:w="941" w:type="pct"/>
            <w:vAlign w:val="center"/>
          </w:tcPr>
          <w:p w14:paraId="6BF4E600" w14:textId="6429ACF4" w:rsidR="00365C91" w:rsidRPr="008D743B" w:rsidRDefault="00365C91" w:rsidP="00365C91">
            <w:pPr>
              <w:pStyle w:val="TAC"/>
              <w:keepNext w:val="0"/>
              <w:keepLines w:val="0"/>
              <w:rPr>
                <w:ins w:id="8948" w:author="YY_rev4" w:date="2025-04-17T23:20:00Z"/>
                <w:rFonts w:cs="Arial"/>
                <w:szCs w:val="18"/>
              </w:rPr>
            </w:pPr>
            <w:ins w:id="8949" w:author="YY_rev5" w:date="2025-04-30T22:39:00Z">
              <w:r w:rsidRPr="00FA1810">
                <w:rPr>
                  <w:rFonts w:cs="Arial"/>
                  <w:szCs w:val="18"/>
                  <w:lang w:val="en-US" w:eastAsia="zh-CN"/>
                </w:rPr>
                <w:t>1.5906</w:t>
              </w:r>
            </w:ins>
          </w:p>
        </w:tc>
        <w:tc>
          <w:tcPr>
            <w:tcW w:w="598" w:type="pct"/>
            <w:vAlign w:val="center"/>
          </w:tcPr>
          <w:p w14:paraId="2D2887C3" w14:textId="2DDCFE02" w:rsidR="00365C91" w:rsidRPr="008D743B" w:rsidRDefault="00365C91" w:rsidP="00365C91">
            <w:pPr>
              <w:pStyle w:val="TAC"/>
              <w:keepNext w:val="0"/>
              <w:keepLines w:val="0"/>
              <w:rPr>
                <w:ins w:id="8950" w:author="YY_rev4" w:date="2025-04-17T23:20:00Z"/>
                <w:rFonts w:cs="Arial"/>
                <w:szCs w:val="18"/>
              </w:rPr>
            </w:pPr>
            <w:ins w:id="8951" w:author="YY_rev5" w:date="2025-04-30T22:39:00Z">
              <w:r w:rsidRPr="008D743B">
                <w:rPr>
                  <w:rFonts w:eastAsia="等线" w:cs="Arial"/>
                  <w:szCs w:val="18"/>
                  <w:lang w:val="en-US" w:eastAsia="zh-CN"/>
                </w:rPr>
                <w:t>2.9711</w:t>
              </w:r>
            </w:ins>
          </w:p>
        </w:tc>
        <w:tc>
          <w:tcPr>
            <w:tcW w:w="680" w:type="pct"/>
          </w:tcPr>
          <w:p w14:paraId="06ECFDC3" w14:textId="120965C0" w:rsidR="00365C91" w:rsidRPr="008D743B" w:rsidRDefault="00365C91" w:rsidP="00365C91">
            <w:pPr>
              <w:pStyle w:val="TAC"/>
              <w:keepNext w:val="0"/>
              <w:keepLines w:val="0"/>
              <w:rPr>
                <w:ins w:id="8952" w:author="YY_rev4" w:date="2025-04-17T23:20:00Z"/>
                <w:rFonts w:cs="Arial"/>
                <w:szCs w:val="18"/>
              </w:rPr>
            </w:pPr>
            <w:ins w:id="8953" w:author="YY_rev5" w:date="2025-04-30T22:39:00Z">
              <w:r w:rsidRPr="00A325C9">
                <w:rPr>
                  <w:rFonts w:cs="Arial"/>
                  <w:szCs w:val="18"/>
                </w:rPr>
                <w:t>-16.921515</w:t>
              </w:r>
            </w:ins>
          </w:p>
        </w:tc>
      </w:tr>
    </w:tbl>
    <w:p w14:paraId="71CA5D29" w14:textId="700D8B77" w:rsidR="00C11D79" w:rsidRDefault="00C11D79" w:rsidP="00E30426">
      <w:pPr>
        <w:rPr>
          <w:ins w:id="8954" w:author="YY_rev5" w:date="2025-04-30T22:39:00Z"/>
        </w:rPr>
      </w:pPr>
    </w:p>
    <w:p w14:paraId="345BC43F" w14:textId="1312C108" w:rsidR="00365C91" w:rsidRPr="00147F39" w:rsidRDefault="00365C91" w:rsidP="00365C91">
      <w:pPr>
        <w:pStyle w:val="TH"/>
        <w:keepNext w:val="0"/>
        <w:keepLines w:val="0"/>
        <w:rPr>
          <w:ins w:id="8955" w:author="YY_rev5" w:date="2025-04-30T22:39:00Z"/>
          <w:lang w:eastAsia="ko-KR"/>
        </w:rPr>
      </w:pPr>
      <w:ins w:id="8956" w:author="YY_rev5" w:date="2025-04-30T22:39:00Z">
        <w:r w:rsidRPr="00147F39">
          <w:t>Table 7.</w:t>
        </w:r>
        <w:r>
          <w:t>9.4.2-</w:t>
        </w:r>
      </w:ins>
      <w:ins w:id="8957" w:author="YY_rev5" w:date="2025-04-30T22:49:00Z">
        <w:r w:rsidR="00C80AF5">
          <w:t xml:space="preserve">2 </w:t>
        </w:r>
      </w:ins>
      <w:ins w:id="8958" w:author="YY_rev5" w:date="2025-04-30T22:50:00Z">
        <w:r w:rsidR="00C80AF5">
          <w:t>Part-2</w:t>
        </w:r>
      </w:ins>
      <w:ins w:id="8959"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127"/>
        <w:gridCol w:w="2127"/>
        <w:gridCol w:w="2266"/>
      </w:tblGrid>
      <w:tr w:rsidR="00365C91" w:rsidRPr="008D743B" w14:paraId="0D340A2A" w14:textId="77777777" w:rsidTr="00A325C9">
        <w:trPr>
          <w:cantSplit/>
          <w:tblHeader/>
          <w:jc w:val="center"/>
          <w:ins w:id="8960" w:author="YY_rev5" w:date="2025-04-30T22:39:00Z"/>
        </w:trPr>
        <w:tc>
          <w:tcPr>
            <w:tcW w:w="1165" w:type="pct"/>
            <w:gridSpan w:val="2"/>
            <w:shd w:val="clear" w:color="auto" w:fill="E0E0E0"/>
            <w:vAlign w:val="center"/>
          </w:tcPr>
          <w:p w14:paraId="3F847E0D" w14:textId="77777777" w:rsidR="00365C91" w:rsidRPr="008D743B" w:rsidRDefault="00365C91" w:rsidP="00F14C45">
            <w:pPr>
              <w:pStyle w:val="TAH"/>
              <w:keepNext w:val="0"/>
              <w:keepLines w:val="0"/>
              <w:rPr>
                <w:ins w:id="8961" w:author="YY_rev5" w:date="2025-04-30T22:39:00Z"/>
                <w:rFonts w:cs="Arial"/>
                <w:szCs w:val="18"/>
                <w:lang w:eastAsia="zh-CN"/>
              </w:rPr>
            </w:pPr>
            <w:ins w:id="8962"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
          <w:p w14:paraId="58E49868" w14:textId="732A6E75" w:rsidR="00365C91" w:rsidRPr="00A17BE9" w:rsidRDefault="00365C91" w:rsidP="00F14C45">
            <w:pPr>
              <w:pStyle w:val="TAH"/>
              <w:keepNext w:val="0"/>
              <w:keepLines w:val="0"/>
              <w:rPr>
                <w:ins w:id="8963" w:author="YY_rev5" w:date="2025-04-30T22:39:00Z"/>
                <w:rFonts w:cs="Arial"/>
                <w:szCs w:val="18"/>
              </w:rPr>
            </w:pPr>
            <w:ins w:id="8964" w:author="YY_rev5" w:date="2025-04-30T22:39:00Z">
              <w:r w:rsidRPr="00FA1810">
                <w:rPr>
                  <w:rFonts w:cs="Arial"/>
                  <w:szCs w:val="18"/>
                  <w:lang w:eastAsia="zh-CN"/>
                </w:rPr>
                <w:t>UMi</w:t>
              </w:r>
            </w:ins>
            <w:ins w:id="8965" w:author="YY_rev5" w:date="2025-04-30T22:40:00Z">
              <w:r w:rsidRPr="00FA1810">
                <w:rPr>
                  <w:rFonts w:cs="Arial"/>
                  <w:szCs w:val="18"/>
                  <w:lang w:eastAsia="zh-CN"/>
                </w:rPr>
                <w:t>-AV</w:t>
              </w:r>
            </w:ins>
          </w:p>
        </w:tc>
        <w:tc>
          <w:tcPr>
            <w:tcW w:w="1251" w:type="pct"/>
            <w:shd w:val="clear" w:color="auto" w:fill="E0E0E0"/>
            <w:vAlign w:val="center"/>
          </w:tcPr>
          <w:p w14:paraId="48E9850B" w14:textId="652CA020" w:rsidR="00365C91" w:rsidRPr="008D743B" w:rsidRDefault="00365C91" w:rsidP="00F14C45">
            <w:pPr>
              <w:pStyle w:val="TAH"/>
              <w:keepNext w:val="0"/>
              <w:keepLines w:val="0"/>
              <w:rPr>
                <w:ins w:id="8966" w:author="YY_rev5" w:date="2025-04-30T22:39:00Z"/>
                <w:rFonts w:cs="Arial"/>
                <w:szCs w:val="18"/>
                <w:lang w:eastAsia="zh-CN"/>
              </w:rPr>
            </w:pPr>
            <w:ins w:id="8967" w:author="YY_rev5" w:date="2025-04-30T22:40:00Z">
              <w:r w:rsidRPr="00022D65">
                <w:rPr>
                  <w:rFonts w:cs="Arial"/>
                  <w:szCs w:val="18"/>
                  <w:lang w:eastAsia="zh-CN"/>
                </w:rPr>
                <w:t>U</w:t>
              </w:r>
              <w:r w:rsidRPr="008D743B">
                <w:rPr>
                  <w:rFonts w:cs="Arial"/>
                  <w:szCs w:val="18"/>
                  <w:lang w:eastAsia="zh-CN"/>
                </w:rPr>
                <w:t>Ma-AV</w:t>
              </w:r>
            </w:ins>
          </w:p>
        </w:tc>
        <w:tc>
          <w:tcPr>
            <w:tcW w:w="1333" w:type="pct"/>
            <w:shd w:val="clear" w:color="auto" w:fill="E0E0E0"/>
            <w:vAlign w:val="center"/>
          </w:tcPr>
          <w:p w14:paraId="64B15338" w14:textId="658DA29B" w:rsidR="00365C91" w:rsidRPr="00A325C9" w:rsidRDefault="00365C91" w:rsidP="00A719AC">
            <w:pPr>
              <w:snapToGrid w:val="0"/>
              <w:spacing w:after="0" w:line="240" w:lineRule="atLeast"/>
              <w:jc w:val="center"/>
              <w:rPr>
                <w:ins w:id="8968" w:author="YY_rev5" w:date="2025-04-30T22:39:00Z"/>
                <w:rFonts w:ascii="Arial" w:hAnsi="Arial" w:cs="Arial"/>
                <w:szCs w:val="18"/>
                <w:lang w:eastAsia="zh-CN"/>
              </w:rPr>
            </w:pPr>
            <w:ins w:id="8969" w:author="YY_rev5" w:date="2025-04-30T22:39:00Z">
              <w:r w:rsidRPr="00FA1810">
                <w:rPr>
                  <w:rFonts w:ascii="Arial" w:hAnsi="Arial" w:cs="Arial"/>
                  <w:b/>
                  <w:sz w:val="18"/>
                  <w:szCs w:val="18"/>
                  <w:lang w:eastAsia="zh-CN"/>
                </w:rPr>
                <w:t>R</w:t>
              </w:r>
            </w:ins>
            <w:ins w:id="8970" w:author="YY_rev5" w:date="2025-04-30T22:40:00Z">
              <w:r w:rsidRPr="008D743B">
                <w:rPr>
                  <w:rFonts w:ascii="Arial" w:hAnsi="Arial" w:cs="Arial"/>
                  <w:b/>
                  <w:sz w:val="18"/>
                  <w:szCs w:val="18"/>
                  <w:lang w:eastAsia="zh-CN"/>
                </w:rPr>
                <w:t>M</w:t>
              </w:r>
            </w:ins>
            <w:ins w:id="8971" w:author="YY_rev5" w:date="2025-04-30T22:39:00Z">
              <w:r w:rsidRPr="00FA1810">
                <w:rPr>
                  <w:rFonts w:ascii="Arial" w:hAnsi="Arial" w:cs="Arial"/>
                  <w:b/>
                  <w:sz w:val="18"/>
                  <w:szCs w:val="18"/>
                  <w:lang w:eastAsia="zh-CN"/>
                </w:rPr>
                <w:t>a</w:t>
              </w:r>
            </w:ins>
            <w:ins w:id="8972"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A325C9">
        <w:trPr>
          <w:cantSplit/>
          <w:jc w:val="center"/>
          <w:ins w:id="8973" w:author="YY_rev5" w:date="2025-04-30T22:39:00Z"/>
        </w:trPr>
        <w:tc>
          <w:tcPr>
            <w:tcW w:w="581" w:type="pct"/>
            <w:vMerge w:val="restart"/>
            <w:vAlign w:val="center"/>
          </w:tcPr>
          <w:p w14:paraId="2076B051" w14:textId="77777777" w:rsidR="00365C91" w:rsidRPr="008D743B" w:rsidRDefault="00365C91" w:rsidP="00365C91">
            <w:pPr>
              <w:pStyle w:val="TAC"/>
              <w:keepNext w:val="0"/>
              <w:keepLines w:val="0"/>
              <w:rPr>
                <w:ins w:id="8974" w:author="YY_rev5" w:date="2025-04-30T22:39:00Z"/>
                <w:rFonts w:cs="Arial"/>
                <w:szCs w:val="18"/>
              </w:rPr>
            </w:pPr>
            <w:ins w:id="8975" w:author="YY_rev5" w:date="2025-04-30T22:39:00Z">
              <w:r w:rsidRPr="008D743B">
                <w:rPr>
                  <w:rFonts w:cs="Arial"/>
                  <w:szCs w:val="18"/>
                </w:rPr>
                <w:t>Distance</w:t>
              </w:r>
            </w:ins>
          </w:p>
        </w:tc>
        <w:tc>
          <w:tcPr>
            <w:tcW w:w="584" w:type="pct"/>
            <w:vAlign w:val="center"/>
          </w:tcPr>
          <w:p w14:paraId="0456D516" w14:textId="77777777" w:rsidR="00365C91" w:rsidRPr="008D743B" w:rsidRDefault="00365C91" w:rsidP="00365C91">
            <w:pPr>
              <w:pStyle w:val="TAC"/>
              <w:keepNext w:val="0"/>
              <w:keepLines w:val="0"/>
              <w:rPr>
                <w:ins w:id="8976" w:author="YY_rev5" w:date="2025-04-30T22:39:00Z"/>
                <w:rFonts w:cs="Arial"/>
                <w:szCs w:val="18"/>
              </w:rPr>
            </w:pPr>
            <w:ins w:id="8977" w:author="YY_rev5" w:date="2025-04-30T22:39:00Z">
              <w:r w:rsidRPr="00A325C9">
                <w:rPr>
                  <w:rFonts w:cs="Arial"/>
                  <w:szCs w:val="18"/>
                </w:rPr>
                <w:t>α</w:t>
              </w:r>
              <w:r w:rsidRPr="00A325C9">
                <w:rPr>
                  <w:rFonts w:cs="Arial"/>
                  <w:szCs w:val="18"/>
                  <w:vertAlign w:val="subscript"/>
                </w:rPr>
                <w:t>d</w:t>
              </w:r>
            </w:ins>
          </w:p>
        </w:tc>
        <w:tc>
          <w:tcPr>
            <w:tcW w:w="1251" w:type="pct"/>
          </w:tcPr>
          <w:p w14:paraId="12395D19" w14:textId="2BCD255E" w:rsidR="00365C91" w:rsidRPr="008D743B" w:rsidRDefault="00365C91" w:rsidP="00365C91">
            <w:pPr>
              <w:pStyle w:val="TAC"/>
              <w:keepNext w:val="0"/>
              <w:keepLines w:val="0"/>
              <w:rPr>
                <w:ins w:id="8978" w:author="YY_rev5" w:date="2025-04-30T22:39:00Z"/>
                <w:rFonts w:cs="Arial"/>
                <w:color w:val="000000"/>
                <w:kern w:val="24"/>
                <w:szCs w:val="18"/>
              </w:rPr>
            </w:pPr>
            <m:oMathPara>
              <m:oMath>
                <m:r>
                  <w:ins w:id="8979" w:author="YY_rev5" w:date="2025-04-30T22:41:00Z">
                    <w:rPr>
                      <w:rFonts w:ascii="Cambria Math" w:hAnsi="Cambria Math" w:cs="Arial"/>
                    </w:rPr>
                    <m:t>0.83+0.00015</m:t>
                  </w:ins>
                </m:r>
                <m:r>
                  <w:ins w:id="8980" w:author="YY_rev5" w:date="2025-04-30T22:41:00Z">
                    <w:rPr>
                      <w:rFonts w:ascii="Cambria Math" w:hAnsi="Cambria Math" w:cs="Arial"/>
                    </w:rPr>
                    <m:t>h</m:t>
                  </w:ins>
                </m:r>
              </m:oMath>
            </m:oMathPara>
          </w:p>
        </w:tc>
        <w:tc>
          <w:tcPr>
            <w:tcW w:w="1251" w:type="pct"/>
            <w:vAlign w:val="center"/>
          </w:tcPr>
          <w:p w14:paraId="3DB55316" w14:textId="161197BE" w:rsidR="00365C91" w:rsidRPr="00FA1810" w:rsidRDefault="00365C91" w:rsidP="00365C91">
            <w:pPr>
              <w:pStyle w:val="TAC"/>
              <w:keepNext w:val="0"/>
              <w:keepLines w:val="0"/>
              <w:rPr>
                <w:ins w:id="8981" w:author="YY_rev5" w:date="2025-04-30T22:39:00Z"/>
                <w:rFonts w:cs="Arial"/>
                <w:color w:val="000000"/>
                <w:kern w:val="24"/>
                <w:szCs w:val="18"/>
              </w:rPr>
            </w:pPr>
          </w:p>
        </w:tc>
        <w:tc>
          <w:tcPr>
            <w:tcW w:w="1333" w:type="pct"/>
            <w:vAlign w:val="center"/>
          </w:tcPr>
          <w:p w14:paraId="70414603" w14:textId="0D12674C" w:rsidR="00365C91" w:rsidRPr="00022D65" w:rsidRDefault="00365C91" w:rsidP="00365C91">
            <w:pPr>
              <w:pStyle w:val="TAC"/>
              <w:keepNext w:val="0"/>
              <w:keepLines w:val="0"/>
              <w:rPr>
                <w:ins w:id="8982" w:author="YY_rev5" w:date="2025-04-30T22:39:00Z"/>
                <w:rFonts w:cs="Arial"/>
                <w:szCs w:val="18"/>
                <w:lang w:eastAsia="ko-KR"/>
              </w:rPr>
            </w:pPr>
          </w:p>
        </w:tc>
      </w:tr>
      <w:tr w:rsidR="00365C91" w:rsidRPr="008D743B" w14:paraId="7E23F9F8" w14:textId="77777777" w:rsidTr="00A325C9">
        <w:trPr>
          <w:cantSplit/>
          <w:jc w:val="center"/>
          <w:ins w:id="8983" w:author="YY_rev5" w:date="2025-04-30T22:39:00Z"/>
        </w:trPr>
        <w:tc>
          <w:tcPr>
            <w:tcW w:w="581" w:type="pct"/>
            <w:vMerge/>
            <w:vAlign w:val="center"/>
          </w:tcPr>
          <w:p w14:paraId="1BC7970F" w14:textId="77777777" w:rsidR="00365C91" w:rsidRPr="00075B55" w:rsidRDefault="00365C91" w:rsidP="00365C91">
            <w:pPr>
              <w:pStyle w:val="TAC"/>
              <w:keepNext w:val="0"/>
              <w:keepLines w:val="0"/>
              <w:rPr>
                <w:ins w:id="8984" w:author="YY_rev5" w:date="2025-04-30T22:39:00Z"/>
                <w:rFonts w:cs="Arial"/>
                <w:szCs w:val="18"/>
              </w:rPr>
            </w:pPr>
          </w:p>
        </w:tc>
        <w:tc>
          <w:tcPr>
            <w:tcW w:w="584" w:type="pct"/>
            <w:vAlign w:val="center"/>
          </w:tcPr>
          <w:p w14:paraId="52FAC9A7" w14:textId="77777777" w:rsidR="00365C91" w:rsidRPr="008D743B" w:rsidRDefault="00365C91" w:rsidP="00365C91">
            <w:pPr>
              <w:pStyle w:val="TAC"/>
              <w:keepNext w:val="0"/>
              <w:keepLines w:val="0"/>
              <w:rPr>
                <w:ins w:id="8985" w:author="YY_rev5" w:date="2025-04-30T22:39:00Z"/>
                <w:rFonts w:cs="Arial"/>
                <w:szCs w:val="18"/>
              </w:rPr>
            </w:pPr>
            <w:ins w:id="8986" w:author="YY_rev5" w:date="2025-04-30T22:39:00Z">
              <w:r w:rsidRPr="00A325C9">
                <w:rPr>
                  <w:rFonts w:cs="Arial"/>
                  <w:szCs w:val="18"/>
                </w:rPr>
                <w:t>β</w:t>
              </w:r>
              <w:r w:rsidRPr="00A325C9">
                <w:rPr>
                  <w:rFonts w:cs="Arial"/>
                  <w:szCs w:val="18"/>
                  <w:vertAlign w:val="subscript"/>
                </w:rPr>
                <w:t>d</w:t>
              </w:r>
            </w:ins>
          </w:p>
        </w:tc>
        <w:tc>
          <w:tcPr>
            <w:tcW w:w="1251" w:type="pct"/>
          </w:tcPr>
          <w:p w14:paraId="7A16F623" w14:textId="622CD161" w:rsidR="00365C91" w:rsidRPr="008D743B" w:rsidRDefault="00E41257" w:rsidP="00365C91">
            <w:pPr>
              <w:pStyle w:val="TAC"/>
              <w:keepNext w:val="0"/>
              <w:keepLines w:val="0"/>
              <w:rPr>
                <w:ins w:id="8987" w:author="YY_rev5" w:date="2025-04-30T22:39:00Z"/>
                <w:rFonts w:cs="Arial"/>
                <w:color w:val="000000"/>
                <w:kern w:val="24"/>
                <w:szCs w:val="18"/>
              </w:rPr>
            </w:pPr>
            <m:oMathPara>
              <m:oMath>
                <m:f>
                  <m:fPr>
                    <m:ctrlPr>
                      <w:ins w:id="8988" w:author="YY_rev5" w:date="2025-04-30T22:41:00Z">
                        <w:rPr>
                          <w:rFonts w:ascii="Cambria Math" w:hAnsi="Cambria Math" w:cs="Arial"/>
                          <w:i/>
                        </w:rPr>
                      </w:ins>
                    </m:ctrlPr>
                  </m:fPr>
                  <m:num>
                    <m:r>
                      <w:ins w:id="8989" w:author="YY_rev5" w:date="2025-04-30T22:41:00Z">
                        <w:rPr>
                          <w:rFonts w:ascii="Cambria Math" w:hAnsi="Cambria Math" w:cs="Arial"/>
                          <w:lang w:val="en-US" w:eastAsia="zh-CN"/>
                        </w:rPr>
                        <m:t>1</m:t>
                      </w:ins>
                    </m:r>
                  </m:num>
                  <m:den>
                    <m:r>
                      <w:ins w:id="8990" w:author="YY_rev5" w:date="2025-04-30T22:41:00Z">
                        <w:rPr>
                          <w:rFonts w:ascii="Cambria Math" w:hAnsi="Cambria Math" w:cs="Arial"/>
                        </w:rPr>
                        <m:t>536.305+1.0279</m:t>
                      </w:ins>
                    </m:r>
                    <m:r>
                      <w:ins w:id="8991" w:author="YY_rev5" w:date="2025-04-30T22:41:00Z">
                        <w:rPr>
                          <w:rFonts w:ascii="Cambria Math" w:hAnsi="Cambria Math" w:cs="Arial"/>
                        </w:rPr>
                        <m:t>h</m:t>
                      </w:ins>
                    </m:r>
                  </m:den>
                </m:f>
              </m:oMath>
            </m:oMathPara>
          </w:p>
        </w:tc>
        <w:tc>
          <w:tcPr>
            <w:tcW w:w="1251" w:type="pct"/>
            <w:vAlign w:val="center"/>
          </w:tcPr>
          <w:p w14:paraId="5DEDA130" w14:textId="6B6E80A1" w:rsidR="00365C91" w:rsidRPr="00FA1810" w:rsidRDefault="00365C91" w:rsidP="00365C91">
            <w:pPr>
              <w:pStyle w:val="TAC"/>
              <w:keepNext w:val="0"/>
              <w:keepLines w:val="0"/>
              <w:rPr>
                <w:ins w:id="8992" w:author="YY_rev5" w:date="2025-04-30T22:39:00Z"/>
                <w:rFonts w:cs="Arial"/>
                <w:color w:val="000000"/>
                <w:kern w:val="24"/>
                <w:szCs w:val="18"/>
              </w:rPr>
            </w:pPr>
          </w:p>
        </w:tc>
        <w:tc>
          <w:tcPr>
            <w:tcW w:w="1333" w:type="pct"/>
            <w:vAlign w:val="center"/>
          </w:tcPr>
          <w:p w14:paraId="004D8DAD" w14:textId="3BF7124A" w:rsidR="00365C91" w:rsidRPr="00022D65" w:rsidRDefault="00365C91" w:rsidP="00365C91">
            <w:pPr>
              <w:pStyle w:val="TAC"/>
              <w:keepNext w:val="0"/>
              <w:keepLines w:val="0"/>
              <w:rPr>
                <w:ins w:id="8993" w:author="YY_rev5" w:date="2025-04-30T22:39:00Z"/>
                <w:rFonts w:cs="Arial"/>
                <w:szCs w:val="18"/>
                <w:lang w:eastAsia="ko-KR"/>
              </w:rPr>
            </w:pPr>
          </w:p>
        </w:tc>
      </w:tr>
      <w:tr w:rsidR="00365C91" w:rsidRPr="008D743B" w14:paraId="5DB852CB" w14:textId="77777777" w:rsidTr="00A325C9">
        <w:trPr>
          <w:cantSplit/>
          <w:jc w:val="center"/>
          <w:ins w:id="8994" w:author="YY_rev5" w:date="2025-04-30T22:39:00Z"/>
        </w:trPr>
        <w:tc>
          <w:tcPr>
            <w:tcW w:w="581" w:type="pct"/>
            <w:vMerge/>
            <w:vAlign w:val="center"/>
          </w:tcPr>
          <w:p w14:paraId="45399B66" w14:textId="77777777" w:rsidR="00365C91" w:rsidRPr="00075B55" w:rsidRDefault="00365C91" w:rsidP="00365C91">
            <w:pPr>
              <w:pStyle w:val="TAC"/>
              <w:keepNext w:val="0"/>
              <w:keepLines w:val="0"/>
              <w:rPr>
                <w:ins w:id="8995" w:author="YY_rev5" w:date="2025-04-30T22:39:00Z"/>
                <w:rFonts w:cs="Arial"/>
                <w:szCs w:val="18"/>
              </w:rPr>
            </w:pPr>
          </w:p>
        </w:tc>
        <w:tc>
          <w:tcPr>
            <w:tcW w:w="584" w:type="pct"/>
            <w:vAlign w:val="center"/>
          </w:tcPr>
          <w:p w14:paraId="4E0B7F15" w14:textId="77777777" w:rsidR="00365C91" w:rsidRPr="00A325C9" w:rsidRDefault="00365C91" w:rsidP="00365C91">
            <w:pPr>
              <w:pStyle w:val="TAC"/>
              <w:keepNext w:val="0"/>
              <w:keepLines w:val="0"/>
              <w:rPr>
                <w:ins w:id="8996" w:author="YY_rev5" w:date="2025-04-30T22:39:00Z"/>
                <w:rFonts w:cs="Arial" w:hint="eastAsia"/>
                <w:i/>
                <w:szCs w:val="18"/>
              </w:rPr>
            </w:pPr>
            <w:ins w:id="8997" w:author="YY_rev5" w:date="2025-04-30T22:39:00Z">
              <w:r w:rsidRPr="00A325C9">
                <w:rPr>
                  <w:rFonts w:cs="Arial"/>
                  <w:szCs w:val="18"/>
                </w:rPr>
                <w:t>c</w:t>
              </w:r>
              <w:r w:rsidRPr="00A325C9">
                <w:rPr>
                  <w:rFonts w:cs="Arial"/>
                  <w:szCs w:val="18"/>
                  <w:vertAlign w:val="subscript"/>
                </w:rPr>
                <w:t>d</w:t>
              </w:r>
            </w:ins>
          </w:p>
        </w:tc>
        <w:tc>
          <w:tcPr>
            <w:tcW w:w="1251" w:type="pct"/>
          </w:tcPr>
          <w:p w14:paraId="2A17191B" w14:textId="231A33EF" w:rsidR="00365C91" w:rsidRPr="008D743B" w:rsidRDefault="00365C91" w:rsidP="00365C91">
            <w:pPr>
              <w:pStyle w:val="TAC"/>
              <w:keepNext w:val="0"/>
              <w:keepLines w:val="0"/>
              <w:rPr>
                <w:ins w:id="8998" w:author="YY_rev5" w:date="2025-04-30T22:39:00Z"/>
                <w:rFonts w:cs="Arial"/>
                <w:color w:val="000000"/>
                <w:kern w:val="24"/>
                <w:szCs w:val="18"/>
              </w:rPr>
            </w:pPr>
            <m:oMathPara>
              <m:oMath>
                <m:r>
                  <w:ins w:id="8999" w:author="YY_rev5" w:date="2025-04-30T22:41:00Z">
                    <w:rPr>
                      <w:rFonts w:ascii="Cambria Math" w:hAnsi="Cambria Math" w:cs="Arial"/>
                    </w:rPr>
                    <m:t>13.824+0.03085</m:t>
                  </w:ins>
                </m:r>
                <m:r>
                  <w:ins w:id="9000" w:author="YY_rev5" w:date="2025-04-30T22:41:00Z">
                    <w:rPr>
                      <w:rFonts w:ascii="Cambria Math" w:hAnsi="Cambria Math" w:cs="Arial"/>
                    </w:rPr>
                    <m:t>h</m:t>
                  </w:ins>
                </m:r>
              </m:oMath>
            </m:oMathPara>
          </w:p>
        </w:tc>
        <w:tc>
          <w:tcPr>
            <w:tcW w:w="1251" w:type="pct"/>
            <w:vAlign w:val="center"/>
          </w:tcPr>
          <w:p w14:paraId="532AD76E" w14:textId="1D158909" w:rsidR="00365C91" w:rsidRPr="00FA1810" w:rsidRDefault="00365C91" w:rsidP="00365C91">
            <w:pPr>
              <w:pStyle w:val="TAC"/>
              <w:keepNext w:val="0"/>
              <w:keepLines w:val="0"/>
              <w:rPr>
                <w:ins w:id="9001" w:author="YY_rev5" w:date="2025-04-30T22:39:00Z"/>
                <w:rFonts w:cs="Arial"/>
                <w:color w:val="000000"/>
                <w:kern w:val="24"/>
                <w:szCs w:val="18"/>
              </w:rPr>
            </w:pPr>
          </w:p>
        </w:tc>
        <w:tc>
          <w:tcPr>
            <w:tcW w:w="1333" w:type="pct"/>
            <w:vAlign w:val="center"/>
          </w:tcPr>
          <w:p w14:paraId="2D9780C3" w14:textId="09497E4D" w:rsidR="00365C91" w:rsidRPr="00022D65" w:rsidRDefault="00365C91" w:rsidP="00365C91">
            <w:pPr>
              <w:pStyle w:val="TAC"/>
              <w:keepNext w:val="0"/>
              <w:keepLines w:val="0"/>
              <w:rPr>
                <w:ins w:id="9002" w:author="YY_rev5" w:date="2025-04-30T22:39:00Z"/>
                <w:rFonts w:cs="Arial"/>
                <w:szCs w:val="18"/>
                <w:lang w:eastAsia="ko-KR"/>
              </w:rPr>
            </w:pPr>
          </w:p>
        </w:tc>
      </w:tr>
      <w:tr w:rsidR="00365C91" w:rsidRPr="008D743B" w14:paraId="33E92F23" w14:textId="77777777" w:rsidTr="00A325C9">
        <w:trPr>
          <w:cantSplit/>
          <w:jc w:val="center"/>
          <w:ins w:id="9003" w:author="YY_rev5" w:date="2025-04-30T22:39:00Z"/>
        </w:trPr>
        <w:tc>
          <w:tcPr>
            <w:tcW w:w="581" w:type="pct"/>
            <w:vMerge w:val="restart"/>
            <w:vAlign w:val="center"/>
          </w:tcPr>
          <w:p w14:paraId="034D12A9" w14:textId="77777777" w:rsidR="00365C91" w:rsidRPr="008D743B" w:rsidRDefault="00365C91" w:rsidP="00365C91">
            <w:pPr>
              <w:pStyle w:val="TAC"/>
              <w:keepNext w:val="0"/>
              <w:keepLines w:val="0"/>
              <w:rPr>
                <w:ins w:id="9004" w:author="YY_rev5" w:date="2025-04-30T22:39:00Z"/>
                <w:rFonts w:cs="Arial"/>
                <w:szCs w:val="18"/>
                <w:vertAlign w:val="superscript"/>
              </w:rPr>
            </w:pPr>
            <w:ins w:id="9005" w:author="YY_rev5" w:date="2025-04-30T22:39:00Z">
              <w:r w:rsidRPr="008D743B">
                <w:rPr>
                  <w:rFonts w:cs="Arial"/>
                  <w:szCs w:val="18"/>
                </w:rPr>
                <w:t>Height</w:t>
              </w:r>
            </w:ins>
          </w:p>
        </w:tc>
        <w:tc>
          <w:tcPr>
            <w:tcW w:w="584" w:type="pct"/>
            <w:vAlign w:val="center"/>
          </w:tcPr>
          <w:p w14:paraId="3ED199DD" w14:textId="77777777" w:rsidR="00365C91" w:rsidRPr="008D743B" w:rsidRDefault="00365C91" w:rsidP="00365C91">
            <w:pPr>
              <w:pStyle w:val="TAC"/>
              <w:keepNext w:val="0"/>
              <w:keepLines w:val="0"/>
              <w:rPr>
                <w:ins w:id="9006" w:author="YY_rev5" w:date="2025-04-30T22:39:00Z"/>
                <w:rFonts w:cs="Arial"/>
                <w:szCs w:val="18"/>
              </w:rPr>
            </w:pPr>
            <w:ins w:id="9007" w:author="YY_rev5" w:date="2025-04-30T22:39:00Z">
              <w:r w:rsidRPr="00A325C9">
                <w:rPr>
                  <w:rFonts w:cs="Arial"/>
                  <w:szCs w:val="18"/>
                </w:rPr>
                <w:t>α</w:t>
              </w:r>
              <w:r w:rsidRPr="00A325C9">
                <w:rPr>
                  <w:rFonts w:cs="Arial"/>
                  <w:szCs w:val="18"/>
                  <w:vertAlign w:val="subscript"/>
                </w:rPr>
                <w:t>h</w:t>
              </w:r>
            </w:ins>
          </w:p>
        </w:tc>
        <w:tc>
          <w:tcPr>
            <w:tcW w:w="1251" w:type="pct"/>
          </w:tcPr>
          <w:p w14:paraId="0A087D2C" w14:textId="270A324C" w:rsidR="00365C91" w:rsidRPr="008D743B" w:rsidRDefault="00365C91" w:rsidP="00365C91">
            <w:pPr>
              <w:pStyle w:val="TAC"/>
              <w:keepNext w:val="0"/>
              <w:keepLines w:val="0"/>
              <w:rPr>
                <w:ins w:id="9008" w:author="YY_rev5" w:date="2025-04-30T22:39:00Z"/>
                <w:rFonts w:cs="Arial"/>
                <w:szCs w:val="18"/>
              </w:rPr>
            </w:pPr>
            <m:oMathPara>
              <m:oMath>
                <m:r>
                  <w:ins w:id="9009" w:author="YY_rev5" w:date="2025-04-30T22:41:00Z">
                    <w:rPr>
                      <w:rFonts w:ascii="Cambria Math" w:hAnsi="Cambria Math" w:cs="Arial"/>
                    </w:rPr>
                    <m:t>0.9054-0.0001117</m:t>
                  </w:ins>
                </m:r>
                <m:r>
                  <w:ins w:id="9010" w:author="YY_rev5" w:date="2025-04-30T22:41:00Z">
                    <w:rPr>
                      <w:rFonts w:ascii="Cambria Math" w:hAnsi="Cambria Math" w:cs="Arial"/>
                    </w:rPr>
                    <m:t>h</m:t>
                  </w:ins>
                </m:r>
              </m:oMath>
            </m:oMathPara>
          </w:p>
        </w:tc>
        <w:tc>
          <w:tcPr>
            <w:tcW w:w="1251" w:type="pct"/>
            <w:vAlign w:val="center"/>
          </w:tcPr>
          <w:p w14:paraId="02B6A8DA" w14:textId="79558FD4" w:rsidR="00365C91" w:rsidRPr="00FA1810" w:rsidRDefault="00365C91" w:rsidP="00365C91">
            <w:pPr>
              <w:pStyle w:val="TAC"/>
              <w:keepNext w:val="0"/>
              <w:keepLines w:val="0"/>
              <w:rPr>
                <w:ins w:id="9011" w:author="YY_rev5" w:date="2025-04-30T22:39:00Z"/>
                <w:rFonts w:cs="Arial"/>
                <w:szCs w:val="18"/>
              </w:rPr>
            </w:pPr>
          </w:p>
        </w:tc>
        <w:tc>
          <w:tcPr>
            <w:tcW w:w="1333" w:type="pct"/>
            <w:vAlign w:val="center"/>
          </w:tcPr>
          <w:p w14:paraId="34785896" w14:textId="5E36D9FC" w:rsidR="00365C91" w:rsidRPr="00022D65" w:rsidRDefault="00365C91" w:rsidP="00365C91">
            <w:pPr>
              <w:pStyle w:val="TAC"/>
              <w:keepNext w:val="0"/>
              <w:keepLines w:val="0"/>
              <w:rPr>
                <w:ins w:id="9012" w:author="YY_rev5" w:date="2025-04-30T22:39:00Z"/>
                <w:rFonts w:cs="Arial"/>
                <w:szCs w:val="18"/>
              </w:rPr>
            </w:pPr>
          </w:p>
        </w:tc>
      </w:tr>
      <w:tr w:rsidR="00365C91" w:rsidRPr="008D743B" w14:paraId="378D2C84" w14:textId="77777777" w:rsidTr="00A325C9">
        <w:trPr>
          <w:cantSplit/>
          <w:jc w:val="center"/>
          <w:ins w:id="9013" w:author="YY_rev5" w:date="2025-04-30T22:39:00Z"/>
        </w:trPr>
        <w:tc>
          <w:tcPr>
            <w:tcW w:w="581" w:type="pct"/>
            <w:vMerge/>
            <w:vAlign w:val="center"/>
          </w:tcPr>
          <w:p w14:paraId="13C2282F" w14:textId="77777777" w:rsidR="00365C91" w:rsidRPr="00075B55" w:rsidRDefault="00365C91" w:rsidP="00365C91">
            <w:pPr>
              <w:pStyle w:val="TAC"/>
              <w:keepNext w:val="0"/>
              <w:keepLines w:val="0"/>
              <w:rPr>
                <w:ins w:id="9014" w:author="YY_rev5" w:date="2025-04-30T22:39:00Z"/>
                <w:rFonts w:cs="Arial"/>
                <w:szCs w:val="18"/>
              </w:rPr>
            </w:pPr>
          </w:p>
        </w:tc>
        <w:tc>
          <w:tcPr>
            <w:tcW w:w="584" w:type="pct"/>
            <w:vAlign w:val="center"/>
          </w:tcPr>
          <w:p w14:paraId="1A8C5E14" w14:textId="77777777" w:rsidR="00365C91" w:rsidRPr="00A325C9" w:rsidRDefault="00365C91" w:rsidP="00365C91">
            <w:pPr>
              <w:pStyle w:val="TAC"/>
              <w:keepNext w:val="0"/>
              <w:keepLines w:val="0"/>
              <w:rPr>
                <w:ins w:id="9015" w:author="YY_rev5" w:date="2025-04-30T22:39:00Z"/>
                <w:rFonts w:cs="Arial" w:hint="eastAsia"/>
                <w:i/>
                <w:szCs w:val="18"/>
              </w:rPr>
            </w:pPr>
            <w:ins w:id="9016" w:author="YY_rev5" w:date="2025-04-30T22:39:00Z">
              <w:r w:rsidRPr="00A325C9">
                <w:rPr>
                  <w:rFonts w:cs="Arial"/>
                  <w:szCs w:val="18"/>
                </w:rPr>
                <w:t>β</w:t>
              </w:r>
              <w:r w:rsidRPr="00A325C9">
                <w:rPr>
                  <w:rFonts w:cs="Arial"/>
                  <w:szCs w:val="18"/>
                  <w:vertAlign w:val="subscript"/>
                </w:rPr>
                <w:t>h</w:t>
              </w:r>
            </w:ins>
          </w:p>
        </w:tc>
        <w:tc>
          <w:tcPr>
            <w:tcW w:w="1251" w:type="pct"/>
          </w:tcPr>
          <w:p w14:paraId="1601F84A" w14:textId="04DD5B5F" w:rsidR="00365C91" w:rsidRPr="008D743B" w:rsidRDefault="00E41257" w:rsidP="00365C91">
            <w:pPr>
              <w:pStyle w:val="TAC"/>
              <w:keepNext w:val="0"/>
              <w:keepLines w:val="0"/>
              <w:rPr>
                <w:ins w:id="9017" w:author="YY_rev5" w:date="2025-04-30T22:39:00Z"/>
                <w:rFonts w:cs="Arial"/>
                <w:szCs w:val="18"/>
              </w:rPr>
            </w:pPr>
            <m:oMathPara>
              <m:oMath>
                <m:f>
                  <m:fPr>
                    <m:ctrlPr>
                      <w:ins w:id="9018" w:author="YY_rev5" w:date="2025-04-30T22:41:00Z">
                        <w:rPr>
                          <w:rFonts w:ascii="Cambria Math" w:hAnsi="Cambria Math" w:cs="Arial"/>
                          <w:i/>
                        </w:rPr>
                      </w:ins>
                    </m:ctrlPr>
                  </m:fPr>
                  <m:num>
                    <m:r>
                      <w:ins w:id="9019" w:author="YY_rev5" w:date="2025-04-30T22:41:00Z">
                        <w:rPr>
                          <w:rFonts w:ascii="Cambria Math" w:hAnsi="Cambria Math" w:cs="Arial"/>
                          <w:lang w:val="en-US" w:eastAsia="zh-CN"/>
                        </w:rPr>
                        <m:t>1</m:t>
                      </w:ins>
                    </m:r>
                  </m:num>
                  <m:den>
                    <m:r>
                      <w:ins w:id="9020" w:author="YY_rev5" w:date="2025-04-30T22:41:00Z">
                        <w:rPr>
                          <w:rFonts w:ascii="Cambria Math" w:hAnsi="Cambria Math" w:cs="Arial"/>
                        </w:rPr>
                        <m:t>38.672-0.04658</m:t>
                      </w:ins>
                    </m:r>
                    <m:r>
                      <w:ins w:id="9021" w:author="YY_rev5" w:date="2025-04-30T22:41:00Z">
                        <w:rPr>
                          <w:rFonts w:ascii="Cambria Math" w:hAnsi="Cambria Math" w:cs="Arial"/>
                        </w:rPr>
                        <m:t>h</m:t>
                      </w:ins>
                    </m:r>
                  </m:den>
                </m:f>
              </m:oMath>
            </m:oMathPara>
          </w:p>
        </w:tc>
        <w:tc>
          <w:tcPr>
            <w:tcW w:w="1251" w:type="pct"/>
            <w:vAlign w:val="center"/>
          </w:tcPr>
          <w:p w14:paraId="649EEC3F" w14:textId="405402B6" w:rsidR="00365C91" w:rsidRPr="00FA1810" w:rsidRDefault="00365C91" w:rsidP="00365C91">
            <w:pPr>
              <w:pStyle w:val="TAC"/>
              <w:keepNext w:val="0"/>
              <w:keepLines w:val="0"/>
              <w:rPr>
                <w:ins w:id="9022" w:author="YY_rev5" w:date="2025-04-30T22:39:00Z"/>
                <w:rFonts w:cs="Arial"/>
                <w:szCs w:val="18"/>
              </w:rPr>
            </w:pPr>
          </w:p>
        </w:tc>
        <w:tc>
          <w:tcPr>
            <w:tcW w:w="1333" w:type="pct"/>
            <w:vAlign w:val="center"/>
          </w:tcPr>
          <w:p w14:paraId="3FDA2406" w14:textId="627BBECF" w:rsidR="00365C91" w:rsidRPr="00022D65" w:rsidRDefault="00365C91" w:rsidP="00365C91">
            <w:pPr>
              <w:pStyle w:val="TAC"/>
              <w:keepNext w:val="0"/>
              <w:keepLines w:val="0"/>
              <w:rPr>
                <w:ins w:id="9023" w:author="YY_rev5" w:date="2025-04-30T22:39:00Z"/>
                <w:rFonts w:cs="Arial"/>
                <w:szCs w:val="18"/>
              </w:rPr>
            </w:pPr>
          </w:p>
        </w:tc>
      </w:tr>
      <w:tr w:rsidR="00365C91" w:rsidRPr="008D743B" w14:paraId="08523414" w14:textId="77777777" w:rsidTr="00A325C9">
        <w:trPr>
          <w:cantSplit/>
          <w:jc w:val="center"/>
          <w:ins w:id="9024" w:author="YY_rev5" w:date="2025-04-30T22:39:00Z"/>
        </w:trPr>
        <w:tc>
          <w:tcPr>
            <w:tcW w:w="581" w:type="pct"/>
            <w:vMerge/>
            <w:vAlign w:val="center"/>
          </w:tcPr>
          <w:p w14:paraId="3DF193D4" w14:textId="77777777" w:rsidR="00365C91" w:rsidRPr="00075B55" w:rsidRDefault="00365C91" w:rsidP="00365C91">
            <w:pPr>
              <w:pStyle w:val="TAC"/>
              <w:keepNext w:val="0"/>
              <w:keepLines w:val="0"/>
              <w:rPr>
                <w:ins w:id="9025" w:author="YY_rev5" w:date="2025-04-30T22:39:00Z"/>
                <w:rFonts w:cs="Arial"/>
                <w:szCs w:val="18"/>
              </w:rPr>
            </w:pPr>
          </w:p>
        </w:tc>
        <w:tc>
          <w:tcPr>
            <w:tcW w:w="584" w:type="pct"/>
            <w:vAlign w:val="center"/>
          </w:tcPr>
          <w:p w14:paraId="77C10E9E" w14:textId="77777777" w:rsidR="00365C91" w:rsidRPr="008D743B" w:rsidRDefault="00365C91" w:rsidP="00365C91">
            <w:pPr>
              <w:pStyle w:val="TAC"/>
              <w:keepNext w:val="0"/>
              <w:keepLines w:val="0"/>
              <w:rPr>
                <w:ins w:id="9026" w:author="YY_rev5" w:date="2025-04-30T22:39:00Z"/>
                <w:rFonts w:cs="Arial"/>
                <w:szCs w:val="18"/>
              </w:rPr>
            </w:pPr>
            <w:ins w:id="9027" w:author="YY_rev5" w:date="2025-04-30T22:39:00Z">
              <w:r w:rsidRPr="00A325C9">
                <w:rPr>
                  <w:rFonts w:cs="Arial"/>
                  <w:szCs w:val="18"/>
                </w:rPr>
                <w:t>c</w:t>
              </w:r>
              <w:r w:rsidRPr="00A325C9">
                <w:rPr>
                  <w:rFonts w:cs="Arial"/>
                  <w:szCs w:val="18"/>
                  <w:vertAlign w:val="subscript"/>
                </w:rPr>
                <w:t>h</w:t>
              </w:r>
            </w:ins>
          </w:p>
        </w:tc>
        <w:tc>
          <w:tcPr>
            <w:tcW w:w="1251" w:type="pct"/>
          </w:tcPr>
          <w:p w14:paraId="445AC519" w14:textId="1665821A" w:rsidR="00365C91" w:rsidRPr="008D743B" w:rsidRDefault="00365C91" w:rsidP="00365C91">
            <w:pPr>
              <w:pStyle w:val="TAC"/>
              <w:keepNext w:val="0"/>
              <w:keepLines w:val="0"/>
              <w:rPr>
                <w:ins w:id="9028" w:author="YY_rev5" w:date="2025-04-30T22:39:00Z"/>
                <w:rFonts w:cs="Arial"/>
                <w:szCs w:val="18"/>
              </w:rPr>
            </w:pPr>
            <m:oMathPara>
              <m:oMath>
                <m:r>
                  <w:ins w:id="9029" w:author="YY_rev5" w:date="2025-04-30T22:41:00Z">
                    <w:rPr>
                      <w:rFonts w:ascii="Cambria Math" w:hAnsi="Cambria Math" w:cs="Arial"/>
                    </w:rPr>
                    <m:t>25.4898-0.02398</m:t>
                  </w:ins>
                </m:r>
                <m:r>
                  <w:ins w:id="9030" w:author="YY_rev5" w:date="2025-04-30T22:41:00Z">
                    <w:rPr>
                      <w:rFonts w:ascii="Cambria Math" w:hAnsi="Cambria Math" w:cs="Arial"/>
                    </w:rPr>
                    <m:t>h</m:t>
                  </w:ins>
                </m:r>
              </m:oMath>
            </m:oMathPara>
          </w:p>
        </w:tc>
        <w:tc>
          <w:tcPr>
            <w:tcW w:w="1251" w:type="pct"/>
            <w:vAlign w:val="center"/>
          </w:tcPr>
          <w:p w14:paraId="69483A1A" w14:textId="712D906D" w:rsidR="00365C91" w:rsidRPr="00FA1810" w:rsidRDefault="00365C91" w:rsidP="00365C91">
            <w:pPr>
              <w:pStyle w:val="TAC"/>
              <w:keepNext w:val="0"/>
              <w:keepLines w:val="0"/>
              <w:rPr>
                <w:ins w:id="9031" w:author="YY_rev5" w:date="2025-04-30T22:39:00Z"/>
                <w:rFonts w:cs="Arial"/>
                <w:szCs w:val="18"/>
              </w:rPr>
            </w:pPr>
          </w:p>
        </w:tc>
        <w:tc>
          <w:tcPr>
            <w:tcW w:w="1333" w:type="pct"/>
            <w:vAlign w:val="center"/>
          </w:tcPr>
          <w:p w14:paraId="12E9F87A" w14:textId="71F8CF17" w:rsidR="00365C91" w:rsidRPr="00022D65" w:rsidRDefault="00365C91" w:rsidP="00365C91">
            <w:pPr>
              <w:pStyle w:val="TAC"/>
              <w:keepNext w:val="0"/>
              <w:keepLines w:val="0"/>
              <w:rPr>
                <w:ins w:id="9032" w:author="YY_rev5" w:date="2025-04-30T22:39:00Z"/>
                <w:rFonts w:cs="Arial"/>
                <w:szCs w:val="18"/>
              </w:rPr>
            </w:pPr>
          </w:p>
        </w:tc>
      </w:tr>
    </w:tbl>
    <w:p w14:paraId="52AC3AE2" w14:textId="77777777" w:rsidR="00365C91" w:rsidRPr="005210FA" w:rsidRDefault="00365C91" w:rsidP="00E30426">
      <w:pPr>
        <w:rPr>
          <w:ins w:id="9033" w:author="Yingyang Li 李迎阳" w:date="2025-02-07T23:26:00Z"/>
        </w:rPr>
      </w:pPr>
    </w:p>
    <w:p w14:paraId="0F5E3D2B" w14:textId="77777777" w:rsidR="00E30426" w:rsidRPr="005210FA" w:rsidRDefault="00E30426" w:rsidP="00E30426">
      <w:pPr>
        <w:pStyle w:val="40"/>
        <w:rPr>
          <w:ins w:id="9034" w:author="Yingyang Li 李迎阳" w:date="2025-02-07T23:26:00Z"/>
          <w:lang w:eastAsia="ko-KR"/>
        </w:rPr>
      </w:pPr>
      <w:ins w:id="9035" w:author="Yingyang Li 李迎阳" w:date="2025-02-07T23:26:00Z">
        <w:r w:rsidRPr="005210FA">
          <w:t>7.9.4.3</w:t>
        </w:r>
        <w:r w:rsidRPr="005210FA">
          <w:tab/>
        </w:r>
        <w:commentRangeStart w:id="9036"/>
        <w:r w:rsidRPr="005210FA">
          <w:t>Combining</w:t>
        </w:r>
        <w:commentRangeEnd w:id="9036"/>
        <w:r w:rsidRPr="005210FA">
          <w:rPr>
            <w:rStyle w:val="af9"/>
            <w:rFonts w:ascii="Times New Roman" w:hAnsi="Times New Roman"/>
            <w:lang w:eastAsia="x-none"/>
          </w:rPr>
          <w:commentReference w:id="9036"/>
        </w:r>
        <w:r w:rsidRPr="005210FA">
          <w:t xml:space="preserve"> target channel and background channel</w:t>
        </w:r>
      </w:ins>
    </w:p>
    <w:p w14:paraId="2D5D4D46" w14:textId="391B710A" w:rsidR="00E30426" w:rsidRPr="005210FA" w:rsidRDefault="00E30426" w:rsidP="00A325C9">
      <w:pPr>
        <w:spacing w:after="180"/>
        <w:rPr>
          <w:ins w:id="9037" w:author="Yingyang Li 李迎阳" w:date="2025-02-07T23:26:00Z"/>
          <w:rFonts w:eastAsiaTheme="minorEastAsia"/>
          <w:lang w:eastAsia="zh-CN"/>
        </w:rPr>
      </w:pPr>
      <w:ins w:id="9038"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9039" w:author="YY_rev2" w:date="2025-03-01T20:47:00Z">
        <w:r w:rsidR="00F16A5D">
          <w:rPr>
            <w:rFonts w:eastAsiaTheme="minorEastAsia"/>
            <w:lang w:eastAsia="zh-CN"/>
          </w:rPr>
          <w:t>Clause</w:t>
        </w:r>
      </w:ins>
      <w:ins w:id="9040" w:author="Yingyang Li 李迎阳" w:date="2025-02-07T23:26:00Z">
        <w:r w:rsidRPr="005210FA">
          <w:rPr>
            <w:rFonts w:eastAsiaTheme="minorEastAsia"/>
            <w:lang w:eastAsia="zh-CN"/>
          </w:rPr>
          <w:t xml:space="preserve"> 7.9.4.1 and 7.9.4.2, i.e., </w:t>
        </w:r>
      </w:ins>
    </w:p>
    <w:p w14:paraId="6F6A482D" w14:textId="20BBEB57" w:rsidR="00E30426" w:rsidRPr="005210FA" w:rsidRDefault="001064A6" w:rsidP="00075B55">
      <w:pPr>
        <w:pStyle w:val="EQ"/>
        <w:overflowPunct/>
        <w:autoSpaceDE/>
        <w:autoSpaceDN/>
        <w:adjustRightInd/>
        <w:spacing w:after="180"/>
        <w:textAlignment w:val="auto"/>
        <w:rPr>
          <w:ins w:id="9041" w:author="Yingyang Li 李迎阳" w:date="2025-02-07T23:26:00Z"/>
        </w:rPr>
      </w:pPr>
      <w:ins w:id="9042" w:author="YY_rev5" w:date="2025-05-07T11:05:00Z">
        <w:r>
          <w:rPr>
            <w:rFonts w:eastAsiaTheme="minorEastAsia"/>
            <w:noProof w:val="0"/>
          </w:rPr>
          <w:tab/>
        </w:r>
      </w:ins>
      <m:oMath>
        <m:sSubSup>
          <m:sSubSupPr>
            <m:ctrlPr>
              <w:ins w:id="9043" w:author="YY_rev5" w:date="2025-05-06T22:01:00Z">
                <w:rPr>
                  <w:rFonts w:ascii="Cambria Math" w:hAnsi="Cambria Math"/>
                  <w:noProof w:val="0"/>
                </w:rPr>
              </w:ins>
            </m:ctrlPr>
          </m:sSubSupPr>
          <m:e>
            <m:r>
              <w:ins w:id="9044" w:author="YY_rev5" w:date="2025-05-06T22:01:00Z">
                <w:rPr>
                  <w:rFonts w:ascii="Cambria Math" w:hAnsi="Cambria Math"/>
                  <w:noProof w:val="0"/>
                </w:rPr>
                <m:t>H</m:t>
              </w:ins>
            </m:r>
          </m:e>
          <m:sub>
            <m:r>
              <w:ins w:id="9045" w:author="YY_rev5" w:date="2025-05-06T22:01:00Z">
                <w:rPr>
                  <w:rFonts w:ascii="Cambria Math" w:hAnsi="Cambria Math"/>
                  <w:noProof w:val="0"/>
                </w:rPr>
                <m:t>u</m:t>
              </w:ins>
            </m:r>
            <m:r>
              <w:ins w:id="9046" w:author="YY_rev5" w:date="2025-05-06T22:01:00Z">
                <m:rPr>
                  <m:sty m:val="p"/>
                </m:rPr>
                <w:rPr>
                  <w:rFonts w:ascii="Cambria Math" w:hAnsi="Cambria Math"/>
                  <w:noProof w:val="0"/>
                </w:rPr>
                <m:t>,</m:t>
              </w:ins>
            </m:r>
            <m:r>
              <w:ins w:id="9047" w:author="YY_rev5" w:date="2025-05-06T22:01:00Z">
                <w:rPr>
                  <w:rFonts w:ascii="Cambria Math" w:hAnsi="Cambria Math"/>
                  <w:noProof w:val="0"/>
                </w:rPr>
                <m:t>s</m:t>
              </w:ins>
            </m:r>
          </m:sub>
          <m:sup>
            <m:r>
              <w:ins w:id="9048" w:author="YY_rev5" w:date="2025-05-06T22:01:00Z">
                <w:rPr>
                  <w:rFonts w:ascii="Cambria Math" w:hAnsi="Cambria Math"/>
                  <w:noProof w:val="0"/>
                </w:rPr>
                <m:t>ISAC</m:t>
              </w:ins>
            </m:r>
          </m:sup>
        </m:sSubSup>
        <m:d>
          <m:dPr>
            <m:ctrlPr>
              <w:ins w:id="9049" w:author="YY_rev5" w:date="2025-05-06T22:01:00Z">
                <w:rPr>
                  <w:rFonts w:ascii="Cambria Math" w:hAnsi="Cambria Math"/>
                  <w:noProof w:val="0"/>
                </w:rPr>
              </w:ins>
            </m:ctrlPr>
          </m:dPr>
          <m:e>
            <m:r>
              <w:ins w:id="9050" w:author="YY_rev5" w:date="2025-05-06T22:01:00Z">
                <w:rPr>
                  <w:rFonts w:ascii="Cambria Math" w:hAnsi="Cambria Math"/>
                  <w:noProof w:val="0"/>
                </w:rPr>
                <m:t>τ</m:t>
              </w:ins>
            </m:r>
            <m:r>
              <w:ins w:id="9051" w:author="YY_rev5" w:date="2025-05-06T22:01:00Z">
                <m:rPr>
                  <m:sty m:val="p"/>
                </m:rPr>
                <w:rPr>
                  <w:rFonts w:ascii="Cambria Math" w:hAnsi="Cambria Math"/>
                  <w:noProof w:val="0"/>
                </w:rPr>
                <m:t>,</m:t>
              </w:ins>
            </m:r>
            <m:r>
              <w:ins w:id="9052" w:author="YY_rev5" w:date="2025-05-06T22:01:00Z">
                <w:rPr>
                  <w:rFonts w:ascii="Cambria Math" w:hAnsi="Cambria Math"/>
                  <w:noProof w:val="0"/>
                </w:rPr>
                <m:t>t</m:t>
              </w:ins>
            </m:r>
          </m:e>
        </m:d>
        <m:sSub>
          <m:sSubPr>
            <m:ctrlPr>
              <w:ins w:id="9053" w:author="Yingyang Li 李迎阳" w:date="2025-02-07T23:26:00Z">
                <w:del w:id="9054" w:author="YY_rev5" w:date="2025-05-06T22:01:00Z">
                  <w:rPr>
                    <w:rFonts w:ascii="Cambria Math" w:hAnsi="Cambria Math"/>
                    <w:noProof w:val="0"/>
                  </w:rPr>
                </w:del>
              </w:ins>
            </m:ctrlPr>
          </m:sSubPr>
          <m:e>
            <m:r>
              <w:ins w:id="9055" w:author="Yingyang Li 李迎阳" w:date="2025-02-07T23:26:00Z">
                <w:del w:id="9056" w:author="YY_rev5" w:date="2025-05-06T22:01:00Z">
                  <w:rPr>
                    <w:rFonts w:ascii="Cambria Math" w:hAnsi="Cambria Math"/>
                    <w:noProof w:val="0"/>
                  </w:rPr>
                  <m:t>H</m:t>
                </w:del>
              </w:ins>
            </m:r>
          </m:e>
          <m:sub>
            <m:r>
              <w:ins w:id="9057" w:author="Yingyang Li 李迎阳" w:date="2025-02-07T23:26:00Z">
                <w:del w:id="9058" w:author="YY_rev5" w:date="2025-05-06T22:01:00Z">
                  <w:rPr>
                    <w:rFonts w:ascii="Cambria Math" w:hAnsi="Cambria Math"/>
                    <w:noProof w:val="0"/>
                  </w:rPr>
                  <m:t>ISAC</m:t>
                </w:del>
              </w:ins>
            </m:r>
          </m:sub>
        </m:sSub>
        <m:r>
          <w:ins w:id="9059" w:author="Yingyang Li 李迎阳" w:date="2025-02-07T23:26:00Z">
            <m:rPr>
              <m:sty m:val="p"/>
            </m:rPr>
            <w:rPr>
              <w:rFonts w:ascii="Cambria Math" w:hAnsi="Cambria Math"/>
              <w:noProof w:val="0"/>
            </w:rPr>
            <m:t>=</m:t>
          </w:ins>
        </m:r>
        <m:nary>
          <m:naryPr>
            <m:chr m:val="∑"/>
            <m:limLoc m:val="undOvr"/>
            <m:supHide m:val="1"/>
            <m:ctrlPr>
              <w:ins w:id="9060" w:author="Yingyang Li 李迎阳" w:date="2025-02-07T23:26:00Z">
                <w:rPr>
                  <w:rFonts w:ascii="Cambria Math" w:hAnsi="Cambria Math"/>
                  <w:noProof w:val="0"/>
                </w:rPr>
              </w:ins>
            </m:ctrlPr>
          </m:naryPr>
          <m:sub>
            <m:r>
              <w:ins w:id="9061" w:author="Yingyang Li 李迎阳" w:date="2025-02-07T23:26:00Z">
                <w:rPr>
                  <w:rFonts w:ascii="Cambria Math" w:hAnsi="Cambria Math"/>
                  <w:noProof w:val="0"/>
                </w:rPr>
                <m:t>k</m:t>
              </w:ins>
            </m:r>
          </m:sub>
          <m:sup/>
          <m:e>
            <m:sSubSup>
              <m:sSubSupPr>
                <m:ctrlPr>
                  <w:ins w:id="9062" w:author="Yingyang Li 李迎阳" w:date="2025-02-07T23:26:00Z">
                    <w:rPr>
                      <w:rFonts w:ascii="Cambria Math" w:hAnsi="Cambria Math"/>
                      <w:noProof w:val="0"/>
                    </w:rPr>
                  </w:ins>
                </m:ctrlPr>
              </m:sSubSupPr>
              <m:e>
                <m:r>
                  <w:ins w:id="9063" w:author="Yingyang Li 李迎阳" w:date="2025-02-07T23:26:00Z">
                    <w:rPr>
                      <w:rFonts w:ascii="Cambria Math" w:hAnsi="Cambria Math"/>
                      <w:noProof w:val="0"/>
                    </w:rPr>
                    <m:t>H</m:t>
                  </w:ins>
                </m:r>
              </m:e>
              <m:sub>
                <m:r>
                  <w:ins w:id="9064" w:author="Yingyang Li 李迎阳" w:date="2025-02-07T23:26:00Z">
                    <w:rPr>
                      <w:rFonts w:ascii="Cambria Math" w:hAnsi="Cambria Math"/>
                      <w:noProof w:val="0"/>
                    </w:rPr>
                    <m:t>u</m:t>
                  </w:ins>
                </m:r>
                <m:r>
                  <w:ins w:id="9065" w:author="Yingyang Li 李迎阳" w:date="2025-02-07T23:26:00Z">
                    <m:rPr>
                      <m:sty m:val="p"/>
                    </m:rPr>
                    <w:rPr>
                      <w:rFonts w:ascii="Cambria Math" w:hAnsi="Cambria Math"/>
                      <w:noProof w:val="0"/>
                    </w:rPr>
                    <m:t>,</m:t>
                  </w:ins>
                </m:r>
                <m:r>
                  <w:ins w:id="9066" w:author="Yingyang Li 李迎阳" w:date="2025-02-07T23:26:00Z">
                    <w:rPr>
                      <w:rFonts w:ascii="Cambria Math" w:hAnsi="Cambria Math"/>
                      <w:noProof w:val="0"/>
                    </w:rPr>
                    <m:t>s</m:t>
                  </w:ins>
                </m:r>
              </m:sub>
              <m:sup>
                <m:r>
                  <w:ins w:id="9067" w:author="Yingyang Li 李迎阳" w:date="2025-02-07T23:26:00Z">
                    <m:rPr>
                      <m:sty m:val="p"/>
                    </m:rPr>
                    <w:rPr>
                      <w:rFonts w:ascii="Cambria Math" w:hAnsi="Cambria Math"/>
                      <w:noProof w:val="0"/>
                    </w:rPr>
                    <m:t>(</m:t>
                  </w:ins>
                </m:r>
                <m:r>
                  <w:ins w:id="9068" w:author="Yingyang Li 李迎阳" w:date="2025-02-07T23:26:00Z">
                    <w:rPr>
                      <w:rFonts w:ascii="Cambria Math" w:hAnsi="Cambria Math"/>
                      <w:noProof w:val="0"/>
                    </w:rPr>
                    <m:t>k</m:t>
                  </w:ins>
                </m:r>
                <m:r>
                  <w:ins w:id="9069" w:author="Yingyang Li 李迎阳" w:date="2025-02-07T23:26:00Z">
                    <m:rPr>
                      <m:sty m:val="p"/>
                    </m:rPr>
                    <w:rPr>
                      <w:rFonts w:ascii="Cambria Math" w:hAnsi="Cambria Math"/>
                      <w:noProof w:val="0"/>
                    </w:rPr>
                    <m:t>)</m:t>
                  </w:ins>
                </m:r>
              </m:sup>
            </m:sSubSup>
            <m:d>
              <m:dPr>
                <m:ctrlPr>
                  <w:ins w:id="9070" w:author="Yingyang Li 李迎阳" w:date="2025-02-07T23:26:00Z">
                    <w:rPr>
                      <w:rFonts w:ascii="Cambria Math" w:hAnsi="Cambria Math"/>
                      <w:noProof w:val="0"/>
                    </w:rPr>
                  </w:ins>
                </m:ctrlPr>
              </m:dPr>
              <m:e>
                <m:r>
                  <w:ins w:id="9071" w:author="Yingyang Li 李迎阳" w:date="2025-02-07T23:26:00Z">
                    <w:rPr>
                      <w:rFonts w:ascii="Cambria Math" w:hAnsi="Cambria Math"/>
                      <w:noProof w:val="0"/>
                    </w:rPr>
                    <m:t>τ</m:t>
                  </w:ins>
                </m:r>
                <m:r>
                  <w:ins w:id="9072" w:author="Yingyang Li 李迎阳" w:date="2025-02-07T23:26:00Z">
                    <m:rPr>
                      <m:sty m:val="p"/>
                    </m:rPr>
                    <w:rPr>
                      <w:rFonts w:ascii="Cambria Math" w:hAnsi="Cambria Math"/>
                      <w:noProof w:val="0"/>
                    </w:rPr>
                    <m:t>,</m:t>
                  </w:ins>
                </m:r>
                <m:r>
                  <w:ins w:id="9073" w:author="Yingyang Li 李迎阳" w:date="2025-02-07T23:26:00Z">
                    <w:rPr>
                      <w:rFonts w:ascii="Cambria Math" w:hAnsi="Cambria Math"/>
                      <w:noProof w:val="0"/>
                    </w:rPr>
                    <m:t>t</m:t>
                  </w:ins>
                </m:r>
              </m:e>
            </m:d>
          </m:e>
        </m:nary>
        <m:r>
          <w:ins w:id="9074" w:author="Yingyang Li 李迎阳" w:date="2025-02-07T23:26:00Z">
            <m:rPr>
              <m:sty m:val="p"/>
            </m:rPr>
            <w:rPr>
              <w:rFonts w:ascii="Cambria Math" w:hAnsi="Cambria Math"/>
              <w:noProof w:val="0"/>
            </w:rPr>
            <m:t>+</m:t>
          </w:ins>
        </m:r>
        <m:sSubSup>
          <m:sSubSupPr>
            <m:ctrlPr>
              <w:ins w:id="9075" w:author="Yingyang Li 李迎阳" w:date="2025-02-07T23:26:00Z">
                <w:rPr>
                  <w:rFonts w:ascii="Cambria Math" w:hAnsi="Cambria Math"/>
                  <w:noProof w:val="0"/>
                </w:rPr>
              </w:ins>
            </m:ctrlPr>
          </m:sSubSupPr>
          <m:e>
            <m:r>
              <w:ins w:id="9076" w:author="Yingyang Li 李迎阳" w:date="2025-02-07T23:26:00Z">
                <w:rPr>
                  <w:rFonts w:ascii="Cambria Math" w:hAnsi="Cambria Math"/>
                  <w:noProof w:val="0"/>
                </w:rPr>
                <m:t>H</m:t>
              </w:ins>
            </m:r>
          </m:e>
          <m:sub>
            <m:r>
              <w:ins w:id="9077" w:author="Yingyang Li 李迎阳" w:date="2025-02-07T23:26:00Z">
                <w:rPr>
                  <w:rFonts w:ascii="Cambria Math" w:hAnsi="Cambria Math"/>
                  <w:noProof w:val="0"/>
                </w:rPr>
                <m:t>u</m:t>
              </w:ins>
            </m:r>
            <m:r>
              <w:ins w:id="9078" w:author="Yingyang Li 李迎阳" w:date="2025-02-07T23:26:00Z">
                <m:rPr>
                  <m:sty m:val="p"/>
                </m:rPr>
                <w:rPr>
                  <w:rFonts w:ascii="Cambria Math" w:hAnsi="Cambria Math"/>
                  <w:noProof w:val="0"/>
                </w:rPr>
                <m:t>,</m:t>
              </w:ins>
            </m:r>
            <m:r>
              <w:ins w:id="9079" w:author="Yingyang Li 李迎阳" w:date="2025-02-07T23:26:00Z">
                <w:rPr>
                  <w:rFonts w:ascii="Cambria Math" w:hAnsi="Cambria Math"/>
                  <w:noProof w:val="0"/>
                </w:rPr>
                <m:t>s</m:t>
              </w:ins>
            </m:r>
          </m:sub>
          <m:sup>
            <m:r>
              <w:ins w:id="9080" w:author="Yingyang Li 李迎阳" w:date="2025-02-07T23:26:00Z">
                <w:rPr>
                  <w:rFonts w:ascii="Cambria Math" w:hAnsi="Cambria Math"/>
                  <w:noProof w:val="0"/>
                </w:rPr>
                <m:t>bk</m:t>
              </w:ins>
            </m:r>
          </m:sup>
        </m:sSubSup>
        <m:d>
          <m:dPr>
            <m:ctrlPr>
              <w:ins w:id="9081" w:author="Yingyang Li 李迎阳" w:date="2025-02-07T23:26:00Z">
                <w:rPr>
                  <w:rFonts w:ascii="Cambria Math" w:hAnsi="Cambria Math"/>
                  <w:noProof w:val="0"/>
                </w:rPr>
              </w:ins>
            </m:ctrlPr>
          </m:dPr>
          <m:e>
            <m:r>
              <w:ins w:id="9082" w:author="Yingyang Li 李迎阳" w:date="2025-02-07T23:26:00Z">
                <w:rPr>
                  <w:rFonts w:ascii="Cambria Math" w:hAnsi="Cambria Math"/>
                  <w:noProof w:val="0"/>
                </w:rPr>
                <m:t>τ</m:t>
              </w:ins>
            </m:r>
            <m:r>
              <w:ins w:id="9083" w:author="Yingyang Li 李迎阳" w:date="2025-02-07T23:26:00Z">
                <m:rPr>
                  <m:sty m:val="p"/>
                </m:rPr>
                <w:rPr>
                  <w:rFonts w:ascii="Cambria Math" w:hAnsi="Cambria Math"/>
                  <w:noProof w:val="0"/>
                </w:rPr>
                <m:t>,</m:t>
              </w:ins>
            </m:r>
            <m:r>
              <w:ins w:id="9084" w:author="Yingyang Li 李迎阳" w:date="2025-02-07T23:26:00Z">
                <w:rPr>
                  <w:rFonts w:ascii="Cambria Math" w:hAnsi="Cambria Math"/>
                  <w:noProof w:val="0"/>
                </w:rPr>
                <m:t>t</m:t>
              </w:ins>
            </m:r>
          </m:e>
        </m:d>
      </m:oMath>
      <w:ins w:id="9085" w:author="Yingyang Li 李迎阳" w:date="2025-02-07T23:26:00Z">
        <w:r w:rsidR="00E30426" w:rsidRPr="00A325C9">
          <w:rPr>
            <w:noProof w:val="0"/>
          </w:rPr>
          <w:t>.</w:t>
        </w:r>
      </w:ins>
      <w:r>
        <w:rPr>
          <w:noProof w:val="0"/>
        </w:rPr>
        <w:tab/>
      </w:r>
      <w:ins w:id="9086" w:author="Yingyang Li 李迎阳" w:date="2025-02-07T23:26:00Z">
        <w:r w:rsidR="00E30426" w:rsidRPr="005210FA">
          <w:rPr>
            <w:noProof w:val="0"/>
          </w:rPr>
          <w:t>(7.9-xx)</w:t>
        </w:r>
      </w:ins>
    </w:p>
    <w:p w14:paraId="5B5FC6B4" w14:textId="2CC911F3" w:rsidR="00E30426" w:rsidRPr="005210FA" w:rsidDel="001021C5" w:rsidRDefault="00E30426" w:rsidP="00E30426">
      <w:pPr>
        <w:ind w:leftChars="90" w:left="180"/>
        <w:jc w:val="center"/>
        <w:rPr>
          <w:ins w:id="9087" w:author="Yingyang Li 李迎阳" w:date="2025-02-07T23:26:00Z"/>
          <w:del w:id="9088" w:author="YY_rev2" w:date="2025-03-18T23:09:00Z"/>
          <w:sz w:val="22"/>
          <w:lang w:eastAsia="zh-CN"/>
        </w:rPr>
      </w:pPr>
    </w:p>
    <w:p w14:paraId="0456D803" w14:textId="38C273BD" w:rsidR="00E30426" w:rsidRPr="005210FA" w:rsidDel="001021C5" w:rsidRDefault="00E30426" w:rsidP="00E30426">
      <w:pPr>
        <w:ind w:leftChars="90" w:left="180"/>
        <w:rPr>
          <w:ins w:id="9089" w:author="Yingyang Li 李迎阳" w:date="2025-02-07T23:26:00Z"/>
          <w:del w:id="9090" w:author="YY_rev2" w:date="2025-03-18T23:09:00Z"/>
          <w:rFonts w:eastAsiaTheme="minorEastAsia"/>
          <w:lang w:eastAsia="zh-CN"/>
        </w:rPr>
      </w:pPr>
    </w:p>
    <w:p w14:paraId="74BFEA28" w14:textId="4EB68811" w:rsidR="00F31BC8" w:rsidRPr="005210FA" w:rsidDel="00203924" w:rsidRDefault="00F31BC8" w:rsidP="00C64DAC">
      <w:pPr>
        <w:pStyle w:val="30"/>
        <w:rPr>
          <w:ins w:id="9091" w:author="Yingyang Li 李迎阳" w:date="2025-02-07T18:01:00Z"/>
          <w:del w:id="9092" w:author="YY_rev2" w:date="2025-03-01T18:43:00Z"/>
        </w:rPr>
      </w:pPr>
      <w:ins w:id="9093" w:author="Yingyang Li 李迎阳" w:date="2025-02-07T18:01:00Z">
        <w:del w:id="9094" w:author="YY_rev2" w:date="2025-03-01T18:43:00Z">
          <w:r w:rsidRPr="005210FA" w:rsidDel="00203924">
            <w:delText>7.</w:delText>
          </w:r>
          <w:commentRangeStart w:id="9095"/>
          <w:r w:rsidRPr="005210FA" w:rsidDel="00203924">
            <w:delText>9</w:delText>
          </w:r>
        </w:del>
      </w:ins>
      <w:commentRangeEnd w:id="9095"/>
      <w:r w:rsidR="00203924">
        <w:rPr>
          <w:rStyle w:val="af9"/>
          <w:rFonts w:ascii="Times New Roman" w:hAnsi="Times New Roman"/>
          <w:lang w:eastAsia="x-none"/>
        </w:rPr>
        <w:commentReference w:id="9095"/>
      </w:r>
      <w:ins w:id="9096" w:author="Yingyang Li 李迎阳" w:date="2025-02-07T18:01:00Z">
        <w:del w:id="9097"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9098" w:author="YY_rev2" w:date="2025-03-01T18:43:00Z"/>
          <w:color w:val="FF0000"/>
          <w:lang w:eastAsia="zh-CN"/>
        </w:rPr>
      </w:pPr>
      <w:del w:id="9099"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9100" w:author="Yingyang Li 李迎阳" w:date="2025-02-07T18:01:00Z"/>
          <w:lang w:eastAsia="zh-CN"/>
        </w:rPr>
      </w:pPr>
    </w:p>
    <w:p w14:paraId="45269DCB" w14:textId="6038F4CF" w:rsidR="00F31BC8" w:rsidRPr="005210FA" w:rsidRDefault="00F31BC8" w:rsidP="00C64DAC">
      <w:pPr>
        <w:pStyle w:val="30"/>
        <w:rPr>
          <w:ins w:id="9101" w:author="Yingyang Li 李迎阳" w:date="2025-02-07T18:01:00Z"/>
        </w:rPr>
      </w:pPr>
      <w:ins w:id="9102" w:author="Yingyang Li 李迎阳" w:date="2025-02-07T18:01:00Z">
        <w:r w:rsidRPr="005210FA">
          <w:t>7.9.</w:t>
        </w:r>
        <w:del w:id="9103" w:author="YY_rev2" w:date="2025-03-02T00:19:00Z">
          <w:r w:rsidRPr="005210FA" w:rsidDel="008E61F8">
            <w:delText>6</w:delText>
          </w:r>
        </w:del>
      </w:ins>
      <w:ins w:id="9104" w:author="YY_rev2" w:date="2025-03-02T00:19:00Z">
        <w:r w:rsidR="008E61F8">
          <w:t>5</w:t>
        </w:r>
      </w:ins>
      <w:ins w:id="9105"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9106" w:author="YY_rev2" w:date="2025-03-20T15:23:00Z"/>
          <w:color w:val="FF0000"/>
          <w:lang w:eastAsia="zh-CN"/>
        </w:rPr>
      </w:pPr>
      <w:del w:id="9107"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9108" w:author="YY_rev2" w:date="2025-03-24T13:12:00Z"/>
        </w:rPr>
      </w:pPr>
      <w:ins w:id="9109" w:author="YY_rev2" w:date="2025-03-24T13:12:00Z">
        <w:r w:rsidRPr="005210FA">
          <w:t>7.9.</w:t>
        </w:r>
        <w:r>
          <w:t>5.1</w:t>
        </w:r>
        <w:r w:rsidRPr="005210FA">
          <w:tab/>
          <w:t>Spatial consistency</w:t>
        </w:r>
      </w:ins>
    </w:p>
    <w:p w14:paraId="5919ED4A" w14:textId="77777777" w:rsidR="00847F78" w:rsidRDefault="00B81B7D" w:rsidP="00A325C9">
      <w:pPr>
        <w:spacing w:after="180"/>
        <w:rPr>
          <w:ins w:id="9110" w:author="YY_rev5" w:date="2025-05-07T14:24:00Z"/>
          <w:lang w:eastAsia="zh-CN"/>
        </w:rPr>
      </w:pPr>
      <w:ins w:id="9111" w:author="YY_rev2" w:date="2025-03-24T13:12:00Z">
        <w:r>
          <w:rPr>
            <w:lang w:eastAsia="zh-CN"/>
          </w:rPr>
          <w:t xml:space="preserve">The spatial consistency procedure is used to generate the random variables for the STX-SPST links, the SPST-SRX links and the background channels, so that they are spatial consistent. </w:t>
        </w:r>
      </w:ins>
    </w:p>
    <w:p w14:paraId="5C73C220" w14:textId="73325F9C" w:rsidR="00F96800" w:rsidDel="00847F78" w:rsidRDefault="00B81B7D" w:rsidP="00A325C9">
      <w:pPr>
        <w:spacing w:after="180"/>
        <w:rPr>
          <w:ins w:id="9112" w:author="YY_rev4" w:date="2025-04-13T12:59:00Z"/>
          <w:moveFrom w:id="9113" w:author="YY_rev5" w:date="2025-05-07T14:34:00Z"/>
          <w:lang w:eastAsia="zh-CN"/>
        </w:rPr>
      </w:pPr>
      <w:moveFromRangeStart w:id="9114" w:author="YY_rev5" w:date="2025-05-07T14:34:00Z" w:name="move197520888"/>
      <w:moveFrom w:id="9115" w:author="YY_rev5" w:date="2025-05-07T14:34:00Z">
        <w:ins w:id="9116" w:author="YY_rev2" w:date="2025-03-24T13:12:00Z">
          <w:r w:rsidDel="00847F78">
            <w:rPr>
              <w:lang w:eastAsia="zh-CN"/>
            </w:rPr>
            <w:t xml:space="preserve">The spatial consistency procedures in Clause 7.6.3 are </w:t>
          </w:r>
          <w:commentRangeStart w:id="9117"/>
          <w:r w:rsidDel="00847F78">
            <w:rPr>
              <w:lang w:eastAsia="zh-CN"/>
            </w:rPr>
            <w:t>reused</w:t>
          </w:r>
          <w:commentRangeEnd w:id="9117"/>
          <w:r w:rsidDel="00847F78">
            <w:rPr>
              <w:rStyle w:val="af9"/>
              <w:lang w:eastAsia="x-none"/>
            </w:rPr>
            <w:commentReference w:id="9117"/>
          </w:r>
          <w:r w:rsidDel="00847F78">
            <w:rPr>
              <w:lang w:eastAsia="zh-CN"/>
            </w:rPr>
            <w:t xml:space="preserve"> to handle the links between TRPs and STs/UTs. </w:t>
          </w:r>
        </w:ins>
      </w:moveFrom>
    </w:p>
    <w:moveFromRangeEnd w:id="9114"/>
    <w:p w14:paraId="292478AA" w14:textId="692FD234" w:rsidR="00B81B7D" w:rsidRDefault="00B81B7D" w:rsidP="00A325C9">
      <w:pPr>
        <w:spacing w:after="180"/>
        <w:rPr>
          <w:ins w:id="9118" w:author="YY_rev2" w:date="2025-03-24T13:12:00Z"/>
          <w:lang w:eastAsia="zh-CN"/>
        </w:rPr>
      </w:pPr>
      <w:ins w:id="9119" w:author="YY_rev2" w:date="2025-03-24T13:12:00Z">
        <w:r>
          <w:rPr>
            <w:lang w:eastAsia="zh-CN"/>
          </w:rPr>
          <w:t xml:space="preserve">For sensing scenario </w:t>
        </w:r>
        <w:proofErr w:type="spellStart"/>
        <w:r>
          <w:rPr>
            <w:lang w:eastAsia="zh-CN"/>
          </w:rPr>
          <w:t>UMi</w:t>
        </w:r>
        <w:proofErr w:type="spellEnd"/>
        <w:r>
          <w:rPr>
            <w:lang w:eastAsia="zh-CN"/>
          </w:rPr>
          <w:t>-AV, UMa-AV and RMa-AV, the 2D random process</w:t>
        </w:r>
      </w:ins>
      <w:ins w:id="9120" w:author="YY_rev2" w:date="2025-03-26T08:46:00Z">
        <w:r w:rsidR="007A4B72">
          <w:rPr>
            <w:lang w:eastAsia="zh-CN"/>
          </w:rPr>
          <w:t xml:space="preserve"> </w:t>
        </w:r>
        <w:r w:rsidR="007A4B72" w:rsidRPr="00147F39">
          <w:rPr>
            <w:lang w:eastAsia="ko-KR"/>
          </w:rPr>
          <w:t xml:space="preserve">(in the horizontal plane) </w:t>
        </w:r>
      </w:ins>
      <w:ins w:id="9121" w:author="YY_rev2" w:date="2025-03-26T08:44:00Z">
        <w:r w:rsidR="007A4B72">
          <w:rPr>
            <w:lang w:eastAsia="zh-CN"/>
          </w:rPr>
          <w:t>can be</w:t>
        </w:r>
      </w:ins>
      <w:ins w:id="9122" w:author="YY_rev2" w:date="2025-03-24T13:12:00Z">
        <w:r>
          <w:rPr>
            <w:lang w:eastAsia="zh-CN"/>
          </w:rPr>
          <w:t xml:space="preserve"> extended to 3</w:t>
        </w:r>
        <w:r>
          <w:rPr>
            <w:rFonts w:hint="eastAsia"/>
            <w:lang w:eastAsia="zh-CN"/>
          </w:rPr>
          <w:t>D</w:t>
        </w:r>
      </w:ins>
      <w:ins w:id="9123" w:author="YY_rev2" w:date="2025-03-26T08:46:00Z">
        <w:r w:rsidR="007A4B72">
          <w:rPr>
            <w:lang w:eastAsia="zh-CN"/>
          </w:rPr>
          <w:t xml:space="preserve"> </w:t>
        </w:r>
        <w:commentRangeStart w:id="9124"/>
        <w:r w:rsidR="007A4B72">
          <w:rPr>
            <w:lang w:eastAsia="zh-CN"/>
          </w:rPr>
          <w:t>random</w:t>
        </w:r>
      </w:ins>
      <w:commentRangeEnd w:id="9124"/>
      <w:r w:rsidR="00534BDB">
        <w:rPr>
          <w:rStyle w:val="af9"/>
          <w:lang w:eastAsia="x-none"/>
        </w:rPr>
        <w:commentReference w:id="9124"/>
      </w:r>
      <w:ins w:id="9125" w:author="YY_rev2" w:date="2025-03-26T08:46:00Z">
        <w:r w:rsidR="007A4B72">
          <w:rPr>
            <w:lang w:eastAsia="zh-CN"/>
          </w:rPr>
          <w:t xml:space="preserve"> process</w:t>
        </w:r>
      </w:ins>
      <w:ins w:id="9126"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9127"/>
      <w:ins w:id="9128" w:author="YY_rev4" w:date="2025-04-13T12:57:00Z">
        <w:r w:rsidR="00F96800" w:rsidRPr="00147F39">
          <w:rPr>
            <w:lang w:val="en-US" w:eastAsia="ko-KR"/>
          </w:rPr>
          <w:t>The</w:t>
        </w:r>
      </w:ins>
      <w:commentRangeEnd w:id="9127"/>
      <w:ins w:id="9129" w:author="YY_rev4" w:date="2025-04-13T13:00:00Z">
        <w:r w:rsidR="00F96800">
          <w:rPr>
            <w:rStyle w:val="af9"/>
            <w:lang w:eastAsia="x-none"/>
          </w:rPr>
          <w:commentReference w:id="9127"/>
        </w:r>
      </w:ins>
      <w:ins w:id="9130" w:author="YY_rev4" w:date="2025-04-13T12:57:00Z">
        <w:r w:rsidR="00F96800" w:rsidRPr="00147F39">
          <w:rPr>
            <w:lang w:val="en-US" w:eastAsia="ko-KR"/>
          </w:rPr>
          <w:t xml:space="preserve"> random coupling of</w:t>
        </w:r>
      </w:ins>
      <w:ins w:id="9131" w:author="YY_rev4" w:date="2025-04-13T12:58:00Z">
        <w:r w:rsidR="00F96800">
          <w:rPr>
            <w:lang w:val="en-US" w:eastAsia="ko-KR"/>
          </w:rPr>
          <w:t xml:space="preserve"> NLOS</w:t>
        </w:r>
      </w:ins>
      <w:ins w:id="9132" w:author="YY_rev4" w:date="2025-04-13T12:57:00Z">
        <w:r w:rsidR="00F96800" w:rsidRPr="00147F39">
          <w:rPr>
            <w:lang w:val="en-US" w:eastAsia="ko-KR"/>
          </w:rPr>
          <w:t xml:space="preserve"> rays </w:t>
        </w:r>
      </w:ins>
      <w:ins w:id="9133" w:author="YY_rev4" w:date="2025-04-13T12:59:00Z">
        <w:r w:rsidR="00F96800">
          <w:rPr>
            <w:lang w:val="en-US" w:eastAsia="ko-KR"/>
          </w:rPr>
          <w:t>of</w:t>
        </w:r>
      </w:ins>
      <w:ins w:id="9134" w:author="YY_rev4" w:date="2025-04-13T12:58:00Z">
        <w:r w:rsidR="00F96800">
          <w:rPr>
            <w:lang w:val="en-US" w:eastAsia="ko-KR"/>
          </w:rPr>
          <w:t xml:space="preserve"> Option 2 in</w:t>
        </w:r>
      </w:ins>
      <w:ins w:id="9135" w:author="YY_rev4" w:date="2025-04-13T12:57:00Z">
        <w:r w:rsidR="00F96800" w:rsidRPr="00147F39">
          <w:rPr>
            <w:lang w:val="en-US" w:eastAsia="ko-KR"/>
          </w:rPr>
          <w:t xml:space="preserve"> Step </w:t>
        </w:r>
      </w:ins>
      <w:ins w:id="9136" w:author="YY_rev4" w:date="2025-04-13T12:58:00Z">
        <w:r w:rsidR="00F96800">
          <w:rPr>
            <w:lang w:val="en-US" w:eastAsia="ko-KR"/>
          </w:rPr>
          <w:t>9</w:t>
        </w:r>
      </w:ins>
      <w:ins w:id="9137" w:author="YY_rev4" w:date="2025-04-13T12:57:00Z">
        <w:r w:rsidR="00F96800" w:rsidRPr="00147F39">
          <w:rPr>
            <w:lang w:val="en-US" w:eastAsia="ko-KR"/>
          </w:rPr>
          <w:t xml:space="preserve"> </w:t>
        </w:r>
      </w:ins>
      <w:ins w:id="9138" w:author="YY_rev4" w:date="2025-04-23T08:38:00Z">
        <w:r w:rsidR="001C4265">
          <w:rPr>
            <w:lang w:val="en-US" w:eastAsia="zh-CN"/>
          </w:rPr>
          <w:t xml:space="preserve">in Clause 7.9.4.1 </w:t>
        </w:r>
      </w:ins>
      <w:ins w:id="9139"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9140" w:author="YY_rev4" w:date="2025-04-13T12:59:00Z">
        <w:r w:rsidR="00F96800">
          <w:rPr>
            <w:lang w:eastAsia="ko-KR"/>
          </w:rPr>
          <w:t>STX/ST/SRX</w:t>
        </w:r>
      </w:ins>
      <w:ins w:id="9141" w:author="YY_rev4" w:date="2025-04-13T12:57:00Z">
        <w:r w:rsidR="00F96800" w:rsidRPr="00147F39">
          <w:rPr>
            <w:lang w:eastAsia="ko-KR"/>
          </w:rPr>
          <w:t xml:space="preserve"> position</w:t>
        </w:r>
      </w:ins>
      <w:ins w:id="9142" w:author="YY_rev4" w:date="2025-04-13T12:59:00Z">
        <w:r w:rsidR="00F96800">
          <w:rPr>
            <w:lang w:eastAsia="ko-KR"/>
          </w:rPr>
          <w:t>(s)</w:t>
        </w:r>
      </w:ins>
      <w:ins w:id="9143" w:author="YY_rev4" w:date="2025-04-13T12:57:00Z">
        <w:r w:rsidR="00F96800" w:rsidRPr="00147F39">
          <w:rPr>
            <w:lang w:eastAsia="ko-KR"/>
          </w:rPr>
          <w:t xml:space="preserve"> changes during simulation.</w:t>
        </w:r>
      </w:ins>
    </w:p>
    <w:p w14:paraId="7735E7FF" w14:textId="5539FD18" w:rsidR="00B81B7D" w:rsidRDefault="00847F78" w:rsidP="00A325C9">
      <w:pPr>
        <w:spacing w:after="180"/>
        <w:rPr>
          <w:ins w:id="9144" w:author="YY_rev2" w:date="2025-03-24T13:12:00Z"/>
          <w:lang w:eastAsia="zh-CN"/>
        </w:rPr>
      </w:pPr>
      <w:moveToRangeStart w:id="9145" w:author="YY_rev5" w:date="2025-05-07T14:34:00Z" w:name="move197520888"/>
      <w:moveTo w:id="9146" w:author="YY_rev5" w:date="2025-05-07T14:34:00Z">
        <w:r>
          <w:rPr>
            <w:lang w:eastAsia="zh-CN"/>
          </w:rPr>
          <w:t xml:space="preserve">The spatial consistency procedures in Clause 7.6.3 are </w:t>
        </w:r>
        <w:commentRangeStart w:id="9147"/>
        <w:r>
          <w:rPr>
            <w:lang w:eastAsia="zh-CN"/>
          </w:rPr>
          <w:t>reused</w:t>
        </w:r>
        <w:commentRangeEnd w:id="9147"/>
        <w:r>
          <w:rPr>
            <w:rStyle w:val="af9"/>
            <w:lang w:eastAsia="x-none"/>
          </w:rPr>
          <w:commentReference w:id="9147"/>
        </w:r>
        <w:r>
          <w:rPr>
            <w:lang w:eastAsia="zh-CN"/>
          </w:rPr>
          <w:t xml:space="preserve"> to handle the links between TRPs and STs/UTs. </w:t>
        </w:r>
      </w:moveTo>
      <w:moveToRangeEnd w:id="9145"/>
      <w:ins w:id="9148" w:author="YY_rev5" w:date="2025-05-07T14:29:00Z">
        <w:r>
          <w:rPr>
            <w:lang w:eastAsia="zh-CN"/>
          </w:rPr>
          <w:t xml:space="preserve">The spatial consistency procedures in Clause 7.6.3 </w:t>
        </w:r>
      </w:ins>
      <w:ins w:id="9149" w:author="YY_rev5" w:date="2025-05-07T14:31:00Z">
        <w:r>
          <w:rPr>
            <w:lang w:eastAsia="zh-CN"/>
          </w:rPr>
          <w:t>applie</w:t>
        </w:r>
      </w:ins>
      <w:ins w:id="9150" w:author="YY_rev5" w:date="2025-05-07T14:33:00Z">
        <w:r>
          <w:rPr>
            <w:lang w:eastAsia="zh-CN"/>
          </w:rPr>
          <w:t>s</w:t>
        </w:r>
      </w:ins>
      <w:ins w:id="9151" w:author="YY_rev5" w:date="2025-05-07T14:31:00Z">
        <w:r>
          <w:rPr>
            <w:lang w:eastAsia="zh-CN"/>
          </w:rPr>
          <w:t xml:space="preserve"> to </w:t>
        </w:r>
      </w:ins>
      <w:ins w:id="9152" w:author="YY_rev5" w:date="2025-05-07T14:33:00Z">
        <w:r>
          <w:rPr>
            <w:lang w:eastAsia="zh-CN"/>
          </w:rPr>
          <w:t xml:space="preserve">the </w:t>
        </w:r>
      </w:ins>
      <w:ins w:id="9153" w:author="YY_rev5" w:date="2025-05-07T14:31:00Z">
        <w:r>
          <w:rPr>
            <w:lang w:eastAsia="zh-CN"/>
          </w:rPr>
          <w:t>links between UT and UT</w:t>
        </w:r>
        <w:r>
          <w:rPr>
            <w:rFonts w:hint="eastAsia"/>
            <w:lang w:eastAsia="zh-CN"/>
          </w:rPr>
          <w:t>/</w:t>
        </w:r>
        <w:r>
          <w:rPr>
            <w:lang w:eastAsia="zh-CN"/>
          </w:rPr>
          <w:t>S</w:t>
        </w:r>
      </w:ins>
      <w:ins w:id="9154" w:author="YY_rev5" w:date="2025-05-07T14:32:00Z">
        <w:r>
          <w:rPr>
            <w:lang w:eastAsia="zh-CN"/>
          </w:rPr>
          <w:t xml:space="preserve">PSTs </w:t>
        </w:r>
        <w:r>
          <w:rPr>
            <w:lang w:eastAsia="zh-CN"/>
          </w:rPr>
          <w:t>(denoted as UT-UT/</w:t>
        </w:r>
        <w:r>
          <w:rPr>
            <w:rFonts w:hint="eastAsia"/>
            <w:lang w:eastAsia="zh-CN"/>
          </w:rPr>
          <w:t>SPST</w:t>
        </w:r>
        <w:r>
          <w:rPr>
            <w:lang w:eastAsia="zh-CN"/>
          </w:rPr>
          <w:t xml:space="preserve"> links)</w:t>
        </w:r>
        <w:r>
          <w:rPr>
            <w:lang w:eastAsia="zh-CN"/>
          </w:rPr>
          <w:t>, with a</w:t>
        </w:r>
      </w:ins>
      <w:ins w:id="9155" w:author="YY_rev2" w:date="2025-03-24T13:12:00Z">
        <w:del w:id="9156" w:author="YY_rev5" w:date="2025-05-07T14:32:00Z">
          <w:r w:rsidR="00B81B7D" w:rsidDel="00847F78">
            <w:rPr>
              <w:lang w:eastAsia="zh-CN"/>
            </w:rPr>
            <w:delText>A</w:delText>
          </w:r>
        </w:del>
        <w:r w:rsidR="00B81B7D">
          <w:rPr>
            <w:lang w:eastAsia="zh-CN"/>
          </w:rPr>
          <w:t xml:space="preserve"> </w:t>
        </w:r>
        <w:commentRangeStart w:id="9157"/>
        <w:r w:rsidR="00B81B7D">
          <w:rPr>
            <w:lang w:eastAsia="zh-CN"/>
          </w:rPr>
          <w:t>new</w:t>
        </w:r>
        <w:commentRangeEnd w:id="9157"/>
        <w:r w:rsidR="00B81B7D">
          <w:rPr>
            <w:rStyle w:val="af9"/>
            <w:lang w:eastAsia="x-none"/>
          </w:rPr>
          <w:commentReference w:id="9157"/>
        </w:r>
        <w:r w:rsidR="00B81B7D">
          <w:rPr>
            <w:lang w:eastAsia="zh-CN"/>
          </w:rPr>
          <w:t xml:space="preserve"> </w:t>
        </w:r>
        <w:del w:id="9158" w:author="YY_rev5" w:date="2025-05-07T14:26:00Z">
          <w:r w:rsidR="00B81B7D" w:rsidDel="00847F78">
            <w:rPr>
              <w:lang w:eastAsia="zh-CN"/>
            </w:rPr>
            <w:delText>spatial consistency</w:delText>
          </w:r>
        </w:del>
      </w:ins>
      <w:ins w:id="9159" w:author="YY_rev5" w:date="2025-05-07T14:26:00Z">
        <w:r>
          <w:rPr>
            <w:lang w:eastAsia="zh-CN"/>
          </w:rPr>
          <w:t>correlation</w:t>
        </w:r>
      </w:ins>
      <w:ins w:id="9160" w:author="YY_rev2" w:date="2025-03-24T13:12:00Z">
        <w:r w:rsidR="00B81B7D">
          <w:rPr>
            <w:lang w:eastAsia="zh-CN"/>
          </w:rPr>
          <w:t xml:space="preserve"> </w:t>
        </w:r>
        <w:del w:id="9161" w:author="YY_rev5" w:date="2025-05-07T14:25:00Z">
          <w:r w:rsidR="00B81B7D" w:rsidDel="00847F78">
            <w:rPr>
              <w:lang w:eastAsia="zh-CN"/>
            </w:rPr>
            <w:delText xml:space="preserve">procedure </w:delText>
          </w:r>
        </w:del>
      </w:ins>
      <w:ins w:id="9162" w:author="YY_rev5" w:date="2025-05-07T14:26:00Z">
        <w:r>
          <w:rPr>
            <w:lang w:eastAsia="zh-CN"/>
          </w:rPr>
          <w:t>type</w:t>
        </w:r>
      </w:ins>
      <w:ins w:id="9163" w:author="YY_rev5" w:date="2025-05-07T14:25:00Z">
        <w:r>
          <w:rPr>
            <w:lang w:eastAsia="zh-CN"/>
          </w:rPr>
          <w:t xml:space="preserve"> </w:t>
        </w:r>
      </w:ins>
      <w:ins w:id="9164" w:author="YY_rev2" w:date="2025-03-24T13:12:00Z">
        <w:del w:id="9165" w:author="YY_rev5" w:date="2025-05-07T14:32:00Z">
          <w:r w:rsidR="00B81B7D" w:rsidDel="00847F78">
            <w:rPr>
              <w:lang w:eastAsia="zh-CN"/>
            </w:rPr>
            <w:delText xml:space="preserve">is provided </w:delText>
          </w:r>
        </w:del>
        <w:r w:rsidR="00B81B7D">
          <w:rPr>
            <w:lang w:eastAsia="zh-CN"/>
          </w:rPr>
          <w:t xml:space="preserve">for the </w:t>
        </w:r>
      </w:ins>
      <w:ins w:id="9166" w:author="YY_rev2" w:date="2025-03-26T08:50:00Z">
        <w:r w:rsidR="007035FF">
          <w:rPr>
            <w:lang w:eastAsia="zh-CN"/>
          </w:rPr>
          <w:t xml:space="preserve">large scale parameter, </w:t>
        </w:r>
      </w:ins>
      <w:ins w:id="9167" w:author="YY_rev2" w:date="2025-03-24T13:12:00Z">
        <w:r w:rsidR="00B81B7D" w:rsidRPr="00147F39">
          <w:rPr>
            <w:lang w:eastAsia="zh-CN"/>
          </w:rPr>
          <w:t>cluster specific parameters and ray specific parameters</w:t>
        </w:r>
        <w:r w:rsidR="00B81B7D">
          <w:rPr>
            <w:lang w:eastAsia="zh-CN"/>
          </w:rPr>
          <w:t xml:space="preserve"> of the links</w:t>
        </w:r>
        <w:del w:id="9168" w:author="YY_rev5" w:date="2025-05-07T14:33:00Z">
          <w:r w:rsidR="00B81B7D" w:rsidDel="00847F78">
            <w:rPr>
              <w:lang w:eastAsia="zh-CN"/>
            </w:rPr>
            <w:delText xml:space="preserve"> between UT and UT/SPSTs (denoted as UT-UT/</w:delText>
          </w:r>
          <w:r w:rsidR="00B81B7D" w:rsidDel="00847F78">
            <w:rPr>
              <w:rFonts w:hint="eastAsia"/>
              <w:lang w:eastAsia="zh-CN"/>
            </w:rPr>
            <w:delText>SPST</w:delText>
          </w:r>
          <w:r w:rsidR="00B81B7D" w:rsidDel="00847F78">
            <w:rPr>
              <w:lang w:eastAsia="zh-CN"/>
            </w:rPr>
            <w:delText xml:space="preserve"> links)</w:delText>
          </w:r>
        </w:del>
        <w:r w:rsidR="00B81B7D">
          <w:rPr>
            <w:lang w:eastAsia="zh-CN"/>
          </w:rPr>
          <w:t xml:space="preserve">. </w:t>
        </w:r>
      </w:ins>
    </w:p>
    <w:p w14:paraId="6A122476" w14:textId="6B675E0E" w:rsidR="00B81B7D" w:rsidRPr="00A325C9" w:rsidRDefault="00666E37" w:rsidP="00A325C9">
      <w:pPr>
        <w:pStyle w:val="B10"/>
        <w:overflowPunct/>
        <w:autoSpaceDE/>
        <w:autoSpaceDN/>
        <w:adjustRightInd/>
        <w:spacing w:after="180"/>
        <w:ind w:leftChars="142"/>
        <w:textAlignment w:val="auto"/>
        <w:rPr>
          <w:ins w:id="9169" w:author="YY_rev2" w:date="2025-03-24T13:12:00Z"/>
          <w:lang w:eastAsia="zh-CN"/>
        </w:rPr>
      </w:pPr>
      <w:ins w:id="9170" w:author="YY_rev5" w:date="2025-05-03T13:04:00Z">
        <w:r>
          <w:t>-</w:t>
        </w:r>
        <w:r>
          <w:tab/>
        </w:r>
      </w:ins>
      <w:ins w:id="9171" w:author="YY_rev2" w:date="2025-03-24T13:12:00Z">
        <w:r w:rsidR="00B81B7D" w:rsidRPr="00666E37">
          <w:rPr>
            <w:lang w:eastAsia="zh-CN"/>
          </w:rPr>
          <w:t>Link-correlated:</w:t>
        </w:r>
        <w:r w:rsidR="00B81B7D" w:rsidRPr="00A325C9">
          <w:rPr>
            <w:lang w:eastAsia="zh-CN"/>
          </w:rPr>
          <w:t xml:space="preserve"> parameters of any two links of UT-UT/SPST links are correlated, subjected to correlation distance. </w:t>
        </w:r>
      </w:ins>
    </w:p>
    <w:p w14:paraId="550DA266" w14:textId="08092F5F" w:rsidR="00B81B7D" w:rsidRPr="00147F39" w:rsidRDefault="00666E37" w:rsidP="00A325C9">
      <w:pPr>
        <w:pStyle w:val="B10"/>
        <w:overflowPunct/>
        <w:autoSpaceDE/>
        <w:autoSpaceDN/>
        <w:adjustRightInd/>
        <w:spacing w:after="180"/>
        <w:ind w:left="284" w:firstLine="0"/>
        <w:textAlignment w:val="auto"/>
        <w:rPr>
          <w:ins w:id="9172" w:author="YY_rev2" w:date="2025-03-24T13:12:00Z"/>
          <w:lang w:eastAsia="zh-CN"/>
        </w:rPr>
      </w:pPr>
      <w:ins w:id="9173" w:author="YY_rev5" w:date="2025-05-03T13:04:00Z">
        <w:r>
          <w:t>-</w:t>
        </w:r>
        <w:r>
          <w:tab/>
        </w:r>
      </w:ins>
      <w:ins w:id="9174" w:author="YY_rev2" w:date="2025-03-24T13:12:00Z">
        <w:r w:rsidR="00B81B7D" w:rsidRPr="00A325C9">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07F9A121" w:rsidR="00B81B7D" w:rsidRPr="00147F39" w:rsidRDefault="00B81B7D" w:rsidP="00A325C9">
      <w:pPr>
        <w:spacing w:after="180"/>
        <w:jc w:val="both"/>
        <w:rPr>
          <w:ins w:id="9175" w:author="YY_rev2" w:date="2025-03-24T13:12:00Z"/>
          <w:rFonts w:eastAsia="等线"/>
          <w:lang w:eastAsia="zh-CN"/>
        </w:rPr>
      </w:pPr>
      <w:ins w:id="9176" w:author="YY_rev2" w:date="2025-03-24T13:12:00Z">
        <w:r w:rsidRPr="00147F39">
          <w:rPr>
            <w:rFonts w:eastAsia="等线"/>
            <w:lang w:eastAsia="zh-CN"/>
          </w:rPr>
          <w:t>In Table 7.</w:t>
        </w:r>
        <w:r>
          <w:rPr>
            <w:rFonts w:eastAsia="等线"/>
            <w:lang w:eastAsia="zh-CN"/>
          </w:rPr>
          <w:t>9.5.1</w:t>
        </w:r>
        <w:r w:rsidRPr="00147F39">
          <w:rPr>
            <w:rFonts w:eastAsia="等线"/>
            <w:lang w:eastAsia="zh-CN"/>
          </w:rPr>
          <w:t xml:space="preserve">-1, </w:t>
        </w:r>
      </w:ins>
      <w:ins w:id="9177" w:author="YY_rev5" w:date="2025-05-07T14:26:00Z">
        <w:r w:rsidR="00847F78">
          <w:rPr>
            <w:rFonts w:eastAsia="等线"/>
            <w:lang w:eastAsia="zh-CN"/>
          </w:rPr>
          <w:t xml:space="preserve">the </w:t>
        </w:r>
      </w:ins>
      <w:ins w:id="9178" w:author="YY_rev2" w:date="2025-03-24T13:12:00Z">
        <w:r w:rsidRPr="00147F39">
          <w:rPr>
            <w:rFonts w:eastAsia="等线"/>
            <w:lang w:eastAsia="zh-CN"/>
          </w:rPr>
          <w:t>correlation type for</w:t>
        </w:r>
        <w:r w:rsidRPr="00147F39">
          <w:rPr>
            <w:rFonts w:eastAsia="等线" w:hint="eastAsia"/>
            <w:lang w:eastAsia="zh-CN"/>
          </w:rPr>
          <w:t xml:space="preserve"> </w:t>
        </w:r>
        <w:r w:rsidRPr="00147F39">
          <w:rPr>
            <w:rFonts w:eastAsia="等线"/>
            <w:lang w:eastAsia="zh-CN"/>
          </w:rPr>
          <w:t>each</w:t>
        </w:r>
      </w:ins>
      <w:ins w:id="9179" w:author="YY_rev2" w:date="2025-03-26T08:51:00Z">
        <w:r w:rsidR="007035FF">
          <w:rPr>
            <w:rFonts w:eastAsia="等线"/>
            <w:lang w:eastAsia="zh-CN"/>
          </w:rPr>
          <w:t xml:space="preserve"> </w:t>
        </w:r>
      </w:ins>
      <w:ins w:id="9180" w:author="YY_rev2" w:date="2025-03-24T13:12:00Z">
        <w:r w:rsidRPr="00147F39">
          <w:rPr>
            <w:rFonts w:eastAsia="等线"/>
            <w:lang w:eastAsia="zh-CN"/>
          </w:rPr>
          <w:t xml:space="preserve">parameter </w:t>
        </w:r>
      </w:ins>
      <w:ins w:id="9181" w:author="YY_rev2" w:date="2025-03-26T08:51:00Z">
        <w:r w:rsidR="007035FF">
          <w:rPr>
            <w:rFonts w:eastAsia="等线"/>
            <w:lang w:eastAsia="zh-CN"/>
          </w:rPr>
          <w:t>of</w:t>
        </w:r>
      </w:ins>
      <w:ins w:id="9182"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9183" w:author="YY_rev2" w:date="2025-03-18T23:15:00Z"/>
        </w:rPr>
      </w:pPr>
      <w:ins w:id="9184" w:author="YY_rev2" w:date="2025-03-18T23:15:00Z">
        <w:r w:rsidRPr="00147F39">
          <w:t>Table 7.</w:t>
        </w:r>
      </w:ins>
      <w:ins w:id="9185" w:author="YY_rev2" w:date="2025-03-19T10:35:00Z">
        <w:r w:rsidR="003871F6">
          <w:t>9.5.1</w:t>
        </w:r>
      </w:ins>
      <w:ins w:id="9186" w:author="YY_rev2" w:date="2025-03-18T23:15:00Z">
        <w:r w:rsidRPr="00147F39">
          <w:t xml:space="preserve">-1: Correlation type among </w:t>
        </w:r>
      </w:ins>
      <w:ins w:id="9187" w:author="YY_rev2" w:date="2025-03-19T10:37:00Z">
        <w:r w:rsidR="003871F6">
          <w:rPr>
            <w:lang w:eastAsia="zh-CN"/>
          </w:rPr>
          <w:t>UT-UT/</w:t>
        </w:r>
      </w:ins>
      <w:ins w:id="9188" w:author="YY_rev2" w:date="2025-03-19T10:36:00Z">
        <w:r w:rsidR="003871F6">
          <w:rPr>
            <w:lang w:eastAsia="zh-CN"/>
          </w:rPr>
          <w:t>SPS</w:t>
        </w:r>
      </w:ins>
      <w:ins w:id="9189" w:author="YY_rev2" w:date="2025-03-19T10:37:00Z">
        <w:r w:rsidR="003871F6">
          <w:rPr>
            <w:lang w:eastAsia="zh-CN"/>
          </w:rPr>
          <w:t>T</w:t>
        </w:r>
      </w:ins>
      <w:ins w:id="9190"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B14698" w:rsidRPr="00147F39" w14:paraId="408E5200" w14:textId="77777777" w:rsidTr="00A325C9">
        <w:trPr>
          <w:jc w:val="center"/>
          <w:ins w:id="9191" w:author="YY_rev2" w:date="2025-03-18T23:15:00Z"/>
        </w:trPr>
        <w:tc>
          <w:tcPr>
            <w:tcW w:w="0" w:type="auto"/>
            <w:shd w:val="clear" w:color="auto" w:fill="auto"/>
            <w:vAlign w:val="center"/>
          </w:tcPr>
          <w:p w14:paraId="4C630CEF" w14:textId="77777777" w:rsidR="00B14698" w:rsidRPr="00147F39" w:rsidRDefault="00B14698" w:rsidP="00E944CF">
            <w:pPr>
              <w:pStyle w:val="TAH"/>
              <w:rPr>
                <w:ins w:id="9192" w:author="YY_rev2" w:date="2025-03-18T23:15:00Z"/>
                <w:rFonts w:eastAsia="等线"/>
                <w:lang w:eastAsia="zh-CN"/>
              </w:rPr>
            </w:pPr>
            <w:ins w:id="9193" w:author="YY_rev2" w:date="2025-03-18T23:15:00Z">
              <w:r w:rsidRPr="00147F39">
                <w:rPr>
                  <w:rFonts w:eastAsia="等线"/>
                  <w:lang w:eastAsia="zh-CN"/>
                </w:rPr>
                <w:lastRenderedPageBreak/>
                <w:t>Parameters</w:t>
              </w:r>
            </w:ins>
          </w:p>
        </w:tc>
        <w:tc>
          <w:tcPr>
            <w:tcW w:w="0" w:type="auto"/>
            <w:shd w:val="clear" w:color="auto" w:fill="auto"/>
            <w:vAlign w:val="center"/>
          </w:tcPr>
          <w:p w14:paraId="0EF3F86E" w14:textId="77777777" w:rsidR="00B14698" w:rsidRPr="00147F39" w:rsidRDefault="00B14698" w:rsidP="00E944CF">
            <w:pPr>
              <w:pStyle w:val="TAH"/>
              <w:rPr>
                <w:ins w:id="9194" w:author="YY_rev2" w:date="2025-03-18T23:15:00Z"/>
                <w:rFonts w:eastAsia="等线"/>
                <w:lang w:eastAsia="zh-CN"/>
              </w:rPr>
            </w:pPr>
            <w:ins w:id="9195" w:author="YY_rev2" w:date="2025-03-18T23:15:00Z">
              <w:r w:rsidRPr="00147F39">
                <w:rPr>
                  <w:rFonts w:eastAsia="等线"/>
                  <w:lang w:eastAsia="zh-CN"/>
                </w:rPr>
                <w:t>Correlation type</w:t>
              </w:r>
            </w:ins>
          </w:p>
        </w:tc>
      </w:tr>
      <w:tr w:rsidR="003871F6" w:rsidRPr="00147F39" w14:paraId="331C4D61" w14:textId="77777777" w:rsidTr="00A325C9">
        <w:trPr>
          <w:jc w:val="center"/>
          <w:ins w:id="9196" w:author="YY_rev2" w:date="2025-03-18T23:15:00Z"/>
        </w:trPr>
        <w:tc>
          <w:tcPr>
            <w:tcW w:w="0" w:type="auto"/>
            <w:shd w:val="clear" w:color="auto" w:fill="auto"/>
            <w:vAlign w:val="center"/>
          </w:tcPr>
          <w:p w14:paraId="2EECB320" w14:textId="77777777" w:rsidR="003871F6" w:rsidRPr="00147F39" w:rsidRDefault="003871F6" w:rsidP="003871F6">
            <w:pPr>
              <w:pStyle w:val="TAL"/>
              <w:rPr>
                <w:ins w:id="9197" w:author="YY_rev2" w:date="2025-03-18T23:15:00Z"/>
                <w:rFonts w:eastAsia="等线"/>
                <w:lang w:eastAsia="zh-CN"/>
              </w:rPr>
            </w:pPr>
            <w:ins w:id="9198" w:author="YY_rev2" w:date="2025-03-18T23:15:00Z">
              <w:r w:rsidRPr="00147F39">
                <w:rPr>
                  <w:rFonts w:eastAsia="等线" w:hint="eastAsia"/>
                  <w:lang w:eastAsia="zh-CN"/>
                </w:rPr>
                <w:t>Delays</w:t>
              </w:r>
            </w:ins>
          </w:p>
        </w:tc>
        <w:tc>
          <w:tcPr>
            <w:tcW w:w="0" w:type="auto"/>
            <w:shd w:val="clear" w:color="auto" w:fill="auto"/>
          </w:tcPr>
          <w:p w14:paraId="49A0A665" w14:textId="6FDB3B10" w:rsidR="003871F6" w:rsidRPr="00147F39" w:rsidRDefault="003871F6" w:rsidP="003871F6">
            <w:pPr>
              <w:pStyle w:val="TAL"/>
              <w:rPr>
                <w:ins w:id="9199" w:author="YY_rev2" w:date="2025-03-18T23:15:00Z"/>
                <w:rFonts w:eastAsia="等线"/>
                <w:lang w:eastAsia="zh-CN"/>
              </w:rPr>
            </w:pPr>
            <w:ins w:id="9200"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A325C9">
        <w:trPr>
          <w:jc w:val="center"/>
          <w:ins w:id="9201" w:author="YY_rev2" w:date="2025-03-18T23:15:00Z"/>
        </w:trPr>
        <w:tc>
          <w:tcPr>
            <w:tcW w:w="0" w:type="auto"/>
            <w:shd w:val="clear" w:color="auto" w:fill="auto"/>
            <w:vAlign w:val="center"/>
          </w:tcPr>
          <w:p w14:paraId="5FD15029" w14:textId="77777777" w:rsidR="003871F6" w:rsidRPr="00147F39" w:rsidRDefault="003871F6" w:rsidP="003871F6">
            <w:pPr>
              <w:pStyle w:val="TAL"/>
              <w:rPr>
                <w:ins w:id="9202" w:author="YY_rev2" w:date="2025-03-18T23:15:00Z"/>
                <w:rFonts w:eastAsia="等线"/>
                <w:lang w:eastAsia="zh-CN"/>
              </w:rPr>
            </w:pPr>
            <w:ins w:id="9203"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
          <w:p w14:paraId="7BFD317F" w14:textId="17752B4A" w:rsidR="003871F6" w:rsidRPr="00147F39" w:rsidRDefault="003871F6" w:rsidP="003871F6">
            <w:pPr>
              <w:pStyle w:val="TAL"/>
              <w:rPr>
                <w:ins w:id="9204" w:author="YY_rev2" w:date="2025-03-18T23:15:00Z"/>
                <w:rFonts w:eastAsia="等线"/>
                <w:lang w:eastAsia="zh-CN"/>
              </w:rPr>
            </w:pPr>
            <w:ins w:id="9205" w:author="YY_rev2" w:date="2025-03-19T10:34:00Z">
              <w:r w:rsidRPr="000220C3">
                <w:rPr>
                  <w:lang w:eastAsia="zh-CN"/>
                </w:rPr>
                <w:t>Link-correlated</w:t>
              </w:r>
            </w:ins>
          </w:p>
        </w:tc>
      </w:tr>
      <w:tr w:rsidR="003871F6" w:rsidRPr="00147F39" w14:paraId="606E292D" w14:textId="77777777" w:rsidTr="00A325C9">
        <w:trPr>
          <w:jc w:val="center"/>
          <w:ins w:id="9206" w:author="YY_rev2" w:date="2025-03-18T23:15:00Z"/>
        </w:trPr>
        <w:tc>
          <w:tcPr>
            <w:tcW w:w="0" w:type="auto"/>
            <w:shd w:val="clear" w:color="auto" w:fill="auto"/>
            <w:vAlign w:val="center"/>
          </w:tcPr>
          <w:p w14:paraId="0D49D7E7" w14:textId="77777777" w:rsidR="003871F6" w:rsidRPr="00147F39" w:rsidRDefault="003871F6" w:rsidP="003871F6">
            <w:pPr>
              <w:pStyle w:val="TAL"/>
              <w:rPr>
                <w:ins w:id="9207" w:author="YY_rev2" w:date="2025-03-18T23:15:00Z"/>
                <w:rFonts w:eastAsia="等线"/>
                <w:lang w:eastAsia="zh-CN"/>
              </w:rPr>
            </w:pPr>
            <w:ins w:id="9208" w:author="YY_rev2" w:date="2025-03-18T23:15:00Z">
              <w:r w:rsidRPr="00147F39">
                <w:rPr>
                  <w:rFonts w:eastAsia="等线"/>
                  <w:lang w:eastAsia="zh-CN"/>
                </w:rPr>
                <w:t>AOA/ZOA/AOD/ZOD offset</w:t>
              </w:r>
            </w:ins>
          </w:p>
        </w:tc>
        <w:tc>
          <w:tcPr>
            <w:tcW w:w="0" w:type="auto"/>
            <w:shd w:val="clear" w:color="auto" w:fill="auto"/>
          </w:tcPr>
          <w:p w14:paraId="64EC8318" w14:textId="67A8715C" w:rsidR="003871F6" w:rsidRPr="00147F39" w:rsidRDefault="003871F6" w:rsidP="003871F6">
            <w:pPr>
              <w:pStyle w:val="TAL"/>
              <w:rPr>
                <w:ins w:id="9209" w:author="YY_rev2" w:date="2025-03-18T23:15:00Z"/>
                <w:rFonts w:eastAsia="等线"/>
                <w:lang w:eastAsia="zh-CN"/>
              </w:rPr>
            </w:pPr>
            <w:ins w:id="9210" w:author="YY_rev2" w:date="2025-03-19T10:34:00Z">
              <w:r w:rsidRPr="000220C3">
                <w:rPr>
                  <w:lang w:eastAsia="zh-CN"/>
                </w:rPr>
                <w:t>Link-correlated</w:t>
              </w:r>
            </w:ins>
          </w:p>
        </w:tc>
      </w:tr>
      <w:tr w:rsidR="003871F6" w:rsidRPr="00147F39" w14:paraId="34745909" w14:textId="77777777" w:rsidTr="00A325C9">
        <w:trPr>
          <w:jc w:val="center"/>
          <w:ins w:id="9211" w:author="YY_rev2" w:date="2025-03-18T23:15:00Z"/>
        </w:trPr>
        <w:tc>
          <w:tcPr>
            <w:tcW w:w="0" w:type="auto"/>
            <w:shd w:val="clear" w:color="auto" w:fill="auto"/>
            <w:vAlign w:val="center"/>
          </w:tcPr>
          <w:p w14:paraId="7D2E8E0B" w14:textId="77777777" w:rsidR="003871F6" w:rsidRPr="00147F39" w:rsidRDefault="003871F6" w:rsidP="003871F6">
            <w:pPr>
              <w:pStyle w:val="TAL"/>
              <w:rPr>
                <w:ins w:id="9212" w:author="YY_rev2" w:date="2025-03-18T23:15:00Z"/>
                <w:rFonts w:eastAsia="等线"/>
                <w:lang w:eastAsia="zh-CN"/>
              </w:rPr>
            </w:pPr>
            <w:ins w:id="9213" w:author="YY_rev2" w:date="2025-03-18T23:15:00Z">
              <w:r w:rsidRPr="00147F39">
                <w:rPr>
                  <w:rFonts w:eastAsia="等线"/>
                  <w:lang w:eastAsia="zh-CN"/>
                </w:rPr>
                <w:t>AOA/ZOA/AOD/ZOD sign</w:t>
              </w:r>
            </w:ins>
          </w:p>
        </w:tc>
        <w:tc>
          <w:tcPr>
            <w:tcW w:w="0" w:type="auto"/>
            <w:shd w:val="clear" w:color="auto" w:fill="auto"/>
          </w:tcPr>
          <w:p w14:paraId="7E0C2F02" w14:textId="176824E7" w:rsidR="003871F6" w:rsidRPr="00147F39" w:rsidRDefault="003871F6" w:rsidP="003871F6">
            <w:pPr>
              <w:pStyle w:val="TAL"/>
              <w:rPr>
                <w:ins w:id="9214" w:author="YY_rev2" w:date="2025-03-18T23:15:00Z"/>
                <w:rFonts w:eastAsia="等线"/>
                <w:lang w:eastAsia="zh-CN"/>
              </w:rPr>
            </w:pPr>
            <w:ins w:id="9215" w:author="YY_rev2" w:date="2025-03-19T10:34:00Z">
              <w:r w:rsidRPr="000220C3">
                <w:rPr>
                  <w:lang w:eastAsia="zh-CN"/>
                </w:rPr>
                <w:t>Link-correlated</w:t>
              </w:r>
            </w:ins>
          </w:p>
        </w:tc>
      </w:tr>
      <w:tr w:rsidR="003871F6" w:rsidRPr="00147F39" w14:paraId="3F68A2A3" w14:textId="77777777" w:rsidTr="00A325C9">
        <w:trPr>
          <w:jc w:val="center"/>
          <w:ins w:id="9216" w:author="YY_rev2" w:date="2025-03-18T23:15:00Z"/>
        </w:trPr>
        <w:tc>
          <w:tcPr>
            <w:tcW w:w="0" w:type="auto"/>
            <w:shd w:val="clear" w:color="auto" w:fill="auto"/>
            <w:vAlign w:val="center"/>
          </w:tcPr>
          <w:p w14:paraId="6E888B1A" w14:textId="77777777" w:rsidR="003871F6" w:rsidRPr="00147F39" w:rsidRDefault="003871F6" w:rsidP="003871F6">
            <w:pPr>
              <w:pStyle w:val="TAL"/>
              <w:rPr>
                <w:ins w:id="9217" w:author="YY_rev2" w:date="2025-03-18T23:15:00Z"/>
                <w:rFonts w:eastAsia="等线"/>
                <w:lang w:eastAsia="zh-CN"/>
              </w:rPr>
            </w:pPr>
            <w:ins w:id="9218" w:author="YY_rev2" w:date="2025-03-18T23:15:00Z">
              <w:r w:rsidRPr="00147F39">
                <w:rPr>
                  <w:rFonts w:eastAsia="等线"/>
                  <w:lang w:eastAsia="zh-CN"/>
                </w:rPr>
                <w:t>Random coupling</w:t>
              </w:r>
            </w:ins>
          </w:p>
        </w:tc>
        <w:tc>
          <w:tcPr>
            <w:tcW w:w="0" w:type="auto"/>
            <w:shd w:val="clear" w:color="auto" w:fill="auto"/>
          </w:tcPr>
          <w:p w14:paraId="074D66AD" w14:textId="7E985D0D" w:rsidR="003871F6" w:rsidRPr="00147F39" w:rsidRDefault="003871F6" w:rsidP="003871F6">
            <w:pPr>
              <w:pStyle w:val="TAL"/>
              <w:rPr>
                <w:ins w:id="9219" w:author="YY_rev2" w:date="2025-03-18T23:15:00Z"/>
                <w:rFonts w:eastAsia="等线"/>
                <w:lang w:eastAsia="zh-CN"/>
              </w:rPr>
            </w:pPr>
            <w:ins w:id="9220" w:author="YY_rev2" w:date="2025-03-19T10:34:00Z">
              <w:r w:rsidRPr="000220C3">
                <w:rPr>
                  <w:lang w:eastAsia="zh-CN"/>
                </w:rPr>
                <w:t>Link-correlated</w:t>
              </w:r>
            </w:ins>
          </w:p>
        </w:tc>
      </w:tr>
      <w:tr w:rsidR="003871F6" w:rsidRPr="00147F39" w14:paraId="6B519B96" w14:textId="77777777" w:rsidTr="00A325C9">
        <w:trPr>
          <w:trHeight w:val="92"/>
          <w:jc w:val="center"/>
          <w:ins w:id="9221" w:author="YY_rev2" w:date="2025-03-18T23:15:00Z"/>
        </w:trPr>
        <w:tc>
          <w:tcPr>
            <w:tcW w:w="0" w:type="auto"/>
            <w:shd w:val="clear" w:color="auto" w:fill="auto"/>
            <w:vAlign w:val="center"/>
          </w:tcPr>
          <w:p w14:paraId="2C340C00" w14:textId="77777777" w:rsidR="003871F6" w:rsidRPr="00147F39" w:rsidRDefault="003871F6" w:rsidP="003871F6">
            <w:pPr>
              <w:pStyle w:val="TAL"/>
              <w:rPr>
                <w:ins w:id="9222" w:author="YY_rev2" w:date="2025-03-18T23:15:00Z"/>
                <w:rFonts w:eastAsia="等线"/>
                <w:lang w:eastAsia="zh-CN"/>
              </w:rPr>
            </w:pPr>
            <w:ins w:id="9223" w:author="YY_rev2" w:date="2025-03-18T23:15:00Z">
              <w:r w:rsidRPr="00147F39">
                <w:rPr>
                  <w:rFonts w:eastAsia="等线"/>
                  <w:lang w:eastAsia="zh-CN"/>
                </w:rPr>
                <w:t>XPR</w:t>
              </w:r>
            </w:ins>
          </w:p>
        </w:tc>
        <w:tc>
          <w:tcPr>
            <w:tcW w:w="0" w:type="auto"/>
            <w:shd w:val="clear" w:color="auto" w:fill="auto"/>
          </w:tcPr>
          <w:p w14:paraId="63BD2C19" w14:textId="49F15C48" w:rsidR="003871F6" w:rsidRPr="00147F39" w:rsidRDefault="003871F6" w:rsidP="003871F6">
            <w:pPr>
              <w:pStyle w:val="TAL"/>
              <w:rPr>
                <w:ins w:id="9224" w:author="YY_rev2" w:date="2025-03-18T23:15:00Z"/>
                <w:rFonts w:eastAsia="等线"/>
                <w:lang w:eastAsia="zh-CN"/>
              </w:rPr>
            </w:pPr>
            <w:ins w:id="9225" w:author="YY_rev2" w:date="2025-03-19T10:34:00Z">
              <w:r w:rsidRPr="000220C3">
                <w:rPr>
                  <w:lang w:eastAsia="zh-CN"/>
                </w:rPr>
                <w:t>Link-correlated</w:t>
              </w:r>
            </w:ins>
          </w:p>
        </w:tc>
      </w:tr>
      <w:tr w:rsidR="003871F6" w:rsidRPr="00147F39" w14:paraId="1F2C4621" w14:textId="77777777" w:rsidTr="00A325C9">
        <w:trPr>
          <w:jc w:val="center"/>
          <w:ins w:id="9226" w:author="YY_rev2" w:date="2025-03-18T23:15:00Z"/>
        </w:trPr>
        <w:tc>
          <w:tcPr>
            <w:tcW w:w="0" w:type="auto"/>
            <w:shd w:val="clear" w:color="auto" w:fill="auto"/>
            <w:vAlign w:val="center"/>
          </w:tcPr>
          <w:p w14:paraId="34CAC7E6" w14:textId="77777777" w:rsidR="003871F6" w:rsidRPr="00147F39" w:rsidRDefault="003871F6" w:rsidP="003871F6">
            <w:pPr>
              <w:pStyle w:val="TAL"/>
              <w:rPr>
                <w:ins w:id="9227" w:author="YY_rev2" w:date="2025-03-18T23:15:00Z"/>
                <w:rFonts w:eastAsia="等线"/>
                <w:lang w:eastAsia="zh-CN"/>
              </w:rPr>
            </w:pPr>
            <w:ins w:id="9228" w:author="YY_rev2" w:date="2025-03-18T23:15:00Z">
              <w:r w:rsidRPr="00147F39">
                <w:rPr>
                  <w:rFonts w:eastAsia="等线"/>
                  <w:lang w:eastAsia="zh-CN"/>
                </w:rPr>
                <w:t>Initial random phase</w:t>
              </w:r>
            </w:ins>
          </w:p>
        </w:tc>
        <w:tc>
          <w:tcPr>
            <w:tcW w:w="0" w:type="auto"/>
            <w:shd w:val="clear" w:color="auto" w:fill="auto"/>
          </w:tcPr>
          <w:p w14:paraId="62638683" w14:textId="11E94C78" w:rsidR="003871F6" w:rsidRPr="00147F39" w:rsidRDefault="003871F6" w:rsidP="003871F6">
            <w:pPr>
              <w:pStyle w:val="TAL"/>
              <w:rPr>
                <w:ins w:id="9229" w:author="YY_rev2" w:date="2025-03-18T23:15:00Z"/>
                <w:rFonts w:eastAsia="等线"/>
                <w:lang w:eastAsia="zh-CN"/>
              </w:rPr>
            </w:pPr>
            <w:ins w:id="9230" w:author="YY_rev2" w:date="2025-03-19T10:34:00Z">
              <w:r w:rsidRPr="000220C3">
                <w:rPr>
                  <w:lang w:eastAsia="zh-CN"/>
                </w:rPr>
                <w:t>Link-correlated</w:t>
              </w:r>
            </w:ins>
          </w:p>
        </w:tc>
      </w:tr>
      <w:tr w:rsidR="003871F6" w:rsidRPr="00147F39" w14:paraId="2F3DF869" w14:textId="77777777" w:rsidTr="00A325C9">
        <w:trPr>
          <w:jc w:val="center"/>
          <w:ins w:id="9231" w:author="YY_rev2" w:date="2025-03-18T23:15:00Z"/>
        </w:trPr>
        <w:tc>
          <w:tcPr>
            <w:tcW w:w="0" w:type="auto"/>
            <w:shd w:val="clear" w:color="auto" w:fill="auto"/>
            <w:vAlign w:val="center"/>
          </w:tcPr>
          <w:p w14:paraId="008B211B" w14:textId="77777777" w:rsidR="003871F6" w:rsidRPr="00147F39" w:rsidRDefault="003871F6" w:rsidP="003871F6">
            <w:pPr>
              <w:pStyle w:val="TAL"/>
              <w:rPr>
                <w:ins w:id="9232" w:author="YY_rev2" w:date="2025-03-18T23:15:00Z"/>
                <w:rFonts w:eastAsia="等线"/>
                <w:lang w:eastAsia="zh-CN"/>
              </w:rPr>
            </w:pPr>
            <w:ins w:id="9233" w:author="YY_rev2" w:date="2025-03-18T23:15:00Z">
              <w:r w:rsidRPr="00147F39">
                <w:rPr>
                  <w:rFonts w:eastAsia="等线" w:hint="eastAsia"/>
                  <w:lang w:eastAsia="zh-CN"/>
                </w:rPr>
                <w:t>LOS/NLOS states</w:t>
              </w:r>
            </w:ins>
          </w:p>
        </w:tc>
        <w:tc>
          <w:tcPr>
            <w:tcW w:w="0" w:type="auto"/>
            <w:shd w:val="clear" w:color="auto" w:fill="auto"/>
          </w:tcPr>
          <w:p w14:paraId="7481B65D" w14:textId="6DE84DD5" w:rsidR="003871F6" w:rsidRPr="00147F39" w:rsidRDefault="003871F6" w:rsidP="003871F6">
            <w:pPr>
              <w:pStyle w:val="TAL"/>
              <w:rPr>
                <w:ins w:id="9234" w:author="YY_rev2" w:date="2025-03-18T23:15:00Z"/>
                <w:rFonts w:eastAsia="等线"/>
                <w:lang w:eastAsia="zh-CN"/>
              </w:rPr>
            </w:pPr>
            <w:ins w:id="9235" w:author="YY_rev2" w:date="2025-03-19T10:34:00Z">
              <w:r w:rsidRPr="000220C3">
                <w:rPr>
                  <w:lang w:eastAsia="zh-CN"/>
                </w:rPr>
                <w:t>Link-correlated</w:t>
              </w:r>
            </w:ins>
          </w:p>
        </w:tc>
      </w:tr>
      <w:tr w:rsidR="00B14698" w:rsidRPr="00147F39" w14:paraId="2FA00C33" w14:textId="77777777" w:rsidTr="00A325C9">
        <w:trPr>
          <w:jc w:val="center"/>
          <w:ins w:id="9236" w:author="YY_rev2" w:date="2025-03-18T23:15:00Z"/>
        </w:trPr>
        <w:tc>
          <w:tcPr>
            <w:tcW w:w="0" w:type="auto"/>
            <w:shd w:val="clear" w:color="auto" w:fill="auto"/>
            <w:vAlign w:val="center"/>
          </w:tcPr>
          <w:p w14:paraId="776FA570" w14:textId="77777777" w:rsidR="00B14698" w:rsidRPr="00147F39" w:rsidRDefault="00B14698" w:rsidP="00E944CF">
            <w:pPr>
              <w:pStyle w:val="TAL"/>
              <w:rPr>
                <w:ins w:id="9237" w:author="YY_rev2" w:date="2025-03-18T23:15:00Z"/>
                <w:rFonts w:eastAsia="等线"/>
                <w:lang w:eastAsia="zh-CN"/>
              </w:rPr>
            </w:pPr>
            <w:ins w:id="9238" w:author="YY_rev2" w:date="2025-03-18T23:15:00Z">
              <w:r w:rsidRPr="00147F39">
                <w:rPr>
                  <w:rFonts w:eastAsia="等线" w:hint="eastAsia"/>
                  <w:lang w:eastAsia="zh-CN"/>
                </w:rPr>
                <w:t>Blockage (Model A)</w:t>
              </w:r>
            </w:ins>
          </w:p>
        </w:tc>
        <w:tc>
          <w:tcPr>
            <w:tcW w:w="0" w:type="auto"/>
            <w:shd w:val="clear" w:color="auto" w:fill="auto"/>
            <w:vAlign w:val="center"/>
          </w:tcPr>
          <w:p w14:paraId="112ABCF7" w14:textId="77777777" w:rsidR="00B14698" w:rsidRPr="00147F39" w:rsidRDefault="00B14698" w:rsidP="00E944CF">
            <w:pPr>
              <w:pStyle w:val="TAL"/>
              <w:rPr>
                <w:ins w:id="9239" w:author="YY_rev2" w:date="2025-03-18T23:15:00Z"/>
                <w:rFonts w:eastAsia="等线"/>
                <w:lang w:eastAsia="zh-CN"/>
              </w:rPr>
            </w:pPr>
            <w:ins w:id="9240" w:author="YY_rev2" w:date="2025-03-18T23:15:00Z">
              <w:r w:rsidRPr="00147F39">
                <w:rPr>
                  <w:rFonts w:eastAsia="等线"/>
                  <w:lang w:eastAsia="zh-CN"/>
                </w:rPr>
                <w:t>All-correlated</w:t>
              </w:r>
            </w:ins>
          </w:p>
        </w:tc>
      </w:tr>
      <w:tr w:rsidR="00B14698" w:rsidRPr="00147F39" w14:paraId="73434BF7" w14:textId="77777777" w:rsidTr="00A325C9">
        <w:trPr>
          <w:jc w:val="center"/>
          <w:ins w:id="9241" w:author="YY_rev2" w:date="2025-03-18T23:15:00Z"/>
        </w:trPr>
        <w:tc>
          <w:tcPr>
            <w:tcW w:w="0" w:type="auto"/>
            <w:shd w:val="clear" w:color="auto" w:fill="auto"/>
            <w:vAlign w:val="center"/>
          </w:tcPr>
          <w:p w14:paraId="2A00CA69" w14:textId="77777777" w:rsidR="00B14698" w:rsidRPr="00147F39" w:rsidRDefault="00B14698" w:rsidP="00E944CF">
            <w:pPr>
              <w:pStyle w:val="TAL"/>
              <w:rPr>
                <w:ins w:id="9242" w:author="YY_rev2" w:date="2025-03-18T23:15:00Z"/>
                <w:rFonts w:eastAsia="等线"/>
                <w:lang w:eastAsia="zh-CN"/>
              </w:rPr>
            </w:pPr>
            <w:ins w:id="9243" w:author="YY_rev2" w:date="2025-03-18T23:15:00Z">
              <w:r w:rsidRPr="00147F39">
                <w:rPr>
                  <w:rFonts w:eastAsia="等线"/>
                  <w:lang w:eastAsia="zh-CN"/>
                </w:rPr>
                <w:t>O2I penetration loss</w:t>
              </w:r>
            </w:ins>
          </w:p>
        </w:tc>
        <w:tc>
          <w:tcPr>
            <w:tcW w:w="0" w:type="auto"/>
            <w:shd w:val="clear" w:color="auto" w:fill="auto"/>
            <w:vAlign w:val="center"/>
          </w:tcPr>
          <w:p w14:paraId="7B61D55D" w14:textId="77777777" w:rsidR="00B14698" w:rsidRPr="00147F39" w:rsidRDefault="00B14698" w:rsidP="00E944CF">
            <w:pPr>
              <w:pStyle w:val="TAL"/>
              <w:rPr>
                <w:ins w:id="9244" w:author="YY_rev2" w:date="2025-03-18T23:15:00Z"/>
                <w:rFonts w:eastAsia="等线"/>
                <w:lang w:eastAsia="zh-CN"/>
              </w:rPr>
            </w:pPr>
            <w:ins w:id="9245" w:author="YY_rev2" w:date="2025-03-18T23:15:00Z">
              <w:r w:rsidRPr="00147F39">
                <w:rPr>
                  <w:rFonts w:eastAsia="等线"/>
                  <w:lang w:eastAsia="zh-CN"/>
                </w:rPr>
                <w:t>All-correlated</w:t>
              </w:r>
            </w:ins>
          </w:p>
        </w:tc>
      </w:tr>
      <w:tr w:rsidR="00B14698" w:rsidRPr="00147F39" w14:paraId="6D545AE6" w14:textId="77777777" w:rsidTr="00A325C9">
        <w:trPr>
          <w:jc w:val="center"/>
          <w:ins w:id="9246" w:author="YY_rev2" w:date="2025-03-18T23:15:00Z"/>
        </w:trPr>
        <w:tc>
          <w:tcPr>
            <w:tcW w:w="0" w:type="auto"/>
            <w:shd w:val="clear" w:color="auto" w:fill="auto"/>
            <w:vAlign w:val="center"/>
          </w:tcPr>
          <w:p w14:paraId="77C6343E" w14:textId="77777777" w:rsidR="00B14698" w:rsidRPr="00147F39" w:rsidRDefault="00B14698" w:rsidP="00E944CF">
            <w:pPr>
              <w:pStyle w:val="TAL"/>
              <w:rPr>
                <w:ins w:id="9247" w:author="YY_rev2" w:date="2025-03-18T23:15:00Z"/>
                <w:rFonts w:eastAsia="等线"/>
                <w:lang w:eastAsia="zh-CN"/>
              </w:rPr>
            </w:pPr>
            <w:ins w:id="9248" w:author="YY_rev2" w:date="2025-03-18T23:15:00Z">
              <w:r w:rsidRPr="00147F39">
                <w:rPr>
                  <w:rFonts w:eastAsia="等线"/>
                  <w:lang w:eastAsia="zh-CN"/>
                </w:rPr>
                <w:t>Indoor distance</w:t>
              </w:r>
            </w:ins>
          </w:p>
        </w:tc>
        <w:tc>
          <w:tcPr>
            <w:tcW w:w="0" w:type="auto"/>
            <w:shd w:val="clear" w:color="auto" w:fill="auto"/>
            <w:vAlign w:val="center"/>
          </w:tcPr>
          <w:p w14:paraId="09CF35EC" w14:textId="77777777" w:rsidR="00B14698" w:rsidRPr="00147F39" w:rsidRDefault="00B14698" w:rsidP="00E944CF">
            <w:pPr>
              <w:pStyle w:val="TAL"/>
              <w:rPr>
                <w:ins w:id="9249" w:author="YY_rev2" w:date="2025-03-18T23:15:00Z"/>
                <w:rFonts w:eastAsia="等线"/>
                <w:lang w:eastAsia="zh-CN"/>
              </w:rPr>
            </w:pPr>
            <w:ins w:id="9250" w:author="YY_rev2" w:date="2025-03-18T23:15:00Z">
              <w:r w:rsidRPr="00147F39">
                <w:rPr>
                  <w:rFonts w:eastAsia="等线"/>
                  <w:lang w:eastAsia="zh-CN"/>
                </w:rPr>
                <w:t>All-correlated</w:t>
              </w:r>
            </w:ins>
          </w:p>
        </w:tc>
      </w:tr>
      <w:tr w:rsidR="00B14698" w:rsidRPr="00147F39" w14:paraId="22291DEB" w14:textId="77777777" w:rsidTr="00A325C9">
        <w:trPr>
          <w:trHeight w:val="70"/>
          <w:jc w:val="center"/>
          <w:ins w:id="9251" w:author="YY_rev2" w:date="2025-03-18T23:15:00Z"/>
        </w:trPr>
        <w:tc>
          <w:tcPr>
            <w:tcW w:w="0" w:type="auto"/>
            <w:shd w:val="clear" w:color="auto" w:fill="auto"/>
            <w:vAlign w:val="center"/>
          </w:tcPr>
          <w:p w14:paraId="58302449" w14:textId="77777777" w:rsidR="00B14698" w:rsidRPr="00147F39" w:rsidRDefault="00B14698" w:rsidP="00E944CF">
            <w:pPr>
              <w:pStyle w:val="TAL"/>
              <w:rPr>
                <w:ins w:id="9252" w:author="YY_rev2" w:date="2025-03-18T23:15:00Z"/>
                <w:rFonts w:eastAsia="等线"/>
                <w:lang w:eastAsia="zh-CN"/>
              </w:rPr>
            </w:pPr>
            <w:ins w:id="9253" w:author="YY_rev2" w:date="2025-03-18T23:15:00Z">
              <w:r w:rsidRPr="00147F39">
                <w:rPr>
                  <w:rFonts w:eastAsia="等线"/>
                  <w:lang w:eastAsia="zh-CN"/>
                </w:rPr>
                <w:t>Indoor states</w:t>
              </w:r>
            </w:ins>
          </w:p>
        </w:tc>
        <w:tc>
          <w:tcPr>
            <w:tcW w:w="0" w:type="auto"/>
            <w:shd w:val="clear" w:color="auto" w:fill="auto"/>
            <w:vAlign w:val="center"/>
          </w:tcPr>
          <w:p w14:paraId="49ECF2BD" w14:textId="77777777" w:rsidR="00B14698" w:rsidRPr="00147F39" w:rsidRDefault="00B14698" w:rsidP="00E944CF">
            <w:pPr>
              <w:pStyle w:val="TAL"/>
              <w:rPr>
                <w:ins w:id="9254" w:author="YY_rev2" w:date="2025-03-18T23:15:00Z"/>
                <w:rFonts w:eastAsia="等线"/>
                <w:lang w:eastAsia="zh-CN"/>
              </w:rPr>
            </w:pPr>
            <w:ins w:id="9255"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9256" w:author="YY_rev2" w:date="2025-03-18T23:15:00Z"/>
          <w:rFonts w:eastAsia="等线"/>
          <w:lang w:eastAsia="zh-CN"/>
        </w:rPr>
      </w:pPr>
    </w:p>
    <w:p w14:paraId="6C6EAA8C" w14:textId="640ADFB5" w:rsidR="00B14698" w:rsidRPr="00147F39" w:rsidRDefault="00403686" w:rsidP="00A325C9">
      <w:pPr>
        <w:spacing w:after="180"/>
        <w:jc w:val="both"/>
        <w:rPr>
          <w:ins w:id="9257" w:author="YY_rev2" w:date="2025-03-18T23:15:00Z"/>
          <w:rFonts w:eastAsia="等线"/>
          <w:lang w:eastAsia="zh-CN"/>
        </w:rPr>
      </w:pPr>
      <w:ins w:id="9258" w:author="YY_rev2" w:date="2025-03-19T10:51:00Z">
        <w:r>
          <w:rPr>
            <w:rFonts w:eastAsia="等线"/>
            <w:lang w:eastAsia="zh-CN"/>
          </w:rPr>
          <w:t>S</w:t>
        </w:r>
      </w:ins>
      <w:ins w:id="9259" w:author="YY_rev2" w:date="2025-03-18T23:15:00Z">
        <w:r w:rsidR="00B14698" w:rsidRPr="00147F39">
          <w:rPr>
            <w:rFonts w:eastAsia="等线"/>
            <w:lang w:eastAsia="zh-CN"/>
          </w:rPr>
          <w:t>patial consistency is not mode</w:t>
        </w:r>
        <w:r w:rsidR="00B14698" w:rsidRPr="009A05F5">
          <w:rPr>
            <w:rFonts w:eastAsia="等线"/>
            <w:lang w:eastAsia="zh-CN"/>
          </w:rPr>
          <w:t>lled</w:t>
        </w:r>
      </w:ins>
      <w:ins w:id="9260" w:author="YY_rev2" w:date="2025-03-19T10:37:00Z">
        <w:r w:rsidR="003871F6" w:rsidRPr="009A05F5">
          <w:t xml:space="preserve"> </w:t>
        </w:r>
        <w:r w:rsidR="003871F6" w:rsidRPr="00A325C9">
          <w:t xml:space="preserve">among </w:t>
        </w:r>
      </w:ins>
      <w:ins w:id="9261" w:author="YY_rev2" w:date="2025-03-19T10:48:00Z">
        <w:r w:rsidRPr="00A325C9">
          <w:rPr>
            <w:lang w:eastAsia="zh-CN"/>
          </w:rPr>
          <w:t>STX-SPST links, the SPST-SRX links and the background channels</w:t>
        </w:r>
      </w:ins>
      <w:ins w:id="9262"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4D5E4A1A" w:rsidR="00B14698" w:rsidRPr="00147F39" w:rsidRDefault="00B14698" w:rsidP="00B14698">
      <w:pPr>
        <w:pStyle w:val="B10"/>
        <w:rPr>
          <w:ins w:id="9263" w:author="YY_rev2" w:date="2025-03-18T23:15:00Z"/>
          <w:lang w:eastAsia="zh-CN"/>
        </w:rPr>
      </w:pPr>
      <w:ins w:id="9264"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9265" w:author="YY_rev2" w:date="2025-03-19T10:59:00Z">
        <w:r w:rsidR="00FF66DB">
          <w:rPr>
            <w:lang w:eastAsia="zh-CN"/>
          </w:rPr>
          <w:t xml:space="preserve">, as defined in </w:t>
        </w:r>
        <w:r w:rsidR="00FF66DB" w:rsidRPr="00147F39">
          <w:rPr>
            <w:rFonts w:eastAsia="等线"/>
            <w:lang w:eastAsia="zh-CN"/>
          </w:rPr>
          <w:t>Table 7.6.3.4-2</w:t>
        </w:r>
      </w:ins>
      <w:ins w:id="9266" w:author="YY_rev5" w:date="2025-05-06T20:01:00Z">
        <w:r w:rsidR="008006E3">
          <w:rPr>
            <w:rFonts w:eastAsia="等线"/>
            <w:lang w:eastAsia="zh-CN"/>
          </w:rPr>
          <w:t>.</w:t>
        </w:r>
      </w:ins>
    </w:p>
    <w:p w14:paraId="2C2076CE" w14:textId="5DE5A0FF" w:rsidR="00B14698" w:rsidRDefault="00B14698" w:rsidP="00B14698">
      <w:pPr>
        <w:pStyle w:val="B10"/>
        <w:rPr>
          <w:ins w:id="9267" w:author="YY_rev2" w:date="2025-03-19T10:51:00Z"/>
          <w:lang w:eastAsia="zh-CN"/>
        </w:rPr>
      </w:pPr>
      <w:ins w:id="9268" w:author="YY_rev2" w:date="2025-03-18T23:15:00Z">
        <w:r w:rsidRPr="00147F39">
          <w:rPr>
            <w:lang w:eastAsia="zh-CN"/>
          </w:rPr>
          <w:t>-</w:t>
        </w:r>
        <w:r w:rsidRPr="00147F39">
          <w:rPr>
            <w:lang w:eastAsia="zh-CN"/>
          </w:rPr>
          <w:tab/>
          <w:t>UE locates on different floors</w:t>
        </w:r>
      </w:ins>
      <w:ins w:id="9269" w:author="YY_rev2" w:date="2025-03-19T10:59:00Z">
        <w:r w:rsidR="00FF66DB">
          <w:rPr>
            <w:lang w:eastAsia="zh-CN"/>
          </w:rPr>
          <w:t xml:space="preserve">, as defined in </w:t>
        </w:r>
        <w:r w:rsidR="00FF66DB" w:rsidRPr="00147F39">
          <w:rPr>
            <w:rFonts w:eastAsia="等线"/>
            <w:lang w:eastAsia="zh-CN"/>
          </w:rPr>
          <w:t>Table 7.6.3.4-2</w:t>
        </w:r>
      </w:ins>
      <w:ins w:id="9270" w:author="YY_rev5" w:date="2025-05-06T20:01:00Z">
        <w:r w:rsidR="008006E3">
          <w:rPr>
            <w:rFonts w:eastAsia="等线"/>
            <w:lang w:eastAsia="zh-CN"/>
          </w:rPr>
          <w:t>.</w:t>
        </w:r>
      </w:ins>
    </w:p>
    <w:p w14:paraId="4DCE5A0E" w14:textId="354D9DC4" w:rsidR="00403686" w:rsidRDefault="00403686" w:rsidP="00B14698">
      <w:pPr>
        <w:pStyle w:val="B10"/>
        <w:rPr>
          <w:ins w:id="9271" w:author="YY_rev3" w:date="2025-04-12T21:14:00Z"/>
          <w:rFonts w:eastAsiaTheme="minorEastAsia"/>
          <w:lang w:eastAsia="zh-CN"/>
        </w:rPr>
      </w:pPr>
      <w:ins w:id="9272" w:author="YY_rev2" w:date="2025-03-19T10:52:00Z">
        <w:r w:rsidRPr="00147F39">
          <w:rPr>
            <w:lang w:eastAsia="zh-CN"/>
          </w:rPr>
          <w:t>-</w:t>
        </w:r>
        <w:r w:rsidRPr="00147F39">
          <w:rPr>
            <w:lang w:eastAsia="zh-CN"/>
          </w:rPr>
          <w:tab/>
        </w:r>
      </w:ins>
      <w:commentRangeStart w:id="9273"/>
      <w:ins w:id="9274" w:author="YY_rev2" w:date="2025-03-19T10:54:00Z">
        <w:r>
          <w:rPr>
            <w:lang w:eastAsia="zh-CN"/>
          </w:rPr>
          <w:t>B</w:t>
        </w:r>
      </w:ins>
      <w:ins w:id="9275" w:author="YY_rev2" w:date="2025-03-19T10:51:00Z">
        <w:r w:rsidRPr="00666ACB">
          <w:rPr>
            <w:lang w:eastAsia="zh-CN"/>
          </w:rPr>
          <w:t>ackground</w:t>
        </w:r>
      </w:ins>
      <w:commentRangeEnd w:id="9273"/>
      <w:ins w:id="9276" w:author="YY_rev2" w:date="2025-03-24T13:13:00Z">
        <w:r w:rsidR="00B81B7D">
          <w:rPr>
            <w:rStyle w:val="af9"/>
            <w:lang w:eastAsia="x-none"/>
          </w:rPr>
          <w:commentReference w:id="9273"/>
        </w:r>
      </w:ins>
      <w:ins w:id="9277" w:author="YY_rev2" w:date="2025-03-19T10:51:00Z">
        <w:r w:rsidRPr="00691C67">
          <w:rPr>
            <w:rFonts w:eastAsiaTheme="minorEastAsia"/>
            <w:lang w:eastAsia="zh-CN"/>
          </w:rPr>
          <w:t xml:space="preserve"> channel for monostatic</w:t>
        </w:r>
      </w:ins>
      <w:ins w:id="9278" w:author="YY_rev2" w:date="2025-03-19T10:52:00Z">
        <w:r>
          <w:rPr>
            <w:rFonts w:eastAsiaTheme="minorEastAsia"/>
            <w:lang w:eastAsia="zh-CN"/>
          </w:rPr>
          <w:t xml:space="preserve"> sensing</w:t>
        </w:r>
      </w:ins>
      <w:ins w:id="9279" w:author="YY_rev2" w:date="2025-03-19T10:54:00Z">
        <w:r>
          <w:rPr>
            <w:rFonts w:eastAsiaTheme="minorEastAsia"/>
            <w:lang w:eastAsia="zh-CN"/>
          </w:rPr>
          <w:t xml:space="preserve"> mode</w:t>
        </w:r>
      </w:ins>
      <w:ins w:id="9280" w:author="YY_rev2" w:date="2025-03-19T10:52:00Z">
        <w:r>
          <w:rPr>
            <w:rFonts w:eastAsiaTheme="minorEastAsia"/>
            <w:lang w:eastAsia="zh-CN"/>
          </w:rPr>
          <w:t xml:space="preserve">, and </w:t>
        </w:r>
      </w:ins>
      <w:ins w:id="9281" w:author="YY_rev2" w:date="2025-03-19T10:51:00Z">
        <w:r w:rsidRPr="00691C67">
          <w:rPr>
            <w:rFonts w:eastAsiaTheme="minorEastAsia"/>
            <w:lang w:eastAsia="zh-CN"/>
          </w:rPr>
          <w:t>any link (</w:t>
        </w:r>
      </w:ins>
      <w:ins w:id="9282" w:author="YY_rev2" w:date="2025-03-19T10:53:00Z">
        <w:r>
          <w:rPr>
            <w:rFonts w:eastAsiaTheme="minorEastAsia"/>
            <w:lang w:eastAsia="zh-CN"/>
          </w:rPr>
          <w:t>STX-SPST link, SPST-SRX link</w:t>
        </w:r>
      </w:ins>
      <w:ins w:id="9283" w:author="YY_rev2" w:date="2025-03-19T10:51:00Z">
        <w:r w:rsidRPr="00691C67">
          <w:rPr>
            <w:rFonts w:eastAsiaTheme="minorEastAsia"/>
            <w:lang w:eastAsia="zh-CN"/>
          </w:rPr>
          <w:t>, background channel) for bistatic</w:t>
        </w:r>
      </w:ins>
      <w:ins w:id="9284" w:author="YY_rev2" w:date="2025-03-19T10:53:00Z">
        <w:r>
          <w:rPr>
            <w:rFonts w:eastAsiaTheme="minorEastAsia"/>
            <w:lang w:eastAsia="zh-CN"/>
          </w:rPr>
          <w:t xml:space="preserve"> sensing</w:t>
        </w:r>
      </w:ins>
      <w:ins w:id="9285" w:author="YY_rev2" w:date="2025-03-19T10:54:00Z">
        <w:r>
          <w:rPr>
            <w:rFonts w:eastAsiaTheme="minorEastAsia"/>
            <w:lang w:eastAsia="zh-CN"/>
          </w:rPr>
          <w:t xml:space="preserve"> mode</w:t>
        </w:r>
      </w:ins>
      <w:ins w:id="9286" w:author="YY_rev5" w:date="2025-05-06T20:01:00Z">
        <w:r w:rsidR="008006E3">
          <w:rPr>
            <w:rFonts w:eastAsiaTheme="minorEastAsia"/>
            <w:lang w:eastAsia="zh-CN"/>
          </w:rPr>
          <w:t>.</w:t>
        </w:r>
      </w:ins>
    </w:p>
    <w:p w14:paraId="7A8E2633" w14:textId="5D37F01E" w:rsidR="00B3124A" w:rsidRPr="00147F39" w:rsidRDefault="00B3124A" w:rsidP="00B14698">
      <w:pPr>
        <w:pStyle w:val="B10"/>
        <w:rPr>
          <w:ins w:id="9287" w:author="YY_rev2" w:date="2025-03-18T23:15:00Z"/>
          <w:lang w:eastAsia="zh-CN"/>
        </w:rPr>
      </w:pPr>
      <w:ins w:id="9288" w:author="YY_rev3" w:date="2025-04-12T21:14:00Z">
        <w:r w:rsidRPr="00147F39">
          <w:rPr>
            <w:lang w:eastAsia="zh-CN"/>
          </w:rPr>
          <w:t>-</w:t>
        </w:r>
        <w:r w:rsidRPr="00147F39">
          <w:rPr>
            <w:lang w:eastAsia="zh-CN"/>
          </w:rPr>
          <w:tab/>
        </w:r>
      </w:ins>
      <w:ins w:id="9289" w:author="YY_rev4" w:date="2025-04-13T13:00:00Z">
        <w:r w:rsidR="00C11BD5">
          <w:rPr>
            <w:rFonts w:hint="eastAsia"/>
            <w:lang w:eastAsia="zh-CN"/>
          </w:rPr>
          <w:t>L</w:t>
        </w:r>
      </w:ins>
      <w:ins w:id="9290" w:author="YY_rev3" w:date="2025-04-12T21:14:00Z">
        <w:r w:rsidRPr="00B3124A">
          <w:rPr>
            <w:lang w:eastAsia="zh-CN"/>
          </w:rPr>
          <w:t>inks associated with different non-co-located TRPs, e.g. TRP1-ST/UT/TRP and TRP2-ST/UT/TRP.</w:t>
        </w:r>
      </w:ins>
    </w:p>
    <w:p w14:paraId="5DEFF3C6" w14:textId="77777777" w:rsidR="00203924" w:rsidRPr="00203924" w:rsidRDefault="00203924" w:rsidP="00C12077">
      <w:pPr>
        <w:rPr>
          <w:ins w:id="9291" w:author="Yingyang Li 李迎阳" w:date="2025-02-07T18:01:00Z"/>
          <w:lang w:eastAsia="zh-CN"/>
        </w:rPr>
      </w:pPr>
    </w:p>
    <w:p w14:paraId="457C26F6" w14:textId="343A4F95" w:rsidR="00F31BC8" w:rsidRPr="005210FA" w:rsidRDefault="00F31BC8" w:rsidP="00EF65CF">
      <w:pPr>
        <w:pStyle w:val="40"/>
        <w:ind w:firstLine="284"/>
        <w:rPr>
          <w:ins w:id="9292" w:author="Yingyang Li 李迎阳" w:date="2025-02-07T18:01:00Z"/>
        </w:rPr>
      </w:pPr>
      <w:ins w:id="9293" w:author="Yingyang Li 李迎阳" w:date="2025-02-07T18:01:00Z">
        <w:r w:rsidRPr="005210FA">
          <w:t>7.9.</w:t>
        </w:r>
        <w:del w:id="9294" w:author="YY_rev2" w:date="2025-03-02T00:19:00Z">
          <w:r w:rsidRPr="005210FA" w:rsidDel="008E61F8">
            <w:delText>6</w:delText>
          </w:r>
        </w:del>
      </w:ins>
      <w:ins w:id="9295" w:author="YY_rev2" w:date="2025-03-02T00:19:00Z">
        <w:r w:rsidR="008E61F8">
          <w:t>5</w:t>
        </w:r>
      </w:ins>
      <w:ins w:id="9296" w:author="Yingyang Li 李迎阳" w:date="2025-02-07T18:01:00Z">
        <w:r w:rsidRPr="005210FA">
          <w:t>.</w:t>
        </w:r>
        <w:del w:id="9297" w:author="YY_rev2" w:date="2025-03-01T18:48:00Z">
          <w:r w:rsidRPr="005210FA" w:rsidDel="00FB7551">
            <w:delText>1</w:delText>
          </w:r>
        </w:del>
      </w:ins>
      <w:ins w:id="9298" w:author="YY_rev2" w:date="2025-03-01T18:48:00Z">
        <w:r w:rsidR="00FB7551">
          <w:t>2</w:t>
        </w:r>
      </w:ins>
      <w:ins w:id="9299" w:author="Yingyang Li 李迎阳" w:date="2025-02-07T18:01:00Z">
        <w:r w:rsidRPr="005210FA">
          <w:tab/>
          <w:t>Type-2 environment object</w:t>
        </w:r>
      </w:ins>
    </w:p>
    <w:p w14:paraId="46EF72D9" w14:textId="3D5AD399" w:rsidR="00F31BC8" w:rsidRDefault="00F31BC8" w:rsidP="00A325C9">
      <w:pPr>
        <w:spacing w:after="180"/>
        <w:rPr>
          <w:ins w:id="9300" w:author="YY_rev2" w:date="2025-03-23T00:00:00Z"/>
          <w:lang w:eastAsia="zh-CN"/>
        </w:rPr>
      </w:pPr>
      <w:ins w:id="9301" w:author="Yingyang Li 李迎阳" w:date="2025-02-07T18:01:00Z">
        <w:r w:rsidRPr="005210FA">
          <w:rPr>
            <w:lang w:eastAsia="zh-CN"/>
          </w:rPr>
          <w:t>A type-2 EO</w:t>
        </w:r>
        <w:del w:id="9302" w:author="YY_rev4" w:date="2025-04-23T09:08:00Z">
          <w:r w:rsidRPr="005210FA" w:rsidDel="00FC34AD">
            <w:rPr>
              <w:lang w:eastAsia="zh-CN"/>
            </w:rPr>
            <w:delText xml:space="preserve"> can be ground</w:delText>
          </w:r>
        </w:del>
      </w:ins>
      <w:ins w:id="9303" w:author="YY_rev2" w:date="2025-03-27T13:54:00Z">
        <w:del w:id="9304" w:author="YY_rev4" w:date="2025-04-23T09:08:00Z">
          <w:r w:rsidR="00153B19" w:rsidDel="00FC34AD">
            <w:rPr>
              <w:lang w:eastAsia="zh-CN"/>
            </w:rPr>
            <w:delText>/floor</w:delText>
          </w:r>
        </w:del>
      </w:ins>
      <w:ins w:id="9305" w:author="Yingyang Li 李迎阳" w:date="2025-02-07T18:01:00Z">
        <w:r w:rsidRPr="005210FA">
          <w:rPr>
            <w:lang w:eastAsia="zh-CN"/>
          </w:rPr>
          <w:t xml:space="preserve">, </w:t>
        </w:r>
      </w:ins>
      <w:ins w:id="9306" w:author="YY_rev4" w:date="2025-04-23T09:08:00Z">
        <w:r w:rsidR="00FC34AD">
          <w:rPr>
            <w:lang w:eastAsia="zh-CN"/>
          </w:rPr>
          <w:t xml:space="preserve">e.g., </w:t>
        </w:r>
      </w:ins>
      <w:ins w:id="9307" w:author="Yingyang Li 李迎阳" w:date="2025-02-07T18:01:00Z">
        <w:r w:rsidRPr="005210FA">
          <w:rPr>
            <w:lang w:eastAsia="zh-CN"/>
          </w:rPr>
          <w:t>wall,</w:t>
        </w:r>
        <w:del w:id="9308" w:author="YY_rev4" w:date="2025-04-23T09:08:00Z">
          <w:r w:rsidRPr="005210FA" w:rsidDel="00FC34AD">
            <w:rPr>
              <w:lang w:eastAsia="zh-CN"/>
            </w:rPr>
            <w:delText xml:space="preserve"> ceiling, etc.</w:delText>
          </w:r>
        </w:del>
      </w:ins>
      <w:ins w:id="9309" w:author="YY_rev2" w:date="2025-03-20T20:51:00Z">
        <w:del w:id="9310" w:author="YY_rev4" w:date="2025-04-23T09:08:00Z">
          <w:r w:rsidR="00526689" w:rsidDel="00FC34AD">
            <w:rPr>
              <w:lang w:eastAsia="zh-CN"/>
            </w:rPr>
            <w:delText xml:space="preserve">, </w:delText>
          </w:r>
        </w:del>
      </w:ins>
      <w:ins w:id="9311" w:author="YY_rev2" w:date="2025-03-20T20:52:00Z">
        <w:del w:id="9312" w:author="YY_rev4" w:date="2025-04-23T09:08:00Z">
          <w:r w:rsidR="00526689" w:rsidDel="00FC34AD">
            <w:rPr>
              <w:lang w:eastAsia="zh-CN"/>
            </w:rPr>
            <w:delText>and</w:delText>
          </w:r>
        </w:del>
      </w:ins>
      <w:ins w:id="9313" w:author="YY_rev2" w:date="2025-03-20T20:51:00Z">
        <w:r w:rsidR="00526689">
          <w:rPr>
            <w:lang w:eastAsia="zh-CN"/>
          </w:rPr>
          <w:t xml:space="preserve"> is modelled as a surface with finite size.</w:t>
        </w:r>
      </w:ins>
      <w:ins w:id="9314" w:author="YY_rev2" w:date="2025-03-20T20:52:00Z">
        <w:r w:rsidR="00526689">
          <w:rPr>
            <w:lang w:eastAsia="zh-CN"/>
          </w:rPr>
          <w:t xml:space="preserve"> </w:t>
        </w:r>
      </w:ins>
      <w:ins w:id="9315" w:author="Yingyang Li 李迎阳" w:date="2025-02-07T18:01:00Z">
        <w:del w:id="9316" w:author="YY_rev2" w:date="2025-03-20T15:25:00Z">
          <w:r w:rsidRPr="005210FA" w:rsidDel="00CE786B">
            <w:rPr>
              <w:lang w:eastAsia="zh-CN"/>
            </w:rPr>
            <w:delText xml:space="preserve"> </w:delText>
          </w:r>
        </w:del>
        <w:del w:id="9317" w:author="YY_rev2" w:date="2025-03-20T15:39:00Z">
          <w:r w:rsidRPr="005210FA" w:rsidDel="00CB5ECC">
            <w:rPr>
              <w:lang w:eastAsia="zh-CN"/>
            </w:rPr>
            <w:delText>The s</w:delText>
          </w:r>
          <w:commentRangeStart w:id="9318"/>
          <w:r w:rsidRPr="005210FA" w:rsidDel="00CB5ECC">
            <w:rPr>
              <w:lang w:eastAsia="zh-CN"/>
            </w:rPr>
            <w:delText>pecular reflection at the type-2 EO</w:delText>
          </w:r>
          <w:commentRangeEnd w:id="9318"/>
          <w:r w:rsidRPr="005210FA" w:rsidDel="00CB5ECC">
            <w:rPr>
              <w:rStyle w:val="af9"/>
              <w:lang w:eastAsia="x-none"/>
            </w:rPr>
            <w:commentReference w:id="9318"/>
          </w:r>
          <w:r w:rsidRPr="005210FA" w:rsidDel="00CB5ECC">
            <w:rPr>
              <w:lang w:eastAsia="zh-CN"/>
            </w:rPr>
            <w:delText xml:space="preserve"> is considered</w:delText>
          </w:r>
        </w:del>
        <w:del w:id="9319" w:author="YY_rev2" w:date="2025-03-20T15:38:00Z">
          <w:r w:rsidRPr="005210FA" w:rsidDel="00CB5ECC">
            <w:rPr>
              <w:lang w:eastAsia="zh-CN"/>
            </w:rPr>
            <w:delText xml:space="preserve"> in the link between STX and SPST or between SPST and SRX</w:delText>
          </w:r>
        </w:del>
        <w:del w:id="9320" w:author="YY_rev2" w:date="2025-03-20T15:39:00Z">
          <w:r w:rsidRPr="005210FA" w:rsidDel="00CB5ECC">
            <w:rPr>
              <w:lang w:eastAsia="zh-CN"/>
            </w:rPr>
            <w:delText xml:space="preserve">. </w:delText>
          </w:r>
        </w:del>
        <w:r w:rsidRPr="005210FA">
          <w:rPr>
            <w:lang w:eastAsia="zh-CN"/>
          </w:rPr>
          <w:t xml:space="preserve">A ray specularly reflected by a type-2 EO </w:t>
        </w:r>
        <w:del w:id="9321" w:author="YY_rev2" w:date="2025-03-21T22:04:00Z">
          <w:r w:rsidRPr="005210FA" w:rsidDel="00EF2437">
            <w:rPr>
              <w:lang w:eastAsia="zh-CN"/>
            </w:rPr>
            <w:delText>is</w:delText>
          </w:r>
        </w:del>
      </w:ins>
      <w:ins w:id="9322" w:author="YY_rev2" w:date="2025-03-21T22:04:00Z">
        <w:r w:rsidR="00EF2437">
          <w:rPr>
            <w:lang w:eastAsia="zh-CN"/>
          </w:rPr>
          <w:t>can be</w:t>
        </w:r>
      </w:ins>
      <w:ins w:id="9323" w:author="Yingyang Li 李迎阳" w:date="2025-02-07T18:01:00Z">
        <w:r w:rsidRPr="005210FA">
          <w:rPr>
            <w:lang w:eastAsia="zh-CN"/>
          </w:rPr>
          <w:t xml:space="preserve"> modelled </w:t>
        </w:r>
      </w:ins>
      <w:ins w:id="9324" w:author="YY_rev2" w:date="2025-03-20T15:38:00Z">
        <w:r w:rsidR="00CB5ECC" w:rsidRPr="005210FA">
          <w:rPr>
            <w:lang w:eastAsia="zh-CN"/>
          </w:rPr>
          <w:t>in the STX</w:t>
        </w:r>
      </w:ins>
      <w:ins w:id="9325" w:author="YY_rev2" w:date="2025-03-21T22:05:00Z">
        <w:r w:rsidR="00EF2437">
          <w:rPr>
            <w:lang w:eastAsia="zh-CN"/>
          </w:rPr>
          <w:t>-</w:t>
        </w:r>
      </w:ins>
      <w:ins w:id="9326" w:author="YY_rev2" w:date="2025-03-20T15:38:00Z">
        <w:r w:rsidR="00CB5ECC" w:rsidRPr="005210FA">
          <w:rPr>
            <w:lang w:eastAsia="zh-CN"/>
          </w:rPr>
          <w:t>SPST</w:t>
        </w:r>
      </w:ins>
      <w:ins w:id="9327" w:author="YY_rev2" w:date="2025-03-21T22:05:00Z">
        <w:r w:rsidR="00EF2437">
          <w:rPr>
            <w:lang w:eastAsia="zh-CN"/>
          </w:rPr>
          <w:t xml:space="preserve"> link</w:t>
        </w:r>
      </w:ins>
      <w:ins w:id="9328" w:author="YY_rev2" w:date="2025-03-21T22:04:00Z">
        <w:r w:rsidR="00EF2437">
          <w:rPr>
            <w:lang w:eastAsia="zh-CN"/>
          </w:rPr>
          <w:t>,</w:t>
        </w:r>
      </w:ins>
      <w:ins w:id="9329" w:author="YY_rev2" w:date="2025-03-20T15:38:00Z">
        <w:r w:rsidR="00CB5ECC" w:rsidRPr="005210FA">
          <w:rPr>
            <w:lang w:eastAsia="zh-CN"/>
          </w:rPr>
          <w:t xml:space="preserve"> SPST</w:t>
        </w:r>
      </w:ins>
      <w:ins w:id="9330" w:author="YY_rev2" w:date="2025-03-21T22:05:00Z">
        <w:r w:rsidR="00EF2437">
          <w:rPr>
            <w:lang w:eastAsia="zh-CN"/>
          </w:rPr>
          <w:t>-</w:t>
        </w:r>
      </w:ins>
      <w:ins w:id="9331" w:author="YY_rev2" w:date="2025-03-20T15:38:00Z">
        <w:r w:rsidR="00CB5ECC" w:rsidRPr="005210FA">
          <w:rPr>
            <w:lang w:eastAsia="zh-CN"/>
          </w:rPr>
          <w:t>SRX</w:t>
        </w:r>
      </w:ins>
      <w:ins w:id="9332" w:author="YY_rev2" w:date="2025-03-21T22:04:00Z">
        <w:r w:rsidR="00EF2437">
          <w:rPr>
            <w:lang w:eastAsia="zh-CN"/>
          </w:rPr>
          <w:t xml:space="preserve"> </w:t>
        </w:r>
      </w:ins>
      <w:ins w:id="9333" w:author="YY_rev2" w:date="2025-03-21T22:05:00Z">
        <w:r w:rsidR="00EF2437">
          <w:rPr>
            <w:lang w:eastAsia="zh-CN"/>
          </w:rPr>
          <w:t xml:space="preserve">link </w:t>
        </w:r>
        <w:r w:rsidR="00EF2437" w:rsidRPr="00F64208">
          <w:rPr>
            <w:highlight w:val="yellow"/>
            <w:lang w:eastAsia="zh-CN"/>
          </w:rPr>
          <w:t>[and/</w:t>
        </w:r>
      </w:ins>
      <w:ins w:id="9334" w:author="YY_rev2" w:date="2025-03-21T22:04:00Z">
        <w:r w:rsidR="00EF2437" w:rsidRPr="00F64208">
          <w:rPr>
            <w:highlight w:val="yellow"/>
            <w:lang w:eastAsia="zh-CN"/>
          </w:rPr>
          <w:t xml:space="preserve">or </w:t>
        </w:r>
      </w:ins>
      <w:ins w:id="9335" w:author="YY_rev2" w:date="2025-03-21T22:05:00Z">
        <w:r w:rsidR="00EF2437" w:rsidRPr="00F64208">
          <w:rPr>
            <w:highlight w:val="yellow"/>
            <w:lang w:eastAsia="zh-CN"/>
          </w:rPr>
          <w:t>the background channel]</w:t>
        </w:r>
      </w:ins>
      <w:ins w:id="9336" w:author="YY_rev2" w:date="2025-03-20T15:38:00Z">
        <w:r w:rsidR="00CB5ECC">
          <w:rPr>
            <w:lang w:eastAsia="zh-CN"/>
          </w:rPr>
          <w:t>,</w:t>
        </w:r>
        <w:r w:rsidR="00CB5ECC" w:rsidRPr="005210FA">
          <w:rPr>
            <w:lang w:eastAsia="zh-CN"/>
          </w:rPr>
          <w:t xml:space="preserve"> </w:t>
        </w:r>
      </w:ins>
      <w:commentRangeStart w:id="9337"/>
      <w:ins w:id="9338" w:author="Yingyang Li 李迎阳" w:date="2025-02-07T18:01:00Z">
        <w:r w:rsidRPr="005210FA">
          <w:rPr>
            <w:lang w:eastAsia="zh-CN"/>
          </w:rPr>
          <w:t xml:space="preserve">if </w:t>
        </w:r>
        <w:commentRangeEnd w:id="9337"/>
        <w:r w:rsidRPr="005210FA">
          <w:rPr>
            <w:rStyle w:val="af9"/>
            <w:lang w:eastAsia="x-none"/>
          </w:rPr>
          <w:commentReference w:id="9337"/>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rsidP="00A325C9">
      <w:pPr>
        <w:spacing w:after="180"/>
        <w:rPr>
          <w:ins w:id="9339" w:author="YY_rev2" w:date="2025-03-24T13:13:00Z"/>
          <w:lang w:eastAsia="zh-CN"/>
        </w:rPr>
      </w:pPr>
      <w:ins w:id="9340" w:author="YY_rev2" w:date="2025-03-24T13:13:00Z">
        <w:r>
          <w:rPr>
            <w:rFonts w:hint="eastAsia"/>
            <w:lang w:eastAsia="zh-CN"/>
          </w:rPr>
          <w:t>A</w:t>
        </w:r>
        <w:r>
          <w:rPr>
            <w:lang w:eastAsia="zh-CN"/>
          </w:rPr>
          <w:t xml:space="preserve"> general </w:t>
        </w:r>
        <w:commentRangeStart w:id="9341"/>
        <w:r>
          <w:rPr>
            <w:lang w:eastAsia="zh-CN"/>
          </w:rPr>
          <w:t>procedure</w:t>
        </w:r>
      </w:ins>
      <w:commentRangeEnd w:id="9341"/>
      <w:ins w:id="9342" w:author="YY_rev2" w:date="2025-03-24T13:27:00Z">
        <w:r w:rsidR="00546ECF">
          <w:rPr>
            <w:rStyle w:val="af9"/>
            <w:lang w:eastAsia="x-none"/>
          </w:rPr>
          <w:commentReference w:id="9341"/>
        </w:r>
      </w:ins>
      <w:ins w:id="9344" w:author="YY_rev2" w:date="2025-03-24T13:13:00Z">
        <w:r>
          <w:rPr>
            <w:lang w:eastAsia="zh-CN"/>
          </w:rPr>
          <w:t xml:space="preserve"> to </w:t>
        </w:r>
      </w:ins>
      <w:ins w:id="9345" w:author="YY_rev2" w:date="2025-03-26T09:09:00Z">
        <w:r w:rsidR="009E7E17">
          <w:rPr>
            <w:lang w:eastAsia="zh-CN"/>
          </w:rPr>
          <w:t>generated small scale parameters of</w:t>
        </w:r>
      </w:ins>
      <w:ins w:id="9346"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rsidP="00A325C9">
      <w:pPr>
        <w:spacing w:after="180"/>
        <w:rPr>
          <w:ins w:id="9347" w:author="YY_rev2" w:date="2025-03-24T13:13:00Z"/>
          <w:lang w:eastAsia="zh-CN"/>
        </w:rPr>
      </w:pPr>
      <w:ins w:id="9348"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specularly reflected by </w:t>
        </w:r>
        <w:r>
          <w:rPr>
            <w:lang w:eastAsia="zh-CN"/>
          </w:rPr>
          <w:t>a</w:t>
        </w:r>
        <w:r w:rsidRPr="005210FA">
          <w:rPr>
            <w:lang w:eastAsia="zh-CN"/>
          </w:rPr>
          <w:t xml:space="preserve"> type-2 EO</w:t>
        </w:r>
        <w:r>
          <w:rPr>
            <w:lang w:eastAsia="zh-CN"/>
          </w:rPr>
          <w:t xml:space="preserve"> needs to be modelled</w:t>
        </w:r>
      </w:ins>
      <w:ins w:id="9349" w:author="YY_rev2" w:date="2025-03-26T08:41:00Z">
        <w:r w:rsidR="007A4B72">
          <w:rPr>
            <w:lang w:eastAsia="zh-CN"/>
          </w:rPr>
          <w:t xml:space="preserve"> or not</w:t>
        </w:r>
      </w:ins>
      <w:ins w:id="9350" w:author="YY_rev2" w:date="2025-03-24T13:13:00Z">
        <w:r>
          <w:rPr>
            <w:lang w:eastAsia="zh-CN"/>
          </w:rPr>
          <w:t xml:space="preserve"> for the pair of Tx and Rx</w:t>
        </w:r>
      </w:ins>
    </w:p>
    <w:p w14:paraId="341222D9" w14:textId="77777777" w:rsidR="00B81B7D" w:rsidRPr="00201178" w:rsidRDefault="00B81B7D" w:rsidP="00A325C9">
      <w:pPr>
        <w:spacing w:after="180"/>
        <w:rPr>
          <w:ins w:id="9351" w:author="YY_rev2" w:date="2025-03-24T13:13:00Z"/>
        </w:rPr>
      </w:pPr>
      <w:ins w:id="9352"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085975BE" w:rsidR="00B81B7D" w:rsidRPr="00A325C9" w:rsidRDefault="007956E1" w:rsidP="00075B55">
      <w:pPr>
        <w:pStyle w:val="EQ"/>
        <w:overflowPunct/>
        <w:autoSpaceDE/>
        <w:autoSpaceDN/>
        <w:adjustRightInd/>
        <w:spacing w:after="180"/>
        <w:textAlignment w:val="auto"/>
        <w:rPr>
          <w:ins w:id="9353" w:author="YY_rev2" w:date="2025-03-24T13:13:00Z"/>
          <w:rFonts w:eastAsiaTheme="minorEastAsia"/>
        </w:rPr>
      </w:pPr>
      <w:ins w:id="9354" w:author="YY_rev5" w:date="2025-05-07T11:06:00Z">
        <w:r>
          <w:rPr>
            <w:iCs/>
            <w:noProof w:val="0"/>
          </w:rPr>
          <w:tab/>
        </w:r>
      </w:ins>
      <m:oMath>
        <m:r>
          <w:ins w:id="9355" w:author="YY_rev2" w:date="2025-03-24T13:13:00Z">
            <w:rPr>
              <w:rFonts w:ascii="Cambria Math" w:eastAsia="Cambria Math" w:hAnsi="Cambria Math"/>
              <w:noProof w:val="0"/>
            </w:rPr>
            <m:t>Ax</m:t>
          </w:ins>
        </m:r>
        <m:r>
          <w:ins w:id="9356" w:author="YY_rev2" w:date="2025-03-24T13:13:00Z">
            <m:rPr>
              <m:sty m:val="p"/>
            </m:rPr>
            <w:rPr>
              <w:rFonts w:ascii="Cambria Math" w:eastAsia="Cambria Math" w:hAnsi="Cambria Math"/>
              <w:noProof w:val="0"/>
            </w:rPr>
            <m:t>+</m:t>
          </w:ins>
        </m:r>
        <m:r>
          <w:ins w:id="9357" w:author="YY_rev2" w:date="2025-03-24T13:13:00Z">
            <w:rPr>
              <w:rFonts w:ascii="Cambria Math" w:eastAsia="Cambria Math" w:hAnsi="Cambria Math"/>
              <w:noProof w:val="0"/>
            </w:rPr>
            <m:t>By</m:t>
          </w:ins>
        </m:r>
        <m:r>
          <w:ins w:id="9358" w:author="YY_rev2" w:date="2025-03-24T13:13:00Z">
            <m:rPr>
              <m:sty m:val="p"/>
            </m:rPr>
            <w:rPr>
              <w:rFonts w:ascii="Cambria Math" w:eastAsia="Cambria Math" w:hAnsi="Cambria Math"/>
              <w:noProof w:val="0"/>
            </w:rPr>
            <m:t>=1</m:t>
          </w:ins>
        </m:r>
        <m:r>
          <w:ins w:id="9359" w:author="YY_rev2" w:date="2025-03-24T13:13:00Z">
            <m:rPr>
              <m:sty m:val="p"/>
            </m:rPr>
            <w:rPr>
              <w:rFonts w:ascii="Cambria Math" w:eastAsia="Cambria Math" w:hAnsi="Cambria Math"/>
              <w:noProof w:val="0"/>
            </w:rPr>
            <m:t xml:space="preserve">, </m:t>
          </w:ins>
        </m:r>
        <m:r>
          <w:ins w:id="9360" w:author="YY_rev2" w:date="2025-03-24T13:13:00Z">
            <w:rPr>
              <w:rFonts w:ascii="Cambria Math" w:eastAsia="Cambria Math" w:hAnsi="Cambria Math"/>
              <w:noProof w:val="0"/>
            </w:rPr>
            <m:t>x</m:t>
          </w:ins>
        </m:r>
        <m:r>
          <w:ins w:id="9361" w:author="YY_rev2" w:date="2025-03-24T13:13:00Z">
            <m:rPr>
              <m:sty m:val="p"/>
            </m:rPr>
            <w:rPr>
              <w:rFonts w:ascii="Cambria Math" w:eastAsia="Cambria Math" w:hAnsi="Cambria Math" w:hint="eastAsia"/>
              <w:noProof w:val="0"/>
            </w:rPr>
            <m:t>∈</m:t>
          </w:ins>
        </m:r>
        <m:d>
          <m:dPr>
            <m:begChr m:val="["/>
            <m:endChr m:val="]"/>
            <m:ctrlPr>
              <w:ins w:id="9362" w:author="YY_rev2" w:date="2025-03-24T13:13:00Z">
                <w:rPr>
                  <w:rFonts w:ascii="Cambria Math" w:eastAsia="Cambria Math" w:hAnsi="Cambria Math"/>
                  <w:noProof w:val="0"/>
                </w:rPr>
              </w:ins>
            </m:ctrlPr>
          </m:dPr>
          <m:e>
            <m:sSub>
              <m:sSubPr>
                <m:ctrlPr>
                  <w:ins w:id="9363" w:author="YY_rev2" w:date="2025-03-24T13:13:00Z">
                    <w:rPr>
                      <w:rFonts w:ascii="Cambria Math" w:eastAsia="Cambria Math" w:hAnsi="Cambria Math"/>
                      <w:noProof w:val="0"/>
                    </w:rPr>
                  </w:ins>
                </m:ctrlPr>
              </m:sSubPr>
              <m:e>
                <m:r>
                  <w:ins w:id="9364" w:author="YY_rev2" w:date="2025-03-24T13:13:00Z">
                    <w:rPr>
                      <w:rFonts w:ascii="Cambria Math" w:eastAsia="Cambria Math" w:hAnsi="Cambria Math"/>
                      <w:noProof w:val="0"/>
                    </w:rPr>
                    <m:t>x</m:t>
                  </w:ins>
                </m:r>
              </m:e>
              <m:sub>
                <m:r>
                  <w:ins w:id="9365" w:author="YY_rev2" w:date="2025-03-24T13:13:00Z">
                    <w:rPr>
                      <w:rFonts w:ascii="Cambria Math" w:eastAsia="Cambria Math" w:hAnsi="Cambria Math"/>
                      <w:noProof w:val="0"/>
                    </w:rPr>
                    <m:t>left</m:t>
                  </w:ins>
                </m:r>
                <m:r>
                  <w:ins w:id="9366" w:author="YY_rev2" w:date="2025-03-24T13:13:00Z">
                    <m:rPr>
                      <m:sty m:val="p"/>
                    </m:rPr>
                    <w:rPr>
                      <w:rFonts w:ascii="Cambria Math" w:eastAsia="Cambria Math" w:hAnsi="Cambria Math"/>
                      <w:noProof w:val="0"/>
                    </w:rPr>
                    <m:t xml:space="preserve">, </m:t>
                  </w:ins>
                </m:r>
              </m:sub>
            </m:sSub>
            <m:sSub>
              <m:sSubPr>
                <m:ctrlPr>
                  <w:ins w:id="9367" w:author="YY_rev2" w:date="2025-03-24T13:13:00Z">
                    <w:rPr>
                      <w:rFonts w:ascii="Cambria Math" w:eastAsia="Cambria Math" w:hAnsi="Cambria Math"/>
                      <w:noProof w:val="0"/>
                    </w:rPr>
                  </w:ins>
                </m:ctrlPr>
              </m:sSubPr>
              <m:e>
                <m:r>
                  <w:ins w:id="9368" w:author="YY_rev2" w:date="2025-03-24T13:13:00Z">
                    <w:rPr>
                      <w:rFonts w:ascii="Cambria Math" w:eastAsia="Cambria Math" w:hAnsi="Cambria Math"/>
                      <w:noProof w:val="0"/>
                    </w:rPr>
                    <m:t>x</m:t>
                  </w:ins>
                </m:r>
              </m:e>
              <m:sub>
                <m:r>
                  <w:ins w:id="9369" w:author="YY_rev2" w:date="2025-03-24T13:13:00Z">
                    <w:rPr>
                      <w:rFonts w:ascii="Cambria Math" w:eastAsia="Cambria Math" w:hAnsi="Cambria Math"/>
                      <w:noProof w:val="0"/>
                    </w:rPr>
                    <m:t>right</m:t>
                  </w:ins>
                </m:r>
              </m:sub>
            </m:sSub>
          </m:e>
        </m:d>
        <m:r>
          <w:ins w:id="9370" w:author="YY_rev2" w:date="2025-03-24T13:13:00Z">
            <m:rPr>
              <m:sty m:val="p"/>
            </m:rPr>
            <w:rPr>
              <w:rFonts w:ascii="Cambria Math" w:eastAsia="Cambria Math" w:hAnsi="Cambria Math"/>
              <w:noProof w:val="0"/>
            </w:rPr>
            <m:t xml:space="preserve">, </m:t>
          </w:ins>
        </m:r>
        <m:r>
          <w:ins w:id="9371" w:author="YY_rev2" w:date="2025-03-24T13:13:00Z">
            <w:rPr>
              <w:rFonts w:ascii="Cambria Math" w:eastAsia="Cambria Math" w:hAnsi="Cambria Math"/>
              <w:noProof w:val="0"/>
            </w:rPr>
            <m:t>y</m:t>
          </w:ins>
        </m:r>
        <m:r>
          <w:ins w:id="9372" w:author="YY_rev2" w:date="2025-03-24T13:13:00Z">
            <m:rPr>
              <m:sty m:val="p"/>
            </m:rPr>
            <w:rPr>
              <w:rFonts w:ascii="Cambria Math" w:eastAsia="Cambria Math" w:hAnsi="Cambria Math" w:hint="eastAsia"/>
              <w:noProof w:val="0"/>
            </w:rPr>
            <m:t>∈</m:t>
          </w:ins>
        </m:r>
        <m:d>
          <m:dPr>
            <m:begChr m:val="["/>
            <m:endChr m:val="]"/>
            <m:ctrlPr>
              <w:ins w:id="9373" w:author="YY_rev2" w:date="2025-03-24T13:13:00Z">
                <w:rPr>
                  <w:rFonts w:ascii="Cambria Math" w:eastAsia="Cambria Math" w:hAnsi="Cambria Math"/>
                  <w:noProof w:val="0"/>
                </w:rPr>
              </w:ins>
            </m:ctrlPr>
          </m:dPr>
          <m:e>
            <m:sSub>
              <m:sSubPr>
                <m:ctrlPr>
                  <w:ins w:id="9374" w:author="YY_rev2" w:date="2025-03-24T13:13:00Z">
                    <w:rPr>
                      <w:rFonts w:ascii="Cambria Math" w:eastAsia="Cambria Math" w:hAnsi="Cambria Math"/>
                      <w:noProof w:val="0"/>
                    </w:rPr>
                  </w:ins>
                </m:ctrlPr>
              </m:sSubPr>
              <m:e>
                <m:r>
                  <w:ins w:id="9375" w:author="YY_rev2" w:date="2025-03-24T13:13:00Z">
                    <w:rPr>
                      <w:rFonts w:ascii="Cambria Math" w:eastAsia="Cambria Math" w:hAnsi="Cambria Math"/>
                      <w:noProof w:val="0"/>
                    </w:rPr>
                    <m:t>y</m:t>
                  </w:ins>
                </m:r>
              </m:e>
              <m:sub>
                <m:r>
                  <w:ins w:id="9376" w:author="YY_rev2" w:date="2025-03-24T13:13:00Z">
                    <w:rPr>
                      <w:rFonts w:ascii="Cambria Math" w:eastAsia="Cambria Math" w:hAnsi="Cambria Math"/>
                      <w:noProof w:val="0"/>
                    </w:rPr>
                    <m:t>left</m:t>
                  </w:ins>
                </m:r>
                <m:r>
                  <w:ins w:id="9377" w:author="YY_rev2" w:date="2025-03-24T13:13:00Z">
                    <m:rPr>
                      <m:sty m:val="p"/>
                    </m:rPr>
                    <w:rPr>
                      <w:rFonts w:ascii="Cambria Math" w:eastAsia="Cambria Math" w:hAnsi="Cambria Math"/>
                      <w:noProof w:val="0"/>
                    </w:rPr>
                    <m:t xml:space="preserve">, </m:t>
                  </w:ins>
                </m:r>
              </m:sub>
            </m:sSub>
            <m:sSub>
              <m:sSubPr>
                <m:ctrlPr>
                  <w:ins w:id="9378" w:author="YY_rev2" w:date="2025-03-24T13:13:00Z">
                    <w:rPr>
                      <w:rFonts w:ascii="Cambria Math" w:eastAsia="Cambria Math" w:hAnsi="Cambria Math"/>
                      <w:noProof w:val="0"/>
                    </w:rPr>
                  </w:ins>
                </m:ctrlPr>
              </m:sSubPr>
              <m:e>
                <m:r>
                  <w:ins w:id="9379" w:author="YY_rev2" w:date="2025-03-24T13:13:00Z">
                    <w:rPr>
                      <w:rFonts w:ascii="Cambria Math" w:eastAsia="Cambria Math" w:hAnsi="Cambria Math"/>
                      <w:noProof w:val="0"/>
                    </w:rPr>
                    <m:t>y</m:t>
                  </w:ins>
                </m:r>
              </m:e>
              <m:sub>
                <m:r>
                  <w:ins w:id="9380" w:author="YY_rev2" w:date="2025-03-24T13:13:00Z">
                    <w:rPr>
                      <w:rFonts w:ascii="Cambria Math" w:eastAsia="Cambria Math" w:hAnsi="Cambria Math"/>
                      <w:noProof w:val="0"/>
                    </w:rPr>
                    <m:t>right</m:t>
                  </w:ins>
                </m:r>
              </m:sub>
            </m:sSub>
          </m:e>
        </m:d>
        <m:r>
          <w:ins w:id="9381" w:author="YY_rev2" w:date="2025-03-24T13:13:00Z">
            <m:rPr>
              <m:sty m:val="p"/>
            </m:rPr>
            <w:rPr>
              <w:rFonts w:ascii="Cambria Math" w:eastAsia="Cambria Math" w:hAnsi="Cambria Math"/>
              <w:noProof w:val="0"/>
            </w:rPr>
            <m:t>,</m:t>
          </w:ins>
        </m:r>
        <m:r>
          <w:ins w:id="9382" w:author="YY_rev2" w:date="2025-03-24T13:13:00Z">
            <w:rPr>
              <w:rFonts w:ascii="Cambria Math" w:eastAsia="Cambria Math" w:hAnsi="Cambria Math"/>
              <w:noProof w:val="0"/>
            </w:rPr>
            <m:t>z</m:t>
          </w:ins>
        </m:r>
        <m:r>
          <w:ins w:id="9383" w:author="YY_rev2" w:date="2025-03-24T13:13:00Z">
            <m:rPr>
              <m:sty m:val="p"/>
            </m:rPr>
            <w:rPr>
              <w:rFonts w:ascii="Cambria Math" w:eastAsia="Cambria Math" w:hAnsi="Cambria Math" w:hint="eastAsia"/>
              <w:noProof w:val="0"/>
            </w:rPr>
            <m:t>∈</m:t>
          </w:ins>
        </m:r>
        <m:r>
          <w:ins w:id="9384" w:author="YY_rev2" w:date="2025-03-24T13:13:00Z">
            <m:rPr>
              <m:sty m:val="p"/>
            </m:rPr>
            <w:rPr>
              <w:rFonts w:ascii="Cambria Math" w:eastAsia="Cambria Math" w:hAnsi="Cambria Math"/>
              <w:noProof w:val="0"/>
            </w:rPr>
            <m:t>[</m:t>
          </w:ins>
        </m:r>
        <m:sSub>
          <m:sSubPr>
            <m:ctrlPr>
              <w:ins w:id="9385" w:author="YY_rev2" w:date="2025-03-24T13:13:00Z">
                <w:rPr>
                  <w:rFonts w:ascii="Cambria Math" w:eastAsia="Cambria Math" w:hAnsi="Cambria Math"/>
                  <w:noProof w:val="0"/>
                </w:rPr>
              </w:ins>
            </m:ctrlPr>
          </m:sSubPr>
          <m:e>
            <m:r>
              <w:ins w:id="9386" w:author="YY_rev2" w:date="2025-03-24T13:13:00Z">
                <w:rPr>
                  <w:rFonts w:ascii="Cambria Math" w:eastAsia="Cambria Math" w:hAnsi="Cambria Math"/>
                  <w:noProof w:val="0"/>
                </w:rPr>
                <m:t>z</m:t>
              </w:ins>
            </m:r>
          </m:e>
          <m:sub>
            <m:r>
              <w:ins w:id="9387" w:author="YY_rev2" w:date="2025-03-24T13:13:00Z">
                <w:rPr>
                  <w:rFonts w:ascii="Cambria Math" w:eastAsia="Cambria Math" w:hAnsi="Cambria Math"/>
                  <w:noProof w:val="0"/>
                </w:rPr>
                <m:t>left</m:t>
              </w:ins>
            </m:r>
            <m:r>
              <w:ins w:id="9388" w:author="YY_rev2" w:date="2025-03-24T13:13:00Z">
                <m:rPr>
                  <m:sty m:val="p"/>
                </m:rPr>
                <w:rPr>
                  <w:rFonts w:ascii="Cambria Math" w:eastAsia="Cambria Math" w:hAnsi="Cambria Math"/>
                  <w:noProof w:val="0"/>
                </w:rPr>
                <m:t xml:space="preserve">, </m:t>
              </w:ins>
            </m:r>
          </m:sub>
        </m:sSub>
        <m:sSub>
          <m:sSubPr>
            <m:ctrlPr>
              <w:ins w:id="9389" w:author="YY_rev2" w:date="2025-03-24T13:13:00Z">
                <w:rPr>
                  <w:rFonts w:ascii="Cambria Math" w:eastAsia="Cambria Math" w:hAnsi="Cambria Math"/>
                  <w:noProof w:val="0"/>
                </w:rPr>
              </w:ins>
            </m:ctrlPr>
          </m:sSubPr>
          <m:e>
            <m:r>
              <w:ins w:id="9390" w:author="YY_rev2" w:date="2025-03-24T13:13:00Z">
                <w:rPr>
                  <w:rFonts w:ascii="Cambria Math" w:eastAsia="Cambria Math" w:hAnsi="Cambria Math"/>
                  <w:noProof w:val="0"/>
                </w:rPr>
                <m:t>z</m:t>
              </w:ins>
            </m:r>
          </m:e>
          <m:sub>
            <m:r>
              <w:ins w:id="9391" w:author="YY_rev2" w:date="2025-03-24T13:13:00Z">
                <w:rPr>
                  <w:rFonts w:ascii="Cambria Math" w:eastAsia="Cambria Math" w:hAnsi="Cambria Math"/>
                  <w:noProof w:val="0"/>
                </w:rPr>
                <m:t>right</m:t>
              </w:ins>
            </m:r>
          </m:sub>
        </m:sSub>
        <m:r>
          <w:ins w:id="9392" w:author="YY_rev2" w:date="2025-03-24T13:13:00Z">
            <m:rPr>
              <m:sty m:val="p"/>
            </m:rPr>
            <w:rPr>
              <w:rFonts w:ascii="Cambria Math" w:eastAsia="Cambria Math" w:hAnsi="Cambria Math"/>
              <w:noProof w:val="0"/>
            </w:rPr>
            <m:t>]</m:t>
          </w:ins>
        </m:r>
      </m:oMath>
      <w:r>
        <w:rPr>
          <w:rFonts w:eastAsiaTheme="minorEastAsia"/>
          <w:noProof w:val="0"/>
        </w:rPr>
        <w:tab/>
      </w:r>
      <w:ins w:id="9393" w:author="YY_rev2" w:date="2025-03-24T13:13:00Z">
        <w:r w:rsidR="00B81B7D" w:rsidRPr="00A325C9">
          <w:rPr>
            <w:rFonts w:eastAsiaTheme="minorEastAsia"/>
            <w:noProof w:val="0"/>
          </w:rPr>
          <w:t>(7.9</w:t>
        </w:r>
      </w:ins>
      <w:ins w:id="9394" w:author="YY_rev5" w:date="2025-05-07T11:06:00Z">
        <w:r>
          <w:rPr>
            <w:rFonts w:eastAsiaTheme="minorEastAsia"/>
            <w:noProof w:val="0"/>
          </w:rPr>
          <w:t>.5</w:t>
        </w:r>
      </w:ins>
      <w:ins w:id="9395" w:author="YY_rev2" w:date="2025-03-24T13:13:00Z">
        <w:r w:rsidR="00B81B7D" w:rsidRPr="00A325C9">
          <w:rPr>
            <w:rFonts w:eastAsiaTheme="minorEastAsia"/>
            <w:noProof w:val="0"/>
          </w:rPr>
          <w:t>-xx)</w:t>
        </w:r>
      </w:ins>
    </w:p>
    <w:p w14:paraId="5A316D0D" w14:textId="02CBF8A7" w:rsidR="00B81B7D" w:rsidRDefault="00B81B7D" w:rsidP="00A325C9">
      <w:pPr>
        <w:spacing w:after="180"/>
        <w:rPr>
          <w:ins w:id="9396" w:author="YY_rev2" w:date="2025-03-24T13:13:00Z"/>
        </w:rPr>
      </w:pPr>
      <w:ins w:id="9397" w:author="YY_rev2" w:date="2025-03-24T13:13:00Z">
        <w:r w:rsidRPr="00201178">
          <w:t>[A, B</w:t>
        </w:r>
      </w:ins>
      <w:ins w:id="9398" w:author="YY_rev5" w:date="2025-05-06T22:22:00Z">
        <w:r w:rsidR="00A147BC">
          <w:t>, 0</w:t>
        </w:r>
      </w:ins>
      <w:ins w:id="9399" w:author="YY_rev2" w:date="2025-03-24T13:13:00Z">
        <w:r w:rsidRPr="00201178">
          <w:t xml:space="preserve">] is the normal vector of the </w:t>
        </w:r>
        <w:r>
          <w:t>p</w:t>
        </w:r>
        <w:r w:rsidRPr="009A05F5">
          <w:t xml:space="preserve">lane, </w:t>
        </w:r>
        <w:r w:rsidRPr="00A325C9">
          <w:t xml:space="preserve">which points to the same direction as the </w:t>
        </w:r>
        <w:commentRangeStart w:id="9400"/>
        <w:r w:rsidRPr="00A325C9">
          <w:t>orientation</w:t>
        </w:r>
      </w:ins>
      <w:commentRangeEnd w:id="9400"/>
      <w:ins w:id="9401" w:author="YY_rev2" w:date="2025-03-26T09:18:00Z">
        <w:r w:rsidR="00585177" w:rsidRPr="009A05F5">
          <w:rPr>
            <w:rStyle w:val="af9"/>
            <w:lang w:eastAsia="x-none"/>
          </w:rPr>
          <w:commentReference w:id="9400"/>
        </w:r>
      </w:ins>
      <w:ins w:id="9402" w:author="YY_rev2" w:date="2025-03-24T13:13:00Z">
        <w:r w:rsidRPr="00A325C9">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9403" w:author="YY_rev2" w:date="2025-03-24T13:13:00Z">
                <w:rPr>
                  <w:rFonts w:ascii="Cambria Math" w:hAnsi="Cambria Math"/>
                  <w:i/>
                </w:rPr>
              </w:ins>
            </m:ctrlPr>
          </m:dPr>
          <m:e>
            <m:sSub>
              <m:sSubPr>
                <m:ctrlPr>
                  <w:ins w:id="9404" w:author="YY_rev2" w:date="2025-03-24T13:13:00Z">
                    <w:rPr>
                      <w:rFonts w:ascii="Cambria Math" w:hAnsi="Cambria Math"/>
                      <w:i/>
                    </w:rPr>
                  </w:ins>
                </m:ctrlPr>
              </m:sSubPr>
              <m:e>
                <m:r>
                  <w:ins w:id="9405" w:author="YY_rev2" w:date="2025-03-24T13:13:00Z">
                    <w:rPr>
                      <w:rFonts w:ascii="Cambria Math"/>
                    </w:rPr>
                    <m:t>x</m:t>
                  </w:ins>
                </m:r>
              </m:e>
              <m:sub>
                <m:r>
                  <w:ins w:id="9406" w:author="YY_rev2" w:date="2025-03-24T13:13:00Z">
                    <w:rPr>
                      <w:rFonts w:ascii="Cambria Math"/>
                    </w:rPr>
                    <m:t>tx</m:t>
                  </w:ins>
                </m:r>
              </m:sub>
            </m:sSub>
            <m:r>
              <w:ins w:id="9407" w:author="YY_rev2" w:date="2025-03-24T13:13:00Z">
                <w:rPr>
                  <w:rFonts w:ascii="Cambria Math"/>
                </w:rPr>
                <m:t>,</m:t>
              </w:ins>
            </m:r>
            <m:sSub>
              <m:sSubPr>
                <m:ctrlPr>
                  <w:ins w:id="9408" w:author="YY_rev2" w:date="2025-03-24T13:13:00Z">
                    <w:rPr>
                      <w:rFonts w:ascii="Cambria Math" w:hAnsi="Cambria Math"/>
                      <w:i/>
                    </w:rPr>
                  </w:ins>
                </m:ctrlPr>
              </m:sSubPr>
              <m:e>
                <m:r>
                  <w:ins w:id="9409" w:author="YY_rev2" w:date="2025-03-24T13:13:00Z">
                    <w:rPr>
                      <w:rFonts w:ascii="Cambria Math"/>
                    </w:rPr>
                    <m:t>y</m:t>
                  </w:ins>
                </m:r>
              </m:e>
              <m:sub>
                <m:r>
                  <w:ins w:id="9410" w:author="YY_rev2" w:date="2025-03-24T13:13:00Z">
                    <w:rPr>
                      <w:rFonts w:ascii="Cambria Math"/>
                    </w:rPr>
                    <m:t>tx</m:t>
                  </w:ins>
                </m:r>
              </m:sub>
            </m:sSub>
            <m:r>
              <w:ins w:id="9411" w:author="YY_rev2" w:date="2025-03-24T13:13:00Z">
                <w:rPr>
                  <w:rFonts w:ascii="Cambria Math"/>
                </w:rPr>
                <m:t>,</m:t>
              </w:ins>
            </m:r>
            <m:sSub>
              <m:sSubPr>
                <m:ctrlPr>
                  <w:ins w:id="9412" w:author="YY_rev2" w:date="2025-03-24T13:13:00Z">
                    <w:rPr>
                      <w:rFonts w:ascii="Cambria Math" w:hAnsi="Cambria Math"/>
                      <w:i/>
                    </w:rPr>
                  </w:ins>
                </m:ctrlPr>
              </m:sSubPr>
              <m:e>
                <m:r>
                  <w:ins w:id="9413" w:author="YY_rev2" w:date="2025-03-24T13:13:00Z">
                    <w:rPr>
                      <w:rFonts w:ascii="Cambria Math"/>
                    </w:rPr>
                    <m:t>z</m:t>
                  </w:ins>
                </m:r>
              </m:e>
              <m:sub>
                <m:r>
                  <w:ins w:id="9414" w:author="YY_rev2" w:date="2025-03-24T13:13:00Z">
                    <w:rPr>
                      <w:rFonts w:ascii="Cambria Math"/>
                    </w:rPr>
                    <m:t>tx</m:t>
                  </w:ins>
                </m:r>
              </m:sub>
            </m:sSub>
          </m:e>
        </m:d>
      </m:oMath>
      <w:ins w:id="9415" w:author="YY_rev2" w:date="2025-03-24T13:13:00Z">
        <w:r w:rsidRPr="00201178">
          <w:t xml:space="preserve"> and </w:t>
        </w:r>
      </w:ins>
      <m:oMath>
        <m:d>
          <m:dPr>
            <m:begChr m:val="["/>
            <m:endChr m:val="]"/>
            <m:ctrlPr>
              <w:ins w:id="9416" w:author="YY_rev2" w:date="2025-03-24T13:13:00Z">
                <w:rPr>
                  <w:rFonts w:ascii="Cambria Math" w:hAnsi="Cambria Math"/>
                  <w:i/>
                </w:rPr>
              </w:ins>
            </m:ctrlPr>
          </m:dPr>
          <m:e>
            <m:sSub>
              <m:sSubPr>
                <m:ctrlPr>
                  <w:ins w:id="9417" w:author="YY_rev2" w:date="2025-03-24T13:13:00Z">
                    <w:rPr>
                      <w:rFonts w:ascii="Cambria Math" w:hAnsi="Cambria Math"/>
                      <w:i/>
                    </w:rPr>
                  </w:ins>
                </m:ctrlPr>
              </m:sSubPr>
              <m:e>
                <m:r>
                  <w:ins w:id="9418" w:author="YY_rev2" w:date="2025-03-24T13:13:00Z">
                    <w:rPr>
                      <w:rFonts w:ascii="Cambria Math"/>
                    </w:rPr>
                    <m:t>x</m:t>
                  </w:ins>
                </m:r>
              </m:e>
              <m:sub>
                <m:r>
                  <w:ins w:id="9419" w:author="YY_rev2" w:date="2025-03-24T13:13:00Z">
                    <w:rPr>
                      <w:rFonts w:ascii="Cambria Math"/>
                    </w:rPr>
                    <m:t>rx</m:t>
                  </w:ins>
                </m:r>
              </m:sub>
            </m:sSub>
            <m:r>
              <w:ins w:id="9420" w:author="YY_rev2" w:date="2025-03-24T13:13:00Z">
                <w:rPr>
                  <w:rFonts w:ascii="Cambria Math"/>
                </w:rPr>
                <m:t>,</m:t>
              </w:ins>
            </m:r>
            <m:sSub>
              <m:sSubPr>
                <m:ctrlPr>
                  <w:ins w:id="9421" w:author="YY_rev2" w:date="2025-03-24T13:13:00Z">
                    <w:rPr>
                      <w:rFonts w:ascii="Cambria Math" w:hAnsi="Cambria Math"/>
                      <w:i/>
                    </w:rPr>
                  </w:ins>
                </m:ctrlPr>
              </m:sSubPr>
              <m:e>
                <m:r>
                  <w:ins w:id="9422" w:author="YY_rev2" w:date="2025-03-24T13:13:00Z">
                    <w:rPr>
                      <w:rFonts w:ascii="Cambria Math"/>
                    </w:rPr>
                    <m:t>y</m:t>
                  </w:ins>
                </m:r>
              </m:e>
              <m:sub>
                <m:r>
                  <w:ins w:id="9423" w:author="YY_rev2" w:date="2025-03-24T13:13:00Z">
                    <w:rPr>
                      <w:rFonts w:ascii="Cambria Math"/>
                    </w:rPr>
                    <m:t>rx</m:t>
                  </w:ins>
                </m:r>
              </m:sub>
            </m:sSub>
            <m:r>
              <w:ins w:id="9424" w:author="YY_rev2" w:date="2025-03-24T13:13:00Z">
                <w:rPr>
                  <w:rFonts w:ascii="Cambria Math"/>
                </w:rPr>
                <m:t>,</m:t>
              </w:ins>
            </m:r>
            <m:sSub>
              <m:sSubPr>
                <m:ctrlPr>
                  <w:ins w:id="9425" w:author="YY_rev2" w:date="2025-03-24T13:13:00Z">
                    <w:rPr>
                      <w:rFonts w:ascii="Cambria Math" w:hAnsi="Cambria Math"/>
                      <w:i/>
                    </w:rPr>
                  </w:ins>
                </m:ctrlPr>
              </m:sSubPr>
              <m:e>
                <m:r>
                  <w:ins w:id="9426" w:author="YY_rev2" w:date="2025-03-24T13:13:00Z">
                    <w:rPr>
                      <w:rFonts w:ascii="Cambria Math"/>
                    </w:rPr>
                    <m:t>z</m:t>
                  </w:ins>
                </m:r>
              </m:e>
              <m:sub>
                <m:r>
                  <w:ins w:id="9427" w:author="YY_rev2" w:date="2025-03-24T13:13:00Z">
                    <w:rPr>
                      <w:rFonts w:ascii="Cambria Math"/>
                    </w:rPr>
                    <m:t>rx</m:t>
                  </w:ins>
                </m:r>
              </m:sub>
            </m:sSub>
          </m:e>
        </m:d>
      </m:oMath>
      <w:ins w:id="9428" w:author="YY_rev2" w:date="2025-03-24T13:13:00Z">
        <w:r>
          <w:t>.</w:t>
        </w:r>
        <w:r w:rsidRPr="00201178">
          <w:t xml:space="preserve"> </w:t>
        </w:r>
      </w:ins>
    </w:p>
    <w:p w14:paraId="39B3052E" w14:textId="77777777" w:rsidR="00293812" w:rsidRPr="00EF330A" w:rsidRDefault="00293812" w:rsidP="00A325C9">
      <w:pPr>
        <w:spacing w:after="180"/>
        <w:rPr>
          <w:ins w:id="9429" w:author="YY_rev2" w:date="2025-04-04T21:10:00Z"/>
          <w:lang w:eastAsia="zh-CN"/>
        </w:rPr>
      </w:pPr>
      <w:commentRangeStart w:id="9430"/>
      <w:ins w:id="9431" w:author="YY_rev2" w:date="2025-04-04T21:10:00Z">
        <w:r w:rsidRPr="008C5E1F">
          <w:rPr>
            <w:lang w:eastAsia="zh-CN"/>
          </w:rPr>
          <w:t>If</w:t>
        </w:r>
        <w:commentRangeEnd w:id="9430"/>
        <w:r>
          <w:rPr>
            <w:rStyle w:val="af9"/>
            <w:lang w:eastAsia="x-none"/>
          </w:rPr>
          <w:commentReference w:id="9430"/>
        </w:r>
        <w:r w:rsidRPr="008C5E1F">
          <w:rPr>
            <w:lang w:eastAsia="zh-CN"/>
          </w:rPr>
          <w:t xml:space="preserve"> </w:t>
        </w:r>
      </w:ins>
      <m:oMath>
        <m:r>
          <w:ins w:id="9432" w:author="YY_rev2" w:date="2025-04-04T21:10:00Z">
            <w:rPr>
              <w:rFonts w:ascii="Cambria Math" w:hAnsi="Cambria Math"/>
              <w:lang w:eastAsia="zh-CN"/>
            </w:rPr>
            <m:t>A</m:t>
          </w:ins>
        </m:r>
        <m:sSub>
          <m:sSubPr>
            <m:ctrlPr>
              <w:ins w:id="9433" w:author="YY_rev2" w:date="2025-04-04T21:10:00Z">
                <w:rPr>
                  <w:rFonts w:ascii="Cambria Math" w:hAnsi="Cambria Math"/>
                  <w:lang w:eastAsia="zh-CN"/>
                </w:rPr>
              </w:ins>
            </m:ctrlPr>
          </m:sSubPr>
          <m:e>
            <m:r>
              <w:ins w:id="9434" w:author="YY_rev2" w:date="2025-04-04T21:10:00Z">
                <w:rPr>
                  <w:rFonts w:ascii="Cambria Math" w:hAnsi="Cambria Math"/>
                  <w:lang w:eastAsia="zh-CN"/>
                </w:rPr>
                <m:t>x</m:t>
              </w:ins>
            </m:r>
          </m:e>
          <m:sub>
            <m:r>
              <w:ins w:id="9435" w:author="YY_rev2" w:date="2025-04-04T21:10:00Z">
                <w:rPr>
                  <w:rFonts w:ascii="Cambria Math" w:hAnsi="Cambria Math"/>
                  <w:lang w:eastAsia="zh-CN"/>
                </w:rPr>
                <m:t>tx</m:t>
              </w:ins>
            </m:r>
          </m:sub>
        </m:sSub>
        <m:r>
          <w:ins w:id="9436" w:author="YY_rev2" w:date="2025-04-04T21:10:00Z">
            <m:rPr>
              <m:sty m:val="p"/>
            </m:rPr>
            <w:rPr>
              <w:rFonts w:ascii="Cambria Math" w:hAnsi="Cambria Math"/>
              <w:lang w:eastAsia="zh-CN"/>
            </w:rPr>
            <m:t>+</m:t>
          </w:ins>
        </m:r>
        <m:r>
          <w:ins w:id="9437" w:author="YY_rev2" w:date="2025-04-04T21:10:00Z">
            <w:rPr>
              <w:rFonts w:ascii="Cambria Math" w:hAnsi="Cambria Math"/>
              <w:lang w:eastAsia="zh-CN"/>
            </w:rPr>
            <m:t>B</m:t>
          </w:ins>
        </m:r>
        <m:sSub>
          <m:sSubPr>
            <m:ctrlPr>
              <w:ins w:id="9438" w:author="YY_rev2" w:date="2025-04-04T21:10:00Z">
                <w:rPr>
                  <w:rFonts w:ascii="Cambria Math" w:hAnsi="Cambria Math"/>
                  <w:lang w:eastAsia="zh-CN"/>
                </w:rPr>
              </w:ins>
            </m:ctrlPr>
          </m:sSubPr>
          <m:e>
            <m:r>
              <w:ins w:id="9439" w:author="YY_rev2" w:date="2025-04-04T21:10:00Z">
                <w:rPr>
                  <w:rFonts w:ascii="Cambria Math" w:hAnsi="Cambria Math"/>
                  <w:lang w:eastAsia="zh-CN"/>
                </w:rPr>
                <m:t>y</m:t>
              </w:ins>
            </m:r>
          </m:e>
          <m:sub>
            <m:r>
              <w:ins w:id="9440" w:author="YY_rev2" w:date="2025-04-04T21:10:00Z">
                <w:rPr>
                  <w:rFonts w:ascii="Cambria Math" w:hAnsi="Cambria Math"/>
                  <w:lang w:eastAsia="zh-CN"/>
                </w:rPr>
                <m:t>tx</m:t>
              </w:ins>
            </m:r>
          </m:sub>
        </m:sSub>
        <m:r>
          <w:ins w:id="9441" w:author="YY_rev2" w:date="2025-04-04T21:10:00Z">
            <m:rPr>
              <m:sty m:val="p"/>
            </m:rPr>
            <w:rPr>
              <w:rFonts w:ascii="Cambria Math" w:hAnsi="Cambria Math"/>
              <w:lang w:eastAsia="zh-CN"/>
            </w:rPr>
            <m:t>-1</m:t>
          </w:ins>
        </m:r>
        <m:r>
          <w:ins w:id="9442" w:author="YY_rev2" w:date="2025-04-04T21:10:00Z">
            <m:rPr>
              <m:sty m:val="p"/>
            </m:rPr>
            <w:rPr>
              <w:rFonts w:ascii="Cambria Math" w:hAnsi="Cambria Math" w:hint="eastAsia"/>
              <w:lang w:eastAsia="zh-CN"/>
            </w:rPr>
            <m:t>≤</m:t>
          </w:ins>
        </m:r>
        <m:r>
          <w:ins w:id="9443" w:author="YY_rev2" w:date="2025-04-04T21:10:00Z">
            <m:rPr>
              <m:sty m:val="p"/>
            </m:rPr>
            <w:rPr>
              <w:rFonts w:ascii="Cambria Math" w:hAnsi="Cambria Math"/>
              <w:lang w:eastAsia="zh-CN"/>
            </w:rPr>
            <m:t>0</m:t>
          </w:ins>
        </m:r>
      </m:oMath>
      <w:ins w:id="9444" w:author="YY_rev2" w:date="2025-04-04T21:10:00Z">
        <w:r w:rsidRPr="008C5E1F">
          <w:rPr>
            <w:lang w:eastAsia="zh-CN"/>
          </w:rPr>
          <w:t xml:space="preserve"> or </w:t>
        </w:r>
      </w:ins>
      <m:oMath>
        <m:r>
          <w:ins w:id="9445" w:author="YY_rev2" w:date="2025-04-04T21:10:00Z">
            <w:rPr>
              <w:rFonts w:ascii="Cambria Math" w:hAnsi="Cambria Math"/>
              <w:lang w:eastAsia="zh-CN"/>
            </w:rPr>
            <m:t>A</m:t>
          </w:ins>
        </m:r>
        <m:sSub>
          <m:sSubPr>
            <m:ctrlPr>
              <w:ins w:id="9446" w:author="YY_rev2" w:date="2025-04-04T21:10:00Z">
                <w:rPr>
                  <w:rFonts w:ascii="Cambria Math" w:hAnsi="Cambria Math"/>
                  <w:lang w:eastAsia="zh-CN"/>
                </w:rPr>
              </w:ins>
            </m:ctrlPr>
          </m:sSubPr>
          <m:e>
            <m:r>
              <w:ins w:id="9447" w:author="YY_rev2" w:date="2025-04-04T21:10:00Z">
                <w:rPr>
                  <w:rFonts w:ascii="Cambria Math" w:hAnsi="Cambria Math"/>
                  <w:lang w:eastAsia="zh-CN"/>
                </w:rPr>
                <m:t>x</m:t>
              </w:ins>
            </m:r>
          </m:e>
          <m:sub>
            <m:r>
              <w:ins w:id="9448" w:author="YY_rev2" w:date="2025-04-04T21:10:00Z">
                <w:rPr>
                  <w:rFonts w:ascii="Cambria Math" w:hAnsi="Cambria Math"/>
                  <w:lang w:eastAsia="zh-CN"/>
                </w:rPr>
                <m:t>rx</m:t>
              </w:ins>
            </m:r>
          </m:sub>
        </m:sSub>
        <m:r>
          <w:ins w:id="9449" w:author="YY_rev2" w:date="2025-04-04T21:10:00Z">
            <m:rPr>
              <m:sty m:val="p"/>
            </m:rPr>
            <w:rPr>
              <w:rFonts w:ascii="Cambria Math" w:hAnsi="Cambria Math"/>
              <w:lang w:eastAsia="zh-CN"/>
            </w:rPr>
            <m:t>+</m:t>
          </w:ins>
        </m:r>
        <m:r>
          <w:ins w:id="9450" w:author="YY_rev2" w:date="2025-04-04T21:10:00Z">
            <w:rPr>
              <w:rFonts w:ascii="Cambria Math" w:hAnsi="Cambria Math"/>
              <w:lang w:eastAsia="zh-CN"/>
            </w:rPr>
            <m:t>B</m:t>
          </w:ins>
        </m:r>
        <m:sSub>
          <m:sSubPr>
            <m:ctrlPr>
              <w:ins w:id="9451" w:author="YY_rev2" w:date="2025-04-04T21:10:00Z">
                <w:rPr>
                  <w:rFonts w:ascii="Cambria Math" w:hAnsi="Cambria Math"/>
                  <w:lang w:eastAsia="zh-CN"/>
                </w:rPr>
              </w:ins>
            </m:ctrlPr>
          </m:sSubPr>
          <m:e>
            <m:r>
              <w:ins w:id="9452" w:author="YY_rev2" w:date="2025-04-04T21:10:00Z">
                <w:rPr>
                  <w:rFonts w:ascii="Cambria Math" w:hAnsi="Cambria Math"/>
                  <w:lang w:eastAsia="zh-CN"/>
                </w:rPr>
                <m:t>y</m:t>
              </w:ins>
            </m:r>
          </m:e>
          <m:sub>
            <m:r>
              <w:ins w:id="9453" w:author="YY_rev2" w:date="2025-04-04T21:10:00Z">
                <w:rPr>
                  <w:rFonts w:ascii="Cambria Math" w:hAnsi="Cambria Math"/>
                  <w:lang w:eastAsia="zh-CN"/>
                </w:rPr>
                <m:t>rx</m:t>
              </w:ins>
            </m:r>
          </m:sub>
        </m:sSub>
        <m:r>
          <w:ins w:id="9454" w:author="YY_rev2" w:date="2025-04-04T21:10:00Z">
            <m:rPr>
              <m:sty m:val="p"/>
            </m:rPr>
            <w:rPr>
              <w:rFonts w:ascii="Cambria Math" w:hAnsi="Cambria Math"/>
              <w:lang w:eastAsia="zh-CN"/>
            </w:rPr>
            <m:t>-1</m:t>
          </w:ins>
        </m:r>
        <m:r>
          <w:ins w:id="9455" w:author="YY_rev2" w:date="2025-04-04T21:10:00Z">
            <m:rPr>
              <m:sty m:val="p"/>
            </m:rPr>
            <w:rPr>
              <w:rFonts w:ascii="Cambria Math" w:hAnsi="Cambria Math" w:hint="eastAsia"/>
              <w:lang w:eastAsia="zh-CN"/>
            </w:rPr>
            <m:t>≤</m:t>
          </w:ins>
        </m:r>
        <m:r>
          <w:ins w:id="9456" w:author="YY_rev2" w:date="2025-04-04T21:10:00Z">
            <m:rPr>
              <m:sty m:val="p"/>
            </m:rPr>
            <w:rPr>
              <w:rFonts w:ascii="Cambria Math" w:hAnsi="Cambria Math"/>
              <w:lang w:eastAsia="zh-CN"/>
            </w:rPr>
            <m:t>0</m:t>
          </w:ins>
        </m:r>
      </m:oMath>
      <w:ins w:id="9457" w:author="YY_rev2" w:date="2025-04-04T21:10:00Z">
        <w:r w:rsidRPr="008C5E1F">
          <w:rPr>
            <w:lang w:eastAsia="zh-CN"/>
          </w:rPr>
          <w:t xml:space="preserve">, there is no reflection path in the Tx-Rx link due to the type-2 EO. </w:t>
        </w:r>
        <w:r w:rsidRPr="00EF330A">
          <w:rPr>
            <w:lang w:eastAsia="zh-CN"/>
          </w:rPr>
          <w:t xml:space="preserve">Otherwise, the location of reflection point </w:t>
        </w:r>
      </w:ins>
      <m:oMath>
        <m:d>
          <m:dPr>
            <m:begChr m:val="["/>
            <m:endChr m:val="]"/>
            <m:ctrlPr>
              <w:ins w:id="9458" w:author="YY_rev2" w:date="2025-04-04T21:10:00Z">
                <w:rPr>
                  <w:rFonts w:ascii="Cambria Math" w:hAnsi="Cambria Math"/>
                  <w:lang w:eastAsia="zh-CN"/>
                </w:rPr>
              </w:ins>
            </m:ctrlPr>
          </m:dPr>
          <m:e>
            <m:sSub>
              <m:sSubPr>
                <m:ctrlPr>
                  <w:ins w:id="9459" w:author="YY_rev2" w:date="2025-04-04T21:10:00Z">
                    <w:rPr>
                      <w:rFonts w:ascii="Cambria Math" w:hAnsi="Cambria Math"/>
                      <w:lang w:eastAsia="zh-CN"/>
                    </w:rPr>
                  </w:ins>
                </m:ctrlPr>
              </m:sSubPr>
              <m:e>
                <m:r>
                  <w:ins w:id="9460" w:author="YY_rev2" w:date="2025-04-04T21:10:00Z">
                    <w:rPr>
                      <w:rFonts w:ascii="Cambria Math" w:hAnsi="Cambria Math"/>
                      <w:lang w:eastAsia="zh-CN"/>
                    </w:rPr>
                    <m:t>x</m:t>
                  </w:ins>
                </m:r>
              </m:e>
              <m:sub>
                <m:r>
                  <w:ins w:id="9461" w:author="YY_rev2" w:date="2025-04-04T21:10:00Z">
                    <w:rPr>
                      <w:rFonts w:ascii="Cambria Math" w:hAnsi="Cambria Math"/>
                      <w:lang w:eastAsia="zh-CN"/>
                    </w:rPr>
                    <m:t>w</m:t>
                  </w:ins>
                </m:r>
              </m:sub>
            </m:sSub>
            <m:r>
              <w:ins w:id="9462" w:author="YY_rev2" w:date="2025-04-04T21:10:00Z">
                <m:rPr>
                  <m:sty m:val="p"/>
                </m:rPr>
                <w:rPr>
                  <w:rFonts w:ascii="Cambria Math" w:hAnsi="Cambria Math"/>
                  <w:lang w:eastAsia="zh-CN"/>
                </w:rPr>
                <m:t>,</m:t>
              </w:ins>
            </m:r>
            <m:sSub>
              <m:sSubPr>
                <m:ctrlPr>
                  <w:ins w:id="9463" w:author="YY_rev2" w:date="2025-04-04T21:10:00Z">
                    <w:rPr>
                      <w:rFonts w:ascii="Cambria Math" w:hAnsi="Cambria Math"/>
                      <w:lang w:eastAsia="zh-CN"/>
                    </w:rPr>
                  </w:ins>
                </m:ctrlPr>
              </m:sSubPr>
              <m:e>
                <m:r>
                  <w:ins w:id="9464" w:author="YY_rev2" w:date="2025-04-04T21:10:00Z">
                    <w:rPr>
                      <w:rFonts w:ascii="Cambria Math" w:hAnsi="Cambria Math"/>
                      <w:lang w:eastAsia="zh-CN"/>
                    </w:rPr>
                    <m:t>y</m:t>
                  </w:ins>
                </m:r>
              </m:e>
              <m:sub>
                <m:r>
                  <w:ins w:id="9465" w:author="YY_rev2" w:date="2025-04-04T21:10:00Z">
                    <w:rPr>
                      <w:rFonts w:ascii="Cambria Math" w:hAnsi="Cambria Math"/>
                      <w:lang w:eastAsia="zh-CN"/>
                    </w:rPr>
                    <m:t>w</m:t>
                  </w:ins>
                </m:r>
              </m:sub>
            </m:sSub>
            <m:r>
              <w:ins w:id="9466" w:author="YY_rev2" w:date="2025-04-04T21:10:00Z">
                <m:rPr>
                  <m:sty m:val="p"/>
                </m:rPr>
                <w:rPr>
                  <w:rFonts w:ascii="Cambria Math" w:hAnsi="Cambria Math"/>
                  <w:lang w:eastAsia="zh-CN"/>
                </w:rPr>
                <m:t>,</m:t>
              </w:ins>
            </m:r>
            <m:sSub>
              <m:sSubPr>
                <m:ctrlPr>
                  <w:ins w:id="9467" w:author="YY_rev2" w:date="2025-04-04T21:10:00Z">
                    <w:rPr>
                      <w:rFonts w:ascii="Cambria Math" w:hAnsi="Cambria Math"/>
                      <w:lang w:eastAsia="zh-CN"/>
                    </w:rPr>
                  </w:ins>
                </m:ctrlPr>
              </m:sSubPr>
              <m:e>
                <m:r>
                  <w:ins w:id="9468" w:author="YY_rev2" w:date="2025-04-04T21:10:00Z">
                    <w:rPr>
                      <w:rFonts w:ascii="Cambria Math" w:hAnsi="Cambria Math"/>
                      <w:lang w:eastAsia="zh-CN"/>
                    </w:rPr>
                    <m:t>z</m:t>
                  </w:ins>
                </m:r>
              </m:e>
              <m:sub>
                <m:r>
                  <w:ins w:id="9469" w:author="YY_rev2" w:date="2025-04-04T21:10:00Z">
                    <w:rPr>
                      <w:rFonts w:ascii="Cambria Math" w:hAnsi="Cambria Math"/>
                      <w:lang w:eastAsia="zh-CN"/>
                    </w:rPr>
                    <m:t>w</m:t>
                  </w:ins>
                </m:r>
              </m:sub>
            </m:sSub>
          </m:e>
        </m:d>
      </m:oMath>
      <w:ins w:id="9470" w:author="YY_rev2" w:date="2025-04-04T21:10:00Z">
        <w:r w:rsidRPr="00EF330A">
          <w:rPr>
            <w:lang w:eastAsia="zh-CN"/>
          </w:rPr>
          <w:t xml:space="preserve"> is determined as follows. </w:t>
        </w:r>
      </w:ins>
    </w:p>
    <w:p w14:paraId="36D8D5E3" w14:textId="774239A4" w:rsidR="00A50D09" w:rsidRDefault="00744DE1" w:rsidP="00075B55">
      <w:pPr>
        <w:pStyle w:val="EQ"/>
        <w:overflowPunct/>
        <w:autoSpaceDE/>
        <w:autoSpaceDN/>
        <w:adjustRightInd/>
        <w:spacing w:after="180"/>
        <w:textAlignment w:val="auto"/>
        <w:rPr>
          <w:ins w:id="9471" w:author="YY_rev5" w:date="2025-05-07T12:36:00Z"/>
          <w:iCs/>
          <w:noProof w:val="0"/>
        </w:rPr>
      </w:pPr>
      <w:ins w:id="9472" w:author="YY_rev5" w:date="2025-05-07T11:21:00Z">
        <w:r>
          <w:rPr>
            <w:iCs/>
            <w:noProof w:val="0"/>
          </w:rPr>
          <w:tab/>
        </w:r>
      </w:ins>
      <m:oMath>
        <m:sSub>
          <m:sSubPr>
            <m:ctrlPr>
              <w:ins w:id="9473" w:author="YY_rev2" w:date="2025-04-04T21:10:00Z">
                <w:rPr>
                  <w:rFonts w:ascii="Cambria Math" w:hAnsi="Cambria Math"/>
                  <w:iCs/>
                  <w:noProof w:val="0"/>
                </w:rPr>
              </w:ins>
            </m:ctrlPr>
          </m:sSubPr>
          <m:e>
            <m:r>
              <w:ins w:id="9474" w:author="YY_rev2" w:date="2025-04-04T21:10:00Z">
                <w:rPr>
                  <w:rFonts w:ascii="Cambria Math" w:hAnsi="Cambria Math"/>
                  <w:noProof w:val="0"/>
                </w:rPr>
                <m:t>x</m:t>
              </w:ins>
            </m:r>
          </m:e>
          <m:sub>
            <m:r>
              <w:ins w:id="9475" w:author="YY_rev2" w:date="2025-04-04T21:10:00Z">
                <w:rPr>
                  <w:rFonts w:ascii="Cambria Math" w:hAnsi="Cambria Math"/>
                  <w:noProof w:val="0"/>
                </w:rPr>
                <m:t>w</m:t>
              </w:ins>
            </m:r>
          </m:sub>
        </m:sSub>
        <m:r>
          <w:ins w:id="9476" w:author="YY_rev2" w:date="2025-04-04T21:10:00Z">
            <m:rPr>
              <m:sty m:val="p"/>
            </m:rPr>
            <w:rPr>
              <w:rFonts w:ascii="Cambria Math" w:hAnsi="Cambria Math"/>
              <w:noProof w:val="0"/>
            </w:rPr>
            <m:t>=</m:t>
          </w:ins>
        </m:r>
        <m:sSub>
          <m:sSubPr>
            <m:ctrlPr>
              <w:ins w:id="9477" w:author="YY_rev2" w:date="2025-04-04T21:10:00Z">
                <w:rPr>
                  <w:rFonts w:ascii="Cambria Math" w:hAnsi="Cambria Math"/>
                  <w:iCs/>
                  <w:noProof w:val="0"/>
                </w:rPr>
              </w:ins>
            </m:ctrlPr>
          </m:sSubPr>
          <m:e>
            <m:r>
              <w:ins w:id="9478" w:author="YY_rev2" w:date="2025-04-04T21:10:00Z">
                <w:rPr>
                  <w:rFonts w:ascii="Cambria Math" w:hAnsi="Cambria Math"/>
                  <w:noProof w:val="0"/>
                </w:rPr>
                <m:t>x</m:t>
              </w:ins>
            </m:r>
          </m:e>
          <m:sub>
            <m:r>
              <w:ins w:id="9479" w:author="YY_rev2" w:date="2025-04-04T21:10:00Z">
                <w:rPr>
                  <w:rFonts w:ascii="Cambria Math" w:hAnsi="Cambria Math"/>
                  <w:noProof w:val="0"/>
                </w:rPr>
                <m:t>tx</m:t>
              </w:ins>
            </m:r>
            <m:r>
              <w:ins w:id="9480" w:author="YY_rev2" w:date="2025-04-04T21:10:00Z">
                <m:rPr>
                  <m:sty m:val="p"/>
                </m:rPr>
                <w:rPr>
                  <w:rFonts w:ascii="Cambria Math" w:hAnsi="Cambria Math" w:hint="eastAsia"/>
                  <w:noProof w:val="0"/>
                </w:rPr>
                <m:t>'</m:t>
              </w:ins>
            </m:r>
          </m:sub>
        </m:sSub>
        <m:r>
          <w:ins w:id="9481" w:author="YY_rev2" w:date="2025-04-04T21:10:00Z">
            <m:rPr>
              <m:sty m:val="p"/>
            </m:rPr>
            <w:rPr>
              <w:rFonts w:ascii="Cambria Math" w:hAnsi="Cambria Math"/>
              <w:noProof w:val="0"/>
            </w:rPr>
            <m:t>+</m:t>
          </w:ins>
        </m:r>
        <m:f>
          <m:fPr>
            <m:ctrlPr>
              <w:ins w:id="9482" w:author="YY_rev2" w:date="2025-04-04T21:10:00Z">
                <w:rPr>
                  <w:rFonts w:ascii="Cambria Math" w:hAnsi="Cambria Math"/>
                  <w:iCs/>
                  <w:noProof w:val="0"/>
                </w:rPr>
              </w:ins>
            </m:ctrlPr>
          </m:fPr>
          <m:num>
            <m:d>
              <m:dPr>
                <m:ctrlPr>
                  <w:ins w:id="9483" w:author="YY_rev2" w:date="2025-04-04T21:10:00Z">
                    <w:rPr>
                      <w:rFonts w:ascii="Cambria Math" w:hAnsi="Cambria Math"/>
                      <w:iCs/>
                      <w:noProof w:val="0"/>
                    </w:rPr>
                  </w:ins>
                </m:ctrlPr>
              </m:dPr>
              <m:e>
                <m:sSub>
                  <m:sSubPr>
                    <m:ctrlPr>
                      <w:ins w:id="9484" w:author="YY_rev2" w:date="2025-04-04T21:10:00Z">
                        <w:rPr>
                          <w:rFonts w:ascii="Cambria Math" w:hAnsi="Cambria Math"/>
                          <w:iCs/>
                          <w:noProof w:val="0"/>
                        </w:rPr>
                      </w:ins>
                    </m:ctrlPr>
                  </m:sSubPr>
                  <m:e>
                    <m:r>
                      <w:ins w:id="9485" w:author="YY_rev2" w:date="2025-04-04T21:10:00Z">
                        <w:rPr>
                          <w:rFonts w:ascii="Cambria Math" w:hAnsi="Cambria Math"/>
                          <w:noProof w:val="0"/>
                        </w:rPr>
                        <m:t>x</m:t>
                      </w:ins>
                    </m:r>
                  </m:e>
                  <m:sub>
                    <m:r>
                      <w:ins w:id="9486" w:author="YY_rev2" w:date="2025-04-04T21:10:00Z">
                        <w:rPr>
                          <w:rFonts w:ascii="Cambria Math" w:hAnsi="Cambria Math"/>
                          <w:noProof w:val="0"/>
                        </w:rPr>
                        <m:t>rx</m:t>
                      </w:ins>
                    </m:r>
                  </m:sub>
                </m:sSub>
                <m:r>
                  <w:ins w:id="9487" w:author="YY_rev2" w:date="2025-04-04T21:10:00Z">
                    <m:rPr>
                      <m:sty m:val="p"/>
                    </m:rPr>
                    <w:rPr>
                      <w:rFonts w:ascii="Cambria Math" w:hAnsi="Cambria Math"/>
                      <w:noProof w:val="0"/>
                    </w:rPr>
                    <m:t>-</m:t>
                  </w:ins>
                </m:r>
                <m:sSub>
                  <m:sSubPr>
                    <m:ctrlPr>
                      <w:ins w:id="9488" w:author="YY_rev2" w:date="2025-04-04T21:10:00Z">
                        <w:rPr>
                          <w:rFonts w:ascii="Cambria Math" w:hAnsi="Cambria Math"/>
                          <w:iCs/>
                          <w:noProof w:val="0"/>
                        </w:rPr>
                      </w:ins>
                    </m:ctrlPr>
                  </m:sSubPr>
                  <m:e>
                    <m:r>
                      <w:ins w:id="9489" w:author="YY_rev2" w:date="2025-04-04T21:10:00Z">
                        <w:rPr>
                          <w:rFonts w:ascii="Cambria Math" w:hAnsi="Cambria Math"/>
                          <w:noProof w:val="0"/>
                        </w:rPr>
                        <m:t>x</m:t>
                      </w:ins>
                    </m:r>
                  </m:e>
                  <m:sub>
                    <m:r>
                      <w:ins w:id="9490" w:author="YY_rev2" w:date="2025-04-04T21:10:00Z">
                        <w:rPr>
                          <w:rFonts w:ascii="Cambria Math" w:hAnsi="Cambria Math"/>
                          <w:noProof w:val="0"/>
                        </w:rPr>
                        <m:t>tx</m:t>
                      </w:ins>
                    </m:r>
                    <m:r>
                      <w:ins w:id="9491" w:author="YY_rev2" w:date="2025-04-04T21:10:00Z">
                        <m:rPr>
                          <m:sty m:val="p"/>
                        </m:rPr>
                        <w:rPr>
                          <w:rFonts w:ascii="Cambria Math" w:hAnsi="Cambria Math" w:hint="eastAsia"/>
                          <w:noProof w:val="0"/>
                        </w:rPr>
                        <m:t>'</m:t>
                      </w:ins>
                    </m:r>
                  </m:sub>
                </m:sSub>
              </m:e>
            </m:d>
            <m:r>
              <w:ins w:id="9492" w:author="YY_rev2" w:date="2025-04-04T21:10:00Z">
                <m:rPr>
                  <m:sty m:val="p"/>
                </m:rPr>
                <w:rPr>
                  <w:rFonts w:ascii="Cambria Math" w:hAnsi="Cambria Math"/>
                  <w:noProof w:val="0"/>
                </w:rPr>
                <m:t>(1-</m:t>
              </w:ins>
            </m:r>
            <m:r>
              <w:ins w:id="9493" w:author="YY_rev2" w:date="2025-04-04T21:10:00Z">
                <w:rPr>
                  <w:rFonts w:ascii="Cambria Math" w:hAnsi="Cambria Math"/>
                  <w:noProof w:val="0"/>
                </w:rPr>
                <m:t>A</m:t>
              </w:ins>
            </m:r>
            <m:sSub>
              <m:sSubPr>
                <m:ctrlPr>
                  <w:ins w:id="9494" w:author="YY_rev2" w:date="2025-04-04T21:10:00Z">
                    <w:rPr>
                      <w:rFonts w:ascii="Cambria Math" w:hAnsi="Cambria Math"/>
                      <w:iCs/>
                      <w:noProof w:val="0"/>
                    </w:rPr>
                  </w:ins>
                </m:ctrlPr>
              </m:sSubPr>
              <m:e>
                <m:r>
                  <w:ins w:id="9495" w:author="YY_rev2" w:date="2025-04-04T21:10:00Z">
                    <w:rPr>
                      <w:rFonts w:ascii="Cambria Math" w:hAnsi="Cambria Math"/>
                      <w:noProof w:val="0"/>
                    </w:rPr>
                    <m:t>x</m:t>
                  </w:ins>
                </m:r>
              </m:e>
              <m:sub>
                <m:r>
                  <w:ins w:id="9496" w:author="YY_rev2" w:date="2025-04-04T21:10:00Z">
                    <w:rPr>
                      <w:rFonts w:ascii="Cambria Math" w:hAnsi="Cambria Math"/>
                      <w:noProof w:val="0"/>
                    </w:rPr>
                    <m:t>tx</m:t>
                  </w:ins>
                </m:r>
                <m:r>
                  <w:ins w:id="9497" w:author="YY_rev2" w:date="2025-04-04T21:10:00Z">
                    <m:rPr>
                      <m:sty m:val="p"/>
                    </m:rPr>
                    <w:rPr>
                      <w:rFonts w:ascii="Cambria Math" w:hAnsi="Cambria Math" w:hint="eastAsia"/>
                      <w:noProof w:val="0"/>
                    </w:rPr>
                    <m:t>'</m:t>
                  </w:ins>
                </m:r>
              </m:sub>
            </m:sSub>
            <m:r>
              <w:ins w:id="9498" w:author="YY_rev2" w:date="2025-04-04T21:10:00Z">
                <m:rPr>
                  <m:sty m:val="p"/>
                </m:rPr>
                <w:rPr>
                  <w:rFonts w:ascii="Cambria Math" w:hAnsi="Cambria Math"/>
                  <w:noProof w:val="0"/>
                </w:rPr>
                <m:t>-</m:t>
              </w:ins>
            </m:r>
            <m:r>
              <w:ins w:id="9499" w:author="YY_rev2" w:date="2025-04-04T21:10:00Z">
                <w:rPr>
                  <w:rFonts w:ascii="Cambria Math" w:hAnsi="Cambria Math"/>
                  <w:noProof w:val="0"/>
                </w:rPr>
                <m:t>B</m:t>
              </w:ins>
            </m:r>
            <m:sSub>
              <m:sSubPr>
                <m:ctrlPr>
                  <w:ins w:id="9500" w:author="YY_rev2" w:date="2025-04-04T21:10:00Z">
                    <w:rPr>
                      <w:rFonts w:ascii="Cambria Math" w:hAnsi="Cambria Math"/>
                      <w:iCs/>
                      <w:noProof w:val="0"/>
                    </w:rPr>
                  </w:ins>
                </m:ctrlPr>
              </m:sSubPr>
              <m:e>
                <m:r>
                  <w:ins w:id="9501" w:author="YY_rev2" w:date="2025-04-04T21:10:00Z">
                    <w:rPr>
                      <w:rFonts w:ascii="Cambria Math" w:hAnsi="Cambria Math"/>
                      <w:noProof w:val="0"/>
                    </w:rPr>
                    <m:t>y</m:t>
                  </w:ins>
                </m:r>
              </m:e>
              <m:sub>
                <m:r>
                  <w:ins w:id="9502" w:author="YY_rev2" w:date="2025-04-04T21:10:00Z">
                    <w:rPr>
                      <w:rFonts w:ascii="Cambria Math" w:hAnsi="Cambria Math"/>
                      <w:noProof w:val="0"/>
                    </w:rPr>
                    <m:t>tx</m:t>
                  </w:ins>
                </m:r>
                <m:r>
                  <w:ins w:id="9503" w:author="YY_rev2" w:date="2025-04-04T21:10:00Z">
                    <m:rPr>
                      <m:sty m:val="p"/>
                    </m:rPr>
                    <w:rPr>
                      <w:rFonts w:ascii="Cambria Math" w:hAnsi="Cambria Math" w:hint="eastAsia"/>
                      <w:noProof w:val="0"/>
                    </w:rPr>
                    <m:t>'</m:t>
                  </w:ins>
                </m:r>
              </m:sub>
            </m:sSub>
            <m:r>
              <w:ins w:id="9504" w:author="YY_rev2" w:date="2025-04-04T21:10:00Z">
                <m:rPr>
                  <m:sty m:val="p"/>
                </m:rPr>
                <w:rPr>
                  <w:rFonts w:ascii="Cambria Math" w:hAnsi="Cambria Math"/>
                  <w:noProof w:val="0"/>
                </w:rPr>
                <m:t>)</m:t>
              </w:ins>
            </m:r>
          </m:num>
          <m:den>
            <m:r>
              <w:ins w:id="9505" w:author="YY_rev2" w:date="2025-04-04T21:10:00Z">
                <w:rPr>
                  <w:rFonts w:ascii="Cambria Math" w:hAnsi="Cambria Math"/>
                  <w:noProof w:val="0"/>
                </w:rPr>
                <m:t>A</m:t>
              </w:ins>
            </m:r>
            <m:d>
              <m:dPr>
                <m:ctrlPr>
                  <w:ins w:id="9506" w:author="YY_rev2" w:date="2025-04-04T21:10:00Z">
                    <w:rPr>
                      <w:rFonts w:ascii="Cambria Math" w:hAnsi="Cambria Math"/>
                      <w:iCs/>
                      <w:noProof w:val="0"/>
                    </w:rPr>
                  </w:ins>
                </m:ctrlPr>
              </m:dPr>
              <m:e>
                <m:sSub>
                  <m:sSubPr>
                    <m:ctrlPr>
                      <w:ins w:id="9507" w:author="YY_rev2" w:date="2025-04-04T21:10:00Z">
                        <w:rPr>
                          <w:rFonts w:ascii="Cambria Math" w:hAnsi="Cambria Math"/>
                          <w:iCs/>
                          <w:noProof w:val="0"/>
                        </w:rPr>
                      </w:ins>
                    </m:ctrlPr>
                  </m:sSubPr>
                  <m:e>
                    <m:r>
                      <w:ins w:id="9508" w:author="YY_rev2" w:date="2025-04-04T21:10:00Z">
                        <w:rPr>
                          <w:rFonts w:ascii="Cambria Math" w:hAnsi="Cambria Math"/>
                          <w:noProof w:val="0"/>
                        </w:rPr>
                        <m:t>x</m:t>
                      </w:ins>
                    </m:r>
                  </m:e>
                  <m:sub>
                    <m:r>
                      <w:ins w:id="9509" w:author="YY_rev2" w:date="2025-04-04T21:10:00Z">
                        <w:rPr>
                          <w:rFonts w:ascii="Cambria Math" w:hAnsi="Cambria Math"/>
                          <w:noProof w:val="0"/>
                        </w:rPr>
                        <m:t>rx</m:t>
                      </w:ins>
                    </m:r>
                  </m:sub>
                </m:sSub>
                <m:r>
                  <w:ins w:id="9510" w:author="YY_rev2" w:date="2025-04-04T21:10:00Z">
                    <m:rPr>
                      <m:sty m:val="p"/>
                    </m:rPr>
                    <w:rPr>
                      <w:rFonts w:ascii="Cambria Math" w:hAnsi="Cambria Math"/>
                      <w:noProof w:val="0"/>
                    </w:rPr>
                    <m:t>-</m:t>
                  </w:ins>
                </m:r>
                <m:sSub>
                  <m:sSubPr>
                    <m:ctrlPr>
                      <w:ins w:id="9511" w:author="YY_rev2" w:date="2025-04-04T21:10:00Z">
                        <w:rPr>
                          <w:rFonts w:ascii="Cambria Math" w:hAnsi="Cambria Math"/>
                          <w:iCs/>
                          <w:noProof w:val="0"/>
                        </w:rPr>
                      </w:ins>
                    </m:ctrlPr>
                  </m:sSubPr>
                  <m:e>
                    <m:r>
                      <w:ins w:id="9512" w:author="YY_rev2" w:date="2025-04-04T21:10:00Z">
                        <w:rPr>
                          <w:rFonts w:ascii="Cambria Math" w:hAnsi="Cambria Math"/>
                          <w:noProof w:val="0"/>
                        </w:rPr>
                        <m:t>x</m:t>
                      </w:ins>
                    </m:r>
                  </m:e>
                  <m:sub>
                    <m:r>
                      <w:ins w:id="9513" w:author="YY_rev2" w:date="2025-04-04T21:10:00Z">
                        <w:rPr>
                          <w:rFonts w:ascii="Cambria Math" w:hAnsi="Cambria Math"/>
                          <w:noProof w:val="0"/>
                        </w:rPr>
                        <m:t>tx</m:t>
                      </w:ins>
                    </m:r>
                    <m:r>
                      <w:ins w:id="9514" w:author="YY_rev2" w:date="2025-04-04T21:10:00Z">
                        <m:rPr>
                          <m:sty m:val="p"/>
                        </m:rPr>
                        <w:rPr>
                          <w:rFonts w:ascii="Cambria Math" w:hAnsi="Cambria Math" w:hint="eastAsia"/>
                          <w:noProof w:val="0"/>
                        </w:rPr>
                        <m:t>'</m:t>
                      </w:ins>
                    </m:r>
                  </m:sub>
                </m:sSub>
              </m:e>
            </m:d>
            <m:r>
              <w:ins w:id="9515" w:author="YY_rev2" w:date="2025-04-04T21:10:00Z">
                <m:rPr>
                  <m:sty m:val="p"/>
                </m:rPr>
                <w:rPr>
                  <w:rFonts w:ascii="Cambria Math" w:hAnsi="Cambria Math"/>
                  <w:noProof w:val="0"/>
                </w:rPr>
                <m:t>+</m:t>
              </w:ins>
            </m:r>
            <m:r>
              <w:ins w:id="9516" w:author="YY_rev2" w:date="2025-04-04T21:10:00Z">
                <w:rPr>
                  <w:rFonts w:ascii="Cambria Math" w:hAnsi="Cambria Math"/>
                  <w:noProof w:val="0"/>
                </w:rPr>
                <m:t>B</m:t>
              </w:ins>
            </m:r>
            <m:r>
              <w:ins w:id="9517" w:author="YY_rev2" w:date="2025-04-04T21:10:00Z">
                <m:rPr>
                  <m:sty m:val="p"/>
                </m:rPr>
                <w:rPr>
                  <w:rFonts w:ascii="Cambria Math" w:hAnsi="Cambria Math"/>
                  <w:noProof w:val="0"/>
                </w:rPr>
                <m:t>(</m:t>
              </w:ins>
            </m:r>
            <m:sSub>
              <m:sSubPr>
                <m:ctrlPr>
                  <w:ins w:id="9518" w:author="YY_rev2" w:date="2025-04-04T21:10:00Z">
                    <w:rPr>
                      <w:rFonts w:ascii="Cambria Math" w:hAnsi="Cambria Math"/>
                      <w:iCs/>
                      <w:noProof w:val="0"/>
                    </w:rPr>
                  </w:ins>
                </m:ctrlPr>
              </m:sSubPr>
              <m:e>
                <m:r>
                  <w:ins w:id="9519" w:author="YY_rev2" w:date="2025-04-04T21:10:00Z">
                    <w:rPr>
                      <w:rFonts w:ascii="Cambria Math" w:hAnsi="Cambria Math"/>
                      <w:noProof w:val="0"/>
                    </w:rPr>
                    <m:t>y</m:t>
                  </w:ins>
                </m:r>
              </m:e>
              <m:sub>
                <m:r>
                  <w:ins w:id="9520" w:author="YY_rev2" w:date="2025-04-04T21:10:00Z">
                    <w:rPr>
                      <w:rFonts w:ascii="Cambria Math" w:hAnsi="Cambria Math"/>
                      <w:noProof w:val="0"/>
                    </w:rPr>
                    <m:t>rx</m:t>
                  </w:ins>
                </m:r>
              </m:sub>
            </m:sSub>
            <m:r>
              <w:ins w:id="9521" w:author="YY_rev2" w:date="2025-04-04T21:10:00Z">
                <m:rPr>
                  <m:sty m:val="p"/>
                </m:rPr>
                <w:rPr>
                  <w:rFonts w:ascii="Cambria Math" w:hAnsi="Cambria Math"/>
                  <w:noProof w:val="0"/>
                </w:rPr>
                <m:t>-</m:t>
              </w:ins>
            </m:r>
            <m:sSub>
              <m:sSubPr>
                <m:ctrlPr>
                  <w:ins w:id="9522" w:author="YY_rev2" w:date="2025-04-04T21:10:00Z">
                    <w:rPr>
                      <w:rFonts w:ascii="Cambria Math" w:hAnsi="Cambria Math"/>
                      <w:iCs/>
                      <w:noProof w:val="0"/>
                    </w:rPr>
                  </w:ins>
                </m:ctrlPr>
              </m:sSubPr>
              <m:e>
                <m:r>
                  <w:ins w:id="9523" w:author="YY_rev2" w:date="2025-04-04T21:10:00Z">
                    <w:rPr>
                      <w:rFonts w:ascii="Cambria Math" w:hAnsi="Cambria Math"/>
                      <w:noProof w:val="0"/>
                    </w:rPr>
                    <m:t>y</m:t>
                  </w:ins>
                </m:r>
              </m:e>
              <m:sub>
                <m:r>
                  <w:ins w:id="9524" w:author="YY_rev2" w:date="2025-04-04T21:10:00Z">
                    <w:rPr>
                      <w:rFonts w:ascii="Cambria Math" w:hAnsi="Cambria Math"/>
                      <w:noProof w:val="0"/>
                    </w:rPr>
                    <m:t>tx</m:t>
                  </w:ins>
                </m:r>
                <m:r>
                  <w:ins w:id="9525" w:author="YY_rev2" w:date="2025-04-04T21:10:00Z">
                    <m:rPr>
                      <m:sty m:val="p"/>
                    </m:rPr>
                    <w:rPr>
                      <w:rFonts w:ascii="Cambria Math" w:hAnsi="Cambria Math" w:hint="eastAsia"/>
                      <w:noProof w:val="0"/>
                    </w:rPr>
                    <m:t>'</m:t>
                  </w:ins>
                </m:r>
              </m:sub>
            </m:sSub>
            <m:r>
              <w:ins w:id="9526" w:author="YY_rev2" w:date="2025-04-04T21:10:00Z">
                <m:rPr>
                  <m:sty m:val="p"/>
                </m:rPr>
                <w:rPr>
                  <w:rFonts w:ascii="Cambria Math" w:hAnsi="Cambria Math"/>
                  <w:noProof w:val="0"/>
                </w:rPr>
                <m:t>)</m:t>
              </w:ins>
            </m:r>
          </m:den>
        </m:f>
      </m:oMath>
      <w:r w:rsidR="000A707F" w:rsidRPr="00744DE1">
        <w:rPr>
          <w:iCs/>
          <w:noProof w:val="0"/>
        </w:rPr>
        <w:tab/>
      </w:r>
      <w:ins w:id="9527" w:author="YY_rev2" w:date="2025-04-04T21:10:00Z">
        <w:r w:rsidR="00293812" w:rsidRPr="00A325C9">
          <w:rPr>
            <w:iCs/>
            <w:noProof w:val="0"/>
          </w:rPr>
          <w:t>(7.9-xx)</w:t>
        </w:r>
      </w:ins>
    </w:p>
    <w:p w14:paraId="42AA5020" w14:textId="29A99A6D" w:rsidR="00075B55" w:rsidRDefault="00075B55" w:rsidP="00075B55">
      <w:pPr>
        <w:rPr>
          <w:ins w:id="9528" w:author="YY_rev5" w:date="2025-05-07T12:36:00Z"/>
        </w:rPr>
      </w:pPr>
    </w:p>
    <w:p w14:paraId="6A9622A2" w14:textId="77777777" w:rsidR="00075B55" w:rsidRPr="00075B55" w:rsidRDefault="00075B55" w:rsidP="00A325C9">
      <w:pPr>
        <w:rPr>
          <w:ins w:id="9529" w:author="YY_rev5" w:date="2025-05-07T11:10:00Z"/>
        </w:rPr>
      </w:pPr>
    </w:p>
    <w:p w14:paraId="34F7D168" w14:textId="5DA214DB" w:rsidR="00075B55" w:rsidRPr="00A325C9" w:rsidRDefault="00744DE1" w:rsidP="00075B55">
      <w:pPr>
        <w:pStyle w:val="EQ"/>
        <w:overflowPunct/>
        <w:autoSpaceDE/>
        <w:autoSpaceDN/>
        <w:adjustRightInd/>
        <w:spacing w:after="180"/>
        <w:ind w:left="288"/>
        <w:textAlignment w:val="auto"/>
        <w:rPr>
          <w:ins w:id="9530" w:author="YY_rev5" w:date="2025-05-07T12:36:00Z"/>
          <w:iCs/>
          <w:noProof w:val="0"/>
        </w:rPr>
      </w:pPr>
      <w:ins w:id="9531" w:author="YY_rev5" w:date="2025-05-07T11:21:00Z">
        <w:r w:rsidRPr="00A325C9">
          <w:rPr>
            <w:rFonts w:eastAsiaTheme="minorEastAsia"/>
            <w:iCs/>
            <w:noProof w:val="0"/>
          </w:rPr>
          <w:tab/>
        </w:r>
      </w:ins>
      <m:oMath>
        <m:r>
          <w:ins w:id="9532" w:author="YY_rev2" w:date="2025-04-04T21:10:00Z">
            <w:del w:id="9533" w:author="YY_rev5" w:date="2025-05-07T11:10:00Z">
              <m:rPr>
                <m:sty m:val="p"/>
              </m:rPr>
              <w:rPr>
                <w:rFonts w:ascii="Cambria Math" w:eastAsiaTheme="minorEastAsia" w:hAnsi="Cambria Math"/>
                <w:noProof w:val="0"/>
              </w:rPr>
              <w:br/>
            </w:del>
          </w:ins>
        </m:r>
        <m:sSub>
          <m:sSubPr>
            <m:ctrlPr>
              <w:ins w:id="9534" w:author="YY_rev2" w:date="2025-04-04T21:10:00Z">
                <w:rPr>
                  <w:rFonts w:ascii="Cambria Math" w:hAnsi="Cambria Math"/>
                  <w:iCs/>
                  <w:noProof w:val="0"/>
                </w:rPr>
              </w:ins>
            </m:ctrlPr>
          </m:sSubPr>
          <m:e>
            <m:r>
              <w:ins w:id="9535" w:author="YY_rev2" w:date="2025-04-04T21:10:00Z">
                <w:rPr>
                  <w:rFonts w:ascii="Cambria Math" w:hAnsi="Cambria Math"/>
                  <w:noProof w:val="0"/>
                </w:rPr>
                <m:t>y</m:t>
              </w:ins>
            </m:r>
          </m:e>
          <m:sub>
            <m:r>
              <w:ins w:id="9536" w:author="YY_rev2" w:date="2025-04-04T21:10:00Z">
                <w:rPr>
                  <w:rFonts w:ascii="Cambria Math" w:hAnsi="Cambria Math"/>
                  <w:noProof w:val="0"/>
                </w:rPr>
                <m:t>w</m:t>
              </w:ins>
            </m:r>
          </m:sub>
        </m:sSub>
        <m:r>
          <w:ins w:id="9537" w:author="YY_rev2" w:date="2025-04-04T21:10:00Z">
            <m:rPr>
              <m:sty m:val="p"/>
            </m:rPr>
            <w:rPr>
              <w:rFonts w:ascii="Cambria Math" w:hAnsi="Cambria Math"/>
              <w:noProof w:val="0"/>
            </w:rPr>
            <m:t>=</m:t>
          </w:ins>
        </m:r>
        <m:sSub>
          <m:sSubPr>
            <m:ctrlPr>
              <w:ins w:id="9538" w:author="YY_rev2" w:date="2025-04-04T21:10:00Z">
                <w:rPr>
                  <w:rFonts w:ascii="Cambria Math" w:hAnsi="Cambria Math"/>
                  <w:iCs/>
                  <w:noProof w:val="0"/>
                </w:rPr>
              </w:ins>
            </m:ctrlPr>
          </m:sSubPr>
          <m:e>
            <m:r>
              <w:ins w:id="9539" w:author="YY_rev2" w:date="2025-04-04T21:10:00Z">
                <w:rPr>
                  <w:rFonts w:ascii="Cambria Math" w:hAnsi="Cambria Math"/>
                  <w:noProof w:val="0"/>
                </w:rPr>
                <m:t>y</m:t>
              </w:ins>
            </m:r>
          </m:e>
          <m:sub>
            <m:r>
              <w:ins w:id="9540" w:author="YY_rev2" w:date="2025-04-04T21:10:00Z">
                <w:rPr>
                  <w:rFonts w:ascii="Cambria Math" w:hAnsi="Cambria Math"/>
                  <w:noProof w:val="0"/>
                </w:rPr>
                <m:t>tx</m:t>
              </w:ins>
            </m:r>
            <m:r>
              <w:ins w:id="9541" w:author="YY_rev2" w:date="2025-04-04T21:10:00Z">
                <m:rPr>
                  <m:sty m:val="p"/>
                </m:rPr>
                <w:rPr>
                  <w:rFonts w:ascii="Cambria Math" w:hAnsi="Cambria Math" w:hint="eastAsia"/>
                  <w:noProof w:val="0"/>
                </w:rPr>
                <m:t>'</m:t>
              </w:ins>
            </m:r>
          </m:sub>
        </m:sSub>
        <m:r>
          <w:ins w:id="9542" w:author="YY_rev2" w:date="2025-04-04T21:10:00Z">
            <m:rPr>
              <m:sty m:val="p"/>
            </m:rPr>
            <w:rPr>
              <w:rFonts w:ascii="Cambria Math" w:hAnsi="Cambria Math"/>
              <w:noProof w:val="0"/>
            </w:rPr>
            <m:t>+</m:t>
          </w:ins>
        </m:r>
        <m:f>
          <m:fPr>
            <m:ctrlPr>
              <w:ins w:id="9543" w:author="YY_rev2" w:date="2025-04-04T21:10:00Z">
                <w:rPr>
                  <w:rFonts w:ascii="Cambria Math" w:hAnsi="Cambria Math"/>
                  <w:iCs/>
                  <w:noProof w:val="0"/>
                </w:rPr>
              </w:ins>
            </m:ctrlPr>
          </m:fPr>
          <m:num>
            <m:d>
              <m:dPr>
                <m:ctrlPr>
                  <w:ins w:id="9544" w:author="YY_rev2" w:date="2025-04-04T21:10:00Z">
                    <w:rPr>
                      <w:rFonts w:ascii="Cambria Math" w:hAnsi="Cambria Math"/>
                      <w:iCs/>
                      <w:noProof w:val="0"/>
                    </w:rPr>
                  </w:ins>
                </m:ctrlPr>
              </m:dPr>
              <m:e>
                <m:sSub>
                  <m:sSubPr>
                    <m:ctrlPr>
                      <w:ins w:id="9545" w:author="YY_rev2" w:date="2025-04-04T21:10:00Z">
                        <w:rPr>
                          <w:rFonts w:ascii="Cambria Math" w:hAnsi="Cambria Math"/>
                          <w:iCs/>
                          <w:noProof w:val="0"/>
                        </w:rPr>
                      </w:ins>
                    </m:ctrlPr>
                  </m:sSubPr>
                  <m:e>
                    <m:r>
                      <w:ins w:id="9546" w:author="YY_rev2" w:date="2025-04-04T21:10:00Z">
                        <w:rPr>
                          <w:rFonts w:ascii="Cambria Math" w:hAnsi="Cambria Math"/>
                          <w:noProof w:val="0"/>
                        </w:rPr>
                        <m:t>y</m:t>
                      </w:ins>
                    </m:r>
                  </m:e>
                  <m:sub>
                    <m:r>
                      <w:ins w:id="9547" w:author="YY_rev2" w:date="2025-04-04T21:10:00Z">
                        <w:rPr>
                          <w:rFonts w:ascii="Cambria Math" w:hAnsi="Cambria Math"/>
                          <w:noProof w:val="0"/>
                        </w:rPr>
                        <m:t>rx</m:t>
                      </w:ins>
                    </m:r>
                  </m:sub>
                </m:sSub>
                <m:r>
                  <w:ins w:id="9548" w:author="YY_rev2" w:date="2025-04-04T21:10:00Z">
                    <m:rPr>
                      <m:sty m:val="p"/>
                    </m:rPr>
                    <w:rPr>
                      <w:rFonts w:ascii="Cambria Math" w:hAnsi="Cambria Math"/>
                      <w:noProof w:val="0"/>
                    </w:rPr>
                    <m:t>-</m:t>
                  </w:ins>
                </m:r>
                <m:sSub>
                  <m:sSubPr>
                    <m:ctrlPr>
                      <w:ins w:id="9549" w:author="YY_rev2" w:date="2025-04-04T21:10:00Z">
                        <w:rPr>
                          <w:rFonts w:ascii="Cambria Math" w:hAnsi="Cambria Math"/>
                          <w:iCs/>
                          <w:noProof w:val="0"/>
                        </w:rPr>
                      </w:ins>
                    </m:ctrlPr>
                  </m:sSubPr>
                  <m:e>
                    <m:r>
                      <w:ins w:id="9550" w:author="YY_rev2" w:date="2025-04-04T21:10:00Z">
                        <w:rPr>
                          <w:rFonts w:ascii="Cambria Math" w:hAnsi="Cambria Math"/>
                          <w:noProof w:val="0"/>
                        </w:rPr>
                        <m:t>y</m:t>
                      </w:ins>
                    </m:r>
                  </m:e>
                  <m:sub>
                    <m:r>
                      <w:ins w:id="9551" w:author="YY_rev2" w:date="2025-04-04T21:10:00Z">
                        <w:rPr>
                          <w:rFonts w:ascii="Cambria Math" w:hAnsi="Cambria Math"/>
                          <w:noProof w:val="0"/>
                        </w:rPr>
                        <m:t>tx</m:t>
                      </w:ins>
                    </m:r>
                    <m:r>
                      <w:ins w:id="9552" w:author="YY_rev2" w:date="2025-04-04T21:10:00Z">
                        <m:rPr>
                          <m:sty m:val="p"/>
                        </m:rPr>
                        <w:rPr>
                          <w:rFonts w:ascii="Cambria Math" w:hAnsi="Cambria Math" w:hint="eastAsia"/>
                          <w:noProof w:val="0"/>
                        </w:rPr>
                        <m:t>'</m:t>
                      </w:ins>
                    </m:r>
                  </m:sub>
                </m:sSub>
              </m:e>
            </m:d>
            <m:r>
              <w:ins w:id="9553" w:author="YY_rev2" w:date="2025-04-04T21:10:00Z">
                <m:rPr>
                  <m:sty m:val="p"/>
                </m:rPr>
                <w:rPr>
                  <w:rFonts w:ascii="Cambria Math" w:hAnsi="Cambria Math"/>
                  <w:noProof w:val="0"/>
                </w:rPr>
                <m:t>(1-</m:t>
              </w:ins>
            </m:r>
            <m:r>
              <w:ins w:id="9554" w:author="YY_rev2" w:date="2025-04-04T21:10:00Z">
                <w:rPr>
                  <w:rFonts w:ascii="Cambria Math" w:hAnsi="Cambria Math"/>
                  <w:noProof w:val="0"/>
                </w:rPr>
                <m:t>A</m:t>
              </w:ins>
            </m:r>
            <m:sSub>
              <m:sSubPr>
                <m:ctrlPr>
                  <w:ins w:id="9555" w:author="YY_rev2" w:date="2025-04-04T21:10:00Z">
                    <w:rPr>
                      <w:rFonts w:ascii="Cambria Math" w:hAnsi="Cambria Math"/>
                      <w:iCs/>
                      <w:noProof w:val="0"/>
                    </w:rPr>
                  </w:ins>
                </m:ctrlPr>
              </m:sSubPr>
              <m:e>
                <m:r>
                  <w:ins w:id="9556" w:author="YY_rev2" w:date="2025-04-04T21:10:00Z">
                    <w:rPr>
                      <w:rFonts w:ascii="Cambria Math" w:hAnsi="Cambria Math"/>
                      <w:noProof w:val="0"/>
                    </w:rPr>
                    <m:t>x</m:t>
                  </w:ins>
                </m:r>
              </m:e>
              <m:sub>
                <m:r>
                  <w:ins w:id="9557" w:author="YY_rev2" w:date="2025-04-04T21:10:00Z">
                    <w:rPr>
                      <w:rFonts w:ascii="Cambria Math" w:hAnsi="Cambria Math"/>
                      <w:noProof w:val="0"/>
                    </w:rPr>
                    <m:t>tx</m:t>
                  </w:ins>
                </m:r>
                <m:r>
                  <w:ins w:id="9558" w:author="YY_rev2" w:date="2025-04-04T21:10:00Z">
                    <m:rPr>
                      <m:sty m:val="p"/>
                    </m:rPr>
                    <w:rPr>
                      <w:rFonts w:ascii="Cambria Math" w:hAnsi="Cambria Math" w:hint="eastAsia"/>
                      <w:noProof w:val="0"/>
                    </w:rPr>
                    <m:t>'</m:t>
                  </w:ins>
                </m:r>
              </m:sub>
            </m:sSub>
            <m:r>
              <w:ins w:id="9559" w:author="YY_rev2" w:date="2025-04-04T21:10:00Z">
                <m:rPr>
                  <m:sty m:val="p"/>
                </m:rPr>
                <w:rPr>
                  <w:rFonts w:ascii="Cambria Math" w:hAnsi="Cambria Math"/>
                  <w:noProof w:val="0"/>
                </w:rPr>
                <m:t>-</m:t>
              </w:ins>
            </m:r>
            <m:r>
              <w:ins w:id="9560" w:author="YY_rev2" w:date="2025-04-04T21:10:00Z">
                <w:rPr>
                  <w:rFonts w:ascii="Cambria Math" w:hAnsi="Cambria Math"/>
                  <w:noProof w:val="0"/>
                </w:rPr>
                <m:t>B</m:t>
              </w:ins>
            </m:r>
            <m:sSub>
              <m:sSubPr>
                <m:ctrlPr>
                  <w:ins w:id="9561" w:author="YY_rev2" w:date="2025-04-04T21:10:00Z">
                    <w:rPr>
                      <w:rFonts w:ascii="Cambria Math" w:hAnsi="Cambria Math"/>
                      <w:iCs/>
                      <w:noProof w:val="0"/>
                    </w:rPr>
                  </w:ins>
                </m:ctrlPr>
              </m:sSubPr>
              <m:e>
                <m:r>
                  <w:ins w:id="9562" w:author="YY_rev2" w:date="2025-04-04T21:10:00Z">
                    <w:rPr>
                      <w:rFonts w:ascii="Cambria Math" w:hAnsi="Cambria Math"/>
                      <w:noProof w:val="0"/>
                    </w:rPr>
                    <m:t>y</m:t>
                  </w:ins>
                </m:r>
              </m:e>
              <m:sub>
                <m:r>
                  <w:ins w:id="9563" w:author="YY_rev2" w:date="2025-04-04T21:10:00Z">
                    <w:rPr>
                      <w:rFonts w:ascii="Cambria Math" w:hAnsi="Cambria Math"/>
                      <w:noProof w:val="0"/>
                    </w:rPr>
                    <m:t>tx</m:t>
                  </w:ins>
                </m:r>
                <m:r>
                  <w:ins w:id="9564" w:author="YY_rev2" w:date="2025-04-04T21:10:00Z">
                    <m:rPr>
                      <m:sty m:val="p"/>
                    </m:rPr>
                    <w:rPr>
                      <w:rFonts w:ascii="Cambria Math" w:hAnsi="Cambria Math" w:hint="eastAsia"/>
                      <w:noProof w:val="0"/>
                    </w:rPr>
                    <m:t>'</m:t>
                  </w:ins>
                </m:r>
              </m:sub>
            </m:sSub>
            <m:r>
              <w:ins w:id="9565" w:author="YY_rev2" w:date="2025-04-04T21:10:00Z">
                <m:rPr>
                  <m:sty m:val="p"/>
                </m:rPr>
                <w:rPr>
                  <w:rFonts w:ascii="Cambria Math" w:hAnsi="Cambria Math"/>
                  <w:noProof w:val="0"/>
                </w:rPr>
                <m:t>)</m:t>
              </w:ins>
            </m:r>
          </m:num>
          <m:den>
            <m:r>
              <w:ins w:id="9566" w:author="YY_rev2" w:date="2025-04-04T21:10:00Z">
                <w:rPr>
                  <w:rFonts w:ascii="Cambria Math" w:hAnsi="Cambria Math"/>
                  <w:noProof w:val="0"/>
                </w:rPr>
                <m:t>A</m:t>
              </w:ins>
            </m:r>
            <m:d>
              <m:dPr>
                <m:ctrlPr>
                  <w:ins w:id="9567" w:author="YY_rev2" w:date="2025-04-04T21:10:00Z">
                    <w:rPr>
                      <w:rFonts w:ascii="Cambria Math" w:hAnsi="Cambria Math"/>
                      <w:iCs/>
                      <w:noProof w:val="0"/>
                    </w:rPr>
                  </w:ins>
                </m:ctrlPr>
              </m:dPr>
              <m:e>
                <m:sSub>
                  <m:sSubPr>
                    <m:ctrlPr>
                      <w:ins w:id="9568" w:author="YY_rev2" w:date="2025-04-04T21:10:00Z">
                        <w:rPr>
                          <w:rFonts w:ascii="Cambria Math" w:hAnsi="Cambria Math"/>
                          <w:iCs/>
                          <w:noProof w:val="0"/>
                        </w:rPr>
                      </w:ins>
                    </m:ctrlPr>
                  </m:sSubPr>
                  <m:e>
                    <m:r>
                      <w:ins w:id="9569" w:author="YY_rev2" w:date="2025-04-04T21:10:00Z">
                        <w:rPr>
                          <w:rFonts w:ascii="Cambria Math" w:hAnsi="Cambria Math"/>
                          <w:noProof w:val="0"/>
                        </w:rPr>
                        <m:t>x</m:t>
                      </w:ins>
                    </m:r>
                  </m:e>
                  <m:sub>
                    <m:r>
                      <w:ins w:id="9570" w:author="YY_rev2" w:date="2025-04-04T21:10:00Z">
                        <w:rPr>
                          <w:rFonts w:ascii="Cambria Math" w:hAnsi="Cambria Math"/>
                          <w:noProof w:val="0"/>
                        </w:rPr>
                        <m:t>rx</m:t>
                      </w:ins>
                    </m:r>
                  </m:sub>
                </m:sSub>
                <m:r>
                  <w:ins w:id="9571" w:author="YY_rev2" w:date="2025-04-04T21:10:00Z">
                    <m:rPr>
                      <m:sty m:val="p"/>
                    </m:rPr>
                    <w:rPr>
                      <w:rFonts w:ascii="Cambria Math" w:hAnsi="Cambria Math"/>
                      <w:noProof w:val="0"/>
                    </w:rPr>
                    <m:t>-</m:t>
                  </w:ins>
                </m:r>
                <m:sSub>
                  <m:sSubPr>
                    <m:ctrlPr>
                      <w:ins w:id="9572" w:author="YY_rev2" w:date="2025-04-04T21:10:00Z">
                        <w:rPr>
                          <w:rFonts w:ascii="Cambria Math" w:hAnsi="Cambria Math"/>
                          <w:iCs/>
                          <w:noProof w:val="0"/>
                        </w:rPr>
                      </w:ins>
                    </m:ctrlPr>
                  </m:sSubPr>
                  <m:e>
                    <m:r>
                      <w:ins w:id="9573" w:author="YY_rev2" w:date="2025-04-04T21:10:00Z">
                        <w:rPr>
                          <w:rFonts w:ascii="Cambria Math" w:hAnsi="Cambria Math"/>
                          <w:noProof w:val="0"/>
                        </w:rPr>
                        <m:t>x</m:t>
                      </w:ins>
                    </m:r>
                  </m:e>
                  <m:sub>
                    <m:r>
                      <w:ins w:id="9574" w:author="YY_rev2" w:date="2025-04-04T21:10:00Z">
                        <w:rPr>
                          <w:rFonts w:ascii="Cambria Math" w:hAnsi="Cambria Math"/>
                          <w:noProof w:val="0"/>
                        </w:rPr>
                        <m:t>tx</m:t>
                      </w:ins>
                    </m:r>
                    <m:r>
                      <w:ins w:id="9575" w:author="YY_rev2" w:date="2025-04-04T21:10:00Z">
                        <m:rPr>
                          <m:sty m:val="p"/>
                        </m:rPr>
                        <w:rPr>
                          <w:rFonts w:ascii="Cambria Math" w:hAnsi="Cambria Math" w:hint="eastAsia"/>
                          <w:noProof w:val="0"/>
                        </w:rPr>
                        <m:t>'</m:t>
                      </w:ins>
                    </m:r>
                  </m:sub>
                </m:sSub>
              </m:e>
            </m:d>
            <m:r>
              <w:ins w:id="9576" w:author="YY_rev2" w:date="2025-04-04T21:10:00Z">
                <m:rPr>
                  <m:sty m:val="p"/>
                </m:rPr>
                <w:rPr>
                  <w:rFonts w:ascii="Cambria Math" w:hAnsi="Cambria Math"/>
                  <w:noProof w:val="0"/>
                </w:rPr>
                <m:t>+</m:t>
              </w:ins>
            </m:r>
            <m:r>
              <w:ins w:id="9577" w:author="YY_rev2" w:date="2025-04-04T21:10:00Z">
                <w:rPr>
                  <w:rFonts w:ascii="Cambria Math" w:hAnsi="Cambria Math"/>
                  <w:noProof w:val="0"/>
                </w:rPr>
                <m:t>B</m:t>
              </w:ins>
            </m:r>
            <m:r>
              <w:ins w:id="9578" w:author="YY_rev2" w:date="2025-04-04T21:10:00Z">
                <m:rPr>
                  <m:sty m:val="p"/>
                </m:rPr>
                <w:rPr>
                  <w:rFonts w:ascii="Cambria Math" w:hAnsi="Cambria Math"/>
                  <w:noProof w:val="0"/>
                </w:rPr>
                <m:t>(</m:t>
              </w:ins>
            </m:r>
            <m:sSub>
              <m:sSubPr>
                <m:ctrlPr>
                  <w:ins w:id="9579" w:author="YY_rev2" w:date="2025-04-04T21:10:00Z">
                    <w:rPr>
                      <w:rFonts w:ascii="Cambria Math" w:hAnsi="Cambria Math"/>
                      <w:iCs/>
                      <w:noProof w:val="0"/>
                    </w:rPr>
                  </w:ins>
                </m:ctrlPr>
              </m:sSubPr>
              <m:e>
                <m:r>
                  <w:ins w:id="9580" w:author="YY_rev2" w:date="2025-04-04T21:10:00Z">
                    <w:rPr>
                      <w:rFonts w:ascii="Cambria Math" w:hAnsi="Cambria Math"/>
                      <w:noProof w:val="0"/>
                    </w:rPr>
                    <m:t>y</m:t>
                  </w:ins>
                </m:r>
              </m:e>
              <m:sub>
                <m:r>
                  <w:ins w:id="9581" w:author="YY_rev2" w:date="2025-04-04T21:10:00Z">
                    <w:rPr>
                      <w:rFonts w:ascii="Cambria Math" w:hAnsi="Cambria Math"/>
                      <w:noProof w:val="0"/>
                    </w:rPr>
                    <m:t>rx</m:t>
                  </w:ins>
                </m:r>
              </m:sub>
            </m:sSub>
            <m:r>
              <w:ins w:id="9582" w:author="YY_rev2" w:date="2025-04-04T21:10:00Z">
                <m:rPr>
                  <m:sty m:val="p"/>
                </m:rPr>
                <w:rPr>
                  <w:rFonts w:ascii="Cambria Math" w:hAnsi="Cambria Math"/>
                  <w:noProof w:val="0"/>
                </w:rPr>
                <m:t>-</m:t>
              </w:ins>
            </m:r>
            <m:sSub>
              <m:sSubPr>
                <m:ctrlPr>
                  <w:ins w:id="9583" w:author="YY_rev2" w:date="2025-04-04T21:10:00Z">
                    <w:rPr>
                      <w:rFonts w:ascii="Cambria Math" w:hAnsi="Cambria Math"/>
                      <w:iCs/>
                      <w:noProof w:val="0"/>
                    </w:rPr>
                  </w:ins>
                </m:ctrlPr>
              </m:sSubPr>
              <m:e>
                <m:r>
                  <w:ins w:id="9584" w:author="YY_rev2" w:date="2025-04-04T21:10:00Z">
                    <w:rPr>
                      <w:rFonts w:ascii="Cambria Math" w:hAnsi="Cambria Math"/>
                      <w:noProof w:val="0"/>
                    </w:rPr>
                    <m:t>y</m:t>
                  </w:ins>
                </m:r>
              </m:e>
              <m:sub>
                <m:r>
                  <w:ins w:id="9585" w:author="YY_rev2" w:date="2025-04-04T21:10:00Z">
                    <w:rPr>
                      <w:rFonts w:ascii="Cambria Math" w:hAnsi="Cambria Math"/>
                      <w:noProof w:val="0"/>
                    </w:rPr>
                    <m:t>tx</m:t>
                  </w:ins>
                </m:r>
                <m:r>
                  <w:ins w:id="9586" w:author="YY_rev2" w:date="2025-04-04T21:10:00Z">
                    <m:rPr>
                      <m:sty m:val="p"/>
                    </m:rPr>
                    <w:rPr>
                      <w:rFonts w:ascii="Cambria Math" w:hAnsi="Cambria Math" w:hint="eastAsia"/>
                      <w:noProof w:val="0"/>
                    </w:rPr>
                    <m:t>'</m:t>
                  </w:ins>
                </m:r>
              </m:sub>
            </m:sSub>
            <m:r>
              <w:ins w:id="9587" w:author="YY_rev2" w:date="2025-04-04T21:10:00Z">
                <m:rPr>
                  <m:sty m:val="p"/>
                </m:rPr>
                <w:rPr>
                  <w:rFonts w:ascii="Cambria Math" w:hAnsi="Cambria Math"/>
                  <w:noProof w:val="0"/>
                </w:rPr>
                <m:t>)</m:t>
              </w:ins>
            </m:r>
          </m:den>
        </m:f>
      </m:oMath>
      <w:r w:rsidR="000A707F" w:rsidRPr="00075B55">
        <w:rPr>
          <w:iCs/>
          <w:noProof w:val="0"/>
        </w:rPr>
        <w:tab/>
      </w:r>
      <w:ins w:id="9588" w:author="YY_rev2" w:date="2025-04-04T21:10:00Z">
        <w:r w:rsidR="00293812" w:rsidRPr="00075B55">
          <w:rPr>
            <w:iCs/>
            <w:noProof w:val="0"/>
          </w:rPr>
          <w:t>(7.9-xx)</w:t>
        </w:r>
      </w:ins>
    </w:p>
    <w:p w14:paraId="23B14107" w14:textId="77777777" w:rsidR="00075B55" w:rsidRPr="00A325C9" w:rsidRDefault="00075B55">
      <w:pPr>
        <w:pStyle w:val="EQ"/>
        <w:overflowPunct/>
        <w:autoSpaceDE/>
        <w:autoSpaceDN/>
        <w:adjustRightInd/>
        <w:spacing w:after="180"/>
        <w:ind w:left="2880" w:hanging="2880"/>
        <w:textAlignment w:val="auto"/>
        <w:rPr>
          <w:ins w:id="9589" w:author="YY_rev5" w:date="2025-05-07T12:36:00Z"/>
          <w:rFonts w:eastAsiaTheme="minorEastAsia"/>
          <w:noProof w:val="0"/>
        </w:rPr>
      </w:pPr>
    </w:p>
    <w:p w14:paraId="23DA7720" w14:textId="26420242" w:rsidR="00293812" w:rsidRPr="00A325C9" w:rsidRDefault="00744DE1" w:rsidP="00075B55">
      <w:pPr>
        <w:pStyle w:val="EQ"/>
        <w:overflowPunct/>
        <w:autoSpaceDE/>
        <w:autoSpaceDN/>
        <w:adjustRightInd/>
        <w:spacing w:after="180"/>
        <w:ind w:left="2880" w:hanging="2880"/>
        <w:textAlignment w:val="auto"/>
        <w:rPr>
          <w:ins w:id="9590" w:author="YY_rev2" w:date="2025-04-04T21:10:00Z"/>
          <w:iCs/>
        </w:rPr>
      </w:pPr>
      <m:oMathPara>
        <m:oMath>
          <m:r>
            <w:ins w:id="9591" w:author="YY_rev2" w:date="2025-04-04T21:10:00Z">
              <w:del w:id="9592" w:author="YY_rev5" w:date="2025-05-07T12:36:00Z">
                <m:rPr>
                  <m:sty m:val="p"/>
                </m:rPr>
                <w:rPr>
                  <w:rFonts w:ascii="Cambria Math" w:eastAsiaTheme="minorEastAsia" w:hAnsi="Cambria Math"/>
                  <w:noProof w:val="0"/>
                </w:rPr>
                <w:br/>
              </w:del>
            </w:ins>
          </m:r>
          <m:sSub>
            <m:sSubPr>
              <m:ctrlPr>
                <w:ins w:id="9593" w:author="YY_rev2" w:date="2025-04-04T21:10:00Z">
                  <w:rPr>
                    <w:rFonts w:ascii="Cambria Math" w:hAnsi="Cambria Math"/>
                    <w:iCs/>
                    <w:noProof w:val="0"/>
                  </w:rPr>
                </w:ins>
              </m:ctrlPr>
            </m:sSubPr>
            <m:e>
              <m:r>
                <w:ins w:id="9594" w:author="YY_rev2" w:date="2025-04-04T21:10:00Z">
                  <w:rPr>
                    <w:rFonts w:ascii="Cambria Math" w:hAnsi="Cambria Math"/>
                    <w:noProof w:val="0"/>
                  </w:rPr>
                  <m:t>z</m:t>
                </w:ins>
              </m:r>
            </m:e>
            <m:sub>
              <m:r>
                <w:ins w:id="9595" w:author="YY_rev2" w:date="2025-04-04T21:10:00Z">
                  <w:rPr>
                    <w:rFonts w:ascii="Cambria Math" w:hAnsi="Cambria Math"/>
                    <w:noProof w:val="0"/>
                  </w:rPr>
                  <m:t>w</m:t>
                </w:ins>
              </m:r>
            </m:sub>
          </m:sSub>
          <m:r>
            <w:ins w:id="9596" w:author="YY_rev2" w:date="2025-04-04T21:10:00Z">
              <m:rPr>
                <m:sty m:val="p"/>
              </m:rPr>
              <w:rPr>
                <w:rFonts w:ascii="Cambria Math" w:hAnsi="Cambria Math"/>
                <w:noProof w:val="0"/>
              </w:rPr>
              <m:t>=</m:t>
            </w:ins>
          </m:r>
          <m:sSub>
            <m:sSubPr>
              <m:ctrlPr>
                <w:ins w:id="9597" w:author="YY_rev2" w:date="2025-04-04T21:10:00Z">
                  <w:rPr>
                    <w:rFonts w:ascii="Cambria Math" w:hAnsi="Cambria Math"/>
                    <w:iCs/>
                    <w:noProof w:val="0"/>
                  </w:rPr>
                </w:ins>
              </m:ctrlPr>
            </m:sSubPr>
            <m:e>
              <m:r>
                <w:ins w:id="9598" w:author="YY_rev2" w:date="2025-04-04T21:10:00Z">
                  <w:rPr>
                    <w:rFonts w:ascii="Cambria Math" w:hAnsi="Cambria Math"/>
                    <w:noProof w:val="0"/>
                  </w:rPr>
                  <m:t>z</m:t>
                </w:ins>
              </m:r>
            </m:e>
            <m:sub>
              <m:r>
                <w:ins w:id="9599" w:author="YY_rev2" w:date="2025-04-04T21:10:00Z">
                  <w:rPr>
                    <w:rFonts w:ascii="Cambria Math" w:hAnsi="Cambria Math"/>
                    <w:noProof w:val="0"/>
                  </w:rPr>
                  <m:t>tx</m:t>
                </w:ins>
              </m:r>
              <m:r>
                <w:ins w:id="9600" w:author="YY_rev2" w:date="2025-04-04T21:10:00Z">
                  <m:rPr>
                    <m:sty m:val="p"/>
                  </m:rPr>
                  <w:rPr>
                    <w:rFonts w:ascii="Cambria Math" w:hAnsi="Cambria Math" w:hint="eastAsia"/>
                    <w:noProof w:val="0"/>
                  </w:rPr>
                  <m:t>'</m:t>
                </w:ins>
              </m:r>
            </m:sub>
          </m:sSub>
          <m:r>
            <w:ins w:id="9601" w:author="YY_rev2" w:date="2025-04-04T21:10:00Z">
              <m:rPr>
                <m:sty m:val="p"/>
              </m:rPr>
              <w:rPr>
                <w:rFonts w:ascii="Cambria Math" w:hAnsi="Cambria Math"/>
                <w:noProof w:val="0"/>
              </w:rPr>
              <m:t>+</m:t>
            </w:ins>
          </m:r>
          <m:f>
            <m:fPr>
              <m:ctrlPr>
                <w:ins w:id="9602" w:author="YY_rev2" w:date="2025-04-04T21:10:00Z">
                  <w:rPr>
                    <w:rFonts w:ascii="Cambria Math" w:hAnsi="Cambria Math"/>
                    <w:iCs/>
                    <w:noProof w:val="0"/>
                  </w:rPr>
                </w:ins>
              </m:ctrlPr>
            </m:fPr>
            <m:num>
              <m:d>
                <m:dPr>
                  <m:ctrlPr>
                    <w:ins w:id="9603" w:author="YY_rev2" w:date="2025-04-04T21:10:00Z">
                      <w:rPr>
                        <w:rFonts w:ascii="Cambria Math" w:hAnsi="Cambria Math"/>
                        <w:iCs/>
                        <w:noProof w:val="0"/>
                      </w:rPr>
                    </w:ins>
                  </m:ctrlPr>
                </m:dPr>
                <m:e>
                  <m:sSub>
                    <m:sSubPr>
                      <m:ctrlPr>
                        <w:ins w:id="9604" w:author="YY_rev2" w:date="2025-04-04T21:10:00Z">
                          <w:rPr>
                            <w:rFonts w:ascii="Cambria Math" w:hAnsi="Cambria Math"/>
                            <w:iCs/>
                            <w:noProof w:val="0"/>
                          </w:rPr>
                        </w:ins>
                      </m:ctrlPr>
                    </m:sSubPr>
                    <m:e>
                      <m:r>
                        <w:ins w:id="9605" w:author="YY_rev2" w:date="2025-04-04T21:10:00Z">
                          <w:rPr>
                            <w:rFonts w:ascii="Cambria Math" w:hAnsi="Cambria Math"/>
                            <w:noProof w:val="0"/>
                          </w:rPr>
                          <m:t>z</m:t>
                        </w:ins>
                      </m:r>
                    </m:e>
                    <m:sub>
                      <m:r>
                        <w:ins w:id="9606" w:author="YY_rev2" w:date="2025-04-04T21:10:00Z">
                          <w:rPr>
                            <w:rFonts w:ascii="Cambria Math" w:hAnsi="Cambria Math"/>
                            <w:noProof w:val="0"/>
                          </w:rPr>
                          <m:t>rx</m:t>
                        </w:ins>
                      </m:r>
                    </m:sub>
                  </m:sSub>
                  <m:r>
                    <w:ins w:id="9607" w:author="YY_rev2" w:date="2025-04-04T21:10:00Z">
                      <m:rPr>
                        <m:sty m:val="p"/>
                      </m:rPr>
                      <w:rPr>
                        <w:rFonts w:ascii="Cambria Math" w:hAnsi="Cambria Math"/>
                        <w:noProof w:val="0"/>
                      </w:rPr>
                      <m:t>-</m:t>
                    </w:ins>
                  </m:r>
                  <m:sSub>
                    <m:sSubPr>
                      <m:ctrlPr>
                        <w:ins w:id="9608" w:author="YY_rev2" w:date="2025-04-04T21:10:00Z">
                          <w:rPr>
                            <w:rFonts w:ascii="Cambria Math" w:hAnsi="Cambria Math"/>
                            <w:iCs/>
                            <w:noProof w:val="0"/>
                          </w:rPr>
                        </w:ins>
                      </m:ctrlPr>
                    </m:sSubPr>
                    <m:e>
                      <m:r>
                        <w:ins w:id="9609" w:author="YY_rev2" w:date="2025-04-04T21:10:00Z">
                          <w:rPr>
                            <w:rFonts w:ascii="Cambria Math" w:hAnsi="Cambria Math"/>
                            <w:noProof w:val="0"/>
                          </w:rPr>
                          <m:t>z</m:t>
                        </w:ins>
                      </m:r>
                    </m:e>
                    <m:sub>
                      <m:r>
                        <w:ins w:id="9610" w:author="YY_rev2" w:date="2025-04-04T21:10:00Z">
                          <w:rPr>
                            <w:rFonts w:ascii="Cambria Math" w:hAnsi="Cambria Math"/>
                            <w:noProof w:val="0"/>
                          </w:rPr>
                          <m:t>tx</m:t>
                        </w:ins>
                      </m:r>
                      <m:r>
                        <w:ins w:id="9611" w:author="YY_rev2" w:date="2025-04-04T21:10:00Z">
                          <m:rPr>
                            <m:sty m:val="p"/>
                          </m:rPr>
                          <w:rPr>
                            <w:rFonts w:ascii="Cambria Math" w:hAnsi="Cambria Math" w:hint="eastAsia"/>
                            <w:noProof w:val="0"/>
                          </w:rPr>
                          <m:t>'</m:t>
                        </w:ins>
                      </m:r>
                    </m:sub>
                  </m:sSub>
                </m:e>
              </m:d>
              <m:r>
                <w:ins w:id="9612" w:author="YY_rev2" w:date="2025-04-04T21:10:00Z">
                  <m:rPr>
                    <m:sty m:val="p"/>
                  </m:rPr>
                  <w:rPr>
                    <w:rFonts w:ascii="Cambria Math" w:hAnsi="Cambria Math"/>
                    <w:noProof w:val="0"/>
                  </w:rPr>
                  <m:t>(1-</m:t>
                </w:ins>
              </m:r>
              <m:r>
                <w:ins w:id="9613" w:author="YY_rev2" w:date="2025-04-04T21:10:00Z">
                  <w:rPr>
                    <w:rFonts w:ascii="Cambria Math" w:hAnsi="Cambria Math"/>
                    <w:noProof w:val="0"/>
                  </w:rPr>
                  <m:t>A</m:t>
                </w:ins>
              </m:r>
              <m:sSub>
                <m:sSubPr>
                  <m:ctrlPr>
                    <w:ins w:id="9614" w:author="YY_rev2" w:date="2025-04-04T21:10:00Z">
                      <w:rPr>
                        <w:rFonts w:ascii="Cambria Math" w:hAnsi="Cambria Math"/>
                        <w:iCs/>
                        <w:noProof w:val="0"/>
                      </w:rPr>
                    </w:ins>
                  </m:ctrlPr>
                </m:sSubPr>
                <m:e>
                  <m:r>
                    <w:ins w:id="9615" w:author="YY_rev2" w:date="2025-04-04T21:10:00Z">
                      <w:rPr>
                        <w:rFonts w:ascii="Cambria Math" w:hAnsi="Cambria Math"/>
                        <w:noProof w:val="0"/>
                      </w:rPr>
                      <m:t>x</m:t>
                    </w:ins>
                  </m:r>
                </m:e>
                <m:sub>
                  <m:r>
                    <w:ins w:id="9616" w:author="YY_rev2" w:date="2025-04-04T21:10:00Z">
                      <w:rPr>
                        <w:rFonts w:ascii="Cambria Math" w:hAnsi="Cambria Math"/>
                        <w:noProof w:val="0"/>
                      </w:rPr>
                      <m:t>tx</m:t>
                    </w:ins>
                  </m:r>
                  <m:r>
                    <w:ins w:id="9617" w:author="YY_rev2" w:date="2025-04-04T21:10:00Z">
                      <m:rPr>
                        <m:sty m:val="p"/>
                      </m:rPr>
                      <w:rPr>
                        <w:rFonts w:ascii="Cambria Math" w:hAnsi="Cambria Math" w:hint="eastAsia"/>
                        <w:noProof w:val="0"/>
                      </w:rPr>
                      <m:t>'</m:t>
                    </w:ins>
                  </m:r>
                </m:sub>
              </m:sSub>
              <m:r>
                <w:ins w:id="9618" w:author="YY_rev2" w:date="2025-04-04T21:10:00Z">
                  <m:rPr>
                    <m:sty m:val="p"/>
                  </m:rPr>
                  <w:rPr>
                    <w:rFonts w:ascii="Cambria Math" w:hAnsi="Cambria Math"/>
                    <w:noProof w:val="0"/>
                  </w:rPr>
                  <m:t>-</m:t>
                </w:ins>
              </m:r>
              <m:r>
                <w:ins w:id="9619" w:author="YY_rev2" w:date="2025-04-04T21:10:00Z">
                  <w:rPr>
                    <w:rFonts w:ascii="Cambria Math" w:hAnsi="Cambria Math"/>
                    <w:noProof w:val="0"/>
                  </w:rPr>
                  <m:t>B</m:t>
                </w:ins>
              </m:r>
              <m:sSub>
                <m:sSubPr>
                  <m:ctrlPr>
                    <w:ins w:id="9620" w:author="YY_rev2" w:date="2025-04-04T21:10:00Z">
                      <w:rPr>
                        <w:rFonts w:ascii="Cambria Math" w:hAnsi="Cambria Math"/>
                        <w:iCs/>
                        <w:noProof w:val="0"/>
                      </w:rPr>
                    </w:ins>
                  </m:ctrlPr>
                </m:sSubPr>
                <m:e>
                  <m:r>
                    <w:ins w:id="9621" w:author="YY_rev2" w:date="2025-04-04T21:10:00Z">
                      <w:rPr>
                        <w:rFonts w:ascii="Cambria Math" w:hAnsi="Cambria Math"/>
                        <w:noProof w:val="0"/>
                      </w:rPr>
                      <m:t>y</m:t>
                    </w:ins>
                  </m:r>
                </m:e>
                <m:sub>
                  <m:r>
                    <w:ins w:id="9622" w:author="YY_rev2" w:date="2025-04-04T21:10:00Z">
                      <w:rPr>
                        <w:rFonts w:ascii="Cambria Math" w:hAnsi="Cambria Math"/>
                        <w:noProof w:val="0"/>
                      </w:rPr>
                      <m:t>tx</m:t>
                    </w:ins>
                  </m:r>
                  <m:r>
                    <w:ins w:id="9623" w:author="YY_rev2" w:date="2025-04-04T21:10:00Z">
                      <m:rPr>
                        <m:sty m:val="p"/>
                      </m:rPr>
                      <w:rPr>
                        <w:rFonts w:ascii="Cambria Math" w:hAnsi="Cambria Math" w:hint="eastAsia"/>
                        <w:noProof w:val="0"/>
                      </w:rPr>
                      <m:t>'</m:t>
                    </w:ins>
                  </m:r>
                </m:sub>
              </m:sSub>
              <m:r>
                <w:ins w:id="9624" w:author="YY_rev2" w:date="2025-04-04T21:10:00Z">
                  <m:rPr>
                    <m:sty m:val="p"/>
                  </m:rPr>
                  <w:rPr>
                    <w:rFonts w:ascii="Cambria Math" w:hAnsi="Cambria Math"/>
                    <w:noProof w:val="0"/>
                  </w:rPr>
                  <m:t>)</m:t>
                </w:ins>
              </m:r>
            </m:num>
            <m:den>
              <m:r>
                <w:ins w:id="9625" w:author="YY_rev2" w:date="2025-04-04T21:10:00Z">
                  <w:rPr>
                    <w:rFonts w:ascii="Cambria Math" w:hAnsi="Cambria Math"/>
                    <w:noProof w:val="0"/>
                  </w:rPr>
                  <m:t>A</m:t>
                </w:ins>
              </m:r>
              <m:d>
                <m:dPr>
                  <m:ctrlPr>
                    <w:ins w:id="9626" w:author="YY_rev2" w:date="2025-04-04T21:10:00Z">
                      <w:rPr>
                        <w:rFonts w:ascii="Cambria Math" w:hAnsi="Cambria Math"/>
                        <w:iCs/>
                        <w:noProof w:val="0"/>
                      </w:rPr>
                    </w:ins>
                  </m:ctrlPr>
                </m:dPr>
                <m:e>
                  <m:sSub>
                    <m:sSubPr>
                      <m:ctrlPr>
                        <w:ins w:id="9627" w:author="YY_rev2" w:date="2025-04-04T21:10:00Z">
                          <w:rPr>
                            <w:rFonts w:ascii="Cambria Math" w:hAnsi="Cambria Math"/>
                            <w:iCs/>
                            <w:noProof w:val="0"/>
                          </w:rPr>
                        </w:ins>
                      </m:ctrlPr>
                    </m:sSubPr>
                    <m:e>
                      <m:r>
                        <w:ins w:id="9628" w:author="YY_rev2" w:date="2025-04-04T21:10:00Z">
                          <w:rPr>
                            <w:rFonts w:ascii="Cambria Math" w:hAnsi="Cambria Math"/>
                            <w:noProof w:val="0"/>
                          </w:rPr>
                          <m:t>x</m:t>
                        </w:ins>
                      </m:r>
                    </m:e>
                    <m:sub>
                      <m:r>
                        <w:ins w:id="9629" w:author="YY_rev2" w:date="2025-04-04T21:10:00Z">
                          <w:rPr>
                            <w:rFonts w:ascii="Cambria Math" w:hAnsi="Cambria Math"/>
                            <w:noProof w:val="0"/>
                          </w:rPr>
                          <m:t>rx</m:t>
                        </w:ins>
                      </m:r>
                    </m:sub>
                  </m:sSub>
                  <m:r>
                    <w:ins w:id="9630" w:author="YY_rev2" w:date="2025-04-04T21:10:00Z">
                      <m:rPr>
                        <m:sty m:val="p"/>
                      </m:rPr>
                      <w:rPr>
                        <w:rFonts w:ascii="Cambria Math" w:hAnsi="Cambria Math"/>
                        <w:noProof w:val="0"/>
                      </w:rPr>
                      <m:t>-</m:t>
                    </w:ins>
                  </m:r>
                  <m:sSub>
                    <m:sSubPr>
                      <m:ctrlPr>
                        <w:ins w:id="9631" w:author="YY_rev2" w:date="2025-04-04T21:10:00Z">
                          <w:rPr>
                            <w:rFonts w:ascii="Cambria Math" w:hAnsi="Cambria Math"/>
                            <w:iCs/>
                            <w:noProof w:val="0"/>
                          </w:rPr>
                        </w:ins>
                      </m:ctrlPr>
                    </m:sSubPr>
                    <m:e>
                      <m:r>
                        <w:ins w:id="9632" w:author="YY_rev2" w:date="2025-04-04T21:10:00Z">
                          <w:rPr>
                            <w:rFonts w:ascii="Cambria Math" w:hAnsi="Cambria Math"/>
                            <w:noProof w:val="0"/>
                          </w:rPr>
                          <m:t>x</m:t>
                        </w:ins>
                      </m:r>
                    </m:e>
                    <m:sub>
                      <m:r>
                        <w:ins w:id="9633" w:author="YY_rev2" w:date="2025-04-04T21:10:00Z">
                          <w:rPr>
                            <w:rFonts w:ascii="Cambria Math" w:hAnsi="Cambria Math"/>
                            <w:noProof w:val="0"/>
                          </w:rPr>
                          <m:t>tx</m:t>
                        </w:ins>
                      </m:r>
                      <m:r>
                        <w:ins w:id="9634" w:author="YY_rev2" w:date="2025-04-04T21:10:00Z">
                          <m:rPr>
                            <m:sty m:val="p"/>
                          </m:rPr>
                          <w:rPr>
                            <w:rFonts w:ascii="Cambria Math" w:hAnsi="Cambria Math" w:hint="eastAsia"/>
                            <w:noProof w:val="0"/>
                          </w:rPr>
                          <m:t>'</m:t>
                        </w:ins>
                      </m:r>
                    </m:sub>
                  </m:sSub>
                </m:e>
              </m:d>
              <m:r>
                <w:ins w:id="9635" w:author="YY_rev2" w:date="2025-04-04T21:10:00Z">
                  <m:rPr>
                    <m:sty m:val="p"/>
                  </m:rPr>
                  <w:rPr>
                    <w:rFonts w:ascii="Cambria Math" w:hAnsi="Cambria Math"/>
                    <w:noProof w:val="0"/>
                  </w:rPr>
                  <m:t>+</m:t>
                </w:ins>
              </m:r>
              <m:r>
                <w:ins w:id="9636" w:author="YY_rev2" w:date="2025-04-04T21:10:00Z">
                  <w:rPr>
                    <w:rFonts w:ascii="Cambria Math" w:hAnsi="Cambria Math"/>
                    <w:noProof w:val="0"/>
                  </w:rPr>
                  <m:t>B</m:t>
                </w:ins>
              </m:r>
              <m:r>
                <w:ins w:id="9637" w:author="YY_rev2" w:date="2025-04-04T21:10:00Z">
                  <m:rPr>
                    <m:sty m:val="p"/>
                  </m:rPr>
                  <w:rPr>
                    <w:rFonts w:ascii="Cambria Math" w:hAnsi="Cambria Math"/>
                    <w:noProof w:val="0"/>
                  </w:rPr>
                  <m:t>(</m:t>
                </w:ins>
              </m:r>
              <m:sSub>
                <m:sSubPr>
                  <m:ctrlPr>
                    <w:ins w:id="9638" w:author="YY_rev2" w:date="2025-04-04T21:10:00Z">
                      <w:rPr>
                        <w:rFonts w:ascii="Cambria Math" w:hAnsi="Cambria Math"/>
                        <w:iCs/>
                        <w:noProof w:val="0"/>
                      </w:rPr>
                    </w:ins>
                  </m:ctrlPr>
                </m:sSubPr>
                <m:e>
                  <m:r>
                    <w:ins w:id="9639" w:author="YY_rev2" w:date="2025-04-04T21:10:00Z">
                      <w:rPr>
                        <w:rFonts w:ascii="Cambria Math" w:hAnsi="Cambria Math"/>
                        <w:noProof w:val="0"/>
                      </w:rPr>
                      <m:t>y</m:t>
                    </w:ins>
                  </m:r>
                </m:e>
                <m:sub>
                  <m:r>
                    <w:ins w:id="9640" w:author="YY_rev2" w:date="2025-04-04T21:10:00Z">
                      <w:rPr>
                        <w:rFonts w:ascii="Cambria Math" w:hAnsi="Cambria Math"/>
                        <w:noProof w:val="0"/>
                      </w:rPr>
                      <m:t>rx</m:t>
                    </w:ins>
                  </m:r>
                </m:sub>
              </m:sSub>
              <m:r>
                <w:ins w:id="9641" w:author="YY_rev2" w:date="2025-04-04T21:10:00Z">
                  <m:rPr>
                    <m:sty m:val="p"/>
                  </m:rPr>
                  <w:rPr>
                    <w:rFonts w:ascii="Cambria Math" w:hAnsi="Cambria Math"/>
                    <w:noProof w:val="0"/>
                  </w:rPr>
                  <m:t>-</m:t>
                </w:ins>
              </m:r>
              <m:sSub>
                <m:sSubPr>
                  <m:ctrlPr>
                    <w:ins w:id="9642" w:author="YY_rev2" w:date="2025-04-04T21:10:00Z">
                      <w:rPr>
                        <w:rFonts w:ascii="Cambria Math" w:hAnsi="Cambria Math"/>
                        <w:iCs/>
                        <w:noProof w:val="0"/>
                      </w:rPr>
                    </w:ins>
                  </m:ctrlPr>
                </m:sSubPr>
                <m:e>
                  <m:r>
                    <w:ins w:id="9643" w:author="YY_rev2" w:date="2025-04-04T21:10:00Z">
                      <w:rPr>
                        <w:rFonts w:ascii="Cambria Math" w:hAnsi="Cambria Math"/>
                        <w:noProof w:val="0"/>
                      </w:rPr>
                      <m:t>y</m:t>
                    </w:ins>
                  </m:r>
                </m:e>
                <m:sub>
                  <m:r>
                    <w:ins w:id="9644" w:author="YY_rev2" w:date="2025-04-04T21:10:00Z">
                      <w:rPr>
                        <w:rFonts w:ascii="Cambria Math" w:hAnsi="Cambria Math"/>
                        <w:noProof w:val="0"/>
                      </w:rPr>
                      <m:t>tx</m:t>
                    </w:ins>
                  </m:r>
                  <m:r>
                    <w:ins w:id="9645" w:author="YY_rev2" w:date="2025-04-04T21:10:00Z">
                      <m:rPr>
                        <m:sty m:val="p"/>
                      </m:rPr>
                      <w:rPr>
                        <w:rFonts w:ascii="Cambria Math" w:hAnsi="Cambria Math" w:hint="eastAsia"/>
                        <w:noProof w:val="0"/>
                      </w:rPr>
                      <m:t>'</m:t>
                    </w:ins>
                  </m:r>
                </m:sub>
              </m:sSub>
              <m:r>
                <w:ins w:id="9646" w:author="YY_rev2" w:date="2025-04-04T21:10:00Z">
                  <m:rPr>
                    <m:sty m:val="p"/>
                  </m:rPr>
                  <w:rPr>
                    <w:rFonts w:ascii="Cambria Math" w:hAnsi="Cambria Math"/>
                    <w:noProof w:val="0"/>
                  </w:rPr>
                  <m:t>)</m:t>
                </w:ins>
              </m:r>
            </m:den>
          </m:f>
        </m:oMath>
      </m:oMathPara>
      <w:r w:rsidR="00075B55">
        <w:rPr>
          <w:iCs/>
          <w:noProof w:val="0"/>
        </w:rPr>
        <w:tab/>
      </w:r>
      <w:ins w:id="9647" w:author="YY_rev2" w:date="2025-04-04T21:10:00Z">
        <w:r w:rsidR="00293812" w:rsidRPr="00075B55">
          <w:rPr>
            <w:iCs/>
            <w:noProof w:val="0"/>
          </w:rPr>
          <w:t>(7.9-xx)</w:t>
        </w:r>
      </w:ins>
    </w:p>
    <w:p w14:paraId="0F18D00F" w14:textId="77777777" w:rsidR="00293812" w:rsidRPr="00EF330A" w:rsidRDefault="00293812" w:rsidP="00A325C9">
      <w:pPr>
        <w:spacing w:after="180"/>
        <w:rPr>
          <w:ins w:id="9648" w:author="YY_rev2" w:date="2025-04-04T21:10:00Z"/>
          <w:lang w:eastAsia="zh-CN"/>
        </w:rPr>
      </w:pPr>
      <w:ins w:id="9649" w:author="YY_rev2" w:date="2025-04-04T21:10:00Z">
        <w:r w:rsidRPr="00EF330A">
          <w:t xml:space="preserve">Where, </w:t>
        </w:r>
      </w:ins>
      <m:oMath>
        <m:d>
          <m:dPr>
            <m:begChr m:val="["/>
            <m:endChr m:val="]"/>
            <m:ctrlPr>
              <w:ins w:id="9650" w:author="YY_rev2" w:date="2025-04-04T21:10:00Z">
                <w:rPr>
                  <w:rFonts w:ascii="Cambria Math" w:hAnsi="Cambria Math"/>
                  <w:i/>
                </w:rPr>
              </w:ins>
            </m:ctrlPr>
          </m:dPr>
          <m:e>
            <m:sSub>
              <m:sSubPr>
                <m:ctrlPr>
                  <w:ins w:id="9651" w:author="YY_rev2" w:date="2025-04-04T21:10:00Z">
                    <w:rPr>
                      <w:rFonts w:ascii="Cambria Math" w:hAnsi="Cambria Math"/>
                      <w:i/>
                    </w:rPr>
                  </w:ins>
                </m:ctrlPr>
              </m:sSubPr>
              <m:e>
                <m:r>
                  <w:ins w:id="9652" w:author="YY_rev2" w:date="2025-04-04T21:10:00Z">
                    <w:rPr>
                      <w:rFonts w:ascii="Cambria Math" w:hAnsi="Cambria Math"/>
                    </w:rPr>
                    <m:t>x</m:t>
                  </w:ins>
                </m:r>
              </m:e>
              <m:sub>
                <m:r>
                  <w:ins w:id="9653" w:author="YY_rev2" w:date="2025-04-04T21:10:00Z">
                    <w:rPr>
                      <w:rFonts w:ascii="Cambria Math" w:hAnsi="Cambria Math"/>
                    </w:rPr>
                    <m:t>tx</m:t>
                  </w:ins>
                </m:r>
                <m:r>
                  <w:ins w:id="9654" w:author="YY_rev2" w:date="2025-04-04T21:10:00Z">
                    <w:rPr>
                      <w:rFonts w:ascii="Cambria Math" w:hAnsi="Cambria Math" w:hint="eastAsia"/>
                    </w:rPr>
                    <m:t>'</m:t>
                  </w:ins>
                </m:r>
              </m:sub>
            </m:sSub>
            <m:r>
              <w:ins w:id="9655" w:author="YY_rev2" w:date="2025-04-04T21:10:00Z">
                <w:rPr>
                  <w:rFonts w:ascii="Cambria Math" w:hAnsi="Cambria Math"/>
                </w:rPr>
                <m:t>,</m:t>
              </w:ins>
            </m:r>
            <m:sSub>
              <m:sSubPr>
                <m:ctrlPr>
                  <w:ins w:id="9656" w:author="YY_rev2" w:date="2025-04-04T21:10:00Z">
                    <w:rPr>
                      <w:rFonts w:ascii="Cambria Math" w:hAnsi="Cambria Math"/>
                      <w:i/>
                    </w:rPr>
                  </w:ins>
                </m:ctrlPr>
              </m:sSubPr>
              <m:e>
                <m:r>
                  <w:ins w:id="9657" w:author="YY_rev2" w:date="2025-04-04T21:10:00Z">
                    <w:rPr>
                      <w:rFonts w:ascii="Cambria Math" w:hAnsi="Cambria Math"/>
                    </w:rPr>
                    <m:t>y</m:t>
                  </w:ins>
                </m:r>
              </m:e>
              <m:sub>
                <m:r>
                  <w:ins w:id="9658" w:author="YY_rev2" w:date="2025-04-04T21:10:00Z">
                    <w:rPr>
                      <w:rFonts w:ascii="Cambria Math" w:hAnsi="Cambria Math"/>
                    </w:rPr>
                    <m:t>tx</m:t>
                  </w:ins>
                </m:r>
                <m:r>
                  <w:ins w:id="9659" w:author="YY_rev2" w:date="2025-04-04T21:10:00Z">
                    <w:rPr>
                      <w:rFonts w:ascii="Cambria Math" w:hAnsi="Cambria Math" w:hint="eastAsia"/>
                    </w:rPr>
                    <m:t>'</m:t>
                  </w:ins>
                </m:r>
              </m:sub>
            </m:sSub>
            <m:r>
              <w:ins w:id="9660" w:author="YY_rev2" w:date="2025-04-04T21:10:00Z">
                <w:rPr>
                  <w:rFonts w:ascii="Cambria Math" w:hAnsi="Cambria Math"/>
                </w:rPr>
                <m:t>,</m:t>
              </w:ins>
            </m:r>
            <m:sSub>
              <m:sSubPr>
                <m:ctrlPr>
                  <w:ins w:id="9661" w:author="YY_rev2" w:date="2025-04-04T21:10:00Z">
                    <w:rPr>
                      <w:rFonts w:ascii="Cambria Math" w:hAnsi="Cambria Math"/>
                      <w:i/>
                    </w:rPr>
                  </w:ins>
                </m:ctrlPr>
              </m:sSubPr>
              <m:e>
                <m:r>
                  <w:ins w:id="9662" w:author="YY_rev2" w:date="2025-04-04T21:10:00Z">
                    <w:rPr>
                      <w:rFonts w:ascii="Cambria Math" w:hAnsi="Cambria Math"/>
                    </w:rPr>
                    <m:t>z</m:t>
                  </w:ins>
                </m:r>
              </m:e>
              <m:sub>
                <m:r>
                  <w:ins w:id="9663" w:author="YY_rev2" w:date="2025-04-04T21:10:00Z">
                    <w:rPr>
                      <w:rFonts w:ascii="Cambria Math" w:hAnsi="Cambria Math"/>
                    </w:rPr>
                    <m:t>tx</m:t>
                  </w:ins>
                </m:r>
                <m:r>
                  <w:ins w:id="9664" w:author="YY_rev2" w:date="2025-04-04T21:10:00Z">
                    <w:rPr>
                      <w:rFonts w:ascii="Cambria Math" w:hAnsi="Cambria Math" w:hint="eastAsia"/>
                    </w:rPr>
                    <m:t>'</m:t>
                  </w:ins>
                </m:r>
              </m:sub>
            </m:sSub>
          </m:e>
        </m:d>
      </m:oMath>
      <w:ins w:id="9665"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9666" w:author="YY_rev2" w:date="2025-04-04T21:10:00Z">
                <w:rPr>
                  <w:rFonts w:ascii="Cambria Math" w:hAnsi="Cambria Math"/>
                  <w:i/>
                </w:rPr>
              </w:ins>
            </m:ctrlPr>
          </m:sSubPr>
          <m:e>
            <m:r>
              <w:ins w:id="9667" w:author="YY_rev2" w:date="2025-04-04T21:10:00Z">
                <w:rPr>
                  <w:rFonts w:ascii="Cambria Math" w:hAnsi="Cambria Math"/>
                </w:rPr>
                <m:t>x</m:t>
              </w:ins>
            </m:r>
          </m:e>
          <m:sub>
            <m:r>
              <w:ins w:id="9668" w:author="YY_rev2" w:date="2025-04-04T21:10:00Z">
                <w:rPr>
                  <w:rFonts w:ascii="Cambria Math" w:hAnsi="Cambria Math"/>
                </w:rPr>
                <m:t>tx</m:t>
              </w:ins>
            </m:r>
            <m:r>
              <w:ins w:id="9669" w:author="YY_rev2" w:date="2025-04-04T21:10:00Z">
                <w:rPr>
                  <w:rFonts w:ascii="Cambria Math" w:hAnsi="Cambria Math" w:hint="eastAsia"/>
                </w:rPr>
                <m:t>'</m:t>
              </w:ins>
            </m:r>
          </m:sub>
        </m:sSub>
        <m:r>
          <w:ins w:id="9670" w:author="YY_rev2" w:date="2025-04-04T21:10:00Z">
            <w:rPr>
              <w:rFonts w:ascii="Cambria Math" w:hAnsi="Cambria Math"/>
            </w:rPr>
            <m:t>=</m:t>
          </w:ins>
        </m:r>
        <m:sSub>
          <m:sSubPr>
            <m:ctrlPr>
              <w:ins w:id="9671" w:author="YY_rev2" w:date="2025-04-04T21:10:00Z">
                <w:rPr>
                  <w:rFonts w:ascii="Cambria Math" w:hAnsi="Cambria Math"/>
                  <w:i/>
                </w:rPr>
              </w:ins>
            </m:ctrlPr>
          </m:sSubPr>
          <m:e>
            <m:r>
              <w:ins w:id="9672" w:author="YY_rev2" w:date="2025-04-04T21:10:00Z">
                <w:rPr>
                  <w:rFonts w:ascii="Cambria Math" w:hAnsi="Cambria Math"/>
                </w:rPr>
                <m:t>x</m:t>
              </w:ins>
            </m:r>
          </m:e>
          <m:sub>
            <m:r>
              <w:ins w:id="9673" w:author="YY_rev2" w:date="2025-04-04T21:10:00Z">
                <w:rPr>
                  <w:rFonts w:ascii="Cambria Math" w:hAnsi="Cambria Math"/>
                </w:rPr>
                <m:t>tx</m:t>
              </w:ins>
            </m:r>
          </m:sub>
        </m:sSub>
        <m:r>
          <w:ins w:id="9674" w:author="YY_rev2" w:date="2025-04-04T21:10:00Z">
            <w:rPr>
              <w:rFonts w:ascii="Cambria Math" w:hAnsi="Cambria Math"/>
            </w:rPr>
            <m:t>-</m:t>
          </w:ins>
        </m:r>
        <m:f>
          <m:fPr>
            <m:ctrlPr>
              <w:ins w:id="9675" w:author="YY_rev2" w:date="2025-04-04T21:10:00Z">
                <w:rPr>
                  <w:rFonts w:ascii="Cambria Math" w:hAnsi="Cambria Math"/>
                  <w:i/>
                </w:rPr>
              </w:ins>
            </m:ctrlPr>
          </m:fPr>
          <m:num>
            <m:r>
              <w:ins w:id="9676" w:author="YY_rev2" w:date="2025-04-04T21:10:00Z">
                <w:rPr>
                  <w:rFonts w:ascii="Cambria Math" w:hAnsi="Cambria Math"/>
                </w:rPr>
                <m:t>2A</m:t>
              </w:ins>
            </m:r>
            <m:d>
              <m:dPr>
                <m:ctrlPr>
                  <w:ins w:id="9677" w:author="YY_rev2" w:date="2025-04-04T21:10:00Z">
                    <w:rPr>
                      <w:rFonts w:ascii="Cambria Math" w:hAnsi="Cambria Math"/>
                      <w:i/>
                    </w:rPr>
                  </w:ins>
                </m:ctrlPr>
              </m:dPr>
              <m:e>
                <m:r>
                  <w:ins w:id="9678" w:author="YY_rev2" w:date="2025-04-04T21:10:00Z">
                    <w:rPr>
                      <w:rFonts w:ascii="Cambria Math" w:hAnsi="Cambria Math"/>
                    </w:rPr>
                    <m:t>A</m:t>
                  </w:ins>
                </m:r>
                <m:sSub>
                  <m:sSubPr>
                    <m:ctrlPr>
                      <w:ins w:id="9679" w:author="YY_rev2" w:date="2025-04-04T21:10:00Z">
                        <w:rPr>
                          <w:rFonts w:ascii="Cambria Math" w:hAnsi="Cambria Math"/>
                          <w:i/>
                        </w:rPr>
                      </w:ins>
                    </m:ctrlPr>
                  </m:sSubPr>
                  <m:e>
                    <m:r>
                      <w:ins w:id="9680" w:author="YY_rev2" w:date="2025-04-04T21:10:00Z">
                        <w:rPr>
                          <w:rFonts w:ascii="Cambria Math" w:hAnsi="Cambria Math"/>
                        </w:rPr>
                        <m:t>x</m:t>
                      </w:ins>
                    </m:r>
                  </m:e>
                  <m:sub>
                    <m:r>
                      <w:ins w:id="9681" w:author="YY_rev2" w:date="2025-04-04T21:10:00Z">
                        <w:rPr>
                          <w:rFonts w:ascii="Cambria Math" w:hAnsi="Cambria Math"/>
                        </w:rPr>
                        <m:t>tx</m:t>
                      </w:ins>
                    </m:r>
                  </m:sub>
                </m:sSub>
                <m:r>
                  <w:ins w:id="9682" w:author="YY_rev2" w:date="2025-04-04T21:10:00Z">
                    <w:rPr>
                      <w:rFonts w:ascii="Cambria Math" w:hAnsi="Cambria Math"/>
                    </w:rPr>
                    <m:t>+B</m:t>
                  </w:ins>
                </m:r>
                <m:sSub>
                  <m:sSubPr>
                    <m:ctrlPr>
                      <w:ins w:id="9683" w:author="YY_rev2" w:date="2025-04-04T21:10:00Z">
                        <w:rPr>
                          <w:rFonts w:ascii="Cambria Math" w:hAnsi="Cambria Math"/>
                          <w:i/>
                        </w:rPr>
                      </w:ins>
                    </m:ctrlPr>
                  </m:sSubPr>
                  <m:e>
                    <m:r>
                      <w:ins w:id="9684" w:author="YY_rev2" w:date="2025-04-04T21:10:00Z">
                        <w:rPr>
                          <w:rFonts w:ascii="Cambria Math" w:hAnsi="Cambria Math"/>
                        </w:rPr>
                        <m:t>y</m:t>
                      </w:ins>
                    </m:r>
                  </m:e>
                  <m:sub>
                    <m:r>
                      <w:ins w:id="9685" w:author="YY_rev2" w:date="2025-04-04T21:10:00Z">
                        <w:rPr>
                          <w:rFonts w:ascii="Cambria Math" w:hAnsi="Cambria Math"/>
                        </w:rPr>
                        <m:t>tx</m:t>
                      </w:ins>
                    </m:r>
                  </m:sub>
                </m:sSub>
                <m:r>
                  <w:ins w:id="9686" w:author="YY_rev2" w:date="2025-04-04T21:10:00Z">
                    <w:rPr>
                      <w:rFonts w:ascii="Cambria Math" w:hAnsi="Cambria Math"/>
                    </w:rPr>
                    <m:t>-1</m:t>
                  </w:ins>
                </m:r>
              </m:e>
            </m:d>
          </m:num>
          <m:den>
            <m:sSup>
              <m:sSupPr>
                <m:ctrlPr>
                  <w:ins w:id="9687" w:author="YY_rev2" w:date="2025-04-04T21:10:00Z">
                    <w:rPr>
                      <w:rFonts w:ascii="Cambria Math" w:hAnsi="Cambria Math"/>
                      <w:i/>
                    </w:rPr>
                  </w:ins>
                </m:ctrlPr>
              </m:sSupPr>
              <m:e>
                <m:r>
                  <w:ins w:id="9688" w:author="YY_rev2" w:date="2025-04-04T21:10:00Z">
                    <w:rPr>
                      <w:rFonts w:ascii="Cambria Math" w:hAnsi="Cambria Math"/>
                    </w:rPr>
                    <m:t>A</m:t>
                  </w:ins>
                </m:r>
              </m:e>
              <m:sup>
                <m:r>
                  <w:ins w:id="9689" w:author="YY_rev2" w:date="2025-04-04T21:10:00Z">
                    <w:rPr>
                      <w:rFonts w:ascii="Cambria Math" w:hAnsi="Cambria Math"/>
                    </w:rPr>
                    <m:t>2</m:t>
                  </w:ins>
                </m:r>
              </m:sup>
            </m:sSup>
            <m:r>
              <w:ins w:id="9690" w:author="YY_rev2" w:date="2025-04-04T21:10:00Z">
                <w:rPr>
                  <w:rFonts w:ascii="Cambria Math" w:hAnsi="Cambria Math"/>
                </w:rPr>
                <m:t>+</m:t>
              </w:ins>
            </m:r>
            <m:sSup>
              <m:sSupPr>
                <m:ctrlPr>
                  <w:ins w:id="9691" w:author="YY_rev2" w:date="2025-04-04T21:10:00Z">
                    <w:rPr>
                      <w:rFonts w:ascii="Cambria Math" w:hAnsi="Cambria Math"/>
                      <w:i/>
                    </w:rPr>
                  </w:ins>
                </m:ctrlPr>
              </m:sSupPr>
              <m:e>
                <m:r>
                  <w:ins w:id="9692" w:author="YY_rev2" w:date="2025-04-04T21:10:00Z">
                    <w:rPr>
                      <w:rFonts w:ascii="Cambria Math" w:hAnsi="Cambria Math"/>
                    </w:rPr>
                    <m:t>B</m:t>
                  </w:ins>
                </m:r>
              </m:e>
              <m:sup>
                <m:r>
                  <w:ins w:id="9693" w:author="YY_rev2" w:date="2025-04-04T21:10:00Z">
                    <w:rPr>
                      <w:rFonts w:ascii="Cambria Math" w:hAnsi="Cambria Math"/>
                    </w:rPr>
                    <m:t>2</m:t>
                  </w:ins>
                </m:r>
              </m:sup>
            </m:sSup>
          </m:den>
        </m:f>
        <m:r>
          <w:ins w:id="9694" w:author="YY_rev2" w:date="2025-04-04T21:10:00Z">
            <w:rPr>
              <w:rFonts w:ascii="Cambria Math" w:hAnsi="Cambria Math"/>
            </w:rPr>
            <m:t xml:space="preserve">. </m:t>
          </w:ins>
        </m:r>
      </m:oMath>
      <w:ins w:id="9695" w:author="YY_rev2" w:date="2025-04-04T21:10:00Z">
        <w:r w:rsidRPr="00CD60F5">
          <w:rPr>
            <w:lang w:eastAsia="zh-CN"/>
          </w:rPr>
          <w:t xml:space="preserve"> </w:t>
        </w:r>
      </w:ins>
      <m:oMath>
        <m:sSub>
          <m:sSubPr>
            <m:ctrlPr>
              <w:ins w:id="9696" w:author="YY_rev2" w:date="2025-04-04T21:10:00Z">
                <w:rPr>
                  <w:rFonts w:ascii="Cambria Math" w:hAnsi="Cambria Math"/>
                  <w:i/>
                </w:rPr>
              </w:ins>
            </m:ctrlPr>
          </m:sSubPr>
          <m:e>
            <m:r>
              <w:ins w:id="9697" w:author="YY_rev2" w:date="2025-04-04T21:10:00Z">
                <w:rPr>
                  <w:rFonts w:ascii="Cambria Math" w:hAnsi="Cambria Math"/>
                </w:rPr>
                <m:t>y</m:t>
              </w:ins>
            </m:r>
          </m:e>
          <m:sub>
            <m:r>
              <w:ins w:id="9698" w:author="YY_rev2" w:date="2025-04-04T21:10:00Z">
                <w:rPr>
                  <w:rFonts w:ascii="Cambria Math" w:hAnsi="Cambria Math"/>
                </w:rPr>
                <m:t>tx</m:t>
              </w:ins>
            </m:r>
            <m:r>
              <w:ins w:id="9699" w:author="YY_rev2" w:date="2025-04-04T21:10:00Z">
                <w:rPr>
                  <w:rFonts w:ascii="Cambria Math" w:hAnsi="Cambria Math" w:hint="eastAsia"/>
                </w:rPr>
                <m:t>'</m:t>
              </w:ins>
            </m:r>
          </m:sub>
        </m:sSub>
        <m:r>
          <w:ins w:id="9700" w:author="YY_rev2" w:date="2025-04-04T21:10:00Z">
            <w:rPr>
              <w:rFonts w:ascii="Cambria Math" w:hAnsi="Cambria Math"/>
            </w:rPr>
            <m:t>=</m:t>
          </w:ins>
        </m:r>
        <m:sSub>
          <m:sSubPr>
            <m:ctrlPr>
              <w:ins w:id="9701" w:author="YY_rev2" w:date="2025-04-04T21:10:00Z">
                <w:rPr>
                  <w:rFonts w:ascii="Cambria Math" w:hAnsi="Cambria Math"/>
                  <w:i/>
                </w:rPr>
              </w:ins>
            </m:ctrlPr>
          </m:sSubPr>
          <m:e>
            <m:r>
              <w:ins w:id="9702" w:author="YY_rev2" w:date="2025-04-04T21:10:00Z">
                <w:rPr>
                  <w:rFonts w:ascii="Cambria Math" w:hAnsi="Cambria Math"/>
                </w:rPr>
                <m:t>y</m:t>
              </w:ins>
            </m:r>
          </m:e>
          <m:sub>
            <m:r>
              <w:ins w:id="9703" w:author="YY_rev2" w:date="2025-04-04T21:10:00Z">
                <w:rPr>
                  <w:rFonts w:ascii="Cambria Math" w:hAnsi="Cambria Math"/>
                </w:rPr>
                <m:t>tx</m:t>
              </w:ins>
            </m:r>
          </m:sub>
        </m:sSub>
        <m:r>
          <w:ins w:id="9704" w:author="YY_rev2" w:date="2025-04-04T21:10:00Z">
            <w:rPr>
              <w:rFonts w:ascii="Cambria Math" w:hAnsi="Cambria Math"/>
            </w:rPr>
            <m:t>-</m:t>
          </w:ins>
        </m:r>
        <m:f>
          <m:fPr>
            <m:ctrlPr>
              <w:ins w:id="9705" w:author="YY_rev2" w:date="2025-04-04T21:10:00Z">
                <w:rPr>
                  <w:rFonts w:ascii="Cambria Math" w:hAnsi="Cambria Math"/>
                  <w:i/>
                </w:rPr>
              </w:ins>
            </m:ctrlPr>
          </m:fPr>
          <m:num>
            <m:r>
              <w:ins w:id="9706" w:author="YY_rev2" w:date="2025-04-04T21:10:00Z">
                <w:rPr>
                  <w:rFonts w:ascii="Cambria Math" w:hAnsi="Cambria Math"/>
                </w:rPr>
                <m:t>2B</m:t>
              </w:ins>
            </m:r>
            <m:d>
              <m:dPr>
                <m:ctrlPr>
                  <w:ins w:id="9707" w:author="YY_rev2" w:date="2025-04-04T21:10:00Z">
                    <w:rPr>
                      <w:rFonts w:ascii="Cambria Math" w:hAnsi="Cambria Math"/>
                      <w:i/>
                    </w:rPr>
                  </w:ins>
                </m:ctrlPr>
              </m:dPr>
              <m:e>
                <m:r>
                  <w:ins w:id="9708" w:author="YY_rev2" w:date="2025-04-04T21:10:00Z">
                    <w:rPr>
                      <w:rFonts w:ascii="Cambria Math" w:hAnsi="Cambria Math"/>
                    </w:rPr>
                    <m:t>A</m:t>
                  </w:ins>
                </m:r>
                <m:sSub>
                  <m:sSubPr>
                    <m:ctrlPr>
                      <w:ins w:id="9709" w:author="YY_rev2" w:date="2025-04-04T21:10:00Z">
                        <w:rPr>
                          <w:rFonts w:ascii="Cambria Math" w:hAnsi="Cambria Math"/>
                          <w:i/>
                        </w:rPr>
                      </w:ins>
                    </m:ctrlPr>
                  </m:sSubPr>
                  <m:e>
                    <m:r>
                      <w:ins w:id="9710" w:author="YY_rev2" w:date="2025-04-04T21:10:00Z">
                        <w:rPr>
                          <w:rFonts w:ascii="Cambria Math" w:hAnsi="Cambria Math"/>
                        </w:rPr>
                        <m:t>x</m:t>
                      </w:ins>
                    </m:r>
                  </m:e>
                  <m:sub>
                    <m:r>
                      <w:ins w:id="9711" w:author="YY_rev2" w:date="2025-04-04T21:10:00Z">
                        <w:rPr>
                          <w:rFonts w:ascii="Cambria Math" w:hAnsi="Cambria Math"/>
                        </w:rPr>
                        <m:t>tx</m:t>
                      </w:ins>
                    </m:r>
                  </m:sub>
                </m:sSub>
                <m:r>
                  <w:ins w:id="9712" w:author="YY_rev2" w:date="2025-04-04T21:10:00Z">
                    <w:rPr>
                      <w:rFonts w:ascii="Cambria Math" w:hAnsi="Cambria Math"/>
                    </w:rPr>
                    <m:t>+B</m:t>
                  </w:ins>
                </m:r>
                <m:sSub>
                  <m:sSubPr>
                    <m:ctrlPr>
                      <w:ins w:id="9713" w:author="YY_rev2" w:date="2025-04-04T21:10:00Z">
                        <w:rPr>
                          <w:rFonts w:ascii="Cambria Math" w:hAnsi="Cambria Math"/>
                          <w:i/>
                        </w:rPr>
                      </w:ins>
                    </m:ctrlPr>
                  </m:sSubPr>
                  <m:e>
                    <m:r>
                      <w:ins w:id="9714" w:author="YY_rev2" w:date="2025-04-04T21:10:00Z">
                        <w:rPr>
                          <w:rFonts w:ascii="Cambria Math" w:hAnsi="Cambria Math"/>
                        </w:rPr>
                        <m:t>y</m:t>
                      </w:ins>
                    </m:r>
                  </m:e>
                  <m:sub>
                    <m:r>
                      <w:ins w:id="9715" w:author="YY_rev2" w:date="2025-04-04T21:10:00Z">
                        <w:rPr>
                          <w:rFonts w:ascii="Cambria Math" w:hAnsi="Cambria Math"/>
                        </w:rPr>
                        <m:t>tx</m:t>
                      </w:ins>
                    </m:r>
                  </m:sub>
                </m:sSub>
                <m:r>
                  <w:ins w:id="9716" w:author="YY_rev2" w:date="2025-04-04T21:10:00Z">
                    <w:rPr>
                      <w:rFonts w:ascii="Cambria Math" w:hAnsi="Cambria Math"/>
                    </w:rPr>
                    <m:t>-1</m:t>
                  </w:ins>
                </m:r>
              </m:e>
            </m:d>
          </m:num>
          <m:den>
            <m:sSup>
              <m:sSupPr>
                <m:ctrlPr>
                  <w:ins w:id="9717" w:author="YY_rev2" w:date="2025-04-04T21:10:00Z">
                    <w:rPr>
                      <w:rFonts w:ascii="Cambria Math" w:hAnsi="Cambria Math"/>
                      <w:i/>
                    </w:rPr>
                  </w:ins>
                </m:ctrlPr>
              </m:sSupPr>
              <m:e>
                <m:r>
                  <w:ins w:id="9718" w:author="YY_rev2" w:date="2025-04-04T21:10:00Z">
                    <w:rPr>
                      <w:rFonts w:ascii="Cambria Math" w:hAnsi="Cambria Math"/>
                    </w:rPr>
                    <m:t>A</m:t>
                  </w:ins>
                </m:r>
              </m:e>
              <m:sup>
                <m:r>
                  <w:ins w:id="9719" w:author="YY_rev2" w:date="2025-04-04T21:10:00Z">
                    <w:rPr>
                      <w:rFonts w:ascii="Cambria Math" w:hAnsi="Cambria Math"/>
                    </w:rPr>
                    <m:t>2</m:t>
                  </w:ins>
                </m:r>
              </m:sup>
            </m:sSup>
            <m:r>
              <w:ins w:id="9720" w:author="YY_rev2" w:date="2025-04-04T21:10:00Z">
                <w:rPr>
                  <w:rFonts w:ascii="Cambria Math" w:hAnsi="Cambria Math"/>
                </w:rPr>
                <m:t>+</m:t>
              </w:ins>
            </m:r>
            <m:sSup>
              <m:sSupPr>
                <m:ctrlPr>
                  <w:ins w:id="9721" w:author="YY_rev2" w:date="2025-04-04T21:10:00Z">
                    <w:rPr>
                      <w:rFonts w:ascii="Cambria Math" w:hAnsi="Cambria Math"/>
                      <w:i/>
                    </w:rPr>
                  </w:ins>
                </m:ctrlPr>
              </m:sSupPr>
              <m:e>
                <m:r>
                  <w:ins w:id="9722" w:author="YY_rev2" w:date="2025-04-04T21:10:00Z">
                    <w:rPr>
                      <w:rFonts w:ascii="Cambria Math" w:hAnsi="Cambria Math"/>
                    </w:rPr>
                    <m:t>B</m:t>
                  </w:ins>
                </m:r>
              </m:e>
              <m:sup>
                <m:r>
                  <w:ins w:id="9723" w:author="YY_rev2" w:date="2025-04-04T21:10:00Z">
                    <w:rPr>
                      <w:rFonts w:ascii="Cambria Math" w:hAnsi="Cambria Math"/>
                    </w:rPr>
                    <m:t>2</m:t>
                  </w:ins>
                </m:r>
              </m:sup>
            </m:sSup>
          </m:den>
        </m:f>
      </m:oMath>
      <w:ins w:id="9724" w:author="YY_rev2" w:date="2025-04-04T21:10:00Z">
        <w:r w:rsidRPr="00CD60F5">
          <w:rPr>
            <w:lang w:eastAsia="zh-CN"/>
          </w:rPr>
          <w:t>.</w:t>
        </w:r>
        <w:r w:rsidRPr="00EF330A">
          <w:rPr>
            <w:lang w:eastAsia="zh-CN"/>
          </w:rPr>
          <w:t xml:space="preserve"> </w:t>
        </w:r>
      </w:ins>
      <m:oMath>
        <m:sSub>
          <m:sSubPr>
            <m:ctrlPr>
              <w:ins w:id="9725" w:author="YY_rev2" w:date="2025-04-04T21:10:00Z">
                <w:rPr>
                  <w:rFonts w:ascii="Cambria Math" w:hAnsi="Cambria Math"/>
                  <w:i/>
                </w:rPr>
              </w:ins>
            </m:ctrlPr>
          </m:sSubPr>
          <m:e>
            <m:r>
              <w:ins w:id="9726" w:author="YY_rev2" w:date="2025-04-04T21:10:00Z">
                <w:rPr>
                  <w:rFonts w:ascii="Cambria Math" w:hAnsi="Cambria Math"/>
                </w:rPr>
                <m:t>z</m:t>
              </w:ins>
            </m:r>
          </m:e>
          <m:sub>
            <m:r>
              <w:ins w:id="9727" w:author="YY_rev2" w:date="2025-04-04T21:10:00Z">
                <w:rPr>
                  <w:rFonts w:ascii="Cambria Math" w:hAnsi="Cambria Math"/>
                </w:rPr>
                <m:t>tx</m:t>
              </w:ins>
            </m:r>
            <m:r>
              <w:ins w:id="9728" w:author="YY_rev2" w:date="2025-04-04T21:10:00Z">
                <w:rPr>
                  <w:rFonts w:ascii="Cambria Math" w:hAnsi="Cambria Math" w:hint="eastAsia"/>
                </w:rPr>
                <m:t>'</m:t>
              </w:ins>
            </m:r>
          </m:sub>
        </m:sSub>
        <m:r>
          <w:ins w:id="9729" w:author="YY_rev2" w:date="2025-04-04T21:10:00Z">
            <w:rPr>
              <w:rFonts w:ascii="Cambria Math" w:hAnsi="Cambria Math"/>
            </w:rPr>
            <m:t>=</m:t>
          </w:ins>
        </m:r>
        <m:sSub>
          <m:sSubPr>
            <m:ctrlPr>
              <w:ins w:id="9730" w:author="YY_rev2" w:date="2025-04-04T21:10:00Z">
                <w:rPr>
                  <w:rFonts w:ascii="Cambria Math" w:hAnsi="Cambria Math"/>
                  <w:i/>
                </w:rPr>
              </w:ins>
            </m:ctrlPr>
          </m:sSubPr>
          <m:e>
            <m:r>
              <w:ins w:id="9731" w:author="YY_rev2" w:date="2025-04-04T21:10:00Z">
                <w:rPr>
                  <w:rFonts w:ascii="Cambria Math" w:hAnsi="Cambria Math"/>
                </w:rPr>
                <m:t>z</m:t>
              </w:ins>
            </m:r>
          </m:e>
          <m:sub>
            <m:r>
              <w:ins w:id="9732" w:author="YY_rev2" w:date="2025-04-04T21:10:00Z">
                <w:rPr>
                  <w:rFonts w:ascii="Cambria Math" w:hAnsi="Cambria Math"/>
                </w:rPr>
                <m:t>tx</m:t>
              </w:ins>
            </m:r>
          </m:sub>
        </m:sSub>
      </m:oMath>
      <w:ins w:id="9733" w:author="YY_rev2" w:date="2025-04-04T21:10:00Z">
        <w:r w:rsidRPr="00CD60F5">
          <w:rPr>
            <w:lang w:eastAsia="zh-CN"/>
          </w:rPr>
          <w:t>.</w:t>
        </w:r>
        <w:r w:rsidRPr="00EF330A">
          <w:rPr>
            <w:lang w:eastAsia="zh-CN"/>
          </w:rPr>
          <w:t xml:space="preserve"> </w:t>
        </w:r>
      </w:ins>
    </w:p>
    <w:p w14:paraId="21C681FF" w14:textId="77777777" w:rsidR="00B81B7D" w:rsidRPr="00201178" w:rsidRDefault="00B81B7D" w:rsidP="00A325C9">
      <w:pPr>
        <w:spacing w:after="180"/>
        <w:rPr>
          <w:ins w:id="9734" w:author="YY_rev2" w:date="2025-03-24T13:13:00Z"/>
        </w:rPr>
      </w:pPr>
      <w:ins w:id="9735" w:author="YY_rev2" w:date="2025-03-24T13:13:00Z">
        <w:r w:rsidRPr="00201178">
          <w:lastRenderedPageBreak/>
          <w:t xml:space="preserve">If  </w:t>
        </w:r>
      </w:ins>
      <m:oMath>
        <m:sSub>
          <m:sSubPr>
            <m:ctrlPr>
              <w:ins w:id="9736" w:author="YY_rev2" w:date="2025-03-24T13:13:00Z">
                <w:rPr>
                  <w:rFonts w:ascii="Cambria Math" w:eastAsia="Cambria Math" w:hAnsi="Cambria Math"/>
                  <w:i/>
                </w:rPr>
              </w:ins>
            </m:ctrlPr>
          </m:sSubPr>
          <m:e>
            <m:r>
              <w:ins w:id="9737" w:author="YY_rev2" w:date="2025-03-24T13:13:00Z">
                <w:rPr>
                  <w:rFonts w:ascii="Cambria Math" w:eastAsia="Cambria Math" w:hAnsi="Cambria Math"/>
                </w:rPr>
                <m:t>x</m:t>
              </w:ins>
            </m:r>
          </m:e>
          <m:sub>
            <m:r>
              <w:ins w:id="9738" w:author="YY_rev2" w:date="2025-03-24T13:13:00Z">
                <w:rPr>
                  <w:rFonts w:ascii="Cambria Math" w:eastAsia="Cambria Math" w:hAnsi="Cambria Math"/>
                </w:rPr>
                <m:t>w</m:t>
              </w:ins>
            </m:r>
          </m:sub>
        </m:sSub>
        <m:r>
          <w:ins w:id="9739" w:author="YY_rev2" w:date="2025-03-24T13:13:00Z">
            <w:rPr>
              <w:rFonts w:ascii="Cambria Math" w:eastAsia="Cambria Math" w:hAnsi="Cambria Math"/>
            </w:rPr>
            <m:t>∈</m:t>
          </w:ins>
        </m:r>
        <m:d>
          <m:dPr>
            <m:begChr m:val="["/>
            <m:endChr m:val="]"/>
            <m:ctrlPr>
              <w:ins w:id="9740" w:author="YY_rev2" w:date="2025-03-24T13:13:00Z">
                <w:rPr>
                  <w:rFonts w:ascii="Cambria Math" w:eastAsia="Cambria Math" w:hAnsi="Cambria Math"/>
                  <w:i/>
                </w:rPr>
              </w:ins>
            </m:ctrlPr>
          </m:dPr>
          <m:e>
            <m:sSub>
              <m:sSubPr>
                <m:ctrlPr>
                  <w:ins w:id="9741" w:author="YY_rev2" w:date="2025-03-24T13:13:00Z">
                    <w:rPr>
                      <w:rFonts w:ascii="Cambria Math" w:eastAsia="Cambria Math" w:hAnsi="Cambria Math"/>
                      <w:i/>
                    </w:rPr>
                  </w:ins>
                </m:ctrlPr>
              </m:sSubPr>
              <m:e>
                <m:r>
                  <w:ins w:id="9742" w:author="YY_rev2" w:date="2025-03-24T13:13:00Z">
                    <w:rPr>
                      <w:rFonts w:ascii="Cambria Math" w:eastAsia="Cambria Math" w:hAnsi="Cambria Math"/>
                    </w:rPr>
                    <m:t>x</m:t>
                  </w:ins>
                </m:r>
              </m:e>
              <m:sub>
                <m:r>
                  <w:ins w:id="9743" w:author="YY_rev2" w:date="2025-03-24T13:13:00Z">
                    <w:rPr>
                      <w:rFonts w:ascii="Cambria Math" w:eastAsia="Cambria Math" w:hAnsi="Cambria Math"/>
                    </w:rPr>
                    <m:t xml:space="preserve">left, </m:t>
                  </w:ins>
                </m:r>
              </m:sub>
            </m:sSub>
            <m:sSub>
              <m:sSubPr>
                <m:ctrlPr>
                  <w:ins w:id="9744" w:author="YY_rev2" w:date="2025-03-24T13:13:00Z">
                    <w:rPr>
                      <w:rFonts w:ascii="Cambria Math" w:eastAsia="Cambria Math" w:hAnsi="Cambria Math"/>
                      <w:i/>
                    </w:rPr>
                  </w:ins>
                </m:ctrlPr>
              </m:sSubPr>
              <m:e>
                <m:r>
                  <w:ins w:id="9745" w:author="YY_rev2" w:date="2025-03-24T13:13:00Z">
                    <w:rPr>
                      <w:rFonts w:ascii="Cambria Math" w:eastAsia="Cambria Math" w:hAnsi="Cambria Math"/>
                    </w:rPr>
                    <m:t>x</m:t>
                  </w:ins>
                </m:r>
              </m:e>
              <m:sub>
                <m:r>
                  <w:ins w:id="9746" w:author="YY_rev2" w:date="2025-03-24T13:13:00Z">
                    <w:rPr>
                      <w:rFonts w:ascii="Cambria Math" w:eastAsia="Cambria Math" w:hAnsi="Cambria Math"/>
                    </w:rPr>
                    <m:t>right</m:t>
                  </w:ins>
                </m:r>
              </m:sub>
            </m:sSub>
          </m:e>
        </m:d>
        <m:r>
          <w:ins w:id="9747" w:author="YY_rev2" w:date="2025-03-24T13:13:00Z">
            <w:rPr>
              <w:rFonts w:ascii="Cambria Math" w:eastAsia="Cambria Math" w:hAnsi="Cambria Math"/>
            </w:rPr>
            <m:t xml:space="preserve">, </m:t>
          </w:ins>
        </m:r>
        <m:sSub>
          <m:sSubPr>
            <m:ctrlPr>
              <w:ins w:id="9748" w:author="YY_rev2" w:date="2025-03-24T13:13:00Z">
                <w:rPr>
                  <w:rFonts w:ascii="Cambria Math" w:eastAsia="Cambria Math" w:hAnsi="Cambria Math"/>
                  <w:i/>
                </w:rPr>
              </w:ins>
            </m:ctrlPr>
          </m:sSubPr>
          <m:e>
            <m:r>
              <w:ins w:id="9749" w:author="YY_rev2" w:date="2025-03-24T13:13:00Z">
                <w:rPr>
                  <w:rFonts w:ascii="Cambria Math" w:eastAsia="Cambria Math" w:hAnsi="Cambria Math"/>
                </w:rPr>
                <m:t>y</m:t>
              </w:ins>
            </m:r>
          </m:e>
          <m:sub>
            <m:r>
              <w:ins w:id="9750" w:author="YY_rev2" w:date="2025-03-24T13:13:00Z">
                <w:rPr>
                  <w:rFonts w:ascii="Cambria Math" w:eastAsia="Cambria Math" w:hAnsi="Cambria Math"/>
                </w:rPr>
                <m:t>w</m:t>
              </w:ins>
            </m:r>
          </m:sub>
        </m:sSub>
        <m:r>
          <w:ins w:id="9751" w:author="YY_rev2" w:date="2025-03-24T13:13:00Z">
            <w:rPr>
              <w:rFonts w:ascii="Cambria Math" w:eastAsia="Cambria Math" w:hAnsi="Cambria Math"/>
            </w:rPr>
            <m:t>∈</m:t>
          </w:ins>
        </m:r>
        <m:d>
          <m:dPr>
            <m:begChr m:val="["/>
            <m:endChr m:val="]"/>
            <m:ctrlPr>
              <w:ins w:id="9752" w:author="YY_rev2" w:date="2025-03-24T13:13:00Z">
                <w:rPr>
                  <w:rFonts w:ascii="Cambria Math" w:eastAsia="Cambria Math" w:hAnsi="Cambria Math"/>
                  <w:i/>
                </w:rPr>
              </w:ins>
            </m:ctrlPr>
          </m:dPr>
          <m:e>
            <m:sSub>
              <m:sSubPr>
                <m:ctrlPr>
                  <w:ins w:id="9753" w:author="YY_rev2" w:date="2025-03-24T13:13:00Z">
                    <w:rPr>
                      <w:rFonts w:ascii="Cambria Math" w:eastAsia="Cambria Math" w:hAnsi="Cambria Math"/>
                      <w:i/>
                    </w:rPr>
                  </w:ins>
                </m:ctrlPr>
              </m:sSubPr>
              <m:e>
                <m:r>
                  <w:ins w:id="9754" w:author="YY_rev2" w:date="2025-03-24T13:13:00Z">
                    <w:rPr>
                      <w:rFonts w:ascii="Cambria Math" w:eastAsia="Cambria Math" w:hAnsi="Cambria Math"/>
                    </w:rPr>
                    <m:t>y</m:t>
                  </w:ins>
                </m:r>
              </m:e>
              <m:sub>
                <m:r>
                  <w:ins w:id="9755" w:author="YY_rev2" w:date="2025-03-24T13:13:00Z">
                    <w:rPr>
                      <w:rFonts w:ascii="Cambria Math" w:eastAsia="Cambria Math" w:hAnsi="Cambria Math"/>
                    </w:rPr>
                    <m:t xml:space="preserve">left, </m:t>
                  </w:ins>
                </m:r>
              </m:sub>
            </m:sSub>
            <m:sSub>
              <m:sSubPr>
                <m:ctrlPr>
                  <w:ins w:id="9756" w:author="YY_rev2" w:date="2025-03-24T13:13:00Z">
                    <w:rPr>
                      <w:rFonts w:ascii="Cambria Math" w:eastAsia="Cambria Math" w:hAnsi="Cambria Math"/>
                      <w:i/>
                    </w:rPr>
                  </w:ins>
                </m:ctrlPr>
              </m:sSubPr>
              <m:e>
                <m:r>
                  <w:ins w:id="9757" w:author="YY_rev2" w:date="2025-03-24T13:13:00Z">
                    <w:rPr>
                      <w:rFonts w:ascii="Cambria Math" w:eastAsia="Cambria Math" w:hAnsi="Cambria Math"/>
                    </w:rPr>
                    <m:t>y</m:t>
                  </w:ins>
                </m:r>
              </m:e>
              <m:sub>
                <m:r>
                  <w:ins w:id="9758" w:author="YY_rev2" w:date="2025-03-24T13:13:00Z">
                    <w:rPr>
                      <w:rFonts w:ascii="Cambria Math" w:eastAsia="Cambria Math" w:hAnsi="Cambria Math"/>
                    </w:rPr>
                    <m:t>right</m:t>
                  </w:ins>
                </m:r>
              </m:sub>
            </m:sSub>
          </m:e>
        </m:d>
        <m:r>
          <w:ins w:id="9759" w:author="YY_rev2" w:date="2025-03-24T13:13:00Z">
            <w:rPr>
              <w:rFonts w:ascii="Cambria Math" w:eastAsia="Cambria Math" w:hAnsi="Cambria Math"/>
            </w:rPr>
            <m:t>,</m:t>
          </w:ins>
        </m:r>
        <m:sSub>
          <m:sSubPr>
            <m:ctrlPr>
              <w:ins w:id="9760" w:author="YY_rev2" w:date="2025-03-24T13:13:00Z">
                <w:rPr>
                  <w:rFonts w:ascii="Cambria Math" w:eastAsia="Cambria Math" w:hAnsi="Cambria Math"/>
                  <w:i/>
                </w:rPr>
              </w:ins>
            </m:ctrlPr>
          </m:sSubPr>
          <m:e>
            <m:r>
              <w:ins w:id="9761" w:author="YY_rev2" w:date="2025-03-24T13:13:00Z">
                <w:rPr>
                  <w:rFonts w:ascii="Cambria Math" w:eastAsia="Cambria Math" w:hAnsi="Cambria Math"/>
                </w:rPr>
                <m:t>z</m:t>
              </w:ins>
            </m:r>
          </m:e>
          <m:sub>
            <m:r>
              <w:ins w:id="9762" w:author="YY_rev2" w:date="2025-03-24T13:13:00Z">
                <w:rPr>
                  <w:rFonts w:ascii="Cambria Math" w:eastAsia="Cambria Math" w:hAnsi="Cambria Math"/>
                </w:rPr>
                <m:t>w</m:t>
              </w:ins>
            </m:r>
          </m:sub>
        </m:sSub>
        <m:r>
          <w:ins w:id="9763" w:author="YY_rev2" w:date="2025-03-24T13:13:00Z">
            <w:rPr>
              <w:rFonts w:ascii="Cambria Math" w:eastAsia="Cambria Math" w:hAnsi="Cambria Math"/>
            </w:rPr>
            <m:t>∈[</m:t>
          </w:ins>
        </m:r>
        <m:sSub>
          <m:sSubPr>
            <m:ctrlPr>
              <w:ins w:id="9764" w:author="YY_rev2" w:date="2025-03-24T13:13:00Z">
                <w:rPr>
                  <w:rFonts w:ascii="Cambria Math" w:eastAsia="Cambria Math" w:hAnsi="Cambria Math"/>
                  <w:i/>
                </w:rPr>
              </w:ins>
            </m:ctrlPr>
          </m:sSubPr>
          <m:e>
            <m:r>
              <w:ins w:id="9765" w:author="YY_rev2" w:date="2025-03-24T13:13:00Z">
                <w:rPr>
                  <w:rFonts w:ascii="Cambria Math" w:eastAsia="Cambria Math" w:hAnsi="Cambria Math"/>
                </w:rPr>
                <m:t>z</m:t>
              </w:ins>
            </m:r>
          </m:e>
          <m:sub>
            <m:r>
              <w:ins w:id="9766" w:author="YY_rev2" w:date="2025-03-24T13:13:00Z">
                <w:rPr>
                  <w:rFonts w:ascii="Cambria Math" w:eastAsia="Cambria Math" w:hAnsi="Cambria Math"/>
                </w:rPr>
                <m:t xml:space="preserve">left, </m:t>
              </w:ins>
            </m:r>
          </m:sub>
        </m:sSub>
        <m:sSub>
          <m:sSubPr>
            <m:ctrlPr>
              <w:ins w:id="9767" w:author="YY_rev2" w:date="2025-03-24T13:13:00Z">
                <w:rPr>
                  <w:rFonts w:ascii="Cambria Math" w:eastAsia="Cambria Math" w:hAnsi="Cambria Math"/>
                  <w:i/>
                </w:rPr>
              </w:ins>
            </m:ctrlPr>
          </m:sSubPr>
          <m:e>
            <m:r>
              <w:ins w:id="9768" w:author="YY_rev2" w:date="2025-03-24T13:13:00Z">
                <w:rPr>
                  <w:rFonts w:ascii="Cambria Math" w:eastAsia="Cambria Math" w:hAnsi="Cambria Math"/>
                </w:rPr>
                <m:t>z</m:t>
              </w:ins>
            </m:r>
          </m:e>
          <m:sub>
            <m:r>
              <w:ins w:id="9769" w:author="YY_rev2" w:date="2025-03-24T13:13:00Z">
                <w:rPr>
                  <w:rFonts w:ascii="Cambria Math" w:eastAsia="Cambria Math" w:hAnsi="Cambria Math"/>
                </w:rPr>
                <m:t>right</m:t>
              </w:ins>
            </m:r>
          </m:sub>
        </m:sSub>
        <m:r>
          <w:ins w:id="9770" w:author="YY_rev2" w:date="2025-03-24T13:13:00Z">
            <w:rPr>
              <w:rFonts w:ascii="Cambria Math" w:eastAsia="Cambria Math" w:hAnsi="Cambria Math"/>
            </w:rPr>
            <m:t>]</m:t>
          </w:ins>
        </m:r>
      </m:oMath>
      <w:ins w:id="9771"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rsidP="00A325C9">
      <w:pPr>
        <w:numPr>
          <w:ilvl w:val="255"/>
          <w:numId w:val="0"/>
        </w:numPr>
        <w:spacing w:after="180"/>
        <w:rPr>
          <w:ins w:id="9772" w:author="YY_rev2" w:date="2025-03-23T00:06:00Z"/>
        </w:rPr>
      </w:pPr>
    </w:p>
    <w:p w14:paraId="268EEAC1" w14:textId="75B7180C" w:rsidR="00E20164" w:rsidRDefault="00E20164" w:rsidP="00A325C9">
      <w:pPr>
        <w:spacing w:after="180"/>
        <w:rPr>
          <w:ins w:id="9773" w:author="YY_rev2" w:date="2025-03-23T00:06:00Z"/>
          <w:lang w:eastAsia="zh-CN"/>
        </w:rPr>
      </w:pPr>
      <w:ins w:id="9774" w:author="YY_rev2" w:date="2025-03-23T00:06:00Z">
        <w:r w:rsidRPr="008C5E1F">
          <w:rPr>
            <w:u w:val="single"/>
            <w:lang w:eastAsia="zh-CN"/>
          </w:rPr>
          <w:t xml:space="preserve">Step </w:t>
        </w:r>
      </w:ins>
      <w:ins w:id="9775" w:author="YY_rev2" w:date="2025-03-23T00:29:00Z">
        <w:r w:rsidR="00A81E5C">
          <w:rPr>
            <w:u w:val="single"/>
            <w:lang w:eastAsia="zh-CN"/>
          </w:rPr>
          <w:t>B</w:t>
        </w:r>
      </w:ins>
      <w:ins w:id="9776" w:author="YY_rev2" w:date="2025-03-23T00:06:00Z">
        <w:r>
          <w:rPr>
            <w:lang w:eastAsia="zh-CN"/>
          </w:rPr>
          <w:t>: Generate parameters of the</w:t>
        </w:r>
        <w:r w:rsidRPr="005210FA">
          <w:rPr>
            <w:lang w:eastAsia="zh-CN"/>
          </w:rPr>
          <w:t xml:space="preserve"> ray specularly reflected by a type-2 EO</w:t>
        </w:r>
        <w:r>
          <w:rPr>
            <w:lang w:eastAsia="zh-CN"/>
          </w:rPr>
          <w:t xml:space="preserve"> if the reflection point is only the surface of the </w:t>
        </w:r>
      </w:ins>
      <w:ins w:id="9777" w:author="YY_rev2" w:date="2025-03-23T00:07:00Z">
        <w:r>
          <w:rPr>
            <w:lang w:eastAsia="zh-CN"/>
          </w:rPr>
          <w:t>type-2 EO</w:t>
        </w:r>
      </w:ins>
    </w:p>
    <w:p w14:paraId="4CBDA5ED" w14:textId="77777777" w:rsidR="00B81B7D" w:rsidRDefault="00B81B7D" w:rsidP="00A325C9">
      <w:pPr>
        <w:spacing w:after="180"/>
        <w:rPr>
          <w:ins w:id="9778" w:author="YY_rev2" w:date="2025-03-24T13:13:00Z"/>
          <w:rFonts w:eastAsiaTheme="minorEastAsia"/>
          <w:lang w:eastAsia="zh-CN"/>
        </w:rPr>
      </w:pPr>
      <w:ins w:id="9779" w:author="YY_rev2" w:date="2025-03-24T13:13:00Z">
        <w:r>
          <w:rPr>
            <w:rFonts w:eastAsiaTheme="minorEastAsia"/>
            <w:lang w:eastAsia="zh-CN"/>
          </w:rPr>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9780" w:author="YY_rev2" w:date="2025-03-24T13:13:00Z">
                <w:rPr>
                  <w:rFonts w:ascii="Cambria Math" w:eastAsiaTheme="minorEastAsia" w:hAnsi="Cambria Math"/>
                  <w:i/>
                  <w:lang w:eastAsia="zh-CN"/>
                </w:rPr>
              </w:ins>
            </m:ctrlPr>
          </m:sSubPr>
          <m:e>
            <m:r>
              <w:ins w:id="9781" w:author="YY_rev2" w:date="2025-03-24T13:13:00Z">
                <w:rPr>
                  <w:rFonts w:ascii="Cambria Math" w:eastAsiaTheme="minorEastAsia" w:hAnsi="Cambria Math"/>
                  <w:lang w:eastAsia="zh-CN"/>
                </w:rPr>
                <m:t>d</m:t>
              </w:ins>
            </m:r>
          </m:e>
          <m:sub>
            <m:r>
              <w:ins w:id="9782" w:author="YY_rev2" w:date="2025-03-24T13:13:00Z">
                <w:rPr>
                  <w:rFonts w:ascii="Cambria Math" w:eastAsiaTheme="minorEastAsia" w:hAnsi="Cambria Math"/>
                  <w:lang w:eastAsia="zh-CN"/>
                </w:rPr>
                <m:t>EO</m:t>
              </w:ins>
            </m:r>
          </m:sub>
        </m:sSub>
      </m:oMath>
      <w:ins w:id="9783"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2214699F" w:rsidR="00B81B7D" w:rsidRPr="00A325C9" w:rsidRDefault="00A50D09" w:rsidP="00075B55">
      <w:pPr>
        <w:pStyle w:val="EQ"/>
        <w:overflowPunct/>
        <w:autoSpaceDE/>
        <w:autoSpaceDN/>
        <w:adjustRightInd/>
        <w:spacing w:after="180"/>
        <w:textAlignment w:val="auto"/>
        <w:rPr>
          <w:ins w:id="9784" w:author="YY_rev2" w:date="2025-03-24T13:13:00Z"/>
          <w:iCs/>
        </w:rPr>
      </w:pPr>
      <w:ins w:id="9785" w:author="YY_rev5" w:date="2025-05-07T11:10:00Z">
        <w:r>
          <w:rPr>
            <w:rFonts w:eastAsiaTheme="minorEastAsia"/>
            <w:iCs/>
            <w:noProof w:val="0"/>
          </w:rPr>
          <w:tab/>
        </w:r>
      </w:ins>
      <m:oMath>
        <m:sSub>
          <m:sSubPr>
            <m:ctrlPr>
              <w:ins w:id="9786" w:author="YY_rev2" w:date="2025-03-24T13:13:00Z">
                <w:rPr>
                  <w:rFonts w:ascii="Cambria Math" w:hAnsi="Cambria Math"/>
                  <w:iCs/>
                  <w:noProof w:val="0"/>
                </w:rPr>
              </w:ins>
            </m:ctrlPr>
          </m:sSubPr>
          <m:e>
            <m:r>
              <w:ins w:id="9787" w:author="YY_rev2" w:date="2025-03-24T13:13:00Z">
                <w:rPr>
                  <w:rFonts w:ascii="Cambria Math" w:hAnsi="Cambria Math"/>
                  <w:noProof w:val="0"/>
                </w:rPr>
                <m:t>d</m:t>
              </w:ins>
            </m:r>
          </m:e>
          <m:sub>
            <m:r>
              <w:ins w:id="9788" w:author="YY_rev2" w:date="2025-03-24T13:13:00Z">
                <w:rPr>
                  <w:rFonts w:ascii="Cambria Math" w:hAnsi="Cambria Math"/>
                  <w:noProof w:val="0"/>
                </w:rPr>
                <m:t>EO</m:t>
              </w:ins>
            </m:r>
          </m:sub>
        </m:sSub>
        <m:r>
          <w:ins w:id="9789" w:author="YY_rev2" w:date="2025-03-24T13:13:00Z">
            <m:rPr>
              <m:sty m:val="p"/>
            </m:rPr>
            <w:rPr>
              <w:rFonts w:ascii="Cambria Math" w:hAnsi="Cambria Math"/>
              <w:noProof w:val="0"/>
            </w:rPr>
            <m:t>=</m:t>
          </w:ins>
        </m:r>
        <w:commentRangeStart w:id="9790"/>
        <m:rad>
          <m:radPr>
            <m:degHide m:val="1"/>
            <m:ctrlPr>
              <w:ins w:id="9791" w:author="YY_rev2" w:date="2025-03-24T13:13:00Z">
                <w:rPr>
                  <w:rFonts w:ascii="Cambria Math" w:hAnsi="Cambria Math"/>
                  <w:iCs/>
                  <w:noProof w:val="0"/>
                </w:rPr>
              </w:ins>
            </m:ctrlPr>
          </m:radPr>
          <m:deg/>
          <m:e>
            <m:sSup>
              <m:sSupPr>
                <m:ctrlPr>
                  <w:ins w:id="9792" w:author="YY_rev2" w:date="2025-03-24T13:13:00Z">
                    <w:rPr>
                      <w:rFonts w:ascii="Cambria Math" w:hAnsi="Cambria Math"/>
                      <w:iCs/>
                      <w:noProof w:val="0"/>
                    </w:rPr>
                  </w:ins>
                </m:ctrlPr>
              </m:sSupPr>
              <m:e>
                <m:r>
                  <w:ins w:id="9793" w:author="YY_rev2" w:date="2025-03-24T13:13:00Z">
                    <m:rPr>
                      <m:sty m:val="p"/>
                    </m:rPr>
                    <w:rPr>
                      <w:rFonts w:ascii="Cambria Math" w:hAnsi="Cambria Math"/>
                      <w:noProof w:val="0"/>
                    </w:rPr>
                    <m:t>(</m:t>
                  </w:ins>
                </m:r>
                <m:sSub>
                  <m:sSubPr>
                    <m:ctrlPr>
                      <w:ins w:id="9794" w:author="YY_rev2" w:date="2025-03-24T13:13:00Z">
                        <w:rPr>
                          <w:rFonts w:ascii="Cambria Math" w:hAnsi="Cambria Math"/>
                          <w:iCs/>
                          <w:noProof w:val="0"/>
                        </w:rPr>
                      </w:ins>
                    </m:ctrlPr>
                  </m:sSubPr>
                  <m:e>
                    <m:r>
                      <w:ins w:id="9795" w:author="YY_rev2" w:date="2025-03-24T13:13:00Z">
                        <w:rPr>
                          <w:rFonts w:ascii="Cambria Math"/>
                          <w:noProof w:val="0"/>
                        </w:rPr>
                        <m:t>x</m:t>
                      </w:ins>
                    </m:r>
                  </m:e>
                  <m:sub>
                    <m:r>
                      <w:ins w:id="9796" w:author="YY_rev2" w:date="2025-03-24T13:13:00Z">
                        <w:rPr>
                          <w:rFonts w:ascii="Cambria Math"/>
                          <w:noProof w:val="0"/>
                        </w:rPr>
                        <m:t>tx</m:t>
                      </w:ins>
                    </m:r>
                    <m:r>
                      <w:ins w:id="9797" w:author="YY_rev2" w:date="2025-03-24T13:13:00Z">
                        <m:rPr>
                          <m:sty m:val="p"/>
                        </m:rPr>
                        <w:rPr>
                          <w:rFonts w:ascii="Cambria Math" w:hint="eastAsia"/>
                          <w:noProof w:val="0"/>
                        </w:rPr>
                        <m:t>'</m:t>
                      </w:ins>
                    </m:r>
                  </m:sub>
                </m:sSub>
                <m:r>
                  <w:ins w:id="9798" w:author="YY_rev2" w:date="2025-03-24T13:13:00Z">
                    <m:rPr>
                      <m:sty m:val="p"/>
                    </m:rPr>
                    <w:rPr>
                      <w:rFonts w:ascii="Cambria Math" w:hAnsi="Cambria Math"/>
                      <w:noProof w:val="0"/>
                    </w:rPr>
                    <m:t>-</m:t>
                  </w:ins>
                </m:r>
                <m:sSub>
                  <m:sSubPr>
                    <m:ctrlPr>
                      <w:ins w:id="9799" w:author="YY_rev2" w:date="2025-03-24T13:13:00Z">
                        <w:rPr>
                          <w:rFonts w:ascii="Cambria Math" w:hAnsi="Cambria Math"/>
                          <w:iCs/>
                          <w:noProof w:val="0"/>
                        </w:rPr>
                      </w:ins>
                    </m:ctrlPr>
                  </m:sSubPr>
                  <m:e>
                    <m:r>
                      <w:ins w:id="9800" w:author="YY_rev2" w:date="2025-03-24T13:13:00Z">
                        <w:rPr>
                          <w:rFonts w:ascii="Cambria Math" w:hAnsi="Cambria Math"/>
                          <w:noProof w:val="0"/>
                        </w:rPr>
                        <m:t>x</m:t>
                      </w:ins>
                    </m:r>
                  </m:e>
                  <m:sub>
                    <m:r>
                      <w:ins w:id="9801" w:author="YY_rev2" w:date="2025-03-24T13:13:00Z">
                        <w:rPr>
                          <w:rFonts w:ascii="Cambria Math" w:hAnsi="Cambria Math"/>
                          <w:noProof w:val="0"/>
                        </w:rPr>
                        <m:t>rx</m:t>
                      </w:ins>
                    </m:r>
                  </m:sub>
                </m:sSub>
                <m:r>
                  <w:ins w:id="9802" w:author="YY_rev2" w:date="2025-03-24T13:13:00Z">
                    <m:rPr>
                      <m:sty m:val="p"/>
                    </m:rPr>
                    <w:rPr>
                      <w:rFonts w:ascii="Cambria Math" w:hAnsi="Cambria Math"/>
                      <w:noProof w:val="0"/>
                    </w:rPr>
                    <m:t>)</m:t>
                  </w:ins>
                </m:r>
              </m:e>
              <m:sup>
                <m:r>
                  <w:ins w:id="9803" w:author="YY_rev2" w:date="2025-03-24T13:13:00Z">
                    <m:rPr>
                      <m:sty m:val="p"/>
                    </m:rPr>
                    <w:rPr>
                      <w:rFonts w:ascii="Cambria Math" w:hAnsi="Cambria Math"/>
                      <w:noProof w:val="0"/>
                    </w:rPr>
                    <m:t>2</m:t>
                  </w:ins>
                </m:r>
              </m:sup>
            </m:sSup>
            <m:r>
              <w:ins w:id="9804" w:author="YY_rev2" w:date="2025-03-24T13:13:00Z">
                <m:rPr>
                  <m:sty m:val="p"/>
                </m:rPr>
                <w:rPr>
                  <w:rFonts w:ascii="Cambria Math" w:hAnsi="Cambria Math"/>
                  <w:noProof w:val="0"/>
                </w:rPr>
                <m:t>+</m:t>
              </w:ins>
            </m:r>
            <m:sSup>
              <m:sSupPr>
                <m:ctrlPr>
                  <w:ins w:id="9805" w:author="YY_rev2" w:date="2025-03-24T13:13:00Z">
                    <w:rPr>
                      <w:rFonts w:ascii="Cambria Math" w:hAnsi="Cambria Math"/>
                      <w:iCs/>
                      <w:noProof w:val="0"/>
                    </w:rPr>
                  </w:ins>
                </m:ctrlPr>
              </m:sSupPr>
              <m:e>
                <m:r>
                  <w:ins w:id="9806" w:author="YY_rev2" w:date="2025-03-24T13:13:00Z">
                    <m:rPr>
                      <m:sty m:val="p"/>
                    </m:rPr>
                    <w:rPr>
                      <w:rFonts w:ascii="Cambria Math" w:hAnsi="Cambria Math"/>
                      <w:noProof w:val="0"/>
                    </w:rPr>
                    <m:t>(</m:t>
                  </w:ins>
                </m:r>
                <m:sSub>
                  <m:sSubPr>
                    <m:ctrlPr>
                      <w:ins w:id="9807" w:author="YY_rev2" w:date="2025-03-24T13:13:00Z">
                        <w:rPr>
                          <w:rFonts w:ascii="Cambria Math" w:hAnsi="Cambria Math"/>
                          <w:iCs/>
                          <w:noProof w:val="0"/>
                        </w:rPr>
                      </w:ins>
                    </m:ctrlPr>
                  </m:sSubPr>
                  <m:e>
                    <m:r>
                      <w:ins w:id="9808" w:author="YY_rev2" w:date="2025-03-24T13:13:00Z">
                        <w:rPr>
                          <w:rFonts w:ascii="Cambria Math"/>
                          <w:noProof w:val="0"/>
                        </w:rPr>
                        <m:t>y</m:t>
                      </w:ins>
                    </m:r>
                  </m:e>
                  <m:sub>
                    <m:r>
                      <w:ins w:id="9809" w:author="YY_rev2" w:date="2025-03-24T13:13:00Z">
                        <w:rPr>
                          <w:rFonts w:ascii="Cambria Math"/>
                          <w:noProof w:val="0"/>
                        </w:rPr>
                        <m:t>tx</m:t>
                      </w:ins>
                    </m:r>
                    <m:r>
                      <w:ins w:id="9810" w:author="YY_rev2" w:date="2025-03-24T13:13:00Z">
                        <m:rPr>
                          <m:sty m:val="p"/>
                        </m:rPr>
                        <w:rPr>
                          <w:rFonts w:ascii="Cambria Math" w:hint="eastAsia"/>
                          <w:noProof w:val="0"/>
                        </w:rPr>
                        <m:t>'</m:t>
                      </w:ins>
                    </m:r>
                  </m:sub>
                </m:sSub>
                <m:r>
                  <w:ins w:id="9811" w:author="YY_rev2" w:date="2025-03-24T13:13:00Z">
                    <m:rPr>
                      <m:sty m:val="p"/>
                    </m:rPr>
                    <w:rPr>
                      <w:rFonts w:ascii="Cambria Math" w:hAnsi="Cambria Math"/>
                      <w:noProof w:val="0"/>
                    </w:rPr>
                    <m:t>-</m:t>
                  </w:ins>
                </m:r>
                <m:sSub>
                  <m:sSubPr>
                    <m:ctrlPr>
                      <w:ins w:id="9812" w:author="YY_rev2" w:date="2025-03-24T13:13:00Z">
                        <w:rPr>
                          <w:rFonts w:ascii="Cambria Math" w:hAnsi="Cambria Math"/>
                          <w:iCs/>
                          <w:noProof w:val="0"/>
                        </w:rPr>
                      </w:ins>
                    </m:ctrlPr>
                  </m:sSubPr>
                  <m:e>
                    <m:r>
                      <w:ins w:id="9813" w:author="YY_rev2" w:date="2025-03-24T13:13:00Z">
                        <w:rPr>
                          <w:rFonts w:ascii="Cambria Math" w:hAnsi="Cambria Math"/>
                          <w:noProof w:val="0"/>
                        </w:rPr>
                        <m:t>y</m:t>
                      </w:ins>
                    </m:r>
                  </m:e>
                  <m:sub>
                    <m:r>
                      <w:ins w:id="9814" w:author="YY_rev2" w:date="2025-03-24T13:13:00Z">
                        <w:rPr>
                          <w:rFonts w:ascii="Cambria Math" w:hAnsi="Cambria Math"/>
                          <w:noProof w:val="0"/>
                        </w:rPr>
                        <m:t>rx</m:t>
                      </w:ins>
                    </m:r>
                  </m:sub>
                </m:sSub>
                <m:r>
                  <w:ins w:id="9815" w:author="YY_rev2" w:date="2025-03-24T13:13:00Z">
                    <m:rPr>
                      <m:sty m:val="p"/>
                    </m:rPr>
                    <w:rPr>
                      <w:rFonts w:ascii="Cambria Math" w:hAnsi="Cambria Math"/>
                      <w:noProof w:val="0"/>
                    </w:rPr>
                    <m:t>)</m:t>
                  </w:ins>
                </m:r>
              </m:e>
              <m:sup>
                <m:r>
                  <w:ins w:id="9816" w:author="YY_rev2" w:date="2025-03-24T13:13:00Z">
                    <m:rPr>
                      <m:sty m:val="p"/>
                    </m:rPr>
                    <w:rPr>
                      <w:rFonts w:ascii="Cambria Math" w:hAnsi="Cambria Math"/>
                      <w:noProof w:val="0"/>
                    </w:rPr>
                    <m:t>2</m:t>
                  </w:ins>
                </m:r>
              </m:sup>
            </m:sSup>
            <m:r>
              <w:ins w:id="9817" w:author="YY_rev2" w:date="2025-03-24T13:13:00Z">
                <m:rPr>
                  <m:sty m:val="p"/>
                </m:rPr>
                <w:rPr>
                  <w:rFonts w:ascii="Cambria Math" w:hAnsi="Cambria Math"/>
                  <w:noProof w:val="0"/>
                </w:rPr>
                <m:t>+</m:t>
              </w:ins>
            </m:r>
            <m:sSup>
              <m:sSupPr>
                <m:ctrlPr>
                  <w:ins w:id="9818" w:author="YY_rev2" w:date="2025-03-24T13:13:00Z">
                    <w:rPr>
                      <w:rFonts w:ascii="Cambria Math" w:hAnsi="Cambria Math"/>
                      <w:iCs/>
                      <w:noProof w:val="0"/>
                    </w:rPr>
                  </w:ins>
                </m:ctrlPr>
              </m:sSupPr>
              <m:e>
                <m:r>
                  <w:ins w:id="9819" w:author="YY_rev2" w:date="2025-03-24T13:13:00Z">
                    <m:rPr>
                      <m:sty m:val="p"/>
                    </m:rPr>
                    <w:rPr>
                      <w:rFonts w:ascii="Cambria Math" w:hAnsi="Cambria Math"/>
                      <w:noProof w:val="0"/>
                    </w:rPr>
                    <m:t>(</m:t>
                  </w:ins>
                </m:r>
                <m:sSub>
                  <m:sSubPr>
                    <m:ctrlPr>
                      <w:ins w:id="9820" w:author="YY_rev2" w:date="2025-03-24T13:13:00Z">
                        <w:rPr>
                          <w:rFonts w:ascii="Cambria Math" w:hAnsi="Cambria Math"/>
                          <w:iCs/>
                          <w:noProof w:val="0"/>
                        </w:rPr>
                      </w:ins>
                    </m:ctrlPr>
                  </m:sSubPr>
                  <m:e>
                    <m:r>
                      <w:ins w:id="9821" w:author="YY_rev2" w:date="2025-03-24T13:13:00Z">
                        <w:rPr>
                          <w:rFonts w:ascii="Cambria Math"/>
                          <w:noProof w:val="0"/>
                        </w:rPr>
                        <m:t>z</m:t>
                      </w:ins>
                    </m:r>
                  </m:e>
                  <m:sub>
                    <m:r>
                      <w:ins w:id="9822" w:author="YY_rev2" w:date="2025-03-24T13:13:00Z">
                        <w:rPr>
                          <w:rFonts w:ascii="Cambria Math"/>
                          <w:noProof w:val="0"/>
                        </w:rPr>
                        <m:t>tx</m:t>
                      </w:ins>
                    </m:r>
                    <m:r>
                      <w:ins w:id="9823" w:author="YY_rev2" w:date="2025-03-24T13:13:00Z">
                        <m:rPr>
                          <m:sty m:val="p"/>
                        </m:rPr>
                        <w:rPr>
                          <w:rFonts w:ascii="Cambria Math" w:hint="eastAsia"/>
                          <w:noProof w:val="0"/>
                        </w:rPr>
                        <m:t>'</m:t>
                      </w:ins>
                    </m:r>
                  </m:sub>
                </m:sSub>
                <m:r>
                  <w:ins w:id="9824" w:author="YY_rev2" w:date="2025-03-24T13:13:00Z">
                    <m:rPr>
                      <m:sty m:val="p"/>
                    </m:rPr>
                    <w:rPr>
                      <w:rFonts w:ascii="Cambria Math" w:hAnsi="Cambria Math"/>
                      <w:noProof w:val="0"/>
                    </w:rPr>
                    <m:t>-</m:t>
                  </w:ins>
                </m:r>
                <m:sSub>
                  <m:sSubPr>
                    <m:ctrlPr>
                      <w:ins w:id="9825" w:author="YY_rev2" w:date="2025-03-24T13:13:00Z">
                        <w:rPr>
                          <w:rFonts w:ascii="Cambria Math" w:hAnsi="Cambria Math"/>
                          <w:iCs/>
                          <w:noProof w:val="0"/>
                        </w:rPr>
                      </w:ins>
                    </m:ctrlPr>
                  </m:sSubPr>
                  <m:e>
                    <m:r>
                      <w:ins w:id="9826" w:author="YY_rev2" w:date="2025-03-24T13:13:00Z">
                        <w:rPr>
                          <w:rFonts w:ascii="Cambria Math" w:hAnsi="Cambria Math"/>
                          <w:noProof w:val="0"/>
                        </w:rPr>
                        <m:t>z</m:t>
                      </w:ins>
                    </m:r>
                  </m:e>
                  <m:sub>
                    <m:r>
                      <w:ins w:id="9827" w:author="YY_rev2" w:date="2025-03-24T13:13:00Z">
                        <w:rPr>
                          <w:rFonts w:ascii="Cambria Math" w:hAnsi="Cambria Math"/>
                          <w:noProof w:val="0"/>
                        </w:rPr>
                        <m:t>rx</m:t>
                      </w:ins>
                    </m:r>
                  </m:sub>
                </m:sSub>
                <m:r>
                  <w:ins w:id="9828" w:author="YY_rev2" w:date="2025-03-24T13:13:00Z">
                    <m:rPr>
                      <m:sty m:val="p"/>
                    </m:rPr>
                    <w:rPr>
                      <w:rFonts w:ascii="Cambria Math" w:hAnsi="Cambria Math"/>
                      <w:noProof w:val="0"/>
                    </w:rPr>
                    <m:t>)</m:t>
                  </w:ins>
                </m:r>
              </m:e>
              <m:sup>
                <m:r>
                  <w:ins w:id="9829" w:author="YY_rev2" w:date="2025-03-24T13:13:00Z">
                    <m:rPr>
                      <m:sty m:val="p"/>
                    </m:rPr>
                    <w:rPr>
                      <w:rFonts w:ascii="Cambria Math" w:hAnsi="Cambria Math"/>
                      <w:noProof w:val="0"/>
                    </w:rPr>
                    <m:t>2</m:t>
                  </w:ins>
                </m:r>
              </m:sup>
            </m:sSup>
          </m:e>
        </m:rad>
        <w:commentRangeEnd w:id="9790"/>
        <m:r>
          <w:ins w:id="9830" w:author="YY_rev2" w:date="2025-03-26T09:06:00Z">
            <m:rPr>
              <m:sty m:val="p"/>
            </m:rPr>
            <w:rPr>
              <w:rFonts w:ascii="Cambria Math" w:hAnsi="Cambria Math"/>
              <w:iCs/>
            </w:rPr>
            <w:commentReference w:id="9790"/>
          </w:ins>
        </m:r>
      </m:oMath>
      <w:r>
        <w:rPr>
          <w:iCs/>
          <w:noProof w:val="0"/>
        </w:rPr>
        <w:tab/>
      </w:r>
      <w:ins w:id="9831" w:author="YY_rev2" w:date="2025-03-24T13:13:00Z">
        <w:r w:rsidR="00B81B7D" w:rsidRPr="00075B55">
          <w:rPr>
            <w:iCs/>
            <w:noProof w:val="0"/>
          </w:rPr>
          <w:t>(7.9-xx)</w:t>
        </w:r>
      </w:ins>
    </w:p>
    <w:p w14:paraId="0B3EFCB9" w14:textId="279B8DD6" w:rsidR="00B81B7D" w:rsidRPr="00DA00A5" w:rsidRDefault="00B81B7D" w:rsidP="00A325C9">
      <w:pPr>
        <w:spacing w:after="180"/>
        <w:rPr>
          <w:ins w:id="9832" w:author="YY_rev2" w:date="2025-03-24T13:13:00Z"/>
        </w:rPr>
      </w:pPr>
      <w:ins w:id="9833" w:author="YY_rev2" w:date="2025-03-24T13:13:00Z">
        <w:r w:rsidRPr="00DA00A5">
          <w:t xml:space="preserve">The </w:t>
        </w:r>
        <w:r w:rsidRPr="00035069">
          <w:rPr>
            <w:rFonts w:eastAsiaTheme="minorEastAsia"/>
            <w:lang w:eastAsia="zh-CN"/>
          </w:rPr>
          <w:t>ZoD</w:t>
        </w:r>
        <w:r w:rsidRPr="00DA00A5">
          <w:t xml:space="preserve"> and AoD from Tx to the reflection point </w:t>
        </w:r>
      </w:ins>
      <w:ins w:id="9834" w:author="YY_rev2" w:date="2025-03-27T12:46:00Z">
        <w:r w:rsidR="00F40508">
          <w:t>are</w:t>
        </w:r>
      </w:ins>
      <w:ins w:id="9835" w:author="YY_rev2" w:date="2025-03-24T13:13:00Z">
        <w:r w:rsidRPr="00DA00A5">
          <w:t xml:space="preserve"> derived based on the location of Tx and reflection point.</w:t>
        </w:r>
      </w:ins>
    </w:p>
    <w:p w14:paraId="0A71EA73" w14:textId="5CFC1F03" w:rsidR="00B81B7D" w:rsidRPr="00A325C9" w:rsidRDefault="00A50D09" w:rsidP="00075B55">
      <w:pPr>
        <w:pStyle w:val="EQ"/>
        <w:overflowPunct/>
        <w:autoSpaceDE/>
        <w:autoSpaceDN/>
        <w:adjustRightInd/>
        <w:spacing w:after="180"/>
        <w:textAlignment w:val="auto"/>
        <w:rPr>
          <w:ins w:id="9836" w:author="YY_rev2" w:date="2025-03-24T13:13:00Z"/>
          <w:rFonts w:eastAsiaTheme="minorEastAsia"/>
          <w:iCs/>
        </w:rPr>
      </w:pPr>
      <w:ins w:id="9837" w:author="YY_rev5" w:date="2025-05-07T11:11:00Z">
        <w:r>
          <w:rPr>
            <w:iCs/>
            <w:noProof w:val="0"/>
          </w:rPr>
          <w:tab/>
        </w:r>
      </w:ins>
      <m:oMath>
        <m:sSub>
          <m:sSubPr>
            <m:ctrlPr>
              <w:ins w:id="9838" w:author="YY_rev2" w:date="2025-03-24T13:13:00Z">
                <w:rPr>
                  <w:rFonts w:ascii="Cambria Math" w:eastAsiaTheme="minorEastAsia" w:hAnsi="Cambria Math"/>
                  <w:iCs/>
                  <w:noProof w:val="0"/>
                </w:rPr>
              </w:ins>
            </m:ctrlPr>
          </m:sSubPr>
          <m:e>
            <m:r>
              <w:ins w:id="9839" w:author="YY_rev2" w:date="2025-03-24T13:13:00Z">
                <w:rPr>
                  <w:rFonts w:ascii="Cambria Math" w:eastAsiaTheme="minorEastAsia" w:hAnsi="Cambria Math"/>
                  <w:noProof w:val="0"/>
                </w:rPr>
                <m:t>θ</m:t>
              </w:ins>
            </m:r>
          </m:e>
          <m:sub>
            <m:r>
              <w:ins w:id="9840" w:author="YY_rev2" w:date="2025-03-24T13:13:00Z">
                <w:rPr>
                  <w:rFonts w:ascii="Cambria Math" w:eastAsiaTheme="minorEastAsia" w:hAnsi="Cambria Math"/>
                  <w:noProof w:val="0"/>
                </w:rPr>
                <m:t>EO</m:t>
              </w:ins>
            </m:r>
            <m:r>
              <w:ins w:id="9841" w:author="YY_rev2" w:date="2025-03-24T13:13:00Z">
                <m:rPr>
                  <m:sty m:val="p"/>
                </m:rPr>
                <w:rPr>
                  <w:rFonts w:ascii="Cambria Math" w:eastAsiaTheme="minorEastAsia" w:hAnsi="Cambria Math"/>
                  <w:noProof w:val="0"/>
                </w:rPr>
                <m:t xml:space="preserve">, </m:t>
              </w:ins>
            </m:r>
            <m:r>
              <w:ins w:id="9842" w:author="YY_rev2" w:date="2025-03-24T13:13:00Z">
                <w:rPr>
                  <w:rFonts w:ascii="Cambria Math" w:eastAsiaTheme="minorEastAsia" w:hAnsi="Cambria Math"/>
                  <w:noProof w:val="0"/>
                </w:rPr>
                <m:t>ZOD</m:t>
              </w:ins>
            </m:r>
          </m:sub>
        </m:sSub>
        <m:r>
          <w:ins w:id="9843" w:author="YY_rev2" w:date="2025-03-24T13:13:00Z">
            <m:rPr>
              <m:sty m:val="p"/>
            </m:rPr>
            <w:rPr>
              <w:rFonts w:ascii="Cambria Math" w:eastAsiaTheme="minorEastAsia" w:hAnsi="Cambria Math"/>
              <w:noProof w:val="0"/>
            </w:rPr>
            <m:t>=arccos⁡(</m:t>
          </w:ins>
        </m:r>
        <m:f>
          <m:fPr>
            <m:ctrlPr>
              <w:ins w:id="9844" w:author="YY_rev2" w:date="2025-03-24T13:13:00Z">
                <w:rPr>
                  <w:rFonts w:ascii="Cambria Math" w:eastAsiaTheme="minorEastAsia" w:hAnsi="Cambria Math"/>
                  <w:iCs/>
                  <w:noProof w:val="0"/>
                </w:rPr>
              </w:ins>
            </m:ctrlPr>
          </m:fPr>
          <m:num>
            <m:sSub>
              <m:sSubPr>
                <m:ctrlPr>
                  <w:ins w:id="9845" w:author="YY_rev2" w:date="2025-03-24T13:13:00Z">
                    <w:rPr>
                      <w:rFonts w:ascii="Cambria Math" w:eastAsiaTheme="minorEastAsia" w:hAnsi="Cambria Math"/>
                      <w:iCs/>
                      <w:noProof w:val="0"/>
                    </w:rPr>
                  </w:ins>
                </m:ctrlPr>
              </m:sSubPr>
              <m:e>
                <m:r>
                  <w:ins w:id="9846" w:author="YY_rev2" w:date="2025-03-24T13:13:00Z">
                    <w:rPr>
                      <w:rFonts w:ascii="Cambria Math" w:eastAsiaTheme="minorEastAsia" w:hAnsi="Cambria Math"/>
                      <w:noProof w:val="0"/>
                    </w:rPr>
                    <m:t>z</m:t>
                  </w:ins>
                </m:r>
              </m:e>
              <m:sub>
                <m:r>
                  <w:ins w:id="9847" w:author="YY_rev2" w:date="2025-03-24T13:13:00Z">
                    <w:rPr>
                      <w:rFonts w:ascii="Cambria Math" w:eastAsiaTheme="minorEastAsia" w:hAnsi="Cambria Math"/>
                      <w:noProof w:val="0"/>
                    </w:rPr>
                    <m:t>w</m:t>
                  </w:ins>
                </m:r>
              </m:sub>
            </m:sSub>
            <m:r>
              <w:ins w:id="9848" w:author="YY_rev2" w:date="2025-03-24T13:13:00Z">
                <m:rPr>
                  <m:sty m:val="p"/>
                </m:rPr>
                <w:rPr>
                  <w:rFonts w:ascii="Cambria Math" w:eastAsiaTheme="minorEastAsia" w:hAnsi="Cambria Math"/>
                  <w:noProof w:val="0"/>
                </w:rPr>
                <m:t>-</m:t>
              </w:ins>
            </m:r>
            <m:sSub>
              <m:sSubPr>
                <m:ctrlPr>
                  <w:ins w:id="9849" w:author="YY_rev2" w:date="2025-03-24T13:13:00Z">
                    <w:rPr>
                      <w:rFonts w:ascii="Cambria Math" w:eastAsiaTheme="minorEastAsia" w:hAnsi="Cambria Math"/>
                      <w:iCs/>
                      <w:noProof w:val="0"/>
                    </w:rPr>
                  </w:ins>
                </m:ctrlPr>
              </m:sSubPr>
              <m:e>
                <m:r>
                  <w:ins w:id="9850" w:author="YY_rev2" w:date="2025-03-24T13:13:00Z">
                    <w:rPr>
                      <w:rFonts w:ascii="Cambria Math" w:eastAsiaTheme="minorEastAsia" w:hAnsi="Cambria Math"/>
                      <w:noProof w:val="0"/>
                    </w:rPr>
                    <m:t>z</m:t>
                  </w:ins>
                </m:r>
              </m:e>
              <m:sub>
                <m:r>
                  <w:ins w:id="9851" w:author="YY_rev2" w:date="2025-03-24T13:13:00Z">
                    <w:rPr>
                      <w:rFonts w:ascii="Cambria Math" w:eastAsiaTheme="minorEastAsia" w:hAnsi="Cambria Math"/>
                      <w:noProof w:val="0"/>
                    </w:rPr>
                    <m:t>tx</m:t>
                  </w:ins>
                </m:r>
              </m:sub>
            </m:sSub>
          </m:num>
          <m:den>
            <m:rad>
              <m:radPr>
                <m:degHide m:val="1"/>
                <m:ctrlPr>
                  <w:ins w:id="9852" w:author="YY_rev2" w:date="2025-03-24T13:13:00Z">
                    <w:rPr>
                      <w:rFonts w:ascii="Cambria Math" w:eastAsiaTheme="minorEastAsia" w:hAnsi="Cambria Math"/>
                      <w:iCs/>
                      <w:noProof w:val="0"/>
                    </w:rPr>
                  </w:ins>
                </m:ctrlPr>
              </m:radPr>
              <m:deg/>
              <m:e>
                <m:sSup>
                  <m:sSupPr>
                    <m:ctrlPr>
                      <w:ins w:id="9853" w:author="YY_rev2" w:date="2025-03-24T13:13:00Z">
                        <w:rPr>
                          <w:rFonts w:ascii="Cambria Math" w:eastAsiaTheme="minorEastAsia" w:hAnsi="Cambria Math"/>
                          <w:iCs/>
                          <w:noProof w:val="0"/>
                        </w:rPr>
                      </w:ins>
                    </m:ctrlPr>
                  </m:sSupPr>
                  <m:e>
                    <m:r>
                      <w:ins w:id="9854" w:author="YY_rev2" w:date="2025-03-24T13:13:00Z">
                        <m:rPr>
                          <m:sty m:val="p"/>
                        </m:rPr>
                        <w:rPr>
                          <w:rFonts w:ascii="Cambria Math" w:eastAsiaTheme="minorEastAsia" w:hAnsi="Cambria Math"/>
                          <w:noProof w:val="0"/>
                        </w:rPr>
                        <m:t>(</m:t>
                      </w:ins>
                    </m:r>
                    <m:sSub>
                      <m:sSubPr>
                        <m:ctrlPr>
                          <w:ins w:id="9855" w:author="YY_rev2" w:date="2025-03-24T13:13:00Z">
                            <w:rPr>
                              <w:rFonts w:ascii="Cambria Math" w:eastAsiaTheme="minorEastAsia" w:hAnsi="Cambria Math"/>
                              <w:iCs/>
                              <w:noProof w:val="0"/>
                            </w:rPr>
                          </w:ins>
                        </m:ctrlPr>
                      </m:sSubPr>
                      <m:e>
                        <m:r>
                          <w:ins w:id="9856" w:author="YY_rev2" w:date="2025-03-24T13:13:00Z">
                            <w:rPr>
                              <w:rFonts w:ascii="Cambria Math" w:eastAsiaTheme="minorEastAsia" w:hAnsi="Cambria Math"/>
                              <w:noProof w:val="0"/>
                            </w:rPr>
                            <m:t>x</m:t>
                          </w:ins>
                        </m:r>
                      </m:e>
                      <m:sub>
                        <m:r>
                          <w:ins w:id="9857" w:author="YY_rev2" w:date="2025-03-24T13:13:00Z">
                            <w:rPr>
                              <w:rFonts w:ascii="Cambria Math" w:eastAsiaTheme="minorEastAsia" w:hAnsi="Cambria Math"/>
                              <w:noProof w:val="0"/>
                            </w:rPr>
                            <m:t>w</m:t>
                          </w:ins>
                        </m:r>
                      </m:sub>
                    </m:sSub>
                    <m:r>
                      <w:ins w:id="9858" w:author="YY_rev2" w:date="2025-03-24T13:13:00Z">
                        <m:rPr>
                          <m:sty m:val="p"/>
                        </m:rPr>
                        <w:rPr>
                          <w:rFonts w:ascii="Cambria Math" w:eastAsiaTheme="minorEastAsia" w:hAnsi="Cambria Math"/>
                          <w:noProof w:val="0"/>
                        </w:rPr>
                        <m:t>-</m:t>
                      </w:ins>
                    </m:r>
                    <m:sSub>
                      <m:sSubPr>
                        <m:ctrlPr>
                          <w:ins w:id="9859" w:author="YY_rev2" w:date="2025-03-24T13:13:00Z">
                            <w:rPr>
                              <w:rFonts w:ascii="Cambria Math" w:eastAsiaTheme="minorEastAsia" w:hAnsi="Cambria Math"/>
                              <w:iCs/>
                              <w:noProof w:val="0"/>
                            </w:rPr>
                          </w:ins>
                        </m:ctrlPr>
                      </m:sSubPr>
                      <m:e>
                        <m:r>
                          <w:ins w:id="9860" w:author="YY_rev2" w:date="2025-03-24T13:13:00Z">
                            <w:rPr>
                              <w:rFonts w:ascii="Cambria Math" w:eastAsiaTheme="minorEastAsia" w:hAnsi="Cambria Math"/>
                              <w:noProof w:val="0"/>
                            </w:rPr>
                            <m:t>x</m:t>
                          </w:ins>
                        </m:r>
                      </m:e>
                      <m:sub>
                        <m:r>
                          <w:ins w:id="9861" w:author="YY_rev2" w:date="2025-03-24T13:13:00Z">
                            <w:rPr>
                              <w:rFonts w:ascii="Cambria Math" w:eastAsiaTheme="minorEastAsia" w:hAnsi="Cambria Math"/>
                              <w:noProof w:val="0"/>
                            </w:rPr>
                            <m:t>tx</m:t>
                          </w:ins>
                        </m:r>
                      </m:sub>
                    </m:sSub>
                    <m:r>
                      <w:ins w:id="9862" w:author="YY_rev2" w:date="2025-03-24T13:13:00Z">
                        <m:rPr>
                          <m:sty m:val="p"/>
                        </m:rPr>
                        <w:rPr>
                          <w:rFonts w:ascii="Cambria Math" w:eastAsiaTheme="minorEastAsia" w:hAnsi="Cambria Math"/>
                          <w:noProof w:val="0"/>
                        </w:rPr>
                        <m:t>)</m:t>
                      </w:ins>
                    </m:r>
                  </m:e>
                  <m:sup>
                    <m:r>
                      <w:ins w:id="9863" w:author="YY_rev2" w:date="2025-03-24T13:13:00Z">
                        <m:rPr>
                          <m:sty m:val="p"/>
                        </m:rPr>
                        <w:rPr>
                          <w:rFonts w:ascii="Cambria Math" w:eastAsiaTheme="minorEastAsia" w:hAnsi="Cambria Math"/>
                          <w:noProof w:val="0"/>
                        </w:rPr>
                        <m:t>2</m:t>
                      </w:ins>
                    </m:r>
                  </m:sup>
                </m:sSup>
                <m:r>
                  <w:ins w:id="9864" w:author="YY_rev2" w:date="2025-03-24T13:13:00Z">
                    <m:rPr>
                      <m:sty m:val="p"/>
                    </m:rPr>
                    <w:rPr>
                      <w:rFonts w:ascii="Cambria Math" w:eastAsiaTheme="minorEastAsia" w:hAnsi="Cambria Math"/>
                      <w:noProof w:val="0"/>
                    </w:rPr>
                    <m:t>+</m:t>
                  </w:ins>
                </m:r>
                <m:sSup>
                  <m:sSupPr>
                    <m:ctrlPr>
                      <w:ins w:id="9865" w:author="YY_rev2" w:date="2025-03-24T13:13:00Z">
                        <w:rPr>
                          <w:rFonts w:ascii="Cambria Math" w:eastAsiaTheme="minorEastAsia" w:hAnsi="Cambria Math"/>
                          <w:iCs/>
                          <w:noProof w:val="0"/>
                        </w:rPr>
                      </w:ins>
                    </m:ctrlPr>
                  </m:sSupPr>
                  <m:e>
                    <m:r>
                      <w:ins w:id="9866" w:author="YY_rev2" w:date="2025-03-24T13:13:00Z">
                        <m:rPr>
                          <m:sty m:val="p"/>
                        </m:rPr>
                        <w:rPr>
                          <w:rFonts w:ascii="Cambria Math" w:eastAsiaTheme="minorEastAsia" w:hAnsi="Cambria Math"/>
                          <w:noProof w:val="0"/>
                        </w:rPr>
                        <m:t>(</m:t>
                      </w:ins>
                    </m:r>
                    <m:sSub>
                      <m:sSubPr>
                        <m:ctrlPr>
                          <w:ins w:id="9867" w:author="YY_rev2" w:date="2025-03-24T13:13:00Z">
                            <w:rPr>
                              <w:rFonts w:ascii="Cambria Math" w:eastAsiaTheme="minorEastAsia" w:hAnsi="Cambria Math"/>
                              <w:iCs/>
                              <w:noProof w:val="0"/>
                            </w:rPr>
                          </w:ins>
                        </m:ctrlPr>
                      </m:sSubPr>
                      <m:e>
                        <m:r>
                          <w:ins w:id="9868" w:author="YY_rev2" w:date="2025-03-24T13:13:00Z">
                            <w:rPr>
                              <w:rFonts w:ascii="Cambria Math" w:eastAsiaTheme="minorEastAsia" w:hAnsi="Cambria Math"/>
                              <w:noProof w:val="0"/>
                            </w:rPr>
                            <m:t>y</m:t>
                          </w:ins>
                        </m:r>
                      </m:e>
                      <m:sub>
                        <m:r>
                          <w:ins w:id="9869" w:author="YY_rev2" w:date="2025-03-24T13:13:00Z">
                            <w:rPr>
                              <w:rFonts w:ascii="Cambria Math" w:eastAsiaTheme="minorEastAsia" w:hAnsi="Cambria Math"/>
                              <w:noProof w:val="0"/>
                            </w:rPr>
                            <m:t>w</m:t>
                          </w:ins>
                        </m:r>
                      </m:sub>
                    </m:sSub>
                    <m:r>
                      <w:ins w:id="9870" w:author="YY_rev2" w:date="2025-03-24T13:13:00Z">
                        <m:rPr>
                          <m:sty m:val="p"/>
                        </m:rPr>
                        <w:rPr>
                          <w:rFonts w:ascii="Cambria Math" w:eastAsiaTheme="minorEastAsia" w:hAnsi="Cambria Math"/>
                          <w:noProof w:val="0"/>
                        </w:rPr>
                        <m:t>-</m:t>
                      </w:ins>
                    </m:r>
                    <m:sSub>
                      <m:sSubPr>
                        <m:ctrlPr>
                          <w:ins w:id="9871" w:author="YY_rev2" w:date="2025-03-24T13:13:00Z">
                            <w:rPr>
                              <w:rFonts w:ascii="Cambria Math" w:eastAsiaTheme="minorEastAsia" w:hAnsi="Cambria Math"/>
                              <w:iCs/>
                              <w:noProof w:val="0"/>
                            </w:rPr>
                          </w:ins>
                        </m:ctrlPr>
                      </m:sSubPr>
                      <m:e>
                        <m:r>
                          <w:ins w:id="9872" w:author="YY_rev2" w:date="2025-03-24T13:13:00Z">
                            <w:rPr>
                              <w:rFonts w:ascii="Cambria Math" w:eastAsiaTheme="minorEastAsia" w:hAnsi="Cambria Math"/>
                              <w:noProof w:val="0"/>
                            </w:rPr>
                            <m:t>y</m:t>
                          </w:ins>
                        </m:r>
                      </m:e>
                      <m:sub>
                        <m:r>
                          <w:ins w:id="9873" w:author="YY_rev2" w:date="2025-03-24T13:13:00Z">
                            <w:rPr>
                              <w:rFonts w:ascii="Cambria Math" w:eastAsiaTheme="minorEastAsia" w:hAnsi="Cambria Math"/>
                              <w:noProof w:val="0"/>
                            </w:rPr>
                            <m:t>tx</m:t>
                          </w:ins>
                        </m:r>
                      </m:sub>
                    </m:sSub>
                    <m:r>
                      <w:ins w:id="9874" w:author="YY_rev2" w:date="2025-03-24T13:13:00Z">
                        <m:rPr>
                          <m:sty m:val="p"/>
                        </m:rPr>
                        <w:rPr>
                          <w:rFonts w:ascii="Cambria Math" w:eastAsiaTheme="minorEastAsia" w:hAnsi="Cambria Math"/>
                          <w:noProof w:val="0"/>
                        </w:rPr>
                        <m:t>)</m:t>
                      </w:ins>
                    </m:r>
                  </m:e>
                  <m:sup>
                    <m:r>
                      <w:ins w:id="9875" w:author="YY_rev2" w:date="2025-03-24T13:13:00Z">
                        <m:rPr>
                          <m:sty m:val="p"/>
                        </m:rPr>
                        <w:rPr>
                          <w:rFonts w:ascii="Cambria Math" w:eastAsiaTheme="minorEastAsia" w:hAnsi="Cambria Math"/>
                          <w:noProof w:val="0"/>
                        </w:rPr>
                        <m:t>2</m:t>
                      </w:ins>
                    </m:r>
                  </m:sup>
                </m:sSup>
                <m:r>
                  <w:ins w:id="9876" w:author="YY_rev2" w:date="2025-03-24T13:13:00Z">
                    <m:rPr>
                      <m:sty m:val="p"/>
                    </m:rPr>
                    <w:rPr>
                      <w:rFonts w:ascii="Cambria Math" w:eastAsiaTheme="minorEastAsia" w:hAnsi="Cambria Math"/>
                      <w:noProof w:val="0"/>
                    </w:rPr>
                    <m:t>+</m:t>
                  </w:ins>
                </m:r>
                <m:sSup>
                  <m:sSupPr>
                    <m:ctrlPr>
                      <w:ins w:id="9877" w:author="YY_rev2" w:date="2025-03-24T13:13:00Z">
                        <w:rPr>
                          <w:rFonts w:ascii="Cambria Math" w:eastAsiaTheme="minorEastAsia" w:hAnsi="Cambria Math"/>
                          <w:iCs/>
                          <w:noProof w:val="0"/>
                        </w:rPr>
                      </w:ins>
                    </m:ctrlPr>
                  </m:sSupPr>
                  <m:e>
                    <m:r>
                      <w:ins w:id="9878" w:author="YY_rev2" w:date="2025-03-24T13:13:00Z">
                        <m:rPr>
                          <m:sty m:val="p"/>
                        </m:rPr>
                        <w:rPr>
                          <w:rFonts w:ascii="Cambria Math" w:eastAsiaTheme="minorEastAsia" w:hAnsi="Cambria Math"/>
                          <w:noProof w:val="0"/>
                        </w:rPr>
                        <m:t>(</m:t>
                      </w:ins>
                    </m:r>
                    <m:sSub>
                      <m:sSubPr>
                        <m:ctrlPr>
                          <w:ins w:id="9879" w:author="YY_rev2" w:date="2025-03-24T13:13:00Z">
                            <w:rPr>
                              <w:rFonts w:ascii="Cambria Math" w:eastAsiaTheme="minorEastAsia" w:hAnsi="Cambria Math"/>
                              <w:iCs/>
                              <w:noProof w:val="0"/>
                            </w:rPr>
                          </w:ins>
                        </m:ctrlPr>
                      </m:sSubPr>
                      <m:e>
                        <m:r>
                          <w:ins w:id="9880" w:author="YY_rev2" w:date="2025-03-24T13:13:00Z">
                            <w:rPr>
                              <w:rFonts w:ascii="Cambria Math" w:eastAsiaTheme="minorEastAsia" w:hAnsi="Cambria Math"/>
                              <w:noProof w:val="0"/>
                            </w:rPr>
                            <m:t>z</m:t>
                          </w:ins>
                        </m:r>
                      </m:e>
                      <m:sub>
                        <m:r>
                          <w:ins w:id="9881" w:author="YY_rev2" w:date="2025-03-24T13:13:00Z">
                            <w:rPr>
                              <w:rFonts w:ascii="Cambria Math" w:eastAsiaTheme="minorEastAsia" w:hAnsi="Cambria Math"/>
                              <w:noProof w:val="0"/>
                            </w:rPr>
                            <m:t>w</m:t>
                          </w:ins>
                        </m:r>
                      </m:sub>
                    </m:sSub>
                    <m:r>
                      <w:ins w:id="9882" w:author="YY_rev2" w:date="2025-03-24T13:13:00Z">
                        <m:rPr>
                          <m:sty m:val="p"/>
                        </m:rPr>
                        <w:rPr>
                          <w:rFonts w:ascii="Cambria Math" w:eastAsiaTheme="minorEastAsia" w:hAnsi="Cambria Math"/>
                          <w:noProof w:val="0"/>
                        </w:rPr>
                        <m:t>-</m:t>
                      </w:ins>
                    </m:r>
                    <m:sSub>
                      <m:sSubPr>
                        <m:ctrlPr>
                          <w:ins w:id="9883" w:author="YY_rev2" w:date="2025-03-24T13:13:00Z">
                            <w:rPr>
                              <w:rFonts w:ascii="Cambria Math" w:eastAsiaTheme="minorEastAsia" w:hAnsi="Cambria Math"/>
                              <w:iCs/>
                              <w:noProof w:val="0"/>
                            </w:rPr>
                          </w:ins>
                        </m:ctrlPr>
                      </m:sSubPr>
                      <m:e>
                        <m:r>
                          <w:ins w:id="9884" w:author="YY_rev2" w:date="2025-03-24T13:13:00Z">
                            <w:rPr>
                              <w:rFonts w:ascii="Cambria Math" w:eastAsiaTheme="minorEastAsia" w:hAnsi="Cambria Math"/>
                              <w:noProof w:val="0"/>
                            </w:rPr>
                            <m:t>z</m:t>
                          </w:ins>
                        </m:r>
                      </m:e>
                      <m:sub>
                        <m:r>
                          <w:ins w:id="9885" w:author="YY_rev2" w:date="2025-03-24T13:13:00Z">
                            <w:rPr>
                              <w:rFonts w:ascii="Cambria Math" w:eastAsiaTheme="minorEastAsia" w:hAnsi="Cambria Math"/>
                              <w:noProof w:val="0"/>
                            </w:rPr>
                            <m:t>tx</m:t>
                          </w:ins>
                        </m:r>
                      </m:sub>
                    </m:sSub>
                    <m:r>
                      <w:ins w:id="9886" w:author="YY_rev2" w:date="2025-03-24T13:13:00Z">
                        <m:rPr>
                          <m:sty m:val="p"/>
                        </m:rPr>
                        <w:rPr>
                          <w:rFonts w:ascii="Cambria Math" w:eastAsiaTheme="minorEastAsia" w:hAnsi="Cambria Math"/>
                          <w:noProof w:val="0"/>
                        </w:rPr>
                        <m:t>)</m:t>
                      </w:ins>
                    </m:r>
                  </m:e>
                  <m:sup>
                    <m:r>
                      <w:ins w:id="9887" w:author="YY_rev2" w:date="2025-03-24T13:13:00Z">
                        <m:rPr>
                          <m:sty m:val="p"/>
                        </m:rPr>
                        <w:rPr>
                          <w:rFonts w:ascii="Cambria Math" w:eastAsiaTheme="minorEastAsia" w:hAnsi="Cambria Math"/>
                          <w:noProof w:val="0"/>
                        </w:rPr>
                        <m:t>2</m:t>
                      </w:ins>
                    </m:r>
                  </m:sup>
                </m:sSup>
              </m:e>
            </m:rad>
          </m:den>
        </m:f>
        <m:r>
          <w:ins w:id="9888" w:author="YY_rev2" w:date="2025-03-24T13:13:00Z">
            <m:rPr>
              <m:sty m:val="p"/>
            </m:rPr>
            <w:rPr>
              <w:rFonts w:ascii="Cambria Math" w:eastAsiaTheme="minorEastAsia" w:hAnsi="Cambria Math"/>
              <w:noProof w:val="0"/>
            </w:rPr>
            <m:t>)</m:t>
          </w:ins>
        </m:r>
      </m:oMath>
      <w:r>
        <w:rPr>
          <w:rFonts w:eastAsiaTheme="minorEastAsia"/>
          <w:iCs/>
          <w:noProof w:val="0"/>
        </w:rPr>
        <w:tab/>
      </w:r>
      <w:ins w:id="9889" w:author="YY_rev2" w:date="2025-03-24T13:13:00Z">
        <w:r w:rsidR="00B81B7D" w:rsidRPr="00A325C9">
          <w:rPr>
            <w:rFonts w:eastAsiaTheme="minorEastAsia"/>
            <w:iCs/>
            <w:noProof w:val="0"/>
          </w:rPr>
          <w:t>(7.9-xx)</w:t>
        </w:r>
      </w:ins>
    </w:p>
    <w:p w14:paraId="4F3BFBD1" w14:textId="7F47212F" w:rsidR="00B81B7D" w:rsidRPr="00A325C9" w:rsidRDefault="00A50D09" w:rsidP="00075B55">
      <w:pPr>
        <w:pStyle w:val="EQ"/>
        <w:overflowPunct/>
        <w:autoSpaceDE/>
        <w:autoSpaceDN/>
        <w:adjustRightInd/>
        <w:spacing w:after="180"/>
        <w:textAlignment w:val="auto"/>
        <w:rPr>
          <w:ins w:id="9890" w:author="YY_rev2" w:date="2025-03-24T13:13:00Z"/>
          <w:rFonts w:ascii="Cambria Math" w:eastAsiaTheme="minorEastAsia" w:hAnsi="Cambria Math"/>
          <w:iCs/>
        </w:rPr>
      </w:pPr>
      <w:ins w:id="9891" w:author="YY_rev5" w:date="2025-05-07T11:11:00Z">
        <w:r>
          <w:rPr>
            <w:rFonts w:eastAsiaTheme="minorEastAsia"/>
            <w:iCs/>
            <w:noProof w:val="0"/>
          </w:rPr>
          <w:tab/>
        </w:r>
      </w:ins>
      <m:oMath>
        <m:sSub>
          <m:sSubPr>
            <m:ctrlPr>
              <w:ins w:id="9892" w:author="YY_rev2" w:date="2025-03-24T13:13:00Z">
                <w:rPr>
                  <w:rFonts w:ascii="Cambria Math" w:eastAsiaTheme="minorEastAsia" w:hAnsi="Cambria Math"/>
                  <w:iCs/>
                  <w:noProof w:val="0"/>
                </w:rPr>
              </w:ins>
            </m:ctrlPr>
          </m:sSubPr>
          <m:e>
            <m:r>
              <w:ins w:id="9893" w:author="YY_rev2" w:date="2025-03-28T20:26:00Z">
                <w:rPr>
                  <w:rFonts w:ascii="Cambria Math" w:eastAsiaTheme="minorEastAsia" w:hAnsi="Cambria Math"/>
                  <w:noProof w:val="0"/>
                </w:rPr>
                <m:t>ϕ</m:t>
              </w:ins>
            </m:r>
          </m:e>
          <m:sub>
            <m:r>
              <w:ins w:id="9894" w:author="YY_rev2" w:date="2025-03-24T13:13:00Z">
                <w:rPr>
                  <w:rFonts w:ascii="Cambria Math" w:eastAsiaTheme="minorEastAsia" w:hAnsi="Cambria Math"/>
                  <w:noProof w:val="0"/>
                </w:rPr>
                <m:t>EO</m:t>
              </w:ins>
            </m:r>
            <m:r>
              <w:ins w:id="9895" w:author="YY_rev2" w:date="2025-03-24T13:13:00Z">
                <m:rPr>
                  <m:sty m:val="p"/>
                </m:rPr>
                <w:rPr>
                  <w:rFonts w:ascii="Cambria Math" w:eastAsiaTheme="minorEastAsia" w:hAnsi="Cambria Math"/>
                  <w:noProof w:val="0"/>
                </w:rPr>
                <m:t xml:space="preserve">, </m:t>
              </w:ins>
            </m:r>
            <m:r>
              <w:ins w:id="9896" w:author="YY_rev2" w:date="2025-03-24T13:13:00Z">
                <w:rPr>
                  <w:rFonts w:ascii="Cambria Math" w:eastAsiaTheme="minorEastAsia" w:hAnsi="Cambria Math"/>
                  <w:noProof w:val="0"/>
                </w:rPr>
                <m:t>AOD</m:t>
              </w:ins>
            </m:r>
          </m:sub>
        </m:sSub>
        <m:r>
          <w:ins w:id="9897" w:author="YY_rev2" w:date="2025-03-24T13:13:00Z">
            <m:rPr>
              <m:sty m:val="p"/>
            </m:rPr>
            <w:rPr>
              <w:rFonts w:ascii="Cambria Math" w:eastAsiaTheme="minorEastAsia" w:hAnsi="Cambria Math"/>
              <w:noProof w:val="0"/>
            </w:rPr>
            <m:t>=</m:t>
          </w:ins>
        </m:r>
        <m:func>
          <m:funcPr>
            <m:ctrlPr>
              <w:ins w:id="9898" w:author="YY_rev2" w:date="2025-03-24T13:13:00Z">
                <w:rPr>
                  <w:rFonts w:ascii="Cambria Math" w:eastAsiaTheme="minorEastAsia" w:hAnsi="Cambria Math"/>
                  <w:iCs/>
                  <w:noProof w:val="0"/>
                </w:rPr>
              </w:ins>
            </m:ctrlPr>
          </m:funcPr>
          <m:fName>
            <m:r>
              <w:ins w:id="9899" w:author="YY_rev2" w:date="2025-03-24T13:13:00Z">
                <w:rPr>
                  <w:rFonts w:ascii="Cambria Math" w:eastAsiaTheme="minorEastAsia" w:hAnsi="Cambria Math"/>
                  <w:noProof w:val="0"/>
                </w:rPr>
                <m:t>a</m:t>
              </w:ins>
            </m:r>
            <m:r>
              <w:ins w:id="9900" w:author="YY_rev2" w:date="2025-03-24T13:13:00Z">
                <w:del w:id="9901" w:author="YY_rev5" w:date="2025-05-07T14:40:00Z">
                  <w:rPr>
                    <w:rFonts w:ascii="Cambria Math" w:eastAsiaTheme="minorEastAsia" w:hAnsi="Cambria Math"/>
                    <w:noProof w:val="0"/>
                  </w:rPr>
                  <m:t>rc</m:t>
                </w:del>
              </w:ins>
            </m:r>
            <m:r>
              <w:ins w:id="9902" w:author="YY_rev2" w:date="2025-03-24T13:13:00Z">
                <w:rPr>
                  <w:rFonts w:ascii="Cambria Math" w:eastAsiaTheme="minorEastAsia" w:hAnsi="Cambria Math"/>
                  <w:noProof w:val="0"/>
                </w:rPr>
                <m:t>tan</m:t>
              </w:ins>
            </m:r>
            <m:r>
              <w:ins w:id="9903" w:author="YY_rev5" w:date="2025-05-07T14:40:00Z">
                <w:rPr>
                  <w:rFonts w:ascii="Cambria Math" w:eastAsiaTheme="minorEastAsia" w:hAnsi="Cambria Math"/>
                  <w:noProof w:val="0"/>
                </w:rPr>
                <m:t>2</m:t>
              </w:ins>
            </m:r>
          </m:fName>
          <m:e>
            <m:d>
              <m:dPr>
                <m:ctrlPr>
                  <w:ins w:id="9904" w:author="YY_rev2" w:date="2025-03-24T13:13:00Z">
                    <w:rPr>
                      <w:rFonts w:ascii="Cambria Math" w:eastAsiaTheme="minorEastAsia" w:hAnsi="Cambria Math"/>
                      <w:iCs/>
                      <w:noProof w:val="0"/>
                    </w:rPr>
                  </w:ins>
                </m:ctrlPr>
              </m:dPr>
              <m:e>
                <m:sSub>
                  <m:sSubPr>
                    <m:ctrlPr>
                      <w:ins w:id="9905" w:author="YY_rev5" w:date="2025-05-07T14:39:00Z">
                        <w:rPr>
                          <w:rFonts w:ascii="Cambria Math" w:eastAsiaTheme="minorEastAsia" w:hAnsi="Cambria Math"/>
                          <w:iCs/>
                          <w:noProof w:val="0"/>
                        </w:rPr>
                      </w:ins>
                    </m:ctrlPr>
                  </m:sSubPr>
                  <m:e>
                    <m:r>
                      <w:ins w:id="9906" w:author="YY_rev5" w:date="2025-05-07T14:39:00Z">
                        <w:rPr>
                          <w:rFonts w:ascii="Cambria Math" w:eastAsiaTheme="minorEastAsia" w:hAnsi="Cambria Math"/>
                          <w:noProof w:val="0"/>
                        </w:rPr>
                        <m:t>y</m:t>
                      </w:ins>
                    </m:r>
                  </m:e>
                  <m:sub>
                    <m:r>
                      <w:ins w:id="9907" w:author="YY_rev5" w:date="2025-05-07T14:39:00Z">
                        <w:rPr>
                          <w:rFonts w:ascii="Cambria Math" w:eastAsiaTheme="minorEastAsia" w:hAnsi="Cambria Math"/>
                          <w:noProof w:val="0"/>
                        </w:rPr>
                        <m:t>w</m:t>
                      </w:ins>
                    </m:r>
                  </m:sub>
                </m:sSub>
                <m:r>
                  <w:ins w:id="9908" w:author="YY_rev5" w:date="2025-05-07T14:39:00Z">
                    <m:rPr>
                      <m:sty m:val="p"/>
                    </m:rPr>
                    <w:rPr>
                      <w:rFonts w:ascii="Cambria Math" w:eastAsiaTheme="minorEastAsia" w:hAnsi="Cambria Math"/>
                      <w:noProof w:val="0"/>
                    </w:rPr>
                    <m:t>-</m:t>
                  </w:ins>
                </m:r>
                <m:sSub>
                  <m:sSubPr>
                    <m:ctrlPr>
                      <w:ins w:id="9909" w:author="YY_rev5" w:date="2025-05-07T14:39:00Z">
                        <w:rPr>
                          <w:rFonts w:ascii="Cambria Math" w:eastAsiaTheme="minorEastAsia" w:hAnsi="Cambria Math"/>
                          <w:iCs/>
                          <w:noProof w:val="0"/>
                        </w:rPr>
                      </w:ins>
                    </m:ctrlPr>
                  </m:sSubPr>
                  <m:e>
                    <m:r>
                      <w:ins w:id="9910" w:author="YY_rev5" w:date="2025-05-07T14:39:00Z">
                        <w:rPr>
                          <w:rFonts w:ascii="Cambria Math" w:eastAsiaTheme="minorEastAsia" w:hAnsi="Cambria Math"/>
                          <w:noProof w:val="0"/>
                        </w:rPr>
                        <m:t>y</m:t>
                      </w:ins>
                    </m:r>
                  </m:e>
                  <m:sub>
                    <m:r>
                      <w:ins w:id="9911" w:author="YY_rev5" w:date="2025-05-07T14:39:00Z">
                        <w:rPr>
                          <w:rFonts w:ascii="Cambria Math" w:eastAsiaTheme="minorEastAsia" w:hAnsi="Cambria Math"/>
                          <w:noProof w:val="0"/>
                        </w:rPr>
                        <m:t>tx</m:t>
                      </w:ins>
                    </m:r>
                  </m:sub>
                </m:sSub>
                <m:r>
                  <w:ins w:id="9912" w:author="YY_rev5" w:date="2025-05-07T14:40:00Z">
                    <w:rPr>
                      <w:rFonts w:ascii="Cambria Math" w:eastAsiaTheme="minorEastAsia" w:hAnsi="Cambria Math"/>
                      <w:noProof w:val="0"/>
                    </w:rPr>
                    <m:t>,</m:t>
                  </w:ins>
                </m:r>
                <m:sSub>
                  <m:sSubPr>
                    <m:ctrlPr>
                      <w:ins w:id="9913" w:author="YY_rev5" w:date="2025-05-07T14:40:00Z">
                        <w:rPr>
                          <w:rFonts w:ascii="Cambria Math" w:eastAsiaTheme="minorEastAsia" w:hAnsi="Cambria Math"/>
                          <w:iCs/>
                          <w:noProof w:val="0"/>
                        </w:rPr>
                      </w:ins>
                    </m:ctrlPr>
                  </m:sSubPr>
                  <m:e>
                    <m:r>
                      <w:ins w:id="9914" w:author="YY_rev5" w:date="2025-05-07T14:40:00Z">
                        <w:rPr>
                          <w:rFonts w:ascii="Cambria Math" w:eastAsiaTheme="minorEastAsia" w:hAnsi="Cambria Math"/>
                          <w:noProof w:val="0"/>
                        </w:rPr>
                        <m:t>x</m:t>
                      </w:ins>
                    </m:r>
                  </m:e>
                  <m:sub>
                    <m:r>
                      <w:ins w:id="9915" w:author="YY_rev5" w:date="2025-05-07T14:40:00Z">
                        <w:rPr>
                          <w:rFonts w:ascii="Cambria Math" w:eastAsiaTheme="minorEastAsia" w:hAnsi="Cambria Math"/>
                          <w:noProof w:val="0"/>
                        </w:rPr>
                        <m:t>w</m:t>
                      </w:ins>
                    </m:r>
                  </m:sub>
                </m:sSub>
                <m:r>
                  <w:ins w:id="9916" w:author="YY_rev5" w:date="2025-05-07T14:40:00Z">
                    <m:rPr>
                      <m:sty m:val="p"/>
                    </m:rPr>
                    <w:rPr>
                      <w:rFonts w:ascii="Cambria Math" w:eastAsiaTheme="minorEastAsia" w:hAnsi="Cambria Math"/>
                      <w:noProof w:val="0"/>
                    </w:rPr>
                    <m:t>-</m:t>
                  </w:ins>
                </m:r>
                <m:sSub>
                  <m:sSubPr>
                    <m:ctrlPr>
                      <w:ins w:id="9917" w:author="YY_rev5" w:date="2025-05-07T14:40:00Z">
                        <w:rPr>
                          <w:rFonts w:ascii="Cambria Math" w:eastAsiaTheme="minorEastAsia" w:hAnsi="Cambria Math"/>
                          <w:iCs/>
                          <w:noProof w:val="0"/>
                        </w:rPr>
                      </w:ins>
                    </m:ctrlPr>
                  </m:sSubPr>
                  <m:e>
                    <m:r>
                      <w:ins w:id="9918" w:author="YY_rev5" w:date="2025-05-07T14:40:00Z">
                        <w:rPr>
                          <w:rFonts w:ascii="Cambria Math" w:eastAsiaTheme="minorEastAsia" w:hAnsi="Cambria Math"/>
                          <w:noProof w:val="0"/>
                        </w:rPr>
                        <m:t>x</m:t>
                      </w:ins>
                    </m:r>
                  </m:e>
                  <m:sub>
                    <m:r>
                      <w:ins w:id="9919" w:author="YY_rev5" w:date="2025-05-07T14:40:00Z">
                        <w:rPr>
                          <w:rFonts w:ascii="Cambria Math" w:eastAsiaTheme="minorEastAsia" w:hAnsi="Cambria Math"/>
                          <w:noProof w:val="0"/>
                        </w:rPr>
                        <m:t>tx</m:t>
                      </w:ins>
                    </m:r>
                  </m:sub>
                </m:sSub>
                <m:f>
                  <m:fPr>
                    <m:ctrlPr>
                      <w:ins w:id="9920" w:author="YY_rev2" w:date="2025-03-24T13:13:00Z">
                        <w:del w:id="9921" w:author="YY_rev5" w:date="2025-05-07T14:40:00Z">
                          <w:rPr>
                            <w:rFonts w:ascii="Cambria Math" w:eastAsiaTheme="minorEastAsia" w:hAnsi="Cambria Math"/>
                            <w:iCs/>
                            <w:noProof w:val="0"/>
                          </w:rPr>
                        </w:del>
                      </w:ins>
                    </m:ctrlPr>
                  </m:fPr>
                  <m:num>
                    <m:sSub>
                      <m:sSubPr>
                        <m:ctrlPr>
                          <w:ins w:id="9922" w:author="YY_rev2" w:date="2025-03-24T13:13:00Z">
                            <w:del w:id="9923" w:author="YY_rev5" w:date="2025-05-07T14:40:00Z">
                              <w:rPr>
                                <w:rFonts w:ascii="Cambria Math" w:eastAsiaTheme="minorEastAsia" w:hAnsi="Cambria Math"/>
                                <w:iCs/>
                                <w:noProof w:val="0"/>
                              </w:rPr>
                            </w:del>
                          </w:ins>
                        </m:ctrlPr>
                      </m:sSubPr>
                      <m:e>
                        <m:r>
                          <w:ins w:id="9924" w:author="YY_rev2" w:date="2025-03-24T13:13:00Z">
                            <w:del w:id="9925" w:author="YY_rev5" w:date="2025-05-07T14:40:00Z">
                              <w:rPr>
                                <w:rFonts w:ascii="Cambria Math" w:eastAsiaTheme="minorEastAsia" w:hAnsi="Cambria Math"/>
                                <w:noProof w:val="0"/>
                              </w:rPr>
                              <m:t>y</m:t>
                            </w:del>
                          </w:ins>
                        </m:r>
                      </m:e>
                      <m:sub>
                        <m:r>
                          <w:ins w:id="9926" w:author="YY_rev2" w:date="2025-03-24T13:13:00Z">
                            <w:del w:id="9927" w:author="YY_rev5" w:date="2025-05-07T14:40:00Z">
                              <w:rPr>
                                <w:rFonts w:ascii="Cambria Math" w:eastAsiaTheme="minorEastAsia" w:hAnsi="Cambria Math"/>
                                <w:noProof w:val="0"/>
                              </w:rPr>
                              <m:t>w</m:t>
                            </w:del>
                          </w:ins>
                        </m:r>
                      </m:sub>
                    </m:sSub>
                    <m:r>
                      <w:ins w:id="9928" w:author="YY_rev2" w:date="2025-03-24T13:13:00Z">
                        <w:del w:id="9929" w:author="YY_rev5" w:date="2025-05-07T14:40:00Z">
                          <m:rPr>
                            <m:sty m:val="p"/>
                          </m:rPr>
                          <w:rPr>
                            <w:rFonts w:ascii="Cambria Math" w:eastAsiaTheme="minorEastAsia" w:hAnsi="Cambria Math"/>
                            <w:noProof w:val="0"/>
                          </w:rPr>
                          <m:t>-</m:t>
                        </w:del>
                      </w:ins>
                    </m:r>
                    <m:sSub>
                      <m:sSubPr>
                        <m:ctrlPr>
                          <w:ins w:id="9930" w:author="YY_rev2" w:date="2025-03-24T13:13:00Z">
                            <w:del w:id="9931" w:author="YY_rev5" w:date="2025-05-07T14:40:00Z">
                              <w:rPr>
                                <w:rFonts w:ascii="Cambria Math" w:eastAsiaTheme="minorEastAsia" w:hAnsi="Cambria Math"/>
                                <w:iCs/>
                                <w:noProof w:val="0"/>
                              </w:rPr>
                            </w:del>
                          </w:ins>
                        </m:ctrlPr>
                      </m:sSubPr>
                      <m:e>
                        <m:r>
                          <w:ins w:id="9932" w:author="YY_rev2" w:date="2025-03-24T13:13:00Z">
                            <w:del w:id="9933" w:author="YY_rev5" w:date="2025-05-07T14:40:00Z">
                              <w:rPr>
                                <w:rFonts w:ascii="Cambria Math" w:eastAsiaTheme="minorEastAsia" w:hAnsi="Cambria Math"/>
                                <w:noProof w:val="0"/>
                              </w:rPr>
                              <m:t>y</m:t>
                            </w:del>
                          </w:ins>
                        </m:r>
                      </m:e>
                      <m:sub>
                        <m:r>
                          <w:ins w:id="9934" w:author="YY_rev2" w:date="2025-03-24T13:13:00Z">
                            <w:del w:id="9935" w:author="YY_rev5" w:date="2025-05-07T14:40:00Z">
                              <w:rPr>
                                <w:rFonts w:ascii="Cambria Math" w:eastAsiaTheme="minorEastAsia" w:hAnsi="Cambria Math"/>
                                <w:noProof w:val="0"/>
                              </w:rPr>
                              <m:t>tx</m:t>
                            </w:del>
                          </w:ins>
                        </m:r>
                      </m:sub>
                    </m:sSub>
                  </m:num>
                  <m:den>
                    <m:sSub>
                      <m:sSubPr>
                        <m:ctrlPr>
                          <w:ins w:id="9936" w:author="YY_rev2" w:date="2025-03-24T13:13:00Z">
                            <w:del w:id="9937" w:author="YY_rev5" w:date="2025-05-07T14:40:00Z">
                              <w:rPr>
                                <w:rFonts w:ascii="Cambria Math" w:eastAsiaTheme="minorEastAsia" w:hAnsi="Cambria Math"/>
                                <w:iCs/>
                                <w:noProof w:val="0"/>
                              </w:rPr>
                            </w:del>
                          </w:ins>
                        </m:ctrlPr>
                      </m:sSubPr>
                      <m:e>
                        <m:r>
                          <w:ins w:id="9938" w:author="YY_rev2" w:date="2025-03-24T13:13:00Z">
                            <w:del w:id="9939" w:author="YY_rev5" w:date="2025-05-07T14:40:00Z">
                              <w:rPr>
                                <w:rFonts w:ascii="Cambria Math" w:eastAsiaTheme="minorEastAsia" w:hAnsi="Cambria Math"/>
                                <w:noProof w:val="0"/>
                              </w:rPr>
                              <m:t>x</m:t>
                            </w:del>
                          </w:ins>
                        </m:r>
                      </m:e>
                      <m:sub>
                        <m:r>
                          <w:ins w:id="9940" w:author="YY_rev2" w:date="2025-03-24T13:13:00Z">
                            <w:del w:id="9941" w:author="YY_rev5" w:date="2025-05-07T14:40:00Z">
                              <w:rPr>
                                <w:rFonts w:ascii="Cambria Math" w:eastAsiaTheme="minorEastAsia" w:hAnsi="Cambria Math"/>
                                <w:noProof w:val="0"/>
                              </w:rPr>
                              <m:t>w</m:t>
                            </w:del>
                          </w:ins>
                        </m:r>
                      </m:sub>
                    </m:sSub>
                    <m:r>
                      <w:ins w:id="9942" w:author="YY_rev2" w:date="2025-03-24T13:13:00Z">
                        <w:del w:id="9943" w:author="YY_rev5" w:date="2025-05-07T14:40:00Z">
                          <m:rPr>
                            <m:sty m:val="p"/>
                          </m:rPr>
                          <w:rPr>
                            <w:rFonts w:ascii="Cambria Math" w:eastAsiaTheme="minorEastAsia" w:hAnsi="Cambria Math"/>
                            <w:noProof w:val="0"/>
                          </w:rPr>
                          <m:t>-</m:t>
                        </w:del>
                      </w:ins>
                    </m:r>
                    <m:sSub>
                      <m:sSubPr>
                        <m:ctrlPr>
                          <w:ins w:id="9944" w:author="YY_rev2" w:date="2025-03-24T13:13:00Z">
                            <w:del w:id="9945" w:author="YY_rev5" w:date="2025-05-07T14:40:00Z">
                              <w:rPr>
                                <w:rFonts w:ascii="Cambria Math" w:eastAsiaTheme="minorEastAsia" w:hAnsi="Cambria Math"/>
                                <w:iCs/>
                                <w:noProof w:val="0"/>
                              </w:rPr>
                            </w:del>
                          </w:ins>
                        </m:ctrlPr>
                      </m:sSubPr>
                      <m:e>
                        <m:r>
                          <w:ins w:id="9946" w:author="YY_rev2" w:date="2025-03-24T13:13:00Z">
                            <w:del w:id="9947" w:author="YY_rev5" w:date="2025-05-07T14:40:00Z">
                              <w:rPr>
                                <w:rFonts w:ascii="Cambria Math" w:eastAsiaTheme="minorEastAsia" w:hAnsi="Cambria Math"/>
                                <w:noProof w:val="0"/>
                              </w:rPr>
                              <m:t>x</m:t>
                            </w:del>
                          </w:ins>
                        </m:r>
                      </m:e>
                      <m:sub>
                        <m:r>
                          <w:ins w:id="9948" w:author="YY_rev2" w:date="2025-03-24T13:13:00Z">
                            <w:del w:id="9949" w:author="YY_rev5" w:date="2025-05-07T14:40:00Z">
                              <w:rPr>
                                <w:rFonts w:ascii="Cambria Math" w:eastAsiaTheme="minorEastAsia" w:hAnsi="Cambria Math"/>
                                <w:noProof w:val="0"/>
                              </w:rPr>
                              <m:t>tx</m:t>
                            </w:del>
                          </w:ins>
                        </m:r>
                      </m:sub>
                    </m:sSub>
                  </m:den>
                </m:f>
              </m:e>
            </m:d>
          </m:e>
        </m:func>
        <m:r>
          <w:ins w:id="9950" w:author="YY_rev2" w:date="2025-03-24T13:13:00Z">
            <w:del w:id="9951" w:author="YY_rev5" w:date="2025-05-07T14:40:00Z">
              <m:rPr>
                <m:sty m:val="p"/>
              </m:rPr>
              <w:rPr>
                <w:rFonts w:ascii="Cambria Math" w:eastAsiaTheme="minorEastAsia" w:hAnsi="Cambria Math"/>
                <w:noProof w:val="0"/>
              </w:rPr>
              <m:t>mod 180°</m:t>
            </w:del>
          </w:ins>
        </m:r>
      </m:oMath>
      <w:r>
        <w:rPr>
          <w:rFonts w:ascii="Cambria Math" w:eastAsiaTheme="minorEastAsia" w:hAnsi="Cambria Math"/>
          <w:iCs/>
          <w:noProof w:val="0"/>
        </w:rPr>
        <w:tab/>
      </w:r>
      <w:ins w:id="9952" w:author="YY_rev2" w:date="2025-03-24T13:13:00Z">
        <w:r w:rsidR="00B81B7D" w:rsidRPr="00A325C9">
          <w:rPr>
            <w:rFonts w:ascii="Cambria Math" w:eastAsiaTheme="minorEastAsia" w:hAnsi="Cambria Math"/>
            <w:iCs/>
            <w:noProof w:val="0"/>
          </w:rPr>
          <w:t>(7.9-xx)</w:t>
        </w:r>
      </w:ins>
    </w:p>
    <w:p w14:paraId="4B386A0D" w14:textId="174421C7" w:rsidR="00B81B7D" w:rsidRPr="00DA00A5" w:rsidRDefault="00B81B7D" w:rsidP="00A325C9">
      <w:pPr>
        <w:spacing w:after="180"/>
        <w:rPr>
          <w:ins w:id="9953" w:author="YY_rev2" w:date="2025-03-24T13:13:00Z"/>
        </w:rPr>
      </w:pPr>
      <w:ins w:id="9954" w:author="YY_rev2" w:date="2025-03-24T13:13:00Z">
        <w:r w:rsidRPr="00DA00A5">
          <w:t xml:space="preserve">The ZoA and AoA from Rx to the reflection point </w:t>
        </w:r>
      </w:ins>
      <w:ins w:id="9955" w:author="YY_rev2" w:date="2025-03-27T12:46:00Z">
        <w:r w:rsidR="00F40508">
          <w:t>are</w:t>
        </w:r>
      </w:ins>
      <w:ins w:id="9956" w:author="YY_rev2" w:date="2025-03-24T13:13:00Z">
        <w:r w:rsidRPr="00DA00A5">
          <w:t xml:space="preserve"> derived based on the location of Rx and reflection point.</w:t>
        </w:r>
      </w:ins>
    </w:p>
    <w:p w14:paraId="4E49487E" w14:textId="12FF6A34" w:rsidR="00B81B7D" w:rsidRPr="00A325C9" w:rsidRDefault="00A50D09" w:rsidP="00075B55">
      <w:pPr>
        <w:pStyle w:val="EQ"/>
        <w:overflowPunct/>
        <w:autoSpaceDE/>
        <w:autoSpaceDN/>
        <w:adjustRightInd/>
        <w:spacing w:after="180"/>
        <w:textAlignment w:val="auto"/>
        <w:rPr>
          <w:ins w:id="9957" w:author="YY_rev2" w:date="2025-03-24T13:13:00Z"/>
          <w:iCs/>
        </w:rPr>
      </w:pPr>
      <w:ins w:id="9958" w:author="YY_rev5" w:date="2025-05-07T11:12:00Z">
        <w:r>
          <w:rPr>
            <w:iCs/>
            <w:noProof w:val="0"/>
          </w:rPr>
          <w:tab/>
        </w:r>
      </w:ins>
      <m:oMath>
        <m:sSub>
          <m:sSubPr>
            <m:ctrlPr>
              <w:ins w:id="9959" w:author="YY_rev2" w:date="2025-03-24T13:13:00Z">
                <w:rPr>
                  <w:rFonts w:ascii="Cambria Math" w:hAnsi="Cambria Math"/>
                  <w:iCs/>
                  <w:noProof w:val="0"/>
                </w:rPr>
              </w:ins>
            </m:ctrlPr>
          </m:sSubPr>
          <m:e>
            <m:r>
              <w:ins w:id="9960" w:author="YY_rev2" w:date="2025-03-24T13:13:00Z">
                <w:rPr>
                  <w:rFonts w:ascii="Cambria Math" w:hAnsi="Cambria Math"/>
                  <w:noProof w:val="0"/>
                </w:rPr>
                <m:t>θ</m:t>
              </w:ins>
            </m:r>
          </m:e>
          <m:sub>
            <m:r>
              <w:ins w:id="9961" w:author="YY_rev2" w:date="2025-03-24T13:13:00Z">
                <w:rPr>
                  <w:rFonts w:ascii="Cambria Math" w:hAnsi="Cambria Math"/>
                  <w:noProof w:val="0"/>
                </w:rPr>
                <m:t>EO</m:t>
              </w:ins>
            </m:r>
            <m:r>
              <w:ins w:id="9962" w:author="YY_rev2" w:date="2025-03-24T13:13:00Z">
                <m:rPr>
                  <m:sty m:val="p"/>
                </m:rPr>
                <w:rPr>
                  <w:rFonts w:ascii="Cambria Math" w:hAnsi="Cambria Math"/>
                  <w:noProof w:val="0"/>
                </w:rPr>
                <m:t xml:space="preserve">, </m:t>
              </w:ins>
            </m:r>
            <m:r>
              <w:ins w:id="9963" w:author="YY_rev2" w:date="2025-03-24T13:13:00Z">
                <w:rPr>
                  <w:rFonts w:ascii="Cambria Math" w:hAnsi="Cambria Math"/>
                  <w:noProof w:val="0"/>
                </w:rPr>
                <m:t>ZOA</m:t>
              </w:ins>
            </m:r>
          </m:sub>
        </m:sSub>
        <m:r>
          <w:ins w:id="9964" w:author="YY_rev2" w:date="2025-03-24T13:13:00Z">
            <m:rPr>
              <m:sty m:val="p"/>
            </m:rPr>
            <w:rPr>
              <w:rFonts w:ascii="Cambria Math" w:hAnsi="Cambria Math"/>
              <w:noProof w:val="0"/>
            </w:rPr>
            <m:t>=arccos⁡(</m:t>
          </w:ins>
        </m:r>
        <m:f>
          <m:fPr>
            <m:ctrlPr>
              <w:ins w:id="9965" w:author="YY_rev2" w:date="2025-03-24T13:13:00Z">
                <w:rPr>
                  <w:rFonts w:ascii="Cambria Math" w:hAnsi="Cambria Math"/>
                  <w:iCs/>
                  <w:noProof w:val="0"/>
                </w:rPr>
              </w:ins>
            </m:ctrlPr>
          </m:fPr>
          <m:num>
            <m:sSub>
              <m:sSubPr>
                <m:ctrlPr>
                  <w:ins w:id="9966" w:author="YY_rev2" w:date="2025-03-24T13:13:00Z">
                    <w:rPr>
                      <w:rFonts w:ascii="Cambria Math" w:hAnsi="Cambria Math"/>
                      <w:iCs/>
                      <w:noProof w:val="0"/>
                    </w:rPr>
                  </w:ins>
                </m:ctrlPr>
              </m:sSubPr>
              <m:e>
                <m:r>
                  <w:ins w:id="9967" w:author="YY_rev2" w:date="2025-03-24T13:13:00Z">
                    <w:rPr>
                      <w:rFonts w:ascii="Cambria Math" w:hAnsi="Cambria Math"/>
                      <w:noProof w:val="0"/>
                    </w:rPr>
                    <m:t>z</m:t>
                  </w:ins>
                </m:r>
              </m:e>
              <m:sub>
                <m:r>
                  <w:ins w:id="9968" w:author="YY_rev2" w:date="2025-03-24T13:13:00Z">
                    <w:rPr>
                      <w:rFonts w:ascii="Cambria Math" w:hAnsi="Cambria Math"/>
                      <w:noProof w:val="0"/>
                    </w:rPr>
                    <m:t>w</m:t>
                  </w:ins>
                </m:r>
              </m:sub>
            </m:sSub>
            <m:r>
              <w:ins w:id="9969" w:author="YY_rev2" w:date="2025-03-24T13:13:00Z">
                <m:rPr>
                  <m:sty m:val="p"/>
                </m:rPr>
                <w:rPr>
                  <w:rFonts w:ascii="Cambria Math" w:hAnsi="Cambria Math"/>
                  <w:noProof w:val="0"/>
                </w:rPr>
                <m:t>-</m:t>
              </w:ins>
            </m:r>
            <m:sSub>
              <m:sSubPr>
                <m:ctrlPr>
                  <w:ins w:id="9970" w:author="YY_rev2" w:date="2025-03-24T13:13:00Z">
                    <w:rPr>
                      <w:rFonts w:ascii="Cambria Math" w:hAnsi="Cambria Math"/>
                      <w:iCs/>
                      <w:noProof w:val="0"/>
                    </w:rPr>
                  </w:ins>
                </m:ctrlPr>
              </m:sSubPr>
              <m:e>
                <m:r>
                  <w:ins w:id="9971" w:author="YY_rev2" w:date="2025-03-24T13:13:00Z">
                    <w:rPr>
                      <w:rFonts w:ascii="Cambria Math" w:hAnsi="Cambria Math"/>
                      <w:noProof w:val="0"/>
                    </w:rPr>
                    <m:t>z</m:t>
                  </w:ins>
                </m:r>
              </m:e>
              <m:sub>
                <m:r>
                  <w:ins w:id="9972" w:author="YY_rev2" w:date="2025-03-24T13:13:00Z">
                    <w:rPr>
                      <w:rFonts w:ascii="Cambria Math" w:hAnsi="Cambria Math"/>
                      <w:noProof w:val="0"/>
                    </w:rPr>
                    <m:t>rx</m:t>
                  </w:ins>
                </m:r>
              </m:sub>
            </m:sSub>
          </m:num>
          <m:den>
            <m:rad>
              <m:radPr>
                <m:degHide m:val="1"/>
                <m:ctrlPr>
                  <w:ins w:id="9973" w:author="YY_rev2" w:date="2025-03-24T13:13:00Z">
                    <w:rPr>
                      <w:rFonts w:ascii="Cambria Math" w:hAnsi="Cambria Math"/>
                      <w:iCs/>
                      <w:noProof w:val="0"/>
                    </w:rPr>
                  </w:ins>
                </m:ctrlPr>
              </m:radPr>
              <m:deg/>
              <m:e>
                <m:sSup>
                  <m:sSupPr>
                    <m:ctrlPr>
                      <w:ins w:id="9974" w:author="YY_rev2" w:date="2025-03-24T13:13:00Z">
                        <w:rPr>
                          <w:rFonts w:ascii="Cambria Math" w:hAnsi="Cambria Math"/>
                          <w:iCs/>
                          <w:noProof w:val="0"/>
                        </w:rPr>
                      </w:ins>
                    </m:ctrlPr>
                  </m:sSupPr>
                  <m:e>
                    <m:r>
                      <w:ins w:id="9975" w:author="YY_rev2" w:date="2025-03-24T13:13:00Z">
                        <m:rPr>
                          <m:sty m:val="p"/>
                        </m:rPr>
                        <w:rPr>
                          <w:rFonts w:ascii="Cambria Math" w:hAnsi="Cambria Math"/>
                          <w:noProof w:val="0"/>
                        </w:rPr>
                        <m:t>(</m:t>
                      </w:ins>
                    </m:r>
                    <m:sSub>
                      <m:sSubPr>
                        <m:ctrlPr>
                          <w:ins w:id="9976" w:author="YY_rev2" w:date="2025-03-24T13:13:00Z">
                            <w:rPr>
                              <w:rFonts w:ascii="Cambria Math" w:hAnsi="Cambria Math"/>
                              <w:iCs/>
                              <w:noProof w:val="0"/>
                            </w:rPr>
                          </w:ins>
                        </m:ctrlPr>
                      </m:sSubPr>
                      <m:e>
                        <m:r>
                          <w:ins w:id="9977" w:author="YY_rev2" w:date="2025-03-24T13:13:00Z">
                            <w:rPr>
                              <w:rFonts w:ascii="Cambria Math" w:hAnsi="Cambria Math"/>
                              <w:noProof w:val="0"/>
                            </w:rPr>
                            <m:t>x</m:t>
                          </w:ins>
                        </m:r>
                      </m:e>
                      <m:sub>
                        <m:r>
                          <w:ins w:id="9978" w:author="YY_rev2" w:date="2025-03-24T13:13:00Z">
                            <w:rPr>
                              <w:rFonts w:ascii="Cambria Math" w:hAnsi="Cambria Math"/>
                              <w:noProof w:val="0"/>
                            </w:rPr>
                            <m:t>w</m:t>
                          </w:ins>
                        </m:r>
                      </m:sub>
                    </m:sSub>
                    <m:r>
                      <w:ins w:id="9979" w:author="YY_rev2" w:date="2025-03-24T13:13:00Z">
                        <m:rPr>
                          <m:sty m:val="p"/>
                        </m:rPr>
                        <w:rPr>
                          <w:rFonts w:ascii="Cambria Math" w:hAnsi="Cambria Math"/>
                          <w:noProof w:val="0"/>
                        </w:rPr>
                        <m:t>-</m:t>
                      </w:ins>
                    </m:r>
                    <m:sSub>
                      <m:sSubPr>
                        <m:ctrlPr>
                          <w:ins w:id="9980" w:author="YY_rev2" w:date="2025-03-24T13:13:00Z">
                            <w:rPr>
                              <w:rFonts w:ascii="Cambria Math" w:hAnsi="Cambria Math"/>
                              <w:iCs/>
                              <w:noProof w:val="0"/>
                            </w:rPr>
                          </w:ins>
                        </m:ctrlPr>
                      </m:sSubPr>
                      <m:e>
                        <m:r>
                          <w:ins w:id="9981" w:author="YY_rev2" w:date="2025-03-24T13:13:00Z">
                            <w:rPr>
                              <w:rFonts w:ascii="Cambria Math" w:hAnsi="Cambria Math"/>
                              <w:noProof w:val="0"/>
                            </w:rPr>
                            <m:t>x</m:t>
                          </w:ins>
                        </m:r>
                      </m:e>
                      <m:sub>
                        <m:r>
                          <w:ins w:id="9982" w:author="YY_rev2" w:date="2025-03-24T13:13:00Z">
                            <w:rPr>
                              <w:rFonts w:ascii="Cambria Math" w:hAnsi="Cambria Math"/>
                              <w:noProof w:val="0"/>
                            </w:rPr>
                            <m:t>rx</m:t>
                          </w:ins>
                        </m:r>
                      </m:sub>
                    </m:sSub>
                    <m:r>
                      <w:ins w:id="9983" w:author="YY_rev2" w:date="2025-03-24T13:13:00Z">
                        <m:rPr>
                          <m:sty m:val="p"/>
                        </m:rPr>
                        <w:rPr>
                          <w:rFonts w:ascii="Cambria Math" w:hAnsi="Cambria Math"/>
                          <w:noProof w:val="0"/>
                        </w:rPr>
                        <m:t>)</m:t>
                      </w:ins>
                    </m:r>
                  </m:e>
                  <m:sup>
                    <m:r>
                      <w:ins w:id="9984" w:author="YY_rev2" w:date="2025-03-24T13:13:00Z">
                        <m:rPr>
                          <m:sty m:val="p"/>
                        </m:rPr>
                        <w:rPr>
                          <w:rFonts w:ascii="Cambria Math" w:hAnsi="Cambria Math"/>
                          <w:noProof w:val="0"/>
                        </w:rPr>
                        <m:t>2</m:t>
                      </w:ins>
                    </m:r>
                  </m:sup>
                </m:sSup>
                <m:r>
                  <w:ins w:id="9985" w:author="YY_rev2" w:date="2025-03-24T13:13:00Z">
                    <m:rPr>
                      <m:sty m:val="p"/>
                    </m:rPr>
                    <w:rPr>
                      <w:rFonts w:ascii="Cambria Math" w:hAnsi="Cambria Math"/>
                      <w:noProof w:val="0"/>
                    </w:rPr>
                    <m:t>+</m:t>
                  </w:ins>
                </m:r>
                <m:sSup>
                  <m:sSupPr>
                    <m:ctrlPr>
                      <w:ins w:id="9986" w:author="YY_rev2" w:date="2025-03-24T13:13:00Z">
                        <w:rPr>
                          <w:rFonts w:ascii="Cambria Math" w:hAnsi="Cambria Math"/>
                          <w:iCs/>
                          <w:noProof w:val="0"/>
                        </w:rPr>
                      </w:ins>
                    </m:ctrlPr>
                  </m:sSupPr>
                  <m:e>
                    <m:r>
                      <w:ins w:id="9987" w:author="YY_rev2" w:date="2025-03-24T13:13:00Z">
                        <m:rPr>
                          <m:sty m:val="p"/>
                        </m:rPr>
                        <w:rPr>
                          <w:rFonts w:ascii="Cambria Math" w:hAnsi="Cambria Math"/>
                          <w:noProof w:val="0"/>
                        </w:rPr>
                        <m:t>(</m:t>
                      </w:ins>
                    </m:r>
                    <m:sSub>
                      <m:sSubPr>
                        <m:ctrlPr>
                          <w:ins w:id="9988" w:author="YY_rev2" w:date="2025-03-24T13:13:00Z">
                            <w:rPr>
                              <w:rFonts w:ascii="Cambria Math" w:hAnsi="Cambria Math"/>
                              <w:iCs/>
                              <w:noProof w:val="0"/>
                            </w:rPr>
                          </w:ins>
                        </m:ctrlPr>
                      </m:sSubPr>
                      <m:e>
                        <m:r>
                          <w:ins w:id="9989" w:author="YY_rev2" w:date="2025-03-24T13:13:00Z">
                            <w:rPr>
                              <w:rFonts w:ascii="Cambria Math" w:hAnsi="Cambria Math"/>
                              <w:noProof w:val="0"/>
                            </w:rPr>
                            <m:t>y</m:t>
                          </w:ins>
                        </m:r>
                      </m:e>
                      <m:sub>
                        <m:r>
                          <w:ins w:id="9990" w:author="YY_rev2" w:date="2025-03-24T13:13:00Z">
                            <w:rPr>
                              <w:rFonts w:ascii="Cambria Math" w:hAnsi="Cambria Math"/>
                              <w:noProof w:val="0"/>
                            </w:rPr>
                            <m:t>w</m:t>
                          </w:ins>
                        </m:r>
                      </m:sub>
                    </m:sSub>
                    <m:r>
                      <w:ins w:id="9991" w:author="YY_rev2" w:date="2025-03-24T13:13:00Z">
                        <m:rPr>
                          <m:sty m:val="p"/>
                        </m:rPr>
                        <w:rPr>
                          <w:rFonts w:ascii="Cambria Math" w:hAnsi="Cambria Math"/>
                          <w:noProof w:val="0"/>
                        </w:rPr>
                        <m:t>-</m:t>
                      </w:ins>
                    </m:r>
                    <m:sSub>
                      <m:sSubPr>
                        <m:ctrlPr>
                          <w:ins w:id="9992" w:author="YY_rev2" w:date="2025-03-24T13:13:00Z">
                            <w:rPr>
                              <w:rFonts w:ascii="Cambria Math" w:hAnsi="Cambria Math"/>
                              <w:iCs/>
                              <w:noProof w:val="0"/>
                            </w:rPr>
                          </w:ins>
                        </m:ctrlPr>
                      </m:sSubPr>
                      <m:e>
                        <m:r>
                          <w:ins w:id="9993" w:author="YY_rev2" w:date="2025-03-24T13:13:00Z">
                            <w:rPr>
                              <w:rFonts w:ascii="Cambria Math" w:hAnsi="Cambria Math"/>
                              <w:noProof w:val="0"/>
                            </w:rPr>
                            <m:t>y</m:t>
                          </w:ins>
                        </m:r>
                      </m:e>
                      <m:sub>
                        <m:r>
                          <w:ins w:id="9994" w:author="YY_rev2" w:date="2025-03-24T13:13:00Z">
                            <w:rPr>
                              <w:rFonts w:ascii="Cambria Math" w:hAnsi="Cambria Math"/>
                              <w:noProof w:val="0"/>
                            </w:rPr>
                            <m:t>rx</m:t>
                          </w:ins>
                        </m:r>
                      </m:sub>
                    </m:sSub>
                    <m:r>
                      <w:ins w:id="9995" w:author="YY_rev2" w:date="2025-03-24T13:13:00Z">
                        <m:rPr>
                          <m:sty m:val="p"/>
                        </m:rPr>
                        <w:rPr>
                          <w:rFonts w:ascii="Cambria Math" w:hAnsi="Cambria Math"/>
                          <w:noProof w:val="0"/>
                        </w:rPr>
                        <m:t>)</m:t>
                      </w:ins>
                    </m:r>
                  </m:e>
                  <m:sup>
                    <m:r>
                      <w:ins w:id="9996" w:author="YY_rev2" w:date="2025-03-24T13:13:00Z">
                        <m:rPr>
                          <m:sty m:val="p"/>
                        </m:rPr>
                        <w:rPr>
                          <w:rFonts w:ascii="Cambria Math" w:hAnsi="Cambria Math"/>
                          <w:noProof w:val="0"/>
                        </w:rPr>
                        <m:t>2</m:t>
                      </w:ins>
                    </m:r>
                  </m:sup>
                </m:sSup>
                <m:r>
                  <w:ins w:id="9997" w:author="YY_rev2" w:date="2025-03-24T13:13:00Z">
                    <m:rPr>
                      <m:sty m:val="p"/>
                    </m:rPr>
                    <w:rPr>
                      <w:rFonts w:ascii="Cambria Math" w:hAnsi="Cambria Math"/>
                      <w:noProof w:val="0"/>
                    </w:rPr>
                    <m:t>+</m:t>
                  </w:ins>
                </m:r>
                <m:sSup>
                  <m:sSupPr>
                    <m:ctrlPr>
                      <w:ins w:id="9998" w:author="YY_rev2" w:date="2025-03-24T13:13:00Z">
                        <w:rPr>
                          <w:rFonts w:ascii="Cambria Math" w:hAnsi="Cambria Math"/>
                          <w:iCs/>
                          <w:noProof w:val="0"/>
                        </w:rPr>
                      </w:ins>
                    </m:ctrlPr>
                  </m:sSupPr>
                  <m:e>
                    <m:r>
                      <w:ins w:id="9999" w:author="YY_rev2" w:date="2025-03-24T13:13:00Z">
                        <m:rPr>
                          <m:sty m:val="p"/>
                        </m:rPr>
                        <w:rPr>
                          <w:rFonts w:ascii="Cambria Math" w:hAnsi="Cambria Math"/>
                          <w:noProof w:val="0"/>
                        </w:rPr>
                        <m:t>(</m:t>
                      </w:ins>
                    </m:r>
                    <m:sSub>
                      <m:sSubPr>
                        <m:ctrlPr>
                          <w:ins w:id="10000" w:author="YY_rev2" w:date="2025-03-24T13:13:00Z">
                            <w:rPr>
                              <w:rFonts w:ascii="Cambria Math" w:hAnsi="Cambria Math"/>
                              <w:iCs/>
                              <w:noProof w:val="0"/>
                            </w:rPr>
                          </w:ins>
                        </m:ctrlPr>
                      </m:sSubPr>
                      <m:e>
                        <m:r>
                          <w:ins w:id="10001" w:author="YY_rev2" w:date="2025-03-24T13:13:00Z">
                            <w:rPr>
                              <w:rFonts w:ascii="Cambria Math" w:hAnsi="Cambria Math"/>
                              <w:noProof w:val="0"/>
                            </w:rPr>
                            <m:t>z</m:t>
                          </w:ins>
                        </m:r>
                      </m:e>
                      <m:sub>
                        <m:r>
                          <w:ins w:id="10002" w:author="YY_rev2" w:date="2025-03-24T13:13:00Z">
                            <w:rPr>
                              <w:rFonts w:ascii="Cambria Math" w:hAnsi="Cambria Math"/>
                              <w:noProof w:val="0"/>
                            </w:rPr>
                            <m:t>w</m:t>
                          </w:ins>
                        </m:r>
                      </m:sub>
                    </m:sSub>
                    <m:r>
                      <w:ins w:id="10003" w:author="YY_rev2" w:date="2025-03-24T13:13:00Z">
                        <m:rPr>
                          <m:sty m:val="p"/>
                        </m:rPr>
                        <w:rPr>
                          <w:rFonts w:ascii="Cambria Math" w:hAnsi="Cambria Math"/>
                          <w:noProof w:val="0"/>
                        </w:rPr>
                        <m:t>-</m:t>
                      </w:ins>
                    </m:r>
                    <m:sSub>
                      <m:sSubPr>
                        <m:ctrlPr>
                          <w:ins w:id="10004" w:author="YY_rev2" w:date="2025-03-24T13:13:00Z">
                            <w:rPr>
                              <w:rFonts w:ascii="Cambria Math" w:hAnsi="Cambria Math"/>
                              <w:iCs/>
                              <w:noProof w:val="0"/>
                            </w:rPr>
                          </w:ins>
                        </m:ctrlPr>
                      </m:sSubPr>
                      <m:e>
                        <m:r>
                          <w:ins w:id="10005" w:author="YY_rev2" w:date="2025-03-24T13:13:00Z">
                            <w:rPr>
                              <w:rFonts w:ascii="Cambria Math" w:hAnsi="Cambria Math"/>
                              <w:noProof w:val="0"/>
                            </w:rPr>
                            <m:t>z</m:t>
                          </w:ins>
                        </m:r>
                      </m:e>
                      <m:sub>
                        <m:r>
                          <w:ins w:id="10006" w:author="YY_rev2" w:date="2025-03-24T13:13:00Z">
                            <w:rPr>
                              <w:rFonts w:ascii="Cambria Math" w:hAnsi="Cambria Math"/>
                              <w:noProof w:val="0"/>
                            </w:rPr>
                            <m:t>rx</m:t>
                          </w:ins>
                        </m:r>
                      </m:sub>
                    </m:sSub>
                    <m:r>
                      <w:ins w:id="10007" w:author="YY_rev2" w:date="2025-03-24T13:13:00Z">
                        <m:rPr>
                          <m:sty m:val="p"/>
                        </m:rPr>
                        <w:rPr>
                          <w:rFonts w:ascii="Cambria Math" w:hAnsi="Cambria Math"/>
                          <w:noProof w:val="0"/>
                        </w:rPr>
                        <m:t>)</m:t>
                      </w:ins>
                    </m:r>
                  </m:e>
                  <m:sup>
                    <m:r>
                      <w:ins w:id="10008" w:author="YY_rev2" w:date="2025-03-24T13:13:00Z">
                        <m:rPr>
                          <m:sty m:val="p"/>
                        </m:rPr>
                        <w:rPr>
                          <w:rFonts w:ascii="Cambria Math" w:hAnsi="Cambria Math"/>
                          <w:noProof w:val="0"/>
                        </w:rPr>
                        <m:t>2</m:t>
                      </w:ins>
                    </m:r>
                  </m:sup>
                </m:sSup>
              </m:e>
            </m:rad>
          </m:den>
        </m:f>
        <m:r>
          <w:ins w:id="10009" w:author="YY_rev2" w:date="2025-03-24T13:13:00Z">
            <m:rPr>
              <m:sty m:val="p"/>
            </m:rPr>
            <w:rPr>
              <w:rFonts w:ascii="Cambria Math" w:hAnsi="Cambria Math"/>
              <w:noProof w:val="0"/>
            </w:rPr>
            <m:t>)</m:t>
          </w:ins>
        </m:r>
      </m:oMath>
      <w:r>
        <w:rPr>
          <w:iCs/>
          <w:noProof w:val="0"/>
        </w:rPr>
        <w:tab/>
      </w:r>
      <w:ins w:id="10010" w:author="YY_rev2" w:date="2025-03-24T13:13:00Z">
        <w:r w:rsidR="00B81B7D" w:rsidRPr="00075B55">
          <w:rPr>
            <w:iCs/>
            <w:noProof w:val="0"/>
          </w:rPr>
          <w:t>(7.9-xx)</w:t>
        </w:r>
      </w:ins>
    </w:p>
    <w:p w14:paraId="6C6EE675" w14:textId="1D18C787" w:rsidR="00B81B7D" w:rsidRPr="00A325C9" w:rsidRDefault="00A50D09" w:rsidP="00075B55">
      <w:pPr>
        <w:pStyle w:val="EQ"/>
        <w:overflowPunct/>
        <w:autoSpaceDE/>
        <w:autoSpaceDN/>
        <w:adjustRightInd/>
        <w:spacing w:after="180"/>
        <w:textAlignment w:val="auto"/>
        <w:rPr>
          <w:ins w:id="10011" w:author="YY_rev2" w:date="2025-03-24T13:13:00Z"/>
          <w:iCs/>
        </w:rPr>
      </w:pPr>
      <w:ins w:id="10012" w:author="YY_rev5" w:date="2025-05-07T11:13:00Z">
        <w:r>
          <w:rPr>
            <w:iCs/>
            <w:noProof w:val="0"/>
          </w:rPr>
          <w:tab/>
        </w:r>
      </w:ins>
      <m:oMath>
        <m:sSub>
          <m:sSubPr>
            <m:ctrlPr>
              <w:ins w:id="10013" w:author="YY_rev2" w:date="2025-03-24T13:13:00Z">
                <w:rPr>
                  <w:rFonts w:ascii="Cambria Math" w:hAnsi="Cambria Math"/>
                  <w:iCs/>
                  <w:noProof w:val="0"/>
                </w:rPr>
              </w:ins>
            </m:ctrlPr>
          </m:sSubPr>
          <m:e>
            <m:r>
              <w:ins w:id="10014" w:author="YY_rev2" w:date="2025-03-28T20:26:00Z">
                <w:rPr>
                  <w:rFonts w:ascii="Cambria Math" w:hAnsi="Cambria Math"/>
                  <w:noProof w:val="0"/>
                </w:rPr>
                <m:t>ϕ</m:t>
              </w:ins>
            </m:r>
          </m:e>
          <m:sub>
            <m:r>
              <w:ins w:id="10015" w:author="YY_rev2" w:date="2025-03-24T13:13:00Z">
                <w:rPr>
                  <w:rFonts w:ascii="Cambria Math" w:hAnsi="Cambria Math"/>
                  <w:noProof w:val="0"/>
                </w:rPr>
                <m:t>EO</m:t>
              </w:ins>
            </m:r>
            <m:r>
              <w:ins w:id="10016" w:author="YY_rev2" w:date="2025-03-24T13:13:00Z">
                <m:rPr>
                  <m:sty m:val="p"/>
                </m:rPr>
                <w:rPr>
                  <w:rFonts w:ascii="Cambria Math" w:hAnsi="Cambria Math"/>
                  <w:noProof w:val="0"/>
                </w:rPr>
                <m:t xml:space="preserve">, </m:t>
              </w:ins>
            </m:r>
            <m:r>
              <w:ins w:id="10017" w:author="YY_rev2" w:date="2025-03-24T13:13:00Z">
                <w:rPr>
                  <w:rFonts w:ascii="Cambria Math" w:hAnsi="Cambria Math"/>
                  <w:noProof w:val="0"/>
                </w:rPr>
                <m:t>AOA</m:t>
              </w:ins>
            </m:r>
          </m:sub>
        </m:sSub>
        <m:r>
          <w:ins w:id="10018" w:author="YY_rev2" w:date="2025-03-24T13:13:00Z">
            <m:rPr>
              <m:sty m:val="p"/>
            </m:rPr>
            <w:rPr>
              <w:rFonts w:ascii="Cambria Math" w:hAnsi="Cambria Math"/>
              <w:noProof w:val="0"/>
            </w:rPr>
            <m:t>=</m:t>
          </w:ins>
        </m:r>
        <m:func>
          <m:funcPr>
            <m:ctrlPr>
              <w:ins w:id="10019" w:author="YY_rev2" w:date="2025-03-24T13:13:00Z">
                <w:rPr>
                  <w:rFonts w:ascii="Cambria Math" w:hAnsi="Cambria Math"/>
                  <w:iCs/>
                  <w:noProof w:val="0"/>
                </w:rPr>
              </w:ins>
            </m:ctrlPr>
          </m:funcPr>
          <m:fName>
            <m:r>
              <w:ins w:id="10020" w:author="YY_rev2" w:date="2025-03-24T13:13:00Z">
                <w:rPr>
                  <w:rFonts w:ascii="Cambria Math" w:hAnsi="Cambria Math"/>
                  <w:noProof w:val="0"/>
                </w:rPr>
                <m:t>a</m:t>
              </w:ins>
            </m:r>
            <m:r>
              <w:ins w:id="10021" w:author="YY_rev2" w:date="2025-03-24T13:13:00Z">
                <w:del w:id="10022" w:author="YY_rev5" w:date="2025-05-07T14:41:00Z">
                  <w:rPr>
                    <w:rFonts w:ascii="Cambria Math" w:hAnsi="Cambria Math"/>
                    <w:noProof w:val="0"/>
                  </w:rPr>
                  <m:t>rc</m:t>
                </w:del>
              </w:ins>
            </m:r>
            <m:r>
              <w:ins w:id="10023" w:author="YY_rev2" w:date="2025-03-24T13:13:00Z">
                <w:rPr>
                  <w:rFonts w:ascii="Cambria Math" w:hAnsi="Cambria Math"/>
                  <w:noProof w:val="0"/>
                </w:rPr>
                <m:t>tan</m:t>
              </w:ins>
            </m:r>
            <m:r>
              <w:ins w:id="10024" w:author="YY_rev5" w:date="2025-05-07T14:41:00Z">
                <w:rPr>
                  <w:rFonts w:ascii="Cambria Math" w:hAnsi="Cambria Math"/>
                  <w:noProof w:val="0"/>
                </w:rPr>
                <m:t>2</m:t>
              </w:ins>
            </m:r>
          </m:fName>
          <m:e>
            <m:d>
              <m:dPr>
                <m:ctrlPr>
                  <w:ins w:id="10025" w:author="YY_rev2" w:date="2025-03-24T13:13:00Z">
                    <w:rPr>
                      <w:rFonts w:ascii="Cambria Math" w:hAnsi="Cambria Math"/>
                      <w:iCs/>
                      <w:noProof w:val="0"/>
                    </w:rPr>
                  </w:ins>
                </m:ctrlPr>
              </m:dPr>
              <m:e>
                <m:sSub>
                  <m:sSubPr>
                    <m:ctrlPr>
                      <w:ins w:id="10026" w:author="YY_rev5" w:date="2025-05-07T14:40:00Z">
                        <w:rPr>
                          <w:rFonts w:ascii="Cambria Math" w:hAnsi="Cambria Math"/>
                          <w:iCs/>
                          <w:noProof w:val="0"/>
                        </w:rPr>
                      </w:ins>
                    </m:ctrlPr>
                  </m:sSubPr>
                  <m:e>
                    <m:r>
                      <w:ins w:id="10027" w:author="YY_rev5" w:date="2025-05-07T14:40:00Z">
                        <w:rPr>
                          <w:rFonts w:ascii="Cambria Math" w:hAnsi="Cambria Math"/>
                          <w:noProof w:val="0"/>
                        </w:rPr>
                        <m:t>y</m:t>
                      </w:ins>
                    </m:r>
                  </m:e>
                  <m:sub>
                    <m:r>
                      <w:ins w:id="10028" w:author="YY_rev5" w:date="2025-05-07T14:40:00Z">
                        <w:rPr>
                          <w:rFonts w:ascii="Cambria Math" w:hAnsi="Cambria Math"/>
                          <w:noProof w:val="0"/>
                        </w:rPr>
                        <m:t>w</m:t>
                      </w:ins>
                    </m:r>
                  </m:sub>
                </m:sSub>
                <m:r>
                  <w:ins w:id="10029" w:author="YY_rev5" w:date="2025-05-07T14:40:00Z">
                    <m:rPr>
                      <m:sty m:val="p"/>
                    </m:rPr>
                    <w:rPr>
                      <w:rFonts w:ascii="Cambria Math" w:hAnsi="Cambria Math"/>
                      <w:noProof w:val="0"/>
                    </w:rPr>
                    <m:t>-</m:t>
                  </w:ins>
                </m:r>
                <m:sSub>
                  <m:sSubPr>
                    <m:ctrlPr>
                      <w:ins w:id="10030" w:author="YY_rev5" w:date="2025-05-07T14:40:00Z">
                        <w:rPr>
                          <w:rFonts w:ascii="Cambria Math" w:hAnsi="Cambria Math"/>
                          <w:iCs/>
                          <w:noProof w:val="0"/>
                        </w:rPr>
                      </w:ins>
                    </m:ctrlPr>
                  </m:sSubPr>
                  <m:e>
                    <m:r>
                      <w:ins w:id="10031" w:author="YY_rev5" w:date="2025-05-07T14:40:00Z">
                        <w:rPr>
                          <w:rFonts w:ascii="Cambria Math" w:hAnsi="Cambria Math"/>
                          <w:noProof w:val="0"/>
                        </w:rPr>
                        <m:t>y</m:t>
                      </w:ins>
                    </m:r>
                  </m:e>
                  <m:sub>
                    <m:r>
                      <w:ins w:id="10032" w:author="YY_rev5" w:date="2025-05-07T14:40:00Z">
                        <w:rPr>
                          <w:rFonts w:ascii="Cambria Math" w:hAnsi="Cambria Math"/>
                          <w:noProof w:val="0"/>
                        </w:rPr>
                        <m:t>rx</m:t>
                      </w:ins>
                    </m:r>
                  </m:sub>
                </m:sSub>
                <m:r>
                  <w:ins w:id="10033" w:author="YY_rev5" w:date="2025-05-07T14:40:00Z">
                    <w:rPr>
                      <w:rFonts w:ascii="Cambria Math" w:hAnsi="Cambria Math"/>
                      <w:noProof w:val="0"/>
                    </w:rPr>
                    <m:t>,</m:t>
                  </w:ins>
                </m:r>
                <m:sSub>
                  <m:sSubPr>
                    <m:ctrlPr>
                      <w:ins w:id="10034" w:author="YY_rev5" w:date="2025-05-07T14:40:00Z">
                        <w:rPr>
                          <w:rFonts w:ascii="Cambria Math" w:hAnsi="Cambria Math"/>
                          <w:iCs/>
                          <w:noProof w:val="0"/>
                        </w:rPr>
                      </w:ins>
                    </m:ctrlPr>
                  </m:sSubPr>
                  <m:e>
                    <m:r>
                      <w:ins w:id="10035" w:author="YY_rev5" w:date="2025-05-07T14:40:00Z">
                        <w:rPr>
                          <w:rFonts w:ascii="Cambria Math" w:hAnsi="Cambria Math"/>
                          <w:noProof w:val="0"/>
                        </w:rPr>
                        <m:t>x</m:t>
                      </w:ins>
                    </m:r>
                  </m:e>
                  <m:sub>
                    <m:r>
                      <w:ins w:id="10036" w:author="YY_rev5" w:date="2025-05-07T14:40:00Z">
                        <w:rPr>
                          <w:rFonts w:ascii="Cambria Math" w:hAnsi="Cambria Math"/>
                          <w:noProof w:val="0"/>
                        </w:rPr>
                        <m:t>w</m:t>
                      </w:ins>
                    </m:r>
                  </m:sub>
                </m:sSub>
                <m:r>
                  <w:ins w:id="10037" w:author="YY_rev5" w:date="2025-05-07T14:40:00Z">
                    <m:rPr>
                      <m:sty m:val="p"/>
                    </m:rPr>
                    <w:rPr>
                      <w:rFonts w:ascii="Cambria Math" w:hAnsi="Cambria Math"/>
                      <w:noProof w:val="0"/>
                    </w:rPr>
                    <m:t>-</m:t>
                  </w:ins>
                </m:r>
                <m:sSub>
                  <m:sSubPr>
                    <m:ctrlPr>
                      <w:ins w:id="10038" w:author="YY_rev5" w:date="2025-05-07T14:40:00Z">
                        <w:rPr>
                          <w:rFonts w:ascii="Cambria Math" w:hAnsi="Cambria Math"/>
                          <w:iCs/>
                          <w:noProof w:val="0"/>
                        </w:rPr>
                      </w:ins>
                    </m:ctrlPr>
                  </m:sSubPr>
                  <m:e>
                    <m:r>
                      <w:ins w:id="10039" w:author="YY_rev5" w:date="2025-05-07T14:40:00Z">
                        <w:rPr>
                          <w:rFonts w:ascii="Cambria Math" w:hAnsi="Cambria Math"/>
                          <w:noProof w:val="0"/>
                        </w:rPr>
                        <m:t>x</m:t>
                      </w:ins>
                    </m:r>
                  </m:e>
                  <m:sub>
                    <m:r>
                      <w:ins w:id="10040" w:author="YY_rev5" w:date="2025-05-07T14:40:00Z">
                        <w:rPr>
                          <w:rFonts w:ascii="Cambria Math" w:hAnsi="Cambria Math"/>
                          <w:noProof w:val="0"/>
                        </w:rPr>
                        <m:t>rx</m:t>
                      </w:ins>
                    </m:r>
                  </m:sub>
                </m:sSub>
                <m:f>
                  <m:fPr>
                    <m:ctrlPr>
                      <w:ins w:id="10041" w:author="YY_rev2" w:date="2025-03-24T13:13:00Z">
                        <w:del w:id="10042" w:author="YY_rev5" w:date="2025-05-07T14:40:00Z">
                          <w:rPr>
                            <w:rFonts w:ascii="Cambria Math" w:hAnsi="Cambria Math"/>
                            <w:iCs/>
                            <w:noProof w:val="0"/>
                          </w:rPr>
                        </w:del>
                      </w:ins>
                    </m:ctrlPr>
                  </m:fPr>
                  <m:num>
                    <m:sSub>
                      <m:sSubPr>
                        <m:ctrlPr>
                          <w:ins w:id="10043" w:author="YY_rev2" w:date="2025-03-24T13:13:00Z">
                            <w:del w:id="10044" w:author="YY_rev5" w:date="2025-05-07T14:40:00Z">
                              <w:rPr>
                                <w:rFonts w:ascii="Cambria Math" w:hAnsi="Cambria Math"/>
                                <w:iCs/>
                                <w:noProof w:val="0"/>
                              </w:rPr>
                            </w:del>
                          </w:ins>
                        </m:ctrlPr>
                      </m:sSubPr>
                      <m:e>
                        <m:r>
                          <w:ins w:id="10045" w:author="YY_rev2" w:date="2025-03-24T13:13:00Z">
                            <w:del w:id="10046" w:author="YY_rev5" w:date="2025-05-07T14:40:00Z">
                              <w:rPr>
                                <w:rFonts w:ascii="Cambria Math" w:hAnsi="Cambria Math"/>
                                <w:noProof w:val="0"/>
                              </w:rPr>
                              <m:t>y</m:t>
                            </w:del>
                          </w:ins>
                        </m:r>
                      </m:e>
                      <m:sub>
                        <m:r>
                          <w:ins w:id="10047" w:author="YY_rev2" w:date="2025-03-24T13:13:00Z">
                            <w:del w:id="10048" w:author="YY_rev5" w:date="2025-05-07T14:40:00Z">
                              <w:rPr>
                                <w:rFonts w:ascii="Cambria Math" w:hAnsi="Cambria Math"/>
                                <w:noProof w:val="0"/>
                              </w:rPr>
                              <m:t>w</m:t>
                            </w:del>
                          </w:ins>
                        </m:r>
                      </m:sub>
                    </m:sSub>
                    <m:r>
                      <w:ins w:id="10049" w:author="YY_rev2" w:date="2025-03-24T13:13:00Z">
                        <w:del w:id="10050" w:author="YY_rev5" w:date="2025-05-07T14:40:00Z">
                          <m:rPr>
                            <m:sty m:val="p"/>
                          </m:rPr>
                          <w:rPr>
                            <w:rFonts w:ascii="Cambria Math" w:hAnsi="Cambria Math"/>
                            <w:noProof w:val="0"/>
                          </w:rPr>
                          <m:t>-</m:t>
                        </w:del>
                      </w:ins>
                    </m:r>
                    <m:sSub>
                      <m:sSubPr>
                        <m:ctrlPr>
                          <w:ins w:id="10051" w:author="YY_rev2" w:date="2025-03-24T13:13:00Z">
                            <w:del w:id="10052" w:author="YY_rev5" w:date="2025-05-07T14:40:00Z">
                              <w:rPr>
                                <w:rFonts w:ascii="Cambria Math" w:hAnsi="Cambria Math"/>
                                <w:iCs/>
                                <w:noProof w:val="0"/>
                              </w:rPr>
                            </w:del>
                          </w:ins>
                        </m:ctrlPr>
                      </m:sSubPr>
                      <m:e>
                        <m:r>
                          <w:ins w:id="10053" w:author="YY_rev2" w:date="2025-03-24T13:13:00Z">
                            <w:del w:id="10054" w:author="YY_rev5" w:date="2025-05-07T14:40:00Z">
                              <w:rPr>
                                <w:rFonts w:ascii="Cambria Math" w:hAnsi="Cambria Math"/>
                                <w:noProof w:val="0"/>
                              </w:rPr>
                              <m:t>y</m:t>
                            </w:del>
                          </w:ins>
                        </m:r>
                      </m:e>
                      <m:sub>
                        <m:r>
                          <w:ins w:id="10055" w:author="YY_rev2" w:date="2025-03-24T13:13:00Z">
                            <w:del w:id="10056" w:author="YY_rev5" w:date="2025-05-07T14:40:00Z">
                              <w:rPr>
                                <w:rFonts w:ascii="Cambria Math" w:hAnsi="Cambria Math"/>
                                <w:noProof w:val="0"/>
                              </w:rPr>
                              <m:t>rx</m:t>
                            </w:del>
                          </w:ins>
                        </m:r>
                      </m:sub>
                    </m:sSub>
                  </m:num>
                  <m:den>
                    <m:sSub>
                      <m:sSubPr>
                        <m:ctrlPr>
                          <w:ins w:id="10057" w:author="YY_rev2" w:date="2025-03-24T13:13:00Z">
                            <w:del w:id="10058" w:author="YY_rev5" w:date="2025-05-07T14:40:00Z">
                              <w:rPr>
                                <w:rFonts w:ascii="Cambria Math" w:hAnsi="Cambria Math"/>
                                <w:iCs/>
                                <w:noProof w:val="0"/>
                              </w:rPr>
                            </w:del>
                          </w:ins>
                        </m:ctrlPr>
                      </m:sSubPr>
                      <m:e>
                        <m:r>
                          <w:ins w:id="10059" w:author="YY_rev2" w:date="2025-03-24T13:13:00Z">
                            <w:del w:id="10060" w:author="YY_rev5" w:date="2025-05-07T14:40:00Z">
                              <w:rPr>
                                <w:rFonts w:ascii="Cambria Math" w:hAnsi="Cambria Math"/>
                                <w:noProof w:val="0"/>
                              </w:rPr>
                              <m:t>x</m:t>
                            </w:del>
                          </w:ins>
                        </m:r>
                      </m:e>
                      <m:sub>
                        <m:r>
                          <w:ins w:id="10061" w:author="YY_rev2" w:date="2025-03-24T13:13:00Z">
                            <w:del w:id="10062" w:author="YY_rev5" w:date="2025-05-07T14:40:00Z">
                              <w:rPr>
                                <w:rFonts w:ascii="Cambria Math" w:hAnsi="Cambria Math"/>
                                <w:noProof w:val="0"/>
                              </w:rPr>
                              <m:t>w</m:t>
                            </w:del>
                          </w:ins>
                        </m:r>
                      </m:sub>
                    </m:sSub>
                    <m:r>
                      <w:ins w:id="10063" w:author="YY_rev2" w:date="2025-03-24T13:13:00Z">
                        <w:del w:id="10064" w:author="YY_rev5" w:date="2025-05-07T14:40:00Z">
                          <m:rPr>
                            <m:sty m:val="p"/>
                          </m:rPr>
                          <w:rPr>
                            <w:rFonts w:ascii="Cambria Math" w:hAnsi="Cambria Math"/>
                            <w:noProof w:val="0"/>
                          </w:rPr>
                          <m:t>-</m:t>
                        </w:del>
                      </w:ins>
                    </m:r>
                    <m:sSub>
                      <m:sSubPr>
                        <m:ctrlPr>
                          <w:ins w:id="10065" w:author="YY_rev2" w:date="2025-03-24T13:13:00Z">
                            <w:del w:id="10066" w:author="YY_rev5" w:date="2025-05-07T14:40:00Z">
                              <w:rPr>
                                <w:rFonts w:ascii="Cambria Math" w:hAnsi="Cambria Math"/>
                                <w:iCs/>
                                <w:noProof w:val="0"/>
                              </w:rPr>
                            </w:del>
                          </w:ins>
                        </m:ctrlPr>
                      </m:sSubPr>
                      <m:e>
                        <m:r>
                          <w:ins w:id="10067" w:author="YY_rev2" w:date="2025-03-24T13:13:00Z">
                            <w:del w:id="10068" w:author="YY_rev5" w:date="2025-05-07T14:40:00Z">
                              <w:rPr>
                                <w:rFonts w:ascii="Cambria Math" w:hAnsi="Cambria Math"/>
                                <w:noProof w:val="0"/>
                              </w:rPr>
                              <m:t>x</m:t>
                            </w:del>
                          </w:ins>
                        </m:r>
                      </m:e>
                      <m:sub>
                        <m:r>
                          <w:ins w:id="10069" w:author="YY_rev2" w:date="2025-03-24T13:13:00Z">
                            <w:del w:id="10070" w:author="YY_rev5" w:date="2025-05-07T14:40:00Z">
                              <w:rPr>
                                <w:rFonts w:ascii="Cambria Math" w:hAnsi="Cambria Math"/>
                                <w:noProof w:val="0"/>
                              </w:rPr>
                              <m:t>rx</m:t>
                            </w:del>
                          </w:ins>
                        </m:r>
                      </m:sub>
                    </m:sSub>
                  </m:den>
                </m:f>
              </m:e>
            </m:d>
          </m:e>
        </m:func>
      </m:oMath>
      <w:r w:rsidRPr="00075B55">
        <w:rPr>
          <w:iCs/>
          <w:noProof w:val="0"/>
        </w:rPr>
        <w:tab/>
      </w:r>
      <w:ins w:id="10071" w:author="YY_rev2" w:date="2025-03-24T13:13:00Z">
        <w:r w:rsidR="00B81B7D" w:rsidRPr="00075B55">
          <w:rPr>
            <w:iCs/>
            <w:noProof w:val="0"/>
          </w:rPr>
          <w:t>(7.9-xx)</w:t>
        </w:r>
      </w:ins>
    </w:p>
    <w:p w14:paraId="758C0ACA" w14:textId="77777777" w:rsidR="00B81B7D" w:rsidRPr="00C52C76" w:rsidRDefault="00B81B7D" w:rsidP="00A325C9">
      <w:pPr>
        <w:spacing w:after="180"/>
        <w:rPr>
          <w:ins w:id="10072" w:author="YY_rev2" w:date="2025-03-24T13:13:00Z"/>
        </w:rPr>
      </w:pPr>
      <w:ins w:id="10073" w:author="YY_rev2" w:date="2025-03-24T13:13:00Z">
        <w:r w:rsidRPr="00C52C76">
          <w:t>The effective polarization matrix of the type-2 EO reflection path is given by</w:t>
        </w:r>
      </w:ins>
    </w:p>
    <w:p w14:paraId="1886E3FE" w14:textId="5C7E95A3" w:rsidR="00B81B7D" w:rsidRPr="00A325C9" w:rsidRDefault="00A50D09" w:rsidP="00075B55">
      <w:pPr>
        <w:pStyle w:val="EQ"/>
        <w:overflowPunct/>
        <w:autoSpaceDE/>
        <w:autoSpaceDN/>
        <w:adjustRightInd/>
        <w:spacing w:after="180"/>
        <w:textAlignment w:val="auto"/>
        <w:rPr>
          <w:ins w:id="10074" w:author="YY_rev2" w:date="2025-03-24T13:13:00Z"/>
          <w:iCs/>
        </w:rPr>
      </w:pPr>
      <w:ins w:id="10075" w:author="YY_rev5" w:date="2025-05-07T11:13:00Z">
        <w:r>
          <w:rPr>
            <w:iCs/>
            <w:noProof w:val="0"/>
          </w:rPr>
          <w:tab/>
        </w:r>
      </w:ins>
      <m:oMath>
        <m:sSubSup>
          <m:sSubSupPr>
            <m:ctrlPr>
              <w:ins w:id="10076" w:author="YY_rev2" w:date="2025-03-24T13:13:00Z">
                <w:rPr>
                  <w:rFonts w:ascii="Cambria Math" w:hAnsi="Cambria Math"/>
                  <w:iCs/>
                  <w:noProof w:val="0"/>
                </w:rPr>
              </w:ins>
            </m:ctrlPr>
          </m:sSubSupPr>
          <m:e>
            <m:r>
              <w:ins w:id="10077" w:author="YY_rev2" w:date="2025-03-24T13:13:00Z">
                <w:rPr>
                  <w:rFonts w:ascii="Cambria Math" w:hAnsi="Cambria Math"/>
                  <w:noProof w:val="0"/>
                </w:rPr>
                <m:t>CPM</m:t>
              </w:ins>
            </m:r>
          </m:e>
          <m:sub>
            <m:r>
              <w:ins w:id="10078" w:author="YY_rev2" w:date="2025-03-24T13:13:00Z">
                <w:rPr>
                  <w:rFonts w:ascii="Cambria Math" w:hAnsi="Cambria Math"/>
                  <w:noProof w:val="0"/>
                </w:rPr>
                <m:t>EO</m:t>
              </w:ins>
            </m:r>
          </m:sub>
          <m:sup/>
        </m:sSubSup>
        <m:r>
          <w:ins w:id="10079" w:author="YY_rev2" w:date="2025-03-24T13:13:00Z">
            <m:rPr>
              <m:sty m:val="p"/>
            </m:rPr>
            <w:rPr>
              <w:rFonts w:ascii="Cambria Math" w:hAnsi="Cambria Math"/>
              <w:noProof w:val="0"/>
            </w:rPr>
            <m:t>=</m:t>
          </w:ins>
        </m:r>
        <m:d>
          <m:dPr>
            <m:begChr m:val="["/>
            <m:endChr m:val="]"/>
            <m:ctrlPr>
              <w:ins w:id="10080" w:author="YY_rev2" w:date="2025-03-24T13:13:00Z">
                <w:rPr>
                  <w:rFonts w:ascii="Cambria Math" w:hAnsi="Cambria Math"/>
                  <w:iCs/>
                  <w:noProof w:val="0"/>
                </w:rPr>
              </w:ins>
            </m:ctrlPr>
          </m:dPr>
          <m:e>
            <m:m>
              <m:mPr>
                <m:mcs>
                  <m:mc>
                    <m:mcPr>
                      <m:count m:val="2"/>
                      <m:mcJc m:val="center"/>
                    </m:mcPr>
                  </m:mc>
                </m:mcs>
                <m:ctrlPr>
                  <w:ins w:id="10081" w:author="YY_rev2" w:date="2025-03-24T13:13:00Z">
                    <w:rPr>
                      <w:rFonts w:ascii="Cambria Math" w:hAnsi="Cambria Math"/>
                      <w:iCs/>
                      <w:noProof w:val="0"/>
                    </w:rPr>
                  </w:ins>
                </m:ctrlPr>
              </m:mPr>
              <m:mr>
                <m:e>
                  <m:func>
                    <m:funcPr>
                      <m:ctrlPr>
                        <w:ins w:id="10082" w:author="YY_rev2" w:date="2025-03-24T13:13:00Z">
                          <w:rPr>
                            <w:rFonts w:ascii="Cambria Math" w:hAnsi="Cambria Math"/>
                            <w:iCs/>
                            <w:noProof w:val="0"/>
                          </w:rPr>
                        </w:ins>
                      </m:ctrlPr>
                    </m:funcPr>
                    <m:fName>
                      <m:r>
                        <w:ins w:id="10083" w:author="YY_rev2" w:date="2025-03-24T13:13:00Z">
                          <m:rPr>
                            <m:sty m:val="p"/>
                          </m:rPr>
                          <w:rPr>
                            <w:rFonts w:ascii="Cambria Math" w:hAnsi="Cambria Math"/>
                            <w:noProof w:val="0"/>
                          </w:rPr>
                          <m:t>cos</m:t>
                        </w:ins>
                      </m:r>
                    </m:fName>
                    <m:e>
                      <m:sSub>
                        <m:sSubPr>
                          <m:ctrlPr>
                            <w:ins w:id="10084" w:author="YY_rev2" w:date="2025-03-24T13:13:00Z">
                              <w:rPr>
                                <w:rFonts w:ascii="Cambria Math" w:hAnsi="Cambria Math"/>
                                <w:iCs/>
                                <w:noProof w:val="0"/>
                              </w:rPr>
                            </w:ins>
                          </m:ctrlPr>
                        </m:sSubPr>
                        <m:e>
                          <m:r>
                            <w:ins w:id="10085" w:author="YY_rev2" w:date="2025-03-24T13:13:00Z">
                              <w:rPr>
                                <w:rFonts w:ascii="Cambria Math" w:hAnsi="Cambria Math"/>
                                <w:noProof w:val="0"/>
                              </w:rPr>
                              <m:t>γ</m:t>
                            </w:ins>
                          </m:r>
                        </m:e>
                        <m:sub>
                          <m:r>
                            <w:ins w:id="10086" w:author="YY_rev2" w:date="2025-03-24T13:13:00Z">
                              <m:rPr>
                                <m:sty m:val="p"/>
                              </m:rPr>
                              <w:rPr>
                                <w:rFonts w:ascii="Cambria Math" w:hAnsi="Cambria Math"/>
                                <w:noProof w:val="0"/>
                              </w:rPr>
                              <m:t>2</m:t>
                            </w:ins>
                          </m:r>
                        </m:sub>
                      </m:sSub>
                    </m:e>
                  </m:func>
                </m:e>
                <m:e>
                  <m:func>
                    <m:funcPr>
                      <m:ctrlPr>
                        <w:ins w:id="10087" w:author="YY_rev2" w:date="2025-03-24T13:13:00Z">
                          <w:rPr>
                            <w:rFonts w:ascii="Cambria Math" w:hAnsi="Cambria Math"/>
                            <w:iCs/>
                            <w:noProof w:val="0"/>
                          </w:rPr>
                        </w:ins>
                      </m:ctrlPr>
                    </m:funcPr>
                    <m:fName>
                      <m:r>
                        <w:ins w:id="10088" w:author="YY_rev2" w:date="2025-03-24T13:13:00Z">
                          <m:rPr>
                            <m:sty m:val="p"/>
                          </m:rPr>
                          <w:rPr>
                            <w:rFonts w:ascii="Cambria Math" w:hAnsi="Cambria Math"/>
                            <w:noProof w:val="0"/>
                          </w:rPr>
                          <m:t>sin</m:t>
                        </w:ins>
                      </m:r>
                    </m:fName>
                    <m:e>
                      <m:sSub>
                        <m:sSubPr>
                          <m:ctrlPr>
                            <w:ins w:id="10089" w:author="YY_rev2" w:date="2025-03-24T13:13:00Z">
                              <w:rPr>
                                <w:rFonts w:ascii="Cambria Math" w:hAnsi="Cambria Math"/>
                                <w:iCs/>
                                <w:noProof w:val="0"/>
                              </w:rPr>
                            </w:ins>
                          </m:ctrlPr>
                        </m:sSubPr>
                        <m:e>
                          <m:r>
                            <w:ins w:id="10090" w:author="YY_rev2" w:date="2025-03-24T13:13:00Z">
                              <w:rPr>
                                <w:rFonts w:ascii="Cambria Math" w:hAnsi="Cambria Math"/>
                                <w:noProof w:val="0"/>
                              </w:rPr>
                              <m:t>γ</m:t>
                            </w:ins>
                          </m:r>
                        </m:e>
                        <m:sub>
                          <m:r>
                            <w:ins w:id="10091" w:author="YY_rev2" w:date="2025-03-24T13:13:00Z">
                              <m:rPr>
                                <m:sty m:val="p"/>
                              </m:rPr>
                              <w:rPr>
                                <w:rFonts w:ascii="Cambria Math" w:hAnsi="Cambria Math"/>
                                <w:noProof w:val="0"/>
                              </w:rPr>
                              <m:t>2</m:t>
                            </w:ins>
                          </m:r>
                        </m:sub>
                      </m:sSub>
                    </m:e>
                  </m:func>
                </m:e>
              </m:mr>
              <m:mr>
                <m:e>
                  <m:r>
                    <w:ins w:id="10092" w:author="YY_rev2" w:date="2025-03-24T13:13:00Z">
                      <m:rPr>
                        <m:sty m:val="p"/>
                      </m:rPr>
                      <w:rPr>
                        <w:rFonts w:ascii="Cambria Math" w:hAnsi="Cambria Math"/>
                        <w:noProof w:val="0"/>
                      </w:rPr>
                      <m:t>-</m:t>
                    </w:ins>
                  </m:r>
                  <m:func>
                    <m:funcPr>
                      <m:ctrlPr>
                        <w:ins w:id="10093" w:author="YY_rev2" w:date="2025-03-24T13:13:00Z">
                          <w:rPr>
                            <w:rFonts w:ascii="Cambria Math" w:hAnsi="Cambria Math"/>
                            <w:iCs/>
                            <w:noProof w:val="0"/>
                          </w:rPr>
                        </w:ins>
                      </m:ctrlPr>
                    </m:funcPr>
                    <m:fName>
                      <m:r>
                        <w:ins w:id="10094" w:author="YY_rev2" w:date="2025-03-24T13:13:00Z">
                          <m:rPr>
                            <m:sty m:val="p"/>
                          </m:rPr>
                          <w:rPr>
                            <w:rFonts w:ascii="Cambria Math" w:hAnsi="Cambria Math"/>
                            <w:noProof w:val="0"/>
                          </w:rPr>
                          <m:t>sin</m:t>
                        </w:ins>
                      </m:r>
                    </m:fName>
                    <m:e>
                      <m:sSub>
                        <m:sSubPr>
                          <m:ctrlPr>
                            <w:ins w:id="10095" w:author="YY_rev2" w:date="2025-03-24T13:13:00Z">
                              <w:rPr>
                                <w:rFonts w:ascii="Cambria Math" w:hAnsi="Cambria Math"/>
                                <w:iCs/>
                                <w:noProof w:val="0"/>
                              </w:rPr>
                            </w:ins>
                          </m:ctrlPr>
                        </m:sSubPr>
                        <m:e>
                          <m:r>
                            <w:ins w:id="10096" w:author="YY_rev2" w:date="2025-03-24T13:13:00Z">
                              <w:rPr>
                                <w:rFonts w:ascii="Cambria Math" w:hAnsi="Cambria Math"/>
                                <w:noProof w:val="0"/>
                              </w:rPr>
                              <m:t>γ</m:t>
                            </w:ins>
                          </m:r>
                        </m:e>
                        <m:sub>
                          <m:r>
                            <w:ins w:id="10097" w:author="YY_rev2" w:date="2025-03-24T13:13:00Z">
                              <m:rPr>
                                <m:sty m:val="p"/>
                              </m:rPr>
                              <w:rPr>
                                <w:rFonts w:ascii="Cambria Math" w:hAnsi="Cambria Math"/>
                                <w:noProof w:val="0"/>
                              </w:rPr>
                              <m:t>2</m:t>
                            </w:ins>
                          </m:r>
                        </m:sub>
                      </m:sSub>
                    </m:e>
                  </m:func>
                </m:e>
                <m:e>
                  <m:func>
                    <m:funcPr>
                      <m:ctrlPr>
                        <w:ins w:id="10098" w:author="YY_rev2" w:date="2025-03-24T13:13:00Z">
                          <w:rPr>
                            <w:rFonts w:ascii="Cambria Math" w:hAnsi="Cambria Math"/>
                            <w:iCs/>
                            <w:noProof w:val="0"/>
                          </w:rPr>
                        </w:ins>
                      </m:ctrlPr>
                    </m:funcPr>
                    <m:fName>
                      <m:r>
                        <w:ins w:id="10099" w:author="YY_rev2" w:date="2025-03-24T13:13:00Z">
                          <m:rPr>
                            <m:sty m:val="p"/>
                          </m:rPr>
                          <w:rPr>
                            <w:rFonts w:ascii="Cambria Math" w:hAnsi="Cambria Math"/>
                            <w:noProof w:val="0"/>
                          </w:rPr>
                          <m:t>cos</m:t>
                        </w:ins>
                      </m:r>
                    </m:fName>
                    <m:e>
                      <m:sSub>
                        <m:sSubPr>
                          <m:ctrlPr>
                            <w:ins w:id="10100" w:author="YY_rev2" w:date="2025-03-24T13:13:00Z">
                              <w:rPr>
                                <w:rFonts w:ascii="Cambria Math" w:hAnsi="Cambria Math"/>
                                <w:iCs/>
                                <w:noProof w:val="0"/>
                              </w:rPr>
                            </w:ins>
                          </m:ctrlPr>
                        </m:sSubPr>
                        <m:e>
                          <m:r>
                            <w:ins w:id="10101" w:author="YY_rev2" w:date="2025-03-24T13:13:00Z">
                              <w:rPr>
                                <w:rFonts w:ascii="Cambria Math" w:hAnsi="Cambria Math"/>
                                <w:noProof w:val="0"/>
                              </w:rPr>
                              <m:t>γ</m:t>
                            </w:ins>
                          </m:r>
                        </m:e>
                        <m:sub>
                          <m:r>
                            <w:ins w:id="10102" w:author="YY_rev2" w:date="2025-03-24T13:13:00Z">
                              <m:rPr>
                                <m:sty m:val="p"/>
                              </m:rPr>
                              <w:rPr>
                                <w:rFonts w:ascii="Cambria Math" w:hAnsi="Cambria Math"/>
                                <w:noProof w:val="0"/>
                              </w:rPr>
                              <m:t>2</m:t>
                            </w:ins>
                          </m:r>
                        </m:sub>
                      </m:sSub>
                    </m:e>
                  </m:func>
                </m:e>
              </m:mr>
            </m:m>
          </m:e>
        </m:d>
        <m:d>
          <m:dPr>
            <m:begChr m:val="["/>
            <m:endChr m:val="]"/>
            <m:ctrlPr>
              <w:ins w:id="10103" w:author="YY_rev2" w:date="2025-03-24T13:13:00Z">
                <w:rPr>
                  <w:rFonts w:ascii="Cambria Math" w:hAnsi="Cambria Math"/>
                  <w:iCs/>
                  <w:noProof w:val="0"/>
                </w:rPr>
              </w:ins>
            </m:ctrlPr>
          </m:dPr>
          <m:e>
            <m:m>
              <m:mPr>
                <m:mcs>
                  <m:mc>
                    <m:mcPr>
                      <m:count m:val="2"/>
                      <m:mcJc m:val="center"/>
                    </m:mcPr>
                  </m:mc>
                </m:mcs>
                <m:ctrlPr>
                  <w:ins w:id="10104" w:author="YY_rev2" w:date="2025-03-24T13:13:00Z">
                    <w:rPr>
                      <w:rFonts w:ascii="Cambria Math" w:hAnsi="Cambria Math"/>
                      <w:iCs/>
                      <w:noProof w:val="0"/>
                    </w:rPr>
                  </w:ins>
                </m:ctrlPr>
              </m:mPr>
              <m:mr>
                <m:e>
                  <m:sSub>
                    <m:sSubPr>
                      <m:ctrlPr>
                        <w:ins w:id="10105" w:author="YY_rev2" w:date="2025-03-24T13:13:00Z">
                          <w:rPr>
                            <w:rFonts w:ascii="Cambria Math" w:hAnsi="Cambria Math"/>
                            <w:iCs/>
                            <w:noProof w:val="0"/>
                          </w:rPr>
                        </w:ins>
                      </m:ctrlPr>
                    </m:sSubPr>
                    <m:e>
                      <m:r>
                        <w:ins w:id="10106" w:author="YY_rev2" w:date="2025-03-24T13:13:00Z">
                          <w:rPr>
                            <w:rFonts w:ascii="Cambria Math" w:hAnsi="Cambria Math"/>
                            <w:noProof w:val="0"/>
                          </w:rPr>
                          <m:t>R</m:t>
                        </w:ins>
                      </m:r>
                    </m:e>
                    <m:sub>
                      <m:r>
                        <w:ins w:id="10107" w:author="YY_rev2" w:date="2025-03-24T13:13:00Z">
                          <m:rPr>
                            <m:sty m:val="p"/>
                          </m:rPr>
                          <w:rPr>
                            <w:rFonts w:ascii="Cambria Math" w:hAnsi="Cambria Math" w:hint="eastAsia"/>
                            <w:noProof w:val="0"/>
                          </w:rPr>
                          <m:t>∥</m:t>
                        </w:ins>
                      </m:r>
                    </m:sub>
                  </m:sSub>
                </m:e>
                <m:e>
                  <m:r>
                    <w:ins w:id="10108" w:author="YY_rev2" w:date="2025-03-24T13:13:00Z">
                      <m:rPr>
                        <m:sty m:val="p"/>
                      </m:rPr>
                      <w:rPr>
                        <w:rFonts w:ascii="Cambria Math" w:hAnsi="Cambria Math"/>
                        <w:noProof w:val="0"/>
                      </w:rPr>
                      <m:t>0</m:t>
                    </w:ins>
                  </m:r>
                </m:e>
              </m:mr>
              <m:mr>
                <m:e>
                  <m:r>
                    <w:ins w:id="10109" w:author="YY_rev2" w:date="2025-03-24T13:13:00Z">
                      <m:rPr>
                        <m:sty m:val="p"/>
                      </m:rPr>
                      <w:rPr>
                        <w:rFonts w:ascii="Cambria Math" w:hAnsi="Cambria Math"/>
                        <w:noProof w:val="0"/>
                      </w:rPr>
                      <m:t>0</m:t>
                    </w:ins>
                  </m:r>
                </m:e>
                <m:e>
                  <m:r>
                    <w:ins w:id="10110" w:author="YY_rev2" w:date="2025-03-24T13:13:00Z">
                      <m:rPr>
                        <m:sty m:val="p"/>
                      </m:rPr>
                      <w:rPr>
                        <w:rFonts w:ascii="Cambria Math" w:hAnsi="Cambria Math"/>
                        <w:noProof w:val="0"/>
                      </w:rPr>
                      <m:t>-</m:t>
                    </w:ins>
                  </m:r>
                  <m:sSub>
                    <m:sSubPr>
                      <m:ctrlPr>
                        <w:ins w:id="10111" w:author="YY_rev2" w:date="2025-03-24T13:13:00Z">
                          <w:rPr>
                            <w:rFonts w:ascii="Cambria Math" w:hAnsi="Cambria Math"/>
                            <w:iCs/>
                            <w:noProof w:val="0"/>
                          </w:rPr>
                        </w:ins>
                      </m:ctrlPr>
                    </m:sSubPr>
                    <m:e>
                      <m:r>
                        <w:ins w:id="10112" w:author="YY_rev2" w:date="2025-03-24T13:13:00Z">
                          <w:rPr>
                            <w:rFonts w:ascii="Cambria Math" w:hAnsi="Cambria Math"/>
                            <w:noProof w:val="0"/>
                          </w:rPr>
                          <m:t>R</m:t>
                        </w:ins>
                      </m:r>
                    </m:e>
                    <m:sub>
                      <m:r>
                        <w:ins w:id="10113" w:author="YY_rev2" w:date="2025-03-24T13:13:00Z">
                          <m:rPr>
                            <m:sty m:val="p"/>
                          </m:rPr>
                          <w:rPr>
                            <w:rFonts w:ascii="Cambria Math" w:hAnsi="Cambria Math" w:hint="eastAsia"/>
                            <w:noProof w:val="0"/>
                          </w:rPr>
                          <m:t>⊥</m:t>
                        </w:ins>
                      </m:r>
                    </m:sub>
                  </m:sSub>
                </m:e>
              </m:mr>
            </m:m>
          </m:e>
        </m:d>
        <m:d>
          <m:dPr>
            <m:begChr m:val="["/>
            <m:endChr m:val="]"/>
            <m:ctrlPr>
              <w:ins w:id="10114" w:author="YY_rev2" w:date="2025-03-24T13:13:00Z">
                <w:rPr>
                  <w:rFonts w:ascii="Cambria Math" w:hAnsi="Cambria Math"/>
                  <w:iCs/>
                  <w:noProof w:val="0"/>
                </w:rPr>
              </w:ins>
            </m:ctrlPr>
          </m:dPr>
          <m:e>
            <m:m>
              <m:mPr>
                <m:mcs>
                  <m:mc>
                    <m:mcPr>
                      <m:count m:val="2"/>
                      <m:mcJc m:val="center"/>
                    </m:mcPr>
                  </m:mc>
                </m:mcs>
                <m:ctrlPr>
                  <w:ins w:id="10115" w:author="YY_rev2" w:date="2025-03-24T13:13:00Z">
                    <w:rPr>
                      <w:rFonts w:ascii="Cambria Math" w:hAnsi="Cambria Math"/>
                      <w:iCs/>
                      <w:noProof w:val="0"/>
                    </w:rPr>
                  </w:ins>
                </m:ctrlPr>
              </m:mPr>
              <m:mr>
                <m:e>
                  <m:func>
                    <m:funcPr>
                      <m:ctrlPr>
                        <w:ins w:id="10116" w:author="YY_rev2" w:date="2025-03-24T13:13:00Z">
                          <w:rPr>
                            <w:rFonts w:ascii="Cambria Math" w:hAnsi="Cambria Math"/>
                            <w:iCs/>
                            <w:noProof w:val="0"/>
                          </w:rPr>
                        </w:ins>
                      </m:ctrlPr>
                    </m:funcPr>
                    <m:fName>
                      <m:r>
                        <w:ins w:id="10117" w:author="YY_rev2" w:date="2025-03-24T13:13:00Z">
                          <m:rPr>
                            <m:sty m:val="p"/>
                          </m:rPr>
                          <w:rPr>
                            <w:rFonts w:ascii="Cambria Math" w:hAnsi="Cambria Math"/>
                            <w:noProof w:val="0"/>
                          </w:rPr>
                          <m:t>cos</m:t>
                        </w:ins>
                      </m:r>
                    </m:fName>
                    <m:e>
                      <m:sSub>
                        <m:sSubPr>
                          <m:ctrlPr>
                            <w:ins w:id="10118" w:author="YY_rev2" w:date="2025-03-24T13:13:00Z">
                              <w:rPr>
                                <w:rFonts w:ascii="Cambria Math" w:hAnsi="Cambria Math"/>
                                <w:iCs/>
                                <w:noProof w:val="0"/>
                              </w:rPr>
                            </w:ins>
                          </m:ctrlPr>
                        </m:sSubPr>
                        <m:e>
                          <m:r>
                            <w:ins w:id="10119" w:author="YY_rev2" w:date="2025-03-24T13:13:00Z">
                              <w:rPr>
                                <w:rFonts w:ascii="Cambria Math" w:hAnsi="Cambria Math"/>
                                <w:noProof w:val="0"/>
                              </w:rPr>
                              <m:t>γ</m:t>
                            </w:ins>
                          </m:r>
                        </m:e>
                        <m:sub>
                          <m:r>
                            <w:ins w:id="10120" w:author="YY_rev2" w:date="2025-03-24T13:13:00Z">
                              <m:rPr>
                                <m:sty m:val="p"/>
                              </m:rPr>
                              <w:rPr>
                                <w:rFonts w:ascii="Cambria Math" w:hAnsi="Cambria Math"/>
                                <w:noProof w:val="0"/>
                              </w:rPr>
                              <m:t>1</m:t>
                            </w:ins>
                          </m:r>
                        </m:sub>
                      </m:sSub>
                    </m:e>
                  </m:func>
                </m:e>
                <m:e>
                  <m:func>
                    <m:funcPr>
                      <m:ctrlPr>
                        <w:ins w:id="10121" w:author="YY_rev2" w:date="2025-03-24T13:13:00Z">
                          <w:rPr>
                            <w:rFonts w:ascii="Cambria Math" w:hAnsi="Cambria Math"/>
                            <w:iCs/>
                            <w:noProof w:val="0"/>
                          </w:rPr>
                        </w:ins>
                      </m:ctrlPr>
                    </m:funcPr>
                    <m:fName>
                      <m:r>
                        <w:ins w:id="10122" w:author="YY_rev2" w:date="2025-03-24T13:13:00Z">
                          <m:rPr>
                            <m:sty m:val="p"/>
                          </m:rPr>
                          <w:rPr>
                            <w:rFonts w:ascii="Cambria Math" w:hAnsi="Cambria Math"/>
                            <w:noProof w:val="0"/>
                          </w:rPr>
                          <m:t>-</m:t>
                        </w:ins>
                      </m:r>
                      <m:r>
                        <w:ins w:id="10123" w:author="YY_rev2" w:date="2025-03-24T13:13:00Z">
                          <m:rPr>
                            <m:sty m:val="p"/>
                          </m:rPr>
                          <w:rPr>
                            <w:rFonts w:ascii="Cambria Math" w:hAnsi="Cambria Math"/>
                            <w:noProof w:val="0"/>
                          </w:rPr>
                          <m:t>sin</m:t>
                        </w:ins>
                      </m:r>
                    </m:fName>
                    <m:e>
                      <m:sSub>
                        <m:sSubPr>
                          <m:ctrlPr>
                            <w:ins w:id="10124" w:author="YY_rev2" w:date="2025-03-24T13:13:00Z">
                              <w:rPr>
                                <w:rFonts w:ascii="Cambria Math" w:hAnsi="Cambria Math"/>
                                <w:iCs/>
                                <w:noProof w:val="0"/>
                              </w:rPr>
                            </w:ins>
                          </m:ctrlPr>
                        </m:sSubPr>
                        <m:e>
                          <m:r>
                            <w:ins w:id="10125" w:author="YY_rev2" w:date="2025-03-24T13:13:00Z">
                              <w:rPr>
                                <w:rFonts w:ascii="Cambria Math" w:hAnsi="Cambria Math"/>
                                <w:noProof w:val="0"/>
                              </w:rPr>
                              <m:t>γ</m:t>
                            </w:ins>
                          </m:r>
                        </m:e>
                        <m:sub>
                          <m:r>
                            <w:ins w:id="10126" w:author="YY_rev2" w:date="2025-03-24T13:13:00Z">
                              <m:rPr>
                                <m:sty m:val="p"/>
                              </m:rPr>
                              <w:rPr>
                                <w:rFonts w:ascii="Cambria Math" w:hAnsi="Cambria Math"/>
                                <w:noProof w:val="0"/>
                              </w:rPr>
                              <m:t>1</m:t>
                            </w:ins>
                          </m:r>
                        </m:sub>
                      </m:sSub>
                    </m:e>
                  </m:func>
                </m:e>
              </m:mr>
              <m:mr>
                <m:e>
                  <m:func>
                    <m:funcPr>
                      <m:ctrlPr>
                        <w:ins w:id="10127" w:author="YY_rev2" w:date="2025-03-24T13:13:00Z">
                          <w:rPr>
                            <w:rFonts w:ascii="Cambria Math" w:hAnsi="Cambria Math"/>
                            <w:iCs/>
                            <w:noProof w:val="0"/>
                          </w:rPr>
                        </w:ins>
                      </m:ctrlPr>
                    </m:funcPr>
                    <m:fName>
                      <m:r>
                        <w:ins w:id="10128" w:author="YY_rev2" w:date="2025-03-24T13:13:00Z">
                          <m:rPr>
                            <m:sty m:val="p"/>
                          </m:rPr>
                          <w:rPr>
                            <w:rFonts w:ascii="Cambria Math" w:hAnsi="Cambria Math"/>
                            <w:noProof w:val="0"/>
                          </w:rPr>
                          <m:t>sin</m:t>
                        </w:ins>
                      </m:r>
                    </m:fName>
                    <m:e>
                      <m:sSub>
                        <m:sSubPr>
                          <m:ctrlPr>
                            <w:ins w:id="10129" w:author="YY_rev2" w:date="2025-03-24T13:13:00Z">
                              <w:rPr>
                                <w:rFonts w:ascii="Cambria Math" w:hAnsi="Cambria Math"/>
                                <w:iCs/>
                                <w:noProof w:val="0"/>
                              </w:rPr>
                            </w:ins>
                          </m:ctrlPr>
                        </m:sSubPr>
                        <m:e>
                          <m:r>
                            <w:ins w:id="10130" w:author="YY_rev2" w:date="2025-03-24T13:13:00Z">
                              <w:rPr>
                                <w:rFonts w:ascii="Cambria Math" w:hAnsi="Cambria Math"/>
                                <w:noProof w:val="0"/>
                              </w:rPr>
                              <m:t>γ</m:t>
                            </w:ins>
                          </m:r>
                        </m:e>
                        <m:sub>
                          <m:r>
                            <w:ins w:id="10131" w:author="YY_rev2" w:date="2025-03-24T13:13:00Z">
                              <m:rPr>
                                <m:sty m:val="p"/>
                              </m:rPr>
                              <w:rPr>
                                <w:rFonts w:ascii="Cambria Math" w:hAnsi="Cambria Math"/>
                                <w:noProof w:val="0"/>
                              </w:rPr>
                              <m:t>1</m:t>
                            </w:ins>
                          </m:r>
                        </m:sub>
                      </m:sSub>
                    </m:e>
                  </m:func>
                </m:e>
                <m:e>
                  <m:func>
                    <m:funcPr>
                      <m:ctrlPr>
                        <w:ins w:id="10132" w:author="YY_rev2" w:date="2025-03-24T13:13:00Z">
                          <w:rPr>
                            <w:rFonts w:ascii="Cambria Math" w:hAnsi="Cambria Math"/>
                            <w:iCs/>
                            <w:noProof w:val="0"/>
                          </w:rPr>
                        </w:ins>
                      </m:ctrlPr>
                    </m:funcPr>
                    <m:fName>
                      <m:r>
                        <w:ins w:id="10133" w:author="YY_rev2" w:date="2025-03-24T13:13:00Z">
                          <m:rPr>
                            <m:sty m:val="p"/>
                          </m:rPr>
                          <w:rPr>
                            <w:rFonts w:ascii="Cambria Math" w:hAnsi="Cambria Math"/>
                            <w:noProof w:val="0"/>
                          </w:rPr>
                          <m:t>cos</m:t>
                        </w:ins>
                      </m:r>
                    </m:fName>
                    <m:e>
                      <m:sSub>
                        <m:sSubPr>
                          <m:ctrlPr>
                            <w:ins w:id="10134" w:author="YY_rev2" w:date="2025-03-24T13:13:00Z">
                              <w:rPr>
                                <w:rFonts w:ascii="Cambria Math" w:hAnsi="Cambria Math"/>
                                <w:iCs/>
                                <w:noProof w:val="0"/>
                              </w:rPr>
                            </w:ins>
                          </m:ctrlPr>
                        </m:sSubPr>
                        <m:e>
                          <m:r>
                            <w:ins w:id="10135" w:author="YY_rev2" w:date="2025-03-24T13:13:00Z">
                              <w:rPr>
                                <w:rFonts w:ascii="Cambria Math" w:hAnsi="Cambria Math"/>
                                <w:noProof w:val="0"/>
                              </w:rPr>
                              <m:t>γ</m:t>
                            </w:ins>
                          </m:r>
                        </m:e>
                        <m:sub>
                          <m:r>
                            <w:ins w:id="10136" w:author="YY_rev2" w:date="2025-03-24T13:13:00Z">
                              <m:rPr>
                                <m:sty m:val="p"/>
                              </m:rPr>
                              <w:rPr>
                                <w:rFonts w:ascii="Cambria Math" w:hAnsi="Cambria Math"/>
                                <w:noProof w:val="0"/>
                              </w:rPr>
                              <m:t>1</m:t>
                            </w:ins>
                          </m:r>
                        </m:sub>
                      </m:sSub>
                    </m:e>
                  </m:func>
                </m:e>
              </m:mr>
            </m:m>
          </m:e>
        </m:d>
      </m:oMath>
      <w:r>
        <w:rPr>
          <w:iCs/>
          <w:noProof w:val="0"/>
        </w:rPr>
        <w:tab/>
      </w:r>
      <w:ins w:id="10137" w:author="YY_rev2" w:date="2025-03-24T13:13:00Z">
        <w:r w:rsidR="00B81B7D" w:rsidRPr="00075B55">
          <w:rPr>
            <w:iCs/>
            <w:noProof w:val="0"/>
          </w:rPr>
          <w:t>(7.9-xx)</w:t>
        </w:r>
      </w:ins>
    </w:p>
    <w:p w14:paraId="714005DD" w14:textId="77777777" w:rsidR="00293812" w:rsidRPr="00C52C76" w:rsidRDefault="00293812" w:rsidP="00A325C9">
      <w:pPr>
        <w:spacing w:after="180"/>
        <w:rPr>
          <w:ins w:id="10138" w:author="YY_rev2" w:date="2025-04-04T21:12:00Z"/>
        </w:rPr>
      </w:pPr>
      <w:ins w:id="10139" w:author="YY_rev2" w:date="2025-04-04T21:12:00Z">
        <w:r w:rsidRPr="00C52C76">
          <w:t xml:space="preserve">Where, </w:t>
        </w:r>
      </w:ins>
    </w:p>
    <w:p w14:paraId="402DF136" w14:textId="588893C9" w:rsidR="00293812" w:rsidRPr="00EF330A" w:rsidRDefault="00F42D20" w:rsidP="00A325C9">
      <w:pPr>
        <w:pStyle w:val="B10"/>
        <w:spacing w:after="180"/>
        <w:rPr>
          <w:ins w:id="10140" w:author="YY_rev2" w:date="2025-04-04T21:12:00Z"/>
          <w:rFonts w:eastAsiaTheme="minorEastAsia"/>
          <w:bCs/>
          <w:lang w:eastAsia="zh-CN"/>
        </w:rPr>
      </w:pPr>
      <w:ins w:id="10141" w:author="YY_rev5" w:date="2025-05-03T13:08:00Z">
        <w:r>
          <w:rPr>
            <w:rFonts w:hint="eastAsia"/>
            <w:bCs/>
            <w:iCs/>
            <w:lang w:eastAsia="zh-CN"/>
          </w:rPr>
          <w:t>-</w:t>
        </w:r>
        <w:r>
          <w:rPr>
            <w:bCs/>
            <w:iCs/>
            <w:lang w:eastAsia="zh-CN"/>
          </w:rPr>
          <w:tab/>
        </w:r>
      </w:ins>
      <m:oMath>
        <m:sSub>
          <m:sSubPr>
            <m:ctrlPr>
              <w:ins w:id="10142" w:author="YY_rev2" w:date="2025-04-04T21:12:00Z">
                <w:rPr>
                  <w:rFonts w:ascii="Cambria Math" w:hAnsi="Cambria Math"/>
                  <w:bCs/>
                  <w:iCs/>
                </w:rPr>
              </w:ins>
            </m:ctrlPr>
          </m:sSubPr>
          <m:e>
            <m:r>
              <w:ins w:id="10143" w:author="YY_rev2" w:date="2025-04-04T21:12:00Z">
                <w:rPr>
                  <w:rFonts w:ascii="Cambria Math" w:hAnsi="Cambria Math"/>
                </w:rPr>
                <m:t>γ</m:t>
              </w:ins>
            </m:r>
          </m:e>
          <m:sub>
            <m:r>
              <w:ins w:id="10144" w:author="YY_rev2" w:date="2025-04-04T21:12:00Z">
                <m:rPr>
                  <m:sty m:val="p"/>
                </m:rPr>
                <w:rPr>
                  <w:rFonts w:ascii="Cambria Math" w:hAnsi="Cambria Math"/>
                </w:rPr>
                <m:t>1</m:t>
              </w:ins>
            </m:r>
          </m:sub>
        </m:sSub>
        <m:r>
          <w:ins w:id="10145" w:author="YY_rev2" w:date="2025-04-04T21:12:00Z">
            <m:rPr>
              <m:sty m:val="p"/>
            </m:rPr>
            <w:rPr>
              <w:rFonts w:ascii="Cambria Math" w:hAnsi="Cambria Math"/>
            </w:rPr>
            <m:t>=a</m:t>
          </w:ins>
        </m:r>
        <m:r>
          <w:ins w:id="10146" w:author="YY_rev2" w:date="2025-04-04T21:12:00Z">
            <w:del w:id="10147" w:author="YY_rev5" w:date="2025-05-07T14:41:00Z">
              <m:rPr>
                <m:sty m:val="p"/>
              </m:rPr>
              <w:rPr>
                <w:rFonts w:ascii="Cambria Math" w:hAnsi="Cambria Math"/>
              </w:rPr>
              <m:t>c</m:t>
            </w:del>
          </w:ins>
        </m:r>
        <m:r>
          <w:ins w:id="10148" w:author="YY_rev2" w:date="2025-04-04T21:12:00Z">
            <m:rPr>
              <m:sty m:val="p"/>
            </m:rPr>
            <w:rPr>
              <w:rFonts w:ascii="Cambria Math" w:hAnsi="Cambria Math"/>
            </w:rPr>
            <m:t>tan</m:t>
          </w:ins>
        </m:r>
        <m:r>
          <w:ins w:id="10149" w:author="YY_rev5" w:date="2025-05-07T14:41:00Z">
            <m:rPr>
              <m:sty m:val="p"/>
            </m:rPr>
            <w:rPr>
              <w:rFonts w:ascii="Cambria Math" w:hAnsi="Cambria Math"/>
            </w:rPr>
            <m:t>2</m:t>
          </w:ins>
        </m:r>
        <m:d>
          <m:dPr>
            <m:ctrlPr>
              <w:ins w:id="10150" w:author="YY_rev2" w:date="2025-04-04T21:12:00Z">
                <w:rPr>
                  <w:rFonts w:ascii="Cambria Math" w:hAnsi="Cambria Math"/>
                  <w:bCs/>
                </w:rPr>
              </w:ins>
            </m:ctrlPr>
          </m:dPr>
          <m:e>
            <m:sSub>
              <m:sSubPr>
                <m:ctrlPr>
                  <w:ins w:id="10151" w:author="YY_rev5" w:date="2025-05-07T14:40:00Z">
                    <w:rPr>
                      <w:rFonts w:ascii="Cambria Math" w:hAnsi="Cambria Math"/>
                      <w:bCs/>
                    </w:rPr>
                  </w:ins>
                </m:ctrlPr>
              </m:sSubPr>
              <m:e>
                <m:r>
                  <w:ins w:id="10152" w:author="YY_rev5" w:date="2025-05-07T14:40:00Z">
                    <w:rPr>
                      <w:rFonts w:ascii="Cambria Math" w:hAnsi="Cambria Math"/>
                    </w:rPr>
                    <m:t>e</m:t>
                  </w:ins>
                </m:r>
              </m:e>
              <m:sub>
                <m:sSub>
                  <m:sSubPr>
                    <m:ctrlPr>
                      <w:ins w:id="10153" w:author="YY_rev5" w:date="2025-05-07T14:40:00Z">
                        <w:rPr>
                          <w:rFonts w:ascii="Cambria Math" w:hAnsi="Cambria Math"/>
                          <w:bCs/>
                        </w:rPr>
                      </w:ins>
                    </m:ctrlPr>
                  </m:sSubPr>
                  <m:e>
                    <m:r>
                      <w:ins w:id="10154" w:author="YY_rev5" w:date="2025-05-07T14:40:00Z">
                        <w:rPr>
                          <w:rFonts w:ascii="Cambria Math" w:hAnsi="Cambria Math"/>
                        </w:rPr>
                        <m:t>θ</m:t>
                      </w:ins>
                    </m:r>
                  </m:e>
                  <m:sub>
                    <m:r>
                      <w:ins w:id="10155" w:author="YY_rev5" w:date="2025-05-07T14:40:00Z">
                        <w:rPr>
                          <w:rFonts w:ascii="Cambria Math" w:eastAsiaTheme="minorEastAsia" w:hAnsi="Cambria Math"/>
                          <w:lang w:eastAsia="zh-CN"/>
                        </w:rPr>
                        <m:t>EO</m:t>
                      </w:ins>
                    </m:r>
                    <m:r>
                      <w:ins w:id="10156" w:author="YY_rev5" w:date="2025-05-07T14:40:00Z">
                        <m:rPr>
                          <m:sty m:val="p"/>
                        </m:rPr>
                        <w:rPr>
                          <w:rFonts w:ascii="Cambria Math" w:eastAsiaTheme="minorEastAsia" w:hAnsi="Cambria Math"/>
                          <w:lang w:eastAsia="zh-CN"/>
                        </w:rPr>
                        <m:t xml:space="preserve">, </m:t>
                      </w:ins>
                    </m:r>
                    <m:r>
                      <w:ins w:id="10157" w:author="YY_rev5" w:date="2025-05-07T14:40:00Z">
                        <w:rPr>
                          <w:rFonts w:ascii="Cambria Math" w:eastAsiaTheme="minorEastAsia" w:hAnsi="Cambria Math"/>
                          <w:lang w:eastAsia="zh-CN"/>
                        </w:rPr>
                        <m:t>ZOD</m:t>
                      </w:ins>
                    </m:r>
                  </m:sub>
                </m:sSub>
              </m:sub>
            </m:sSub>
            <m:sSub>
              <m:sSubPr>
                <m:ctrlPr>
                  <w:ins w:id="10158" w:author="YY_rev5" w:date="2025-05-07T14:40:00Z">
                    <w:rPr>
                      <w:rFonts w:ascii="Cambria Math" w:hAnsi="Cambria Math"/>
                      <w:bCs/>
                    </w:rPr>
                  </w:ins>
                </m:ctrlPr>
              </m:sSubPr>
              <m:e>
                <m:r>
                  <w:ins w:id="10159" w:author="YY_rev5" w:date="2025-05-07T14:40:00Z">
                    <w:rPr>
                      <w:rFonts w:ascii="Cambria Math" w:hAnsi="Cambria Math"/>
                    </w:rPr>
                    <m:t>n</m:t>
                  </w:ins>
                </m:r>
              </m:e>
              <m:sub>
                <m:r>
                  <w:ins w:id="10160" w:author="YY_rev5" w:date="2025-05-07T14:40:00Z">
                    <w:rPr>
                      <w:rFonts w:ascii="Cambria Math" w:hAnsi="Cambria Math"/>
                    </w:rPr>
                    <m:t>plane</m:t>
                  </w:ins>
                </m:r>
              </m:sub>
            </m:sSub>
            <m:r>
              <w:ins w:id="10161" w:author="YY_rev5" w:date="2025-05-07T14:41:00Z">
                <w:rPr>
                  <w:rFonts w:ascii="Cambria Math" w:hAnsi="Cambria Math"/>
                </w:rPr>
                <m:t>,</m:t>
              </w:ins>
            </m:r>
            <m:sSub>
              <m:sSubPr>
                <m:ctrlPr>
                  <w:ins w:id="10162" w:author="YY_rev5" w:date="2025-05-07T14:41:00Z">
                    <w:rPr>
                      <w:rFonts w:ascii="Cambria Math" w:hAnsi="Cambria Math"/>
                      <w:bCs/>
                    </w:rPr>
                  </w:ins>
                </m:ctrlPr>
              </m:sSubPr>
              <m:e>
                <m:r>
                  <w:ins w:id="10163" w:author="YY_rev5" w:date="2025-05-07T14:41:00Z">
                    <w:rPr>
                      <w:rFonts w:ascii="Cambria Math" w:hAnsi="Cambria Math"/>
                    </w:rPr>
                    <m:t>e</m:t>
                  </w:ins>
                </m:r>
              </m:e>
              <m:sub>
                <m:sSub>
                  <m:sSubPr>
                    <m:ctrlPr>
                      <w:ins w:id="10164" w:author="YY_rev5" w:date="2025-05-07T14:41:00Z">
                        <w:rPr>
                          <w:rFonts w:ascii="Cambria Math" w:hAnsi="Cambria Math"/>
                          <w:bCs/>
                        </w:rPr>
                      </w:ins>
                    </m:ctrlPr>
                  </m:sSubPr>
                  <m:e>
                    <m:r>
                      <w:ins w:id="10165" w:author="YY_rev5" w:date="2025-05-07T14:41:00Z">
                        <w:rPr>
                          <w:rFonts w:ascii="Cambria Math" w:hAnsi="Cambria Math"/>
                        </w:rPr>
                        <m:t>ϕ</m:t>
                      </w:ins>
                    </m:r>
                  </m:e>
                  <m:sub>
                    <m:r>
                      <w:ins w:id="10166" w:author="YY_rev5" w:date="2025-05-07T14:41:00Z">
                        <w:rPr>
                          <w:rFonts w:ascii="Cambria Math" w:eastAsiaTheme="minorEastAsia" w:hAnsi="Cambria Math"/>
                          <w:lang w:eastAsia="zh-CN"/>
                        </w:rPr>
                        <m:t>EO</m:t>
                      </w:ins>
                    </m:r>
                    <m:r>
                      <w:ins w:id="10167" w:author="YY_rev5" w:date="2025-05-07T14:41:00Z">
                        <m:rPr>
                          <m:sty m:val="p"/>
                        </m:rPr>
                        <w:rPr>
                          <w:rFonts w:ascii="Cambria Math" w:eastAsiaTheme="minorEastAsia" w:hAnsi="Cambria Math"/>
                          <w:lang w:eastAsia="zh-CN"/>
                        </w:rPr>
                        <m:t xml:space="preserve">, </m:t>
                      </w:ins>
                    </m:r>
                    <m:r>
                      <w:ins w:id="10168" w:author="YY_rev5" w:date="2025-05-07T14:41:00Z">
                        <w:rPr>
                          <w:rFonts w:ascii="Cambria Math" w:eastAsiaTheme="minorEastAsia" w:hAnsi="Cambria Math"/>
                          <w:lang w:eastAsia="zh-CN"/>
                        </w:rPr>
                        <m:t>AOD</m:t>
                      </w:ins>
                    </m:r>
                  </m:sub>
                </m:sSub>
              </m:sub>
            </m:sSub>
            <m:sSub>
              <m:sSubPr>
                <m:ctrlPr>
                  <w:ins w:id="10169" w:author="YY_rev5" w:date="2025-05-07T14:41:00Z">
                    <w:rPr>
                      <w:rFonts w:ascii="Cambria Math" w:hAnsi="Cambria Math"/>
                      <w:bCs/>
                    </w:rPr>
                  </w:ins>
                </m:ctrlPr>
              </m:sSubPr>
              <m:e>
                <m:r>
                  <w:ins w:id="10170" w:author="YY_rev5" w:date="2025-05-07T14:41:00Z">
                    <w:rPr>
                      <w:rFonts w:ascii="Cambria Math" w:hAnsi="Cambria Math"/>
                    </w:rPr>
                    <m:t>n</m:t>
                  </w:ins>
                </m:r>
              </m:e>
              <m:sub>
                <m:r>
                  <w:ins w:id="10171" w:author="YY_rev5" w:date="2025-05-07T14:41:00Z">
                    <w:rPr>
                      <w:rFonts w:ascii="Cambria Math" w:hAnsi="Cambria Math"/>
                    </w:rPr>
                    <m:t>plane</m:t>
                  </w:ins>
                </m:r>
              </m:sub>
            </m:sSub>
            <m:f>
              <m:fPr>
                <m:ctrlPr>
                  <w:ins w:id="10172" w:author="YY_rev2" w:date="2025-04-04T21:12:00Z">
                    <w:del w:id="10173" w:author="YY_rev5" w:date="2025-05-07T14:41:00Z">
                      <w:rPr>
                        <w:rFonts w:ascii="Cambria Math" w:hAnsi="Cambria Math"/>
                        <w:bCs/>
                      </w:rPr>
                    </w:del>
                  </w:ins>
                </m:ctrlPr>
              </m:fPr>
              <m:num>
                <m:sSub>
                  <m:sSubPr>
                    <m:ctrlPr>
                      <w:ins w:id="10174" w:author="YY_rev2" w:date="2025-04-04T21:12:00Z">
                        <w:del w:id="10175" w:author="YY_rev5" w:date="2025-05-07T14:40:00Z">
                          <w:rPr>
                            <w:rFonts w:ascii="Cambria Math" w:hAnsi="Cambria Math"/>
                            <w:bCs/>
                          </w:rPr>
                        </w:del>
                      </w:ins>
                    </m:ctrlPr>
                  </m:sSubPr>
                  <m:e>
                    <m:r>
                      <w:ins w:id="10176" w:author="YY_rev2" w:date="2025-04-04T21:12:00Z">
                        <w:del w:id="10177" w:author="YY_rev5" w:date="2025-05-07T14:40:00Z">
                          <w:rPr>
                            <w:rFonts w:ascii="Cambria Math" w:hAnsi="Cambria Math"/>
                          </w:rPr>
                          <m:t>e</m:t>
                        </w:del>
                      </w:ins>
                    </m:r>
                  </m:e>
                  <m:sub>
                    <m:sSub>
                      <m:sSubPr>
                        <m:ctrlPr>
                          <w:ins w:id="10178" w:author="YY_rev2" w:date="2025-04-04T21:12:00Z">
                            <w:del w:id="10179" w:author="YY_rev5" w:date="2025-05-07T14:40:00Z">
                              <w:rPr>
                                <w:rFonts w:ascii="Cambria Math" w:hAnsi="Cambria Math"/>
                                <w:bCs/>
                              </w:rPr>
                            </w:del>
                          </w:ins>
                        </m:ctrlPr>
                      </m:sSubPr>
                      <m:e>
                        <m:r>
                          <w:ins w:id="10180" w:author="YY_rev2" w:date="2025-04-04T21:12:00Z">
                            <w:del w:id="10181" w:author="YY_rev5" w:date="2025-05-07T14:40:00Z">
                              <w:rPr>
                                <w:rFonts w:ascii="Cambria Math" w:hAnsi="Cambria Math"/>
                              </w:rPr>
                              <m:t>θ</m:t>
                            </w:del>
                          </w:ins>
                        </m:r>
                      </m:e>
                      <m:sub>
                        <m:r>
                          <w:ins w:id="10182" w:author="YY_rev2" w:date="2025-04-04T21:12:00Z">
                            <w:del w:id="10183" w:author="YY_rev5" w:date="2025-05-07T14:40:00Z">
                              <w:rPr>
                                <w:rFonts w:ascii="Cambria Math" w:eastAsiaTheme="minorEastAsia" w:hAnsi="Cambria Math"/>
                                <w:lang w:eastAsia="zh-CN"/>
                              </w:rPr>
                              <m:t>EO</m:t>
                            </w:del>
                          </w:ins>
                        </m:r>
                        <m:r>
                          <w:ins w:id="10184" w:author="YY_rev2" w:date="2025-04-04T21:12:00Z">
                            <w:del w:id="10185" w:author="YY_rev5" w:date="2025-05-07T14:40:00Z">
                              <m:rPr>
                                <m:sty m:val="p"/>
                              </m:rPr>
                              <w:rPr>
                                <w:rFonts w:ascii="Cambria Math" w:eastAsiaTheme="minorEastAsia" w:hAnsi="Cambria Math"/>
                                <w:lang w:eastAsia="zh-CN"/>
                              </w:rPr>
                              <m:t xml:space="preserve">, </m:t>
                            </w:del>
                          </w:ins>
                        </m:r>
                        <m:r>
                          <w:ins w:id="10186" w:author="YY_rev2" w:date="2025-04-04T21:12:00Z">
                            <w:del w:id="10187" w:author="YY_rev5" w:date="2025-05-07T14:40:00Z">
                              <w:rPr>
                                <w:rFonts w:ascii="Cambria Math" w:eastAsiaTheme="minorEastAsia" w:hAnsi="Cambria Math"/>
                                <w:lang w:eastAsia="zh-CN"/>
                              </w:rPr>
                              <m:t>ZOD</m:t>
                            </w:del>
                          </w:ins>
                        </m:r>
                      </m:sub>
                    </m:sSub>
                  </m:sub>
                </m:sSub>
                <m:sSub>
                  <m:sSubPr>
                    <m:ctrlPr>
                      <w:ins w:id="10188" w:author="YY_rev2" w:date="2025-04-04T21:12:00Z">
                        <w:del w:id="10189" w:author="YY_rev5" w:date="2025-05-07T14:40:00Z">
                          <w:rPr>
                            <w:rFonts w:ascii="Cambria Math" w:hAnsi="Cambria Math"/>
                            <w:bCs/>
                          </w:rPr>
                        </w:del>
                      </w:ins>
                    </m:ctrlPr>
                  </m:sSubPr>
                  <m:e>
                    <m:r>
                      <w:ins w:id="10190" w:author="YY_rev2" w:date="2025-04-04T21:12:00Z">
                        <w:del w:id="10191" w:author="YY_rev5" w:date="2025-05-07T14:40:00Z">
                          <w:rPr>
                            <w:rFonts w:ascii="Cambria Math" w:hAnsi="Cambria Math"/>
                          </w:rPr>
                          <m:t>n</m:t>
                        </w:del>
                      </w:ins>
                    </m:r>
                  </m:e>
                  <m:sub>
                    <m:r>
                      <w:ins w:id="10192" w:author="YY_rev2" w:date="2025-04-04T21:12:00Z">
                        <w:del w:id="10193" w:author="YY_rev5" w:date="2025-05-07T14:40:00Z">
                          <w:rPr>
                            <w:rFonts w:ascii="Cambria Math" w:hAnsi="Cambria Math"/>
                          </w:rPr>
                          <m:t>plane</m:t>
                        </w:del>
                      </w:ins>
                    </m:r>
                  </m:sub>
                </m:sSub>
              </m:num>
              <m:den>
                <m:sSub>
                  <m:sSubPr>
                    <m:ctrlPr>
                      <w:ins w:id="10194" w:author="YY_rev2" w:date="2025-04-04T21:12:00Z">
                        <w:del w:id="10195" w:author="YY_rev5" w:date="2025-05-07T14:41:00Z">
                          <w:rPr>
                            <w:rFonts w:ascii="Cambria Math" w:hAnsi="Cambria Math"/>
                            <w:bCs/>
                          </w:rPr>
                        </w:del>
                      </w:ins>
                    </m:ctrlPr>
                  </m:sSubPr>
                  <m:e>
                    <m:r>
                      <w:ins w:id="10196" w:author="YY_rev2" w:date="2025-04-04T21:12:00Z">
                        <w:del w:id="10197" w:author="YY_rev5" w:date="2025-05-07T14:41:00Z">
                          <w:rPr>
                            <w:rFonts w:ascii="Cambria Math" w:hAnsi="Cambria Math"/>
                          </w:rPr>
                          <m:t>e</m:t>
                        </w:del>
                      </w:ins>
                    </m:r>
                  </m:e>
                  <m:sub>
                    <m:sSub>
                      <m:sSubPr>
                        <m:ctrlPr>
                          <w:ins w:id="10198" w:author="YY_rev2" w:date="2025-04-04T21:12:00Z">
                            <w:del w:id="10199" w:author="YY_rev5" w:date="2025-05-07T14:41:00Z">
                              <w:rPr>
                                <w:rFonts w:ascii="Cambria Math" w:hAnsi="Cambria Math"/>
                                <w:bCs/>
                              </w:rPr>
                            </w:del>
                          </w:ins>
                        </m:ctrlPr>
                      </m:sSubPr>
                      <m:e>
                        <m:r>
                          <w:ins w:id="10200" w:author="YY_rev2" w:date="2025-04-04T21:12:00Z">
                            <w:del w:id="10201" w:author="YY_rev5" w:date="2025-05-07T14:41:00Z">
                              <w:rPr>
                                <w:rFonts w:ascii="Cambria Math" w:hAnsi="Cambria Math"/>
                              </w:rPr>
                              <m:t>ϕ</m:t>
                            </w:del>
                          </w:ins>
                        </m:r>
                      </m:e>
                      <m:sub>
                        <m:r>
                          <w:ins w:id="10202" w:author="YY_rev2" w:date="2025-04-04T21:12:00Z">
                            <w:del w:id="10203" w:author="YY_rev5" w:date="2025-05-07T14:41:00Z">
                              <w:rPr>
                                <w:rFonts w:ascii="Cambria Math" w:eastAsiaTheme="minorEastAsia" w:hAnsi="Cambria Math"/>
                                <w:lang w:eastAsia="zh-CN"/>
                              </w:rPr>
                              <m:t>EO</m:t>
                            </w:del>
                          </w:ins>
                        </m:r>
                        <m:r>
                          <w:ins w:id="10204" w:author="YY_rev2" w:date="2025-04-04T21:12:00Z">
                            <w:del w:id="10205" w:author="YY_rev5" w:date="2025-05-07T14:41:00Z">
                              <m:rPr>
                                <m:sty m:val="p"/>
                              </m:rPr>
                              <w:rPr>
                                <w:rFonts w:ascii="Cambria Math" w:eastAsiaTheme="minorEastAsia" w:hAnsi="Cambria Math"/>
                                <w:lang w:eastAsia="zh-CN"/>
                              </w:rPr>
                              <m:t xml:space="preserve">, </m:t>
                            </w:del>
                          </w:ins>
                        </m:r>
                        <m:r>
                          <w:ins w:id="10206" w:author="YY_rev2" w:date="2025-04-04T21:12:00Z">
                            <w:del w:id="10207" w:author="YY_rev5" w:date="2025-05-07T14:41:00Z">
                              <w:rPr>
                                <w:rFonts w:ascii="Cambria Math" w:eastAsiaTheme="minorEastAsia" w:hAnsi="Cambria Math"/>
                                <w:lang w:eastAsia="zh-CN"/>
                              </w:rPr>
                              <m:t>AOD</m:t>
                            </w:del>
                          </w:ins>
                        </m:r>
                      </m:sub>
                    </m:sSub>
                  </m:sub>
                </m:sSub>
                <m:sSub>
                  <m:sSubPr>
                    <m:ctrlPr>
                      <w:ins w:id="10208" w:author="YY_rev2" w:date="2025-04-04T21:12:00Z">
                        <w:del w:id="10209" w:author="YY_rev5" w:date="2025-05-07T14:41:00Z">
                          <w:rPr>
                            <w:rFonts w:ascii="Cambria Math" w:hAnsi="Cambria Math"/>
                            <w:bCs/>
                          </w:rPr>
                        </w:del>
                      </w:ins>
                    </m:ctrlPr>
                  </m:sSubPr>
                  <m:e>
                    <m:r>
                      <w:ins w:id="10210" w:author="YY_rev2" w:date="2025-04-04T21:12:00Z">
                        <w:del w:id="10211" w:author="YY_rev5" w:date="2025-05-07T14:41:00Z">
                          <w:rPr>
                            <w:rFonts w:ascii="Cambria Math" w:hAnsi="Cambria Math"/>
                          </w:rPr>
                          <m:t>n</m:t>
                        </w:del>
                      </w:ins>
                    </m:r>
                  </m:e>
                  <m:sub>
                    <m:r>
                      <w:ins w:id="10212" w:author="YY_rev2" w:date="2025-04-04T21:12:00Z">
                        <w:del w:id="10213" w:author="YY_rev5" w:date="2025-05-07T14:41:00Z">
                          <w:rPr>
                            <w:rFonts w:ascii="Cambria Math" w:hAnsi="Cambria Math"/>
                          </w:rPr>
                          <m:t>plane</m:t>
                        </w:del>
                      </w:ins>
                    </m:r>
                  </m:sub>
                </m:sSub>
              </m:den>
            </m:f>
          </m:e>
        </m:d>
        <m:r>
          <w:ins w:id="10214" w:author="YY_rev2" w:date="2025-04-04T21:12:00Z">
            <w:del w:id="10215" w:author="YY_rev5" w:date="2025-05-07T14:41:00Z">
              <m:rPr>
                <m:sty m:val="p"/>
              </m:rPr>
              <w:rPr>
                <w:rFonts w:ascii="Cambria Math" w:hAnsi="Cambria Math"/>
              </w:rPr>
              <m:t xml:space="preserve"> </m:t>
            </w:del>
          </w:ins>
        </m:r>
        <m:r>
          <w:ins w:id="10216" w:author="YY_rev2" w:date="2025-04-04T21:12:00Z">
            <w:del w:id="10217" w:author="YY_rev5" w:date="2025-05-07T14:41:00Z">
              <w:rPr>
                <w:rFonts w:ascii="Cambria Math" w:hAnsi="Cambria Math"/>
              </w:rPr>
              <m:t>mod</m:t>
            </w:del>
          </w:ins>
        </m:r>
        <m:r>
          <w:ins w:id="10218" w:author="YY_rev2" w:date="2025-04-04T21:12:00Z">
            <w:del w:id="10219" w:author="YY_rev5" w:date="2025-05-07T14:41:00Z">
              <m:rPr>
                <m:sty m:val="p"/>
              </m:rPr>
              <w:rPr>
                <w:rFonts w:ascii="Cambria Math" w:hAnsi="Cambria Math"/>
              </w:rPr>
              <m:t xml:space="preserve"> </m:t>
            </w:del>
          </w:ins>
        </m:r>
        <m:sSup>
          <m:sSupPr>
            <m:ctrlPr>
              <w:ins w:id="10220" w:author="YY_rev2" w:date="2025-04-04T21:12:00Z">
                <w:del w:id="10221" w:author="YY_rev5" w:date="2025-05-07T14:41:00Z">
                  <w:rPr>
                    <w:rFonts w:ascii="Cambria Math" w:hAnsi="Cambria Math"/>
                    <w:bCs/>
                  </w:rPr>
                </w:del>
              </w:ins>
            </m:ctrlPr>
          </m:sSupPr>
          <m:e>
            <m:r>
              <w:ins w:id="10222" w:author="YY_rev2" w:date="2025-04-04T21:12:00Z">
                <w:del w:id="10223" w:author="YY_rev5" w:date="2025-05-07T14:41:00Z">
                  <m:rPr>
                    <m:sty m:val="p"/>
                  </m:rPr>
                  <w:rPr>
                    <w:rFonts w:ascii="Cambria Math" w:hAnsi="Cambria Math"/>
                  </w:rPr>
                  <m:t>180</m:t>
                </w:del>
              </w:ins>
            </m:r>
          </m:e>
          <m:sup>
            <m:r>
              <w:ins w:id="10224" w:author="YY_rev2" w:date="2025-04-04T21:12:00Z">
                <w:del w:id="10225" w:author="YY_rev5" w:date="2025-05-07T14:41:00Z">
                  <m:rPr>
                    <m:sty m:val="p"/>
                  </m:rPr>
                  <w:rPr>
                    <w:rFonts w:ascii="Cambria Math" w:hAnsi="Cambria Math"/>
                  </w:rPr>
                  <m:t>°</m:t>
                </w:del>
              </w:ins>
            </m:r>
          </m:sup>
        </m:sSup>
      </m:oMath>
      <w:ins w:id="10226" w:author="YY_rev2" w:date="2025-04-04T21:12:00Z">
        <w:r w:rsidR="00293812" w:rsidRPr="00EF330A">
          <w:rPr>
            <w:rFonts w:eastAsiaTheme="minorEastAsia"/>
            <w:bCs/>
            <w:lang w:eastAsia="zh-CN"/>
          </w:rPr>
          <w:t xml:space="preserve">. </w:t>
        </w:r>
      </w:ins>
      <m:oMath>
        <m:sSub>
          <m:sSubPr>
            <m:ctrlPr>
              <w:ins w:id="10227" w:author="YY_rev2" w:date="2025-04-04T21:12:00Z">
                <w:rPr>
                  <w:rFonts w:ascii="Cambria Math" w:hAnsi="Cambria Math"/>
                  <w:bCs/>
                </w:rPr>
              </w:ins>
            </m:ctrlPr>
          </m:sSubPr>
          <m:e>
            <m:r>
              <w:ins w:id="10228" w:author="YY_rev2" w:date="2025-04-04T21:12:00Z">
                <w:rPr>
                  <w:rFonts w:ascii="Cambria Math" w:hAnsi="Cambria Math"/>
                </w:rPr>
                <m:t>n</m:t>
              </w:ins>
            </m:r>
          </m:e>
          <m:sub>
            <m:r>
              <w:ins w:id="10229" w:author="YY_rev2" w:date="2025-04-04T21:12:00Z">
                <w:rPr>
                  <w:rFonts w:ascii="Cambria Math" w:hAnsi="Cambria Math"/>
                </w:rPr>
                <m:t>plane</m:t>
              </w:ins>
            </m:r>
          </m:sub>
        </m:sSub>
      </m:oMath>
      <w:ins w:id="10230"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0231" w:author="YY_rev2" w:date="2025-04-04T21:12:00Z">
                <w:rPr>
                  <w:rFonts w:ascii="Cambria Math" w:hAnsi="Cambria Math"/>
                  <w:bCs/>
                </w:rPr>
              </w:ins>
            </m:ctrlPr>
          </m:sSubPr>
          <m:e>
            <m:r>
              <w:ins w:id="10232" w:author="YY_rev2" w:date="2025-04-04T21:12:00Z">
                <w:rPr>
                  <w:rFonts w:ascii="Cambria Math" w:hAnsi="Cambria Math"/>
                </w:rPr>
                <m:t>n</m:t>
              </w:ins>
            </m:r>
          </m:e>
          <m:sub>
            <m:r>
              <w:ins w:id="10233" w:author="YY_rev2" w:date="2025-04-04T21:12:00Z">
                <w:rPr>
                  <w:rFonts w:ascii="Cambria Math" w:hAnsi="Cambria Math"/>
                </w:rPr>
                <m:t>plane</m:t>
              </w:ins>
            </m:r>
          </m:sub>
        </m:sSub>
        <m:r>
          <w:ins w:id="10234" w:author="YY_rev2" w:date="2025-04-04T21:12:00Z">
            <m:rPr>
              <m:sty m:val="p"/>
            </m:rPr>
            <w:rPr>
              <w:rFonts w:ascii="Cambria Math" w:hAnsi="Cambria Math"/>
            </w:rPr>
            <m:t>=</m:t>
          </w:ins>
        </m:r>
        <m:sSub>
          <m:sSubPr>
            <m:ctrlPr>
              <w:ins w:id="10235" w:author="YY_rev2" w:date="2025-04-04T21:12:00Z">
                <w:rPr>
                  <w:rFonts w:ascii="Cambria Math" w:hAnsi="Cambria Math"/>
                  <w:bCs/>
                </w:rPr>
              </w:ins>
            </m:ctrlPr>
          </m:sSubPr>
          <m:e>
            <m:r>
              <w:ins w:id="10236" w:author="YY_rev2" w:date="2025-04-04T21:12:00Z">
                <w:rPr>
                  <w:rFonts w:ascii="Cambria Math" w:hAnsi="Cambria Math"/>
                </w:rPr>
                <m:t>v</m:t>
              </w:ins>
            </m:r>
          </m:e>
          <m:sub>
            <m:r>
              <w:ins w:id="10237" w:author="YY_rev2" w:date="2025-04-04T21:12:00Z">
                <w:rPr>
                  <w:rFonts w:ascii="Cambria Math" w:hAnsi="Cambria Math"/>
                </w:rPr>
                <m:t>tx</m:t>
              </w:ins>
            </m:r>
            <m:r>
              <w:ins w:id="10238" w:author="YY_rev2" w:date="2025-04-04T21:12:00Z">
                <m:rPr>
                  <m:sty m:val="p"/>
                </m:rPr>
                <w:rPr>
                  <w:rFonts w:ascii="Cambria Math" w:hAnsi="Cambria Math"/>
                </w:rPr>
                <m:t>→</m:t>
              </w:ins>
            </m:r>
            <m:r>
              <w:ins w:id="10239" w:author="YY_rev2" w:date="2025-04-04T21:12:00Z">
                <w:rPr>
                  <w:rFonts w:ascii="Cambria Math" w:hAnsi="Cambria Math"/>
                </w:rPr>
                <m:t>w</m:t>
              </w:ins>
            </m:r>
          </m:sub>
        </m:sSub>
        <m:r>
          <w:ins w:id="10240" w:author="YY_rev2" w:date="2025-04-04T21:12:00Z">
            <m:rPr>
              <m:sty m:val="p"/>
            </m:rPr>
            <w:rPr>
              <w:rFonts w:ascii="Cambria Math" w:hAnsi="Cambria Math"/>
            </w:rPr>
            <m:t>×</m:t>
          </w:ins>
        </m:r>
        <m:sSub>
          <m:sSubPr>
            <m:ctrlPr>
              <w:ins w:id="10241" w:author="YY_rev2" w:date="2025-04-04T21:12:00Z">
                <w:rPr>
                  <w:rFonts w:ascii="Cambria Math" w:hAnsi="Cambria Math"/>
                  <w:bCs/>
                </w:rPr>
              </w:ins>
            </m:ctrlPr>
          </m:sSubPr>
          <m:e>
            <m:r>
              <w:ins w:id="10242" w:author="YY_rev2" w:date="2025-04-04T21:12:00Z">
                <w:rPr>
                  <w:rFonts w:ascii="Cambria Math" w:hAnsi="Cambria Math"/>
                </w:rPr>
                <m:t>v</m:t>
              </w:ins>
            </m:r>
          </m:e>
          <m:sub>
            <m:r>
              <w:ins w:id="10243" w:author="YY_rev2" w:date="2025-04-04T21:12:00Z">
                <w:rPr>
                  <w:rFonts w:ascii="Cambria Math" w:hAnsi="Cambria Math"/>
                </w:rPr>
                <m:t>w</m:t>
              </w:ins>
            </m:r>
            <m:r>
              <w:ins w:id="10244" w:author="YY_rev2" w:date="2025-04-04T21:12:00Z">
                <m:rPr>
                  <m:sty m:val="p"/>
                </m:rPr>
                <w:rPr>
                  <w:rFonts w:ascii="Cambria Math" w:hAnsi="Cambria Math"/>
                </w:rPr>
                <m:t>→</m:t>
              </w:ins>
            </m:r>
            <m:r>
              <w:ins w:id="10245" w:author="YY_rev2" w:date="2025-04-04T21:12:00Z">
                <w:rPr>
                  <w:rFonts w:ascii="Cambria Math" w:hAnsi="Cambria Math"/>
                </w:rPr>
                <m:t>rx</m:t>
              </w:ins>
            </m:r>
          </m:sub>
        </m:sSub>
      </m:oMath>
      <w:ins w:id="10246" w:author="YY_rev2" w:date="2025-04-04T21:12:00Z">
        <w:r w:rsidR="00293812" w:rsidRPr="00EF330A">
          <w:rPr>
            <w:bCs/>
          </w:rPr>
          <w:t xml:space="preserve">, in which </w:t>
        </w:r>
      </w:ins>
      <m:oMath>
        <m:sSub>
          <m:sSubPr>
            <m:ctrlPr>
              <w:ins w:id="10247" w:author="YY_rev2" w:date="2025-04-04T21:12:00Z">
                <w:rPr>
                  <w:rFonts w:ascii="Cambria Math" w:hAnsi="Cambria Math"/>
                  <w:bCs/>
                </w:rPr>
              </w:ins>
            </m:ctrlPr>
          </m:sSubPr>
          <m:e>
            <m:r>
              <w:ins w:id="10248" w:author="YY_rev2" w:date="2025-04-04T21:12:00Z">
                <w:rPr>
                  <w:rFonts w:ascii="Cambria Math" w:hAnsi="Cambria Math"/>
                </w:rPr>
                <m:t>v</m:t>
              </w:ins>
            </m:r>
          </m:e>
          <m:sub>
            <m:r>
              <w:ins w:id="10249" w:author="YY_rev2" w:date="2025-04-04T21:12:00Z">
                <w:rPr>
                  <w:rFonts w:ascii="Cambria Math" w:hAnsi="Cambria Math"/>
                </w:rPr>
                <m:t>tx</m:t>
              </w:ins>
            </m:r>
            <m:r>
              <w:ins w:id="10250" w:author="YY_rev2" w:date="2025-04-04T21:12:00Z">
                <m:rPr>
                  <m:sty m:val="p"/>
                </m:rPr>
                <w:rPr>
                  <w:rFonts w:ascii="Cambria Math" w:hAnsi="Cambria Math"/>
                </w:rPr>
                <m:t>→</m:t>
              </w:ins>
            </m:r>
            <m:r>
              <w:ins w:id="10251" w:author="YY_rev2" w:date="2025-04-04T21:12:00Z">
                <w:rPr>
                  <w:rFonts w:ascii="Cambria Math" w:hAnsi="Cambria Math"/>
                </w:rPr>
                <m:t>w</m:t>
              </w:ins>
            </m:r>
          </m:sub>
        </m:sSub>
        <m:r>
          <w:ins w:id="10252" w:author="YY_rev2" w:date="2025-04-04T21:12:00Z">
            <m:rPr>
              <m:sty m:val="p"/>
            </m:rPr>
            <w:rPr>
              <w:rFonts w:ascii="Cambria Math" w:hAnsi="Cambria Math"/>
            </w:rPr>
            <m:t>=</m:t>
          </w:ins>
        </m:r>
        <m:d>
          <m:dPr>
            <m:begChr m:val="["/>
            <m:endChr m:val="]"/>
            <m:ctrlPr>
              <w:ins w:id="10253" w:author="YY_rev2" w:date="2025-04-04T21:12:00Z">
                <w:rPr>
                  <w:rFonts w:ascii="Cambria Math" w:hAnsi="Cambria Math"/>
                  <w:bCs/>
                </w:rPr>
              </w:ins>
            </m:ctrlPr>
          </m:dPr>
          <m:e>
            <m:sSub>
              <m:sSubPr>
                <m:ctrlPr>
                  <w:ins w:id="10254" w:author="YY_rev2" w:date="2025-04-04T21:12:00Z">
                    <w:rPr>
                      <w:rFonts w:ascii="Cambria Math" w:hAnsi="Cambria Math"/>
                      <w:bCs/>
                    </w:rPr>
                  </w:ins>
                </m:ctrlPr>
              </m:sSubPr>
              <m:e>
                <m:r>
                  <w:ins w:id="10255" w:author="YY_rev2" w:date="2025-04-04T21:12:00Z">
                    <w:rPr>
                      <w:rFonts w:ascii="Cambria Math" w:hAnsi="Cambria Math"/>
                    </w:rPr>
                    <m:t>x</m:t>
                  </w:ins>
                </m:r>
              </m:e>
              <m:sub>
                <m:r>
                  <w:ins w:id="10256" w:author="YY_rev2" w:date="2025-04-04T21:12:00Z">
                    <w:rPr>
                      <w:rFonts w:ascii="Cambria Math" w:hAnsi="Cambria Math"/>
                    </w:rPr>
                    <m:t>w</m:t>
                  </w:ins>
                </m:r>
              </m:sub>
            </m:sSub>
            <m:r>
              <w:ins w:id="10257" w:author="YY_rev2" w:date="2025-04-04T21:12:00Z">
                <m:rPr>
                  <m:sty m:val="p"/>
                </m:rPr>
                <w:rPr>
                  <w:rFonts w:ascii="Cambria Math" w:hAnsi="Cambria Math"/>
                </w:rPr>
                <m:t>-</m:t>
              </w:ins>
            </m:r>
            <m:sSub>
              <m:sSubPr>
                <m:ctrlPr>
                  <w:ins w:id="10258" w:author="YY_rev2" w:date="2025-04-04T21:12:00Z">
                    <w:rPr>
                      <w:rFonts w:ascii="Cambria Math" w:hAnsi="Cambria Math"/>
                      <w:bCs/>
                    </w:rPr>
                  </w:ins>
                </m:ctrlPr>
              </m:sSubPr>
              <m:e>
                <m:r>
                  <w:ins w:id="10259" w:author="YY_rev2" w:date="2025-04-04T21:12:00Z">
                    <w:rPr>
                      <w:rFonts w:ascii="Cambria Math" w:hAnsi="Cambria Math"/>
                    </w:rPr>
                    <m:t>x</m:t>
                  </w:ins>
                </m:r>
              </m:e>
              <m:sub>
                <m:r>
                  <w:ins w:id="10260" w:author="YY_rev2" w:date="2025-04-04T21:12:00Z">
                    <w:rPr>
                      <w:rFonts w:ascii="Cambria Math" w:hAnsi="Cambria Math"/>
                    </w:rPr>
                    <m:t>tx</m:t>
                  </w:ins>
                </m:r>
              </m:sub>
            </m:sSub>
            <m:r>
              <w:ins w:id="10261" w:author="YY_rev2" w:date="2025-04-04T21:12:00Z">
                <m:rPr>
                  <m:sty m:val="p"/>
                </m:rPr>
                <w:rPr>
                  <w:rFonts w:ascii="Cambria Math" w:hAnsi="Cambria Math"/>
                </w:rPr>
                <m:t>,</m:t>
              </w:ins>
            </m:r>
            <m:sSub>
              <m:sSubPr>
                <m:ctrlPr>
                  <w:ins w:id="10262" w:author="YY_rev2" w:date="2025-04-04T21:12:00Z">
                    <w:rPr>
                      <w:rFonts w:ascii="Cambria Math" w:hAnsi="Cambria Math"/>
                      <w:bCs/>
                    </w:rPr>
                  </w:ins>
                </m:ctrlPr>
              </m:sSubPr>
              <m:e>
                <m:r>
                  <w:ins w:id="10263" w:author="YY_rev2" w:date="2025-04-04T21:12:00Z">
                    <w:rPr>
                      <w:rFonts w:ascii="Cambria Math" w:hAnsi="Cambria Math"/>
                    </w:rPr>
                    <m:t>y</m:t>
                  </w:ins>
                </m:r>
              </m:e>
              <m:sub>
                <m:r>
                  <w:ins w:id="10264" w:author="YY_rev2" w:date="2025-04-04T21:12:00Z">
                    <w:rPr>
                      <w:rFonts w:ascii="Cambria Math" w:hAnsi="Cambria Math"/>
                    </w:rPr>
                    <m:t>w</m:t>
                  </w:ins>
                </m:r>
              </m:sub>
            </m:sSub>
            <m:r>
              <w:ins w:id="10265" w:author="YY_rev2" w:date="2025-04-04T21:12:00Z">
                <m:rPr>
                  <m:sty m:val="p"/>
                </m:rPr>
                <w:rPr>
                  <w:rFonts w:ascii="Cambria Math" w:hAnsi="Cambria Math"/>
                </w:rPr>
                <m:t>-</m:t>
              </w:ins>
            </m:r>
            <m:sSub>
              <m:sSubPr>
                <m:ctrlPr>
                  <w:ins w:id="10266" w:author="YY_rev2" w:date="2025-04-04T21:12:00Z">
                    <w:rPr>
                      <w:rFonts w:ascii="Cambria Math" w:hAnsi="Cambria Math"/>
                      <w:bCs/>
                    </w:rPr>
                  </w:ins>
                </m:ctrlPr>
              </m:sSubPr>
              <m:e>
                <m:r>
                  <w:ins w:id="10267" w:author="YY_rev2" w:date="2025-04-04T21:12:00Z">
                    <w:rPr>
                      <w:rFonts w:ascii="Cambria Math" w:hAnsi="Cambria Math"/>
                    </w:rPr>
                    <m:t>y</m:t>
                  </w:ins>
                </m:r>
              </m:e>
              <m:sub>
                <m:r>
                  <w:ins w:id="10268" w:author="YY_rev2" w:date="2025-04-04T21:12:00Z">
                    <w:rPr>
                      <w:rFonts w:ascii="Cambria Math" w:hAnsi="Cambria Math"/>
                    </w:rPr>
                    <m:t>tx</m:t>
                  </w:ins>
                </m:r>
              </m:sub>
            </m:sSub>
            <m:r>
              <w:ins w:id="10269" w:author="YY_rev2" w:date="2025-04-04T21:12:00Z">
                <m:rPr>
                  <m:sty m:val="p"/>
                </m:rPr>
                <w:rPr>
                  <w:rFonts w:ascii="Cambria Math" w:hAnsi="Cambria Math"/>
                </w:rPr>
                <m:t>,</m:t>
              </w:ins>
            </m:r>
            <m:sSub>
              <m:sSubPr>
                <m:ctrlPr>
                  <w:ins w:id="10270" w:author="YY_rev2" w:date="2025-04-04T21:12:00Z">
                    <w:rPr>
                      <w:rFonts w:ascii="Cambria Math" w:hAnsi="Cambria Math"/>
                      <w:bCs/>
                    </w:rPr>
                  </w:ins>
                </m:ctrlPr>
              </m:sSubPr>
              <m:e>
                <m:r>
                  <w:ins w:id="10271" w:author="YY_rev2" w:date="2025-04-04T21:12:00Z">
                    <w:rPr>
                      <w:rFonts w:ascii="Cambria Math" w:hAnsi="Cambria Math"/>
                    </w:rPr>
                    <m:t>z</m:t>
                  </w:ins>
                </m:r>
              </m:e>
              <m:sub>
                <m:r>
                  <w:ins w:id="10272" w:author="YY_rev2" w:date="2025-04-04T21:12:00Z">
                    <w:rPr>
                      <w:rFonts w:ascii="Cambria Math" w:hAnsi="Cambria Math"/>
                    </w:rPr>
                    <m:t>w</m:t>
                  </w:ins>
                </m:r>
              </m:sub>
            </m:sSub>
            <m:r>
              <w:ins w:id="10273" w:author="YY_rev2" w:date="2025-04-04T21:12:00Z">
                <m:rPr>
                  <m:sty m:val="p"/>
                </m:rPr>
                <w:rPr>
                  <w:rFonts w:ascii="Cambria Math" w:hAnsi="Cambria Math"/>
                </w:rPr>
                <m:t>-</m:t>
              </w:ins>
            </m:r>
            <m:sSub>
              <m:sSubPr>
                <m:ctrlPr>
                  <w:ins w:id="10274" w:author="YY_rev2" w:date="2025-04-04T21:12:00Z">
                    <w:rPr>
                      <w:rFonts w:ascii="Cambria Math" w:hAnsi="Cambria Math"/>
                      <w:bCs/>
                    </w:rPr>
                  </w:ins>
                </m:ctrlPr>
              </m:sSubPr>
              <m:e>
                <m:r>
                  <w:ins w:id="10275" w:author="YY_rev2" w:date="2025-04-04T21:12:00Z">
                    <w:rPr>
                      <w:rFonts w:ascii="Cambria Math" w:hAnsi="Cambria Math"/>
                    </w:rPr>
                    <m:t>z</m:t>
                  </w:ins>
                </m:r>
              </m:e>
              <m:sub>
                <m:r>
                  <w:ins w:id="10276" w:author="YY_rev2" w:date="2025-04-04T21:12:00Z">
                    <w:rPr>
                      <w:rFonts w:ascii="Cambria Math" w:hAnsi="Cambria Math"/>
                    </w:rPr>
                    <m:t>tx</m:t>
                  </w:ins>
                </m:r>
              </m:sub>
            </m:sSub>
          </m:e>
        </m:d>
      </m:oMath>
      <w:ins w:id="10277" w:author="YY_rev2" w:date="2025-04-04T21:12:00Z">
        <w:r w:rsidR="00293812" w:rsidRPr="00EF330A">
          <w:rPr>
            <w:bCs/>
          </w:rPr>
          <w:t xml:space="preserve"> and </w:t>
        </w:r>
      </w:ins>
      <m:oMath>
        <m:sSub>
          <m:sSubPr>
            <m:ctrlPr>
              <w:ins w:id="10278" w:author="YY_rev2" w:date="2025-04-04T21:12:00Z">
                <w:rPr>
                  <w:rFonts w:ascii="Cambria Math" w:hAnsi="Cambria Math"/>
                  <w:bCs/>
                </w:rPr>
              </w:ins>
            </m:ctrlPr>
          </m:sSubPr>
          <m:e>
            <m:r>
              <w:ins w:id="10279" w:author="YY_rev2" w:date="2025-04-04T21:12:00Z">
                <w:rPr>
                  <w:rFonts w:ascii="Cambria Math" w:hAnsi="Cambria Math"/>
                </w:rPr>
                <m:t>v</m:t>
              </w:ins>
            </m:r>
          </m:e>
          <m:sub>
            <m:r>
              <w:ins w:id="10280" w:author="YY_rev2" w:date="2025-04-04T21:12:00Z">
                <w:rPr>
                  <w:rFonts w:ascii="Cambria Math" w:hAnsi="Cambria Math"/>
                </w:rPr>
                <m:t>w</m:t>
              </w:ins>
            </m:r>
            <m:r>
              <w:ins w:id="10281" w:author="YY_rev2" w:date="2025-04-04T21:12:00Z">
                <m:rPr>
                  <m:sty m:val="p"/>
                </m:rPr>
                <w:rPr>
                  <w:rFonts w:ascii="Cambria Math" w:hAnsi="Cambria Math"/>
                </w:rPr>
                <m:t>→</m:t>
              </w:ins>
            </m:r>
            <m:r>
              <w:ins w:id="10282" w:author="YY_rev2" w:date="2025-04-04T21:12:00Z">
                <w:rPr>
                  <w:rFonts w:ascii="Cambria Math" w:hAnsi="Cambria Math"/>
                </w:rPr>
                <m:t>rx</m:t>
              </w:ins>
            </m:r>
          </m:sub>
        </m:sSub>
        <m:r>
          <w:ins w:id="10283" w:author="YY_rev2" w:date="2025-04-04T21:12:00Z">
            <m:rPr>
              <m:sty m:val="p"/>
            </m:rPr>
            <w:rPr>
              <w:rFonts w:ascii="Cambria Math" w:hAnsi="Cambria Math"/>
            </w:rPr>
            <m:t>=</m:t>
          </w:ins>
        </m:r>
        <m:d>
          <m:dPr>
            <m:begChr m:val="["/>
            <m:endChr m:val="]"/>
            <m:ctrlPr>
              <w:ins w:id="10284" w:author="YY_rev2" w:date="2025-04-04T21:12:00Z">
                <w:rPr>
                  <w:rFonts w:ascii="Cambria Math" w:hAnsi="Cambria Math"/>
                  <w:bCs/>
                </w:rPr>
              </w:ins>
            </m:ctrlPr>
          </m:dPr>
          <m:e>
            <m:sSub>
              <m:sSubPr>
                <m:ctrlPr>
                  <w:ins w:id="10285" w:author="YY_rev2" w:date="2025-04-04T21:12:00Z">
                    <w:rPr>
                      <w:rFonts w:ascii="Cambria Math" w:hAnsi="Cambria Math"/>
                      <w:bCs/>
                    </w:rPr>
                  </w:ins>
                </m:ctrlPr>
              </m:sSubPr>
              <m:e>
                <m:r>
                  <w:ins w:id="10286" w:author="YY_rev2" w:date="2025-04-04T21:12:00Z">
                    <w:rPr>
                      <w:rFonts w:ascii="Cambria Math" w:hAnsi="Cambria Math"/>
                    </w:rPr>
                    <m:t>x</m:t>
                  </w:ins>
                </m:r>
              </m:e>
              <m:sub>
                <m:r>
                  <w:ins w:id="10287" w:author="YY_rev2" w:date="2025-04-04T21:12:00Z">
                    <w:rPr>
                      <w:rFonts w:ascii="Cambria Math" w:hAnsi="Cambria Math"/>
                    </w:rPr>
                    <m:t>rx</m:t>
                  </w:ins>
                </m:r>
              </m:sub>
            </m:sSub>
            <m:r>
              <w:ins w:id="10288" w:author="YY_rev2" w:date="2025-04-04T21:12:00Z">
                <m:rPr>
                  <m:sty m:val="p"/>
                </m:rPr>
                <w:rPr>
                  <w:rFonts w:ascii="Cambria Math" w:hAnsi="Cambria Math"/>
                </w:rPr>
                <m:t>-</m:t>
              </w:ins>
            </m:r>
            <m:sSub>
              <m:sSubPr>
                <m:ctrlPr>
                  <w:ins w:id="10289" w:author="YY_rev2" w:date="2025-04-04T21:12:00Z">
                    <w:rPr>
                      <w:rFonts w:ascii="Cambria Math" w:hAnsi="Cambria Math"/>
                      <w:bCs/>
                    </w:rPr>
                  </w:ins>
                </m:ctrlPr>
              </m:sSubPr>
              <m:e>
                <m:r>
                  <w:ins w:id="10290" w:author="YY_rev2" w:date="2025-04-04T21:12:00Z">
                    <w:rPr>
                      <w:rFonts w:ascii="Cambria Math" w:hAnsi="Cambria Math"/>
                    </w:rPr>
                    <m:t>x</m:t>
                  </w:ins>
                </m:r>
              </m:e>
              <m:sub>
                <m:r>
                  <w:ins w:id="10291" w:author="YY_rev2" w:date="2025-04-04T21:12:00Z">
                    <w:rPr>
                      <w:rFonts w:ascii="Cambria Math" w:hAnsi="Cambria Math"/>
                    </w:rPr>
                    <m:t>w</m:t>
                  </w:ins>
                </m:r>
              </m:sub>
            </m:sSub>
            <m:r>
              <w:ins w:id="10292" w:author="YY_rev2" w:date="2025-04-04T21:12:00Z">
                <m:rPr>
                  <m:sty m:val="p"/>
                </m:rPr>
                <w:rPr>
                  <w:rFonts w:ascii="Cambria Math" w:hAnsi="Cambria Math"/>
                </w:rPr>
                <m:t>,</m:t>
              </w:ins>
            </m:r>
            <m:sSub>
              <m:sSubPr>
                <m:ctrlPr>
                  <w:ins w:id="10293" w:author="YY_rev2" w:date="2025-04-04T21:12:00Z">
                    <w:rPr>
                      <w:rFonts w:ascii="Cambria Math" w:hAnsi="Cambria Math"/>
                      <w:bCs/>
                    </w:rPr>
                  </w:ins>
                </m:ctrlPr>
              </m:sSubPr>
              <m:e>
                <m:r>
                  <w:ins w:id="10294" w:author="YY_rev2" w:date="2025-04-04T21:12:00Z">
                    <w:rPr>
                      <w:rFonts w:ascii="Cambria Math" w:hAnsi="Cambria Math"/>
                    </w:rPr>
                    <m:t>y</m:t>
                  </w:ins>
                </m:r>
              </m:e>
              <m:sub>
                <m:r>
                  <w:ins w:id="10295" w:author="YY_rev2" w:date="2025-04-04T21:12:00Z">
                    <w:rPr>
                      <w:rFonts w:ascii="Cambria Math" w:hAnsi="Cambria Math"/>
                    </w:rPr>
                    <m:t>rx</m:t>
                  </w:ins>
                </m:r>
              </m:sub>
            </m:sSub>
            <m:r>
              <w:ins w:id="10296" w:author="YY_rev2" w:date="2025-04-04T21:12:00Z">
                <m:rPr>
                  <m:sty m:val="p"/>
                </m:rPr>
                <w:rPr>
                  <w:rFonts w:ascii="Cambria Math" w:hAnsi="Cambria Math"/>
                </w:rPr>
                <m:t>-</m:t>
              </w:ins>
            </m:r>
            <m:sSub>
              <m:sSubPr>
                <m:ctrlPr>
                  <w:ins w:id="10297" w:author="YY_rev2" w:date="2025-04-04T21:12:00Z">
                    <w:rPr>
                      <w:rFonts w:ascii="Cambria Math" w:hAnsi="Cambria Math"/>
                      <w:bCs/>
                    </w:rPr>
                  </w:ins>
                </m:ctrlPr>
              </m:sSubPr>
              <m:e>
                <m:r>
                  <w:ins w:id="10298" w:author="YY_rev2" w:date="2025-04-04T21:12:00Z">
                    <w:rPr>
                      <w:rFonts w:ascii="Cambria Math" w:hAnsi="Cambria Math"/>
                    </w:rPr>
                    <m:t>y</m:t>
                  </w:ins>
                </m:r>
              </m:e>
              <m:sub>
                <m:r>
                  <w:ins w:id="10299" w:author="YY_rev2" w:date="2025-04-04T21:12:00Z">
                    <w:rPr>
                      <w:rFonts w:ascii="Cambria Math" w:hAnsi="Cambria Math"/>
                    </w:rPr>
                    <m:t>w</m:t>
                  </w:ins>
                </m:r>
              </m:sub>
            </m:sSub>
            <m:r>
              <w:ins w:id="10300" w:author="YY_rev2" w:date="2025-04-04T21:12:00Z">
                <m:rPr>
                  <m:sty m:val="p"/>
                </m:rPr>
                <w:rPr>
                  <w:rFonts w:ascii="Cambria Math" w:hAnsi="Cambria Math"/>
                </w:rPr>
                <m:t>,</m:t>
              </w:ins>
            </m:r>
            <m:sSub>
              <m:sSubPr>
                <m:ctrlPr>
                  <w:ins w:id="10301" w:author="YY_rev2" w:date="2025-04-04T21:12:00Z">
                    <w:rPr>
                      <w:rFonts w:ascii="Cambria Math" w:hAnsi="Cambria Math"/>
                      <w:bCs/>
                    </w:rPr>
                  </w:ins>
                </m:ctrlPr>
              </m:sSubPr>
              <m:e>
                <m:r>
                  <w:ins w:id="10302" w:author="YY_rev2" w:date="2025-04-04T21:12:00Z">
                    <w:rPr>
                      <w:rFonts w:ascii="Cambria Math" w:hAnsi="Cambria Math"/>
                    </w:rPr>
                    <m:t>z</m:t>
                  </w:ins>
                </m:r>
              </m:e>
              <m:sub>
                <m:r>
                  <w:ins w:id="10303" w:author="YY_rev2" w:date="2025-04-04T21:12:00Z">
                    <w:rPr>
                      <w:rFonts w:ascii="Cambria Math" w:hAnsi="Cambria Math"/>
                    </w:rPr>
                    <m:t>rx</m:t>
                  </w:ins>
                </m:r>
              </m:sub>
            </m:sSub>
            <m:r>
              <w:ins w:id="10304" w:author="YY_rev2" w:date="2025-04-04T21:12:00Z">
                <m:rPr>
                  <m:sty m:val="p"/>
                </m:rPr>
                <w:rPr>
                  <w:rFonts w:ascii="Cambria Math" w:hAnsi="Cambria Math"/>
                </w:rPr>
                <m:t>-</m:t>
              </w:ins>
            </m:r>
            <m:sSub>
              <m:sSubPr>
                <m:ctrlPr>
                  <w:ins w:id="10305" w:author="YY_rev2" w:date="2025-04-04T21:12:00Z">
                    <w:rPr>
                      <w:rFonts w:ascii="Cambria Math" w:hAnsi="Cambria Math"/>
                      <w:bCs/>
                    </w:rPr>
                  </w:ins>
                </m:ctrlPr>
              </m:sSubPr>
              <m:e>
                <m:r>
                  <w:ins w:id="10306" w:author="YY_rev2" w:date="2025-04-04T21:12:00Z">
                    <w:rPr>
                      <w:rFonts w:ascii="Cambria Math" w:hAnsi="Cambria Math"/>
                    </w:rPr>
                    <m:t>z</m:t>
                  </w:ins>
                </m:r>
              </m:e>
              <m:sub>
                <m:r>
                  <w:ins w:id="10307" w:author="YY_rev2" w:date="2025-04-04T21:12:00Z">
                    <w:rPr>
                      <w:rFonts w:ascii="Cambria Math" w:hAnsi="Cambria Math"/>
                    </w:rPr>
                    <m:t>w</m:t>
                  </w:ins>
                </m:r>
              </m:sub>
            </m:sSub>
          </m:e>
        </m:d>
      </m:oMath>
      <w:ins w:id="10308" w:author="YY_rev2" w:date="2025-04-04T21:12:00Z">
        <w:r w:rsidR="00293812" w:rsidRPr="00EF330A">
          <w:rPr>
            <w:bCs/>
          </w:rPr>
          <w:t xml:space="preserve">. </w:t>
        </w:r>
      </w:ins>
      <m:oMath>
        <m:sSub>
          <m:sSubPr>
            <m:ctrlPr>
              <w:ins w:id="10309" w:author="YY_rev2" w:date="2025-04-04T21:12:00Z">
                <w:rPr>
                  <w:rFonts w:ascii="Cambria Math" w:hAnsi="Cambria Math"/>
                  <w:bCs/>
                </w:rPr>
              </w:ins>
            </m:ctrlPr>
          </m:sSubPr>
          <m:e>
            <m:r>
              <w:ins w:id="10310" w:author="YY_rev2" w:date="2025-04-04T21:12:00Z">
                <w:rPr>
                  <w:rFonts w:ascii="Cambria Math" w:hAnsi="Cambria Math"/>
                </w:rPr>
                <m:t>e</m:t>
              </w:ins>
            </m:r>
          </m:e>
          <m:sub>
            <m:sSub>
              <m:sSubPr>
                <m:ctrlPr>
                  <w:ins w:id="10311" w:author="YY_rev2" w:date="2025-04-04T21:12:00Z">
                    <w:rPr>
                      <w:rFonts w:ascii="Cambria Math" w:hAnsi="Cambria Math"/>
                      <w:bCs/>
                    </w:rPr>
                  </w:ins>
                </m:ctrlPr>
              </m:sSubPr>
              <m:e>
                <m:r>
                  <w:ins w:id="10312" w:author="YY_rev2" w:date="2025-04-04T21:12:00Z">
                    <w:rPr>
                      <w:rFonts w:ascii="Cambria Math" w:hAnsi="Cambria Math"/>
                    </w:rPr>
                    <m:t>θ</m:t>
                  </w:ins>
                </m:r>
              </m:e>
              <m:sub>
                <m:r>
                  <w:ins w:id="10313" w:author="YY_rev2" w:date="2025-04-04T21:12:00Z">
                    <w:rPr>
                      <w:rFonts w:ascii="Cambria Math" w:eastAsiaTheme="minorEastAsia" w:hAnsi="Cambria Math"/>
                      <w:lang w:eastAsia="zh-CN"/>
                    </w:rPr>
                    <m:t>EO</m:t>
                  </w:ins>
                </m:r>
                <m:r>
                  <w:ins w:id="10314" w:author="YY_rev2" w:date="2025-04-04T21:12:00Z">
                    <m:rPr>
                      <m:sty m:val="p"/>
                    </m:rPr>
                    <w:rPr>
                      <w:rFonts w:ascii="Cambria Math" w:eastAsiaTheme="minorEastAsia" w:hAnsi="Cambria Math"/>
                      <w:lang w:eastAsia="zh-CN"/>
                    </w:rPr>
                    <m:t xml:space="preserve">, </m:t>
                  </w:ins>
                </m:r>
                <m:r>
                  <w:ins w:id="10315" w:author="YY_rev2" w:date="2025-04-04T21:12:00Z">
                    <w:rPr>
                      <w:rFonts w:ascii="Cambria Math" w:eastAsiaTheme="minorEastAsia" w:hAnsi="Cambria Math"/>
                      <w:lang w:eastAsia="zh-CN"/>
                    </w:rPr>
                    <m:t>ZOD</m:t>
                  </w:ins>
                </m:r>
              </m:sub>
            </m:sSub>
          </m:sub>
        </m:sSub>
      </m:oMath>
      <w:ins w:id="10316"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0317" w:author="YY_rev2" w:date="2025-04-04T21:12:00Z">
                <w:rPr>
                  <w:rFonts w:ascii="Cambria Math" w:hAnsi="Cambria Math"/>
                  <w:bCs/>
                </w:rPr>
              </w:ins>
            </m:ctrlPr>
          </m:sSubPr>
          <m:e>
            <m:r>
              <w:ins w:id="10318" w:author="YY_rev2" w:date="2025-04-04T21:12:00Z">
                <w:rPr>
                  <w:rFonts w:ascii="Cambria Math" w:hAnsi="Cambria Math"/>
                </w:rPr>
                <m:t>e</m:t>
              </w:ins>
            </m:r>
          </m:e>
          <m:sub>
            <m:sSub>
              <m:sSubPr>
                <m:ctrlPr>
                  <w:ins w:id="10319" w:author="YY_rev2" w:date="2025-04-04T21:12:00Z">
                    <w:rPr>
                      <w:rFonts w:ascii="Cambria Math" w:hAnsi="Cambria Math"/>
                      <w:bCs/>
                    </w:rPr>
                  </w:ins>
                </m:ctrlPr>
              </m:sSubPr>
              <m:e>
                <m:r>
                  <w:ins w:id="10320" w:author="YY_rev2" w:date="2025-04-04T21:12:00Z">
                    <w:rPr>
                      <w:rFonts w:ascii="Cambria Math" w:hAnsi="Cambria Math"/>
                    </w:rPr>
                    <m:t>θ</m:t>
                  </w:ins>
                </m:r>
              </m:e>
              <m:sub>
                <m:r>
                  <w:ins w:id="10321" w:author="YY_rev2" w:date="2025-04-04T21:12:00Z">
                    <w:rPr>
                      <w:rFonts w:ascii="Cambria Math" w:hAnsi="Cambria Math"/>
                    </w:rPr>
                    <m:t>EO</m:t>
                  </w:ins>
                </m:r>
                <m:r>
                  <w:ins w:id="10322" w:author="YY_rev2" w:date="2025-04-04T21:12:00Z">
                    <m:rPr>
                      <m:sty m:val="p"/>
                    </m:rPr>
                    <w:rPr>
                      <w:rFonts w:ascii="Cambria Math" w:hAnsi="Cambria Math"/>
                    </w:rPr>
                    <m:t>,</m:t>
                  </w:ins>
                </m:r>
                <m:r>
                  <w:ins w:id="10323" w:author="YY_rev2" w:date="2025-04-04T21:12:00Z">
                    <w:rPr>
                      <w:rFonts w:ascii="Cambria Math" w:hAnsi="Cambria Math"/>
                    </w:rPr>
                    <m:t>ZOD</m:t>
                  </w:ins>
                </m:r>
              </m:sub>
            </m:sSub>
          </m:sub>
        </m:sSub>
        <m:r>
          <w:ins w:id="10324" w:author="YY_rev2" w:date="2025-04-04T21:12:00Z">
            <m:rPr>
              <m:sty m:val="p"/>
            </m:rPr>
            <w:rPr>
              <w:rFonts w:ascii="Cambria Math" w:hAnsi="Cambria Math"/>
            </w:rPr>
            <m:t>=</m:t>
          </w:ins>
        </m:r>
        <m:sSup>
          <m:sSupPr>
            <m:ctrlPr>
              <w:ins w:id="10325" w:author="YY_rev2" w:date="2025-04-04T21:12:00Z">
                <w:rPr>
                  <w:rFonts w:ascii="Cambria Math" w:hAnsi="Cambria Math"/>
                  <w:bCs/>
                </w:rPr>
              </w:ins>
            </m:ctrlPr>
          </m:sSupPr>
          <m:e>
            <m:d>
              <m:dPr>
                <m:begChr m:val="["/>
                <m:endChr m:val="]"/>
                <m:ctrlPr>
                  <w:ins w:id="10326" w:author="YY_rev2" w:date="2025-04-04T21:12:00Z">
                    <w:rPr>
                      <w:rFonts w:ascii="Cambria Math" w:hAnsi="Cambria Math"/>
                      <w:bCs/>
                    </w:rPr>
                  </w:ins>
                </m:ctrlPr>
              </m:dPr>
              <m:e>
                <m:func>
                  <m:funcPr>
                    <m:ctrlPr>
                      <w:ins w:id="10327" w:author="YY_rev2" w:date="2025-04-04T21:12:00Z">
                        <w:rPr>
                          <w:rFonts w:ascii="Cambria Math" w:hAnsi="Cambria Math"/>
                          <w:bCs/>
                        </w:rPr>
                      </w:ins>
                    </m:ctrlPr>
                  </m:funcPr>
                  <m:fName>
                    <m:r>
                      <w:ins w:id="10328" w:author="YY_rev2" w:date="2025-04-04T21:12:00Z">
                        <w:rPr>
                          <w:rFonts w:ascii="Cambria Math" w:hAnsi="Cambria Math"/>
                        </w:rPr>
                        <m:t>cos</m:t>
                      </w:ins>
                    </m:r>
                  </m:fName>
                  <m:e>
                    <m:sSub>
                      <m:sSubPr>
                        <m:ctrlPr>
                          <w:ins w:id="10329" w:author="YY_rev2" w:date="2025-04-04T21:12:00Z">
                            <w:rPr>
                              <w:rFonts w:ascii="Cambria Math" w:hAnsi="Cambria Math"/>
                              <w:bCs/>
                            </w:rPr>
                          </w:ins>
                        </m:ctrlPr>
                      </m:sSubPr>
                      <m:e>
                        <m:r>
                          <w:ins w:id="10330" w:author="YY_rev2" w:date="2025-04-04T21:12:00Z">
                            <w:rPr>
                              <w:rFonts w:ascii="Cambria Math" w:hAnsi="Cambria Math"/>
                            </w:rPr>
                            <m:t>θ</m:t>
                          </w:ins>
                        </m:r>
                      </m:e>
                      <m:sub>
                        <m:r>
                          <w:ins w:id="10331" w:author="YY_rev2" w:date="2025-04-04T21:12:00Z">
                            <w:rPr>
                              <w:rFonts w:ascii="Cambria Math" w:eastAsiaTheme="minorEastAsia" w:hAnsi="Cambria Math"/>
                              <w:lang w:eastAsia="zh-CN"/>
                            </w:rPr>
                            <m:t>EO</m:t>
                          </w:ins>
                        </m:r>
                        <m:r>
                          <w:ins w:id="10332" w:author="YY_rev2" w:date="2025-04-04T21:12:00Z">
                            <m:rPr>
                              <m:sty m:val="p"/>
                            </m:rPr>
                            <w:rPr>
                              <w:rFonts w:ascii="Cambria Math" w:eastAsiaTheme="minorEastAsia" w:hAnsi="Cambria Math"/>
                              <w:lang w:eastAsia="zh-CN"/>
                            </w:rPr>
                            <m:t xml:space="preserve">, </m:t>
                          </w:ins>
                        </m:r>
                        <m:r>
                          <w:ins w:id="10333" w:author="YY_rev2" w:date="2025-04-04T21:12:00Z">
                            <w:rPr>
                              <w:rFonts w:ascii="Cambria Math" w:eastAsiaTheme="minorEastAsia" w:hAnsi="Cambria Math"/>
                              <w:lang w:eastAsia="zh-CN"/>
                            </w:rPr>
                            <m:t>ZOD</m:t>
                          </w:ins>
                        </m:r>
                      </m:sub>
                    </m:sSub>
                  </m:e>
                </m:func>
                <m:func>
                  <m:funcPr>
                    <m:ctrlPr>
                      <w:ins w:id="10334" w:author="YY_rev2" w:date="2025-04-04T21:12:00Z">
                        <w:rPr>
                          <w:rFonts w:ascii="Cambria Math" w:hAnsi="Cambria Math"/>
                          <w:bCs/>
                        </w:rPr>
                      </w:ins>
                    </m:ctrlPr>
                  </m:funcPr>
                  <m:fName>
                    <m:r>
                      <w:ins w:id="10335" w:author="YY_rev2" w:date="2025-04-04T21:12:00Z">
                        <w:rPr>
                          <w:rFonts w:ascii="Cambria Math" w:hAnsi="Cambria Math"/>
                        </w:rPr>
                        <m:t>cos</m:t>
                      </w:ins>
                    </m:r>
                  </m:fName>
                  <m:e>
                    <m:sSub>
                      <m:sSubPr>
                        <m:ctrlPr>
                          <w:ins w:id="10336" w:author="YY_rev2" w:date="2025-04-04T21:12:00Z">
                            <w:rPr>
                              <w:rFonts w:ascii="Cambria Math" w:hAnsi="Cambria Math"/>
                              <w:bCs/>
                            </w:rPr>
                          </w:ins>
                        </m:ctrlPr>
                      </m:sSubPr>
                      <m:e>
                        <m:r>
                          <w:ins w:id="10337" w:author="YY_rev2" w:date="2025-04-04T21:12:00Z">
                            <w:rPr>
                              <w:rFonts w:ascii="Cambria Math" w:hAnsi="Cambria Math"/>
                            </w:rPr>
                            <m:t>ϕ</m:t>
                          </w:ins>
                        </m:r>
                      </m:e>
                      <m:sub>
                        <m:r>
                          <w:ins w:id="10338" w:author="YY_rev2" w:date="2025-04-04T21:12:00Z">
                            <w:rPr>
                              <w:rFonts w:ascii="Cambria Math" w:eastAsiaTheme="minorEastAsia" w:hAnsi="Cambria Math"/>
                              <w:lang w:eastAsia="zh-CN"/>
                            </w:rPr>
                            <m:t>EO</m:t>
                          </w:ins>
                        </m:r>
                        <m:r>
                          <w:ins w:id="10339" w:author="YY_rev2" w:date="2025-04-04T21:12:00Z">
                            <m:rPr>
                              <m:sty m:val="p"/>
                            </m:rPr>
                            <w:rPr>
                              <w:rFonts w:ascii="Cambria Math" w:eastAsiaTheme="minorEastAsia" w:hAnsi="Cambria Math"/>
                              <w:lang w:eastAsia="zh-CN"/>
                            </w:rPr>
                            <m:t xml:space="preserve">, </m:t>
                          </w:ins>
                        </m:r>
                        <m:r>
                          <w:ins w:id="10340" w:author="YY_rev2" w:date="2025-04-04T21:12:00Z">
                            <w:rPr>
                              <w:rFonts w:ascii="Cambria Math" w:eastAsiaTheme="minorEastAsia" w:hAnsi="Cambria Math"/>
                              <w:lang w:eastAsia="zh-CN"/>
                            </w:rPr>
                            <m:t>AOD</m:t>
                          </w:ins>
                        </m:r>
                      </m:sub>
                    </m:sSub>
                  </m:e>
                </m:func>
                <m:r>
                  <w:ins w:id="10341" w:author="YY_rev2" w:date="2025-04-04T21:12:00Z">
                    <m:rPr>
                      <m:sty m:val="p"/>
                    </m:rPr>
                    <w:rPr>
                      <w:rFonts w:ascii="Cambria Math" w:hAnsi="Cambria Math"/>
                    </w:rPr>
                    <m:t>,</m:t>
                  </w:ins>
                </m:r>
                <m:func>
                  <m:funcPr>
                    <m:ctrlPr>
                      <w:ins w:id="10342" w:author="YY_rev2" w:date="2025-04-04T21:12:00Z">
                        <w:rPr>
                          <w:rFonts w:ascii="Cambria Math" w:hAnsi="Cambria Math"/>
                          <w:bCs/>
                        </w:rPr>
                      </w:ins>
                    </m:ctrlPr>
                  </m:funcPr>
                  <m:fName>
                    <m:r>
                      <w:ins w:id="10343" w:author="YY_rev2" w:date="2025-04-04T21:12:00Z">
                        <w:rPr>
                          <w:rFonts w:ascii="Cambria Math" w:hAnsi="Cambria Math"/>
                        </w:rPr>
                        <m:t>cos</m:t>
                      </w:ins>
                    </m:r>
                  </m:fName>
                  <m:e>
                    <m:sSub>
                      <m:sSubPr>
                        <m:ctrlPr>
                          <w:ins w:id="10344" w:author="YY_rev2" w:date="2025-04-04T21:12:00Z">
                            <w:rPr>
                              <w:rFonts w:ascii="Cambria Math" w:hAnsi="Cambria Math"/>
                              <w:bCs/>
                            </w:rPr>
                          </w:ins>
                        </m:ctrlPr>
                      </m:sSubPr>
                      <m:e>
                        <m:r>
                          <w:ins w:id="10345" w:author="YY_rev2" w:date="2025-04-04T21:12:00Z">
                            <w:rPr>
                              <w:rFonts w:ascii="Cambria Math" w:hAnsi="Cambria Math"/>
                            </w:rPr>
                            <m:t>θ</m:t>
                          </w:ins>
                        </m:r>
                      </m:e>
                      <m:sub>
                        <m:r>
                          <w:ins w:id="10346" w:author="YY_rev2" w:date="2025-04-04T21:12:00Z">
                            <w:rPr>
                              <w:rFonts w:ascii="Cambria Math" w:eastAsiaTheme="minorEastAsia" w:hAnsi="Cambria Math"/>
                              <w:lang w:eastAsia="zh-CN"/>
                            </w:rPr>
                            <m:t>EO</m:t>
                          </w:ins>
                        </m:r>
                        <m:r>
                          <w:ins w:id="10347" w:author="YY_rev2" w:date="2025-04-04T21:12:00Z">
                            <m:rPr>
                              <m:sty m:val="p"/>
                            </m:rPr>
                            <w:rPr>
                              <w:rFonts w:ascii="Cambria Math" w:eastAsiaTheme="minorEastAsia" w:hAnsi="Cambria Math"/>
                              <w:lang w:eastAsia="zh-CN"/>
                            </w:rPr>
                            <m:t xml:space="preserve">, </m:t>
                          </w:ins>
                        </m:r>
                        <m:r>
                          <w:ins w:id="10348" w:author="YY_rev2" w:date="2025-04-04T21:12:00Z">
                            <w:rPr>
                              <w:rFonts w:ascii="Cambria Math" w:eastAsiaTheme="minorEastAsia" w:hAnsi="Cambria Math"/>
                              <w:lang w:eastAsia="zh-CN"/>
                            </w:rPr>
                            <m:t>ZOD</m:t>
                          </w:ins>
                        </m:r>
                      </m:sub>
                    </m:sSub>
                  </m:e>
                </m:func>
                <m:func>
                  <m:funcPr>
                    <m:ctrlPr>
                      <w:ins w:id="10349" w:author="YY_rev2" w:date="2025-04-04T21:12:00Z">
                        <w:rPr>
                          <w:rFonts w:ascii="Cambria Math" w:hAnsi="Cambria Math"/>
                          <w:bCs/>
                        </w:rPr>
                      </w:ins>
                    </m:ctrlPr>
                  </m:funcPr>
                  <m:fName>
                    <m:r>
                      <w:ins w:id="10350" w:author="YY_rev2" w:date="2025-04-04T21:12:00Z">
                        <w:rPr>
                          <w:rFonts w:ascii="Cambria Math" w:hAnsi="Cambria Math"/>
                        </w:rPr>
                        <m:t>sin</m:t>
                      </w:ins>
                    </m:r>
                  </m:fName>
                  <m:e>
                    <m:sSub>
                      <m:sSubPr>
                        <m:ctrlPr>
                          <w:ins w:id="10351" w:author="YY_rev2" w:date="2025-04-04T21:12:00Z">
                            <w:rPr>
                              <w:rFonts w:ascii="Cambria Math" w:hAnsi="Cambria Math"/>
                              <w:bCs/>
                            </w:rPr>
                          </w:ins>
                        </m:ctrlPr>
                      </m:sSubPr>
                      <m:e>
                        <m:r>
                          <w:ins w:id="10352" w:author="YY_rev2" w:date="2025-04-04T21:12:00Z">
                            <w:rPr>
                              <w:rFonts w:ascii="Cambria Math" w:hAnsi="Cambria Math"/>
                            </w:rPr>
                            <m:t>ϕ</m:t>
                          </w:ins>
                        </m:r>
                      </m:e>
                      <m:sub>
                        <m:r>
                          <w:ins w:id="10353" w:author="YY_rev2" w:date="2025-04-04T21:12:00Z">
                            <w:rPr>
                              <w:rFonts w:ascii="Cambria Math" w:eastAsiaTheme="minorEastAsia" w:hAnsi="Cambria Math"/>
                              <w:lang w:eastAsia="zh-CN"/>
                            </w:rPr>
                            <m:t>EO</m:t>
                          </w:ins>
                        </m:r>
                        <m:r>
                          <w:ins w:id="10354" w:author="YY_rev2" w:date="2025-04-04T21:12:00Z">
                            <m:rPr>
                              <m:sty m:val="p"/>
                            </m:rPr>
                            <w:rPr>
                              <w:rFonts w:ascii="Cambria Math" w:eastAsiaTheme="minorEastAsia" w:hAnsi="Cambria Math"/>
                              <w:lang w:eastAsia="zh-CN"/>
                            </w:rPr>
                            <m:t xml:space="preserve">, </m:t>
                          </w:ins>
                        </m:r>
                        <m:r>
                          <w:ins w:id="10355" w:author="YY_rev2" w:date="2025-04-04T21:12:00Z">
                            <w:rPr>
                              <w:rFonts w:ascii="Cambria Math" w:eastAsiaTheme="minorEastAsia" w:hAnsi="Cambria Math"/>
                              <w:lang w:eastAsia="zh-CN"/>
                            </w:rPr>
                            <m:t>AOD</m:t>
                          </w:ins>
                        </m:r>
                      </m:sub>
                    </m:sSub>
                  </m:e>
                </m:func>
                <m:r>
                  <w:ins w:id="10356" w:author="YY_rev2" w:date="2025-04-04T21:12:00Z">
                    <m:rPr>
                      <m:sty m:val="p"/>
                    </m:rPr>
                    <w:rPr>
                      <w:rFonts w:ascii="Cambria Math" w:hAnsi="Cambria Math"/>
                    </w:rPr>
                    <m:t>,-</m:t>
                  </w:ins>
                </m:r>
                <m:func>
                  <m:funcPr>
                    <m:ctrlPr>
                      <w:ins w:id="10357" w:author="YY_rev2" w:date="2025-04-04T21:12:00Z">
                        <w:rPr>
                          <w:rFonts w:ascii="Cambria Math" w:hAnsi="Cambria Math"/>
                          <w:bCs/>
                        </w:rPr>
                      </w:ins>
                    </m:ctrlPr>
                  </m:funcPr>
                  <m:fName>
                    <m:r>
                      <w:ins w:id="10358" w:author="YY_rev2" w:date="2025-04-04T21:12:00Z">
                        <w:rPr>
                          <w:rFonts w:ascii="Cambria Math" w:hAnsi="Cambria Math"/>
                        </w:rPr>
                        <m:t>sin</m:t>
                      </w:ins>
                    </m:r>
                  </m:fName>
                  <m:e>
                    <m:sSub>
                      <m:sSubPr>
                        <m:ctrlPr>
                          <w:ins w:id="10359" w:author="YY_rev2" w:date="2025-04-04T21:12:00Z">
                            <w:rPr>
                              <w:rFonts w:ascii="Cambria Math" w:hAnsi="Cambria Math"/>
                              <w:bCs/>
                            </w:rPr>
                          </w:ins>
                        </m:ctrlPr>
                      </m:sSubPr>
                      <m:e>
                        <m:r>
                          <w:ins w:id="10360" w:author="YY_rev2" w:date="2025-04-04T21:12:00Z">
                            <w:rPr>
                              <w:rFonts w:ascii="Cambria Math" w:hAnsi="Cambria Math"/>
                            </w:rPr>
                            <m:t>θ</m:t>
                          </w:ins>
                        </m:r>
                      </m:e>
                      <m:sub>
                        <m:r>
                          <w:ins w:id="10361" w:author="YY_rev2" w:date="2025-04-04T21:12:00Z">
                            <w:rPr>
                              <w:rFonts w:ascii="Cambria Math" w:eastAsiaTheme="minorEastAsia" w:hAnsi="Cambria Math"/>
                              <w:lang w:eastAsia="zh-CN"/>
                            </w:rPr>
                            <m:t>EO</m:t>
                          </w:ins>
                        </m:r>
                        <m:r>
                          <w:ins w:id="10362" w:author="YY_rev2" w:date="2025-04-04T21:12:00Z">
                            <m:rPr>
                              <m:sty m:val="p"/>
                            </m:rPr>
                            <w:rPr>
                              <w:rFonts w:ascii="Cambria Math" w:eastAsiaTheme="minorEastAsia" w:hAnsi="Cambria Math"/>
                              <w:lang w:eastAsia="zh-CN"/>
                            </w:rPr>
                            <m:t xml:space="preserve">, </m:t>
                          </w:ins>
                        </m:r>
                        <m:r>
                          <w:ins w:id="10363" w:author="YY_rev2" w:date="2025-04-04T21:12:00Z">
                            <w:rPr>
                              <w:rFonts w:ascii="Cambria Math" w:eastAsiaTheme="minorEastAsia" w:hAnsi="Cambria Math"/>
                              <w:lang w:eastAsia="zh-CN"/>
                            </w:rPr>
                            <m:t>ZOD</m:t>
                          </w:ins>
                        </m:r>
                      </m:sub>
                    </m:sSub>
                  </m:e>
                </m:func>
              </m:e>
            </m:d>
          </m:e>
          <m:sup>
            <m:r>
              <w:ins w:id="10364" w:author="YY_rev2" w:date="2025-04-04T21:12:00Z">
                <w:rPr>
                  <w:rFonts w:ascii="Cambria Math" w:hAnsi="Cambria Math"/>
                </w:rPr>
                <m:t>T</m:t>
              </w:ins>
            </m:r>
          </m:sup>
        </m:sSup>
        <m:r>
          <w:ins w:id="10365" w:author="YY_rev2" w:date="2025-04-04T21:12:00Z">
            <m:rPr>
              <m:sty m:val="p"/>
            </m:rPr>
            <w:rPr>
              <w:rFonts w:ascii="Cambria Math" w:hAnsi="Cambria Math"/>
            </w:rPr>
            <m:t>.</m:t>
          </w:ins>
        </m:r>
      </m:oMath>
      <w:ins w:id="10366" w:author="YY_rev2" w:date="2025-04-04T21:12:00Z">
        <w:r w:rsidR="00293812" w:rsidRPr="00EF330A">
          <w:rPr>
            <w:bCs/>
          </w:rPr>
          <w:t xml:space="preserve"> </w:t>
        </w:r>
      </w:ins>
      <m:oMath>
        <m:sSub>
          <m:sSubPr>
            <m:ctrlPr>
              <w:ins w:id="10367" w:author="YY_rev2" w:date="2025-04-04T21:12:00Z">
                <w:rPr>
                  <w:rFonts w:ascii="Cambria Math" w:hAnsi="Cambria Math"/>
                  <w:bCs/>
                </w:rPr>
              </w:ins>
            </m:ctrlPr>
          </m:sSubPr>
          <m:e>
            <m:r>
              <w:ins w:id="10368" w:author="YY_rev2" w:date="2025-04-04T21:12:00Z">
                <w:rPr>
                  <w:rFonts w:ascii="Cambria Math" w:hAnsi="Cambria Math"/>
                </w:rPr>
                <m:t>e</m:t>
              </w:ins>
            </m:r>
          </m:e>
          <m:sub>
            <m:sSub>
              <m:sSubPr>
                <m:ctrlPr>
                  <w:ins w:id="10369" w:author="YY_rev2" w:date="2025-04-04T21:12:00Z">
                    <w:rPr>
                      <w:rFonts w:ascii="Cambria Math" w:hAnsi="Cambria Math"/>
                      <w:bCs/>
                    </w:rPr>
                  </w:ins>
                </m:ctrlPr>
              </m:sSubPr>
              <m:e>
                <m:r>
                  <w:ins w:id="10370" w:author="YY_rev2" w:date="2025-04-04T21:12:00Z">
                    <w:rPr>
                      <w:rFonts w:ascii="Cambria Math" w:hAnsi="Cambria Math"/>
                    </w:rPr>
                    <m:t>ϕ</m:t>
                  </w:ins>
                </m:r>
              </m:e>
              <m:sub>
                <m:r>
                  <w:ins w:id="10371" w:author="YY_rev2" w:date="2025-04-04T21:12:00Z">
                    <w:rPr>
                      <w:rFonts w:ascii="Cambria Math" w:eastAsiaTheme="minorEastAsia" w:hAnsi="Cambria Math"/>
                      <w:lang w:eastAsia="zh-CN"/>
                    </w:rPr>
                    <m:t>EO</m:t>
                  </w:ins>
                </m:r>
                <m:r>
                  <w:ins w:id="10372" w:author="YY_rev2" w:date="2025-04-04T21:12:00Z">
                    <m:rPr>
                      <m:sty m:val="p"/>
                    </m:rPr>
                    <w:rPr>
                      <w:rFonts w:ascii="Cambria Math" w:eastAsiaTheme="minorEastAsia" w:hAnsi="Cambria Math"/>
                      <w:lang w:eastAsia="zh-CN"/>
                    </w:rPr>
                    <m:t>,</m:t>
                  </w:ins>
                </m:r>
                <m:r>
                  <w:ins w:id="10373" w:author="YY_rev2" w:date="2025-04-04T21:12:00Z">
                    <w:rPr>
                      <w:rFonts w:ascii="Cambria Math" w:eastAsiaTheme="minorEastAsia" w:hAnsi="Cambria Math"/>
                      <w:lang w:eastAsia="zh-CN"/>
                    </w:rPr>
                    <m:t>AOD</m:t>
                  </w:ins>
                </m:r>
              </m:sub>
            </m:sSub>
          </m:sub>
        </m:sSub>
      </m:oMath>
      <w:ins w:id="10374"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0375" w:author="YY_rev2" w:date="2025-04-04T21:12:00Z">
                <w:rPr>
                  <w:rFonts w:ascii="Cambria Math" w:hAnsi="Cambria Math"/>
                  <w:bCs/>
                </w:rPr>
              </w:ins>
            </m:ctrlPr>
          </m:sSubPr>
          <m:e>
            <m:r>
              <w:ins w:id="10376" w:author="YY_rev2" w:date="2025-04-04T21:12:00Z">
                <w:rPr>
                  <w:rFonts w:ascii="Cambria Math" w:hAnsi="Cambria Math"/>
                </w:rPr>
                <m:t>e</m:t>
              </w:ins>
            </m:r>
          </m:e>
          <m:sub>
            <m:sSub>
              <m:sSubPr>
                <m:ctrlPr>
                  <w:ins w:id="10377" w:author="YY_rev2" w:date="2025-04-04T21:12:00Z">
                    <w:rPr>
                      <w:rFonts w:ascii="Cambria Math" w:hAnsi="Cambria Math"/>
                      <w:bCs/>
                    </w:rPr>
                  </w:ins>
                </m:ctrlPr>
              </m:sSubPr>
              <m:e>
                <m:r>
                  <w:ins w:id="10378" w:author="YY_rev2" w:date="2025-04-04T21:12:00Z">
                    <w:rPr>
                      <w:rFonts w:ascii="Cambria Math" w:hAnsi="Cambria Math"/>
                    </w:rPr>
                    <m:t>ϕ</m:t>
                  </w:ins>
                </m:r>
              </m:e>
              <m:sub>
                <m:r>
                  <w:ins w:id="10379" w:author="YY_rev2" w:date="2025-04-04T21:12:00Z">
                    <w:rPr>
                      <w:rFonts w:ascii="Cambria Math" w:hAnsi="Cambria Math"/>
                    </w:rPr>
                    <m:t>EO</m:t>
                  </w:ins>
                </m:r>
                <m:r>
                  <w:ins w:id="10380" w:author="YY_rev2" w:date="2025-04-04T21:12:00Z">
                    <m:rPr>
                      <m:sty m:val="p"/>
                    </m:rPr>
                    <w:rPr>
                      <w:rFonts w:ascii="Cambria Math" w:hAnsi="Cambria Math"/>
                    </w:rPr>
                    <m:t>,</m:t>
                  </w:ins>
                </m:r>
                <m:r>
                  <w:ins w:id="10381" w:author="YY_rev2" w:date="2025-04-04T21:12:00Z">
                    <w:rPr>
                      <w:rFonts w:ascii="Cambria Math" w:hAnsi="Cambria Math"/>
                    </w:rPr>
                    <m:t>AOD</m:t>
                  </w:ins>
                </m:r>
              </m:sub>
            </m:sSub>
          </m:sub>
        </m:sSub>
        <m:r>
          <w:ins w:id="10382" w:author="YY_rev2" w:date="2025-04-04T21:12:00Z">
            <m:rPr>
              <m:sty m:val="p"/>
            </m:rPr>
            <w:rPr>
              <w:rFonts w:ascii="Cambria Math" w:hAnsi="Cambria Math"/>
            </w:rPr>
            <m:t>=</m:t>
          </w:ins>
        </m:r>
        <m:sSup>
          <m:sSupPr>
            <m:ctrlPr>
              <w:ins w:id="10383" w:author="YY_rev2" w:date="2025-04-04T21:12:00Z">
                <w:rPr>
                  <w:rFonts w:ascii="Cambria Math" w:hAnsi="Cambria Math"/>
                  <w:bCs/>
                </w:rPr>
              </w:ins>
            </m:ctrlPr>
          </m:sSupPr>
          <m:e>
            <m:d>
              <m:dPr>
                <m:begChr m:val="["/>
                <m:endChr m:val="]"/>
                <m:ctrlPr>
                  <w:ins w:id="10384" w:author="YY_rev2" w:date="2025-04-04T21:12:00Z">
                    <w:rPr>
                      <w:rFonts w:ascii="Cambria Math" w:hAnsi="Cambria Math"/>
                      <w:bCs/>
                    </w:rPr>
                  </w:ins>
                </m:ctrlPr>
              </m:dPr>
              <m:e>
                <m:r>
                  <w:ins w:id="10385" w:author="YY_rev2" w:date="2025-04-04T21:12:00Z">
                    <m:rPr>
                      <m:sty m:val="p"/>
                    </m:rPr>
                    <w:rPr>
                      <w:rFonts w:ascii="Cambria Math" w:hAnsi="Cambria Math"/>
                    </w:rPr>
                    <m:t>-</m:t>
                  </w:ins>
                </m:r>
                <m:func>
                  <m:funcPr>
                    <m:ctrlPr>
                      <w:ins w:id="10386" w:author="YY_rev2" w:date="2025-04-04T21:12:00Z">
                        <w:rPr>
                          <w:rFonts w:ascii="Cambria Math" w:hAnsi="Cambria Math"/>
                          <w:bCs/>
                        </w:rPr>
                      </w:ins>
                    </m:ctrlPr>
                  </m:funcPr>
                  <m:fName>
                    <m:r>
                      <w:ins w:id="10387" w:author="YY_rev2" w:date="2025-04-04T21:12:00Z">
                        <w:rPr>
                          <w:rFonts w:ascii="Cambria Math" w:hAnsi="Cambria Math"/>
                        </w:rPr>
                        <m:t>sin</m:t>
                      </w:ins>
                    </m:r>
                  </m:fName>
                  <m:e>
                    <m:sSub>
                      <m:sSubPr>
                        <m:ctrlPr>
                          <w:ins w:id="10388" w:author="YY_rev2" w:date="2025-04-04T21:12:00Z">
                            <w:rPr>
                              <w:rFonts w:ascii="Cambria Math" w:hAnsi="Cambria Math"/>
                              <w:bCs/>
                            </w:rPr>
                          </w:ins>
                        </m:ctrlPr>
                      </m:sSubPr>
                      <m:e>
                        <m:r>
                          <w:ins w:id="10389" w:author="YY_rev2" w:date="2025-04-04T21:12:00Z">
                            <w:rPr>
                              <w:rFonts w:ascii="Cambria Math" w:hAnsi="Cambria Math"/>
                            </w:rPr>
                            <m:t>φ</m:t>
                          </w:ins>
                        </m:r>
                      </m:e>
                      <m:sub>
                        <m:r>
                          <w:ins w:id="10390" w:author="YY_rev2" w:date="2025-04-04T21:12:00Z">
                            <w:rPr>
                              <w:rFonts w:ascii="Cambria Math" w:eastAsiaTheme="minorEastAsia" w:hAnsi="Cambria Math"/>
                              <w:lang w:eastAsia="zh-CN"/>
                            </w:rPr>
                            <m:t>EO</m:t>
                          </w:ins>
                        </m:r>
                        <m:r>
                          <w:ins w:id="10391" w:author="YY_rev2" w:date="2025-04-04T21:12:00Z">
                            <m:rPr>
                              <m:sty m:val="p"/>
                            </m:rPr>
                            <w:rPr>
                              <w:rFonts w:ascii="Cambria Math" w:eastAsiaTheme="minorEastAsia" w:hAnsi="Cambria Math"/>
                              <w:lang w:eastAsia="zh-CN"/>
                            </w:rPr>
                            <m:t xml:space="preserve">, </m:t>
                          </w:ins>
                        </m:r>
                        <m:r>
                          <w:ins w:id="10392" w:author="YY_rev2" w:date="2025-04-04T21:12:00Z">
                            <w:rPr>
                              <w:rFonts w:ascii="Cambria Math" w:eastAsiaTheme="minorEastAsia" w:hAnsi="Cambria Math"/>
                              <w:lang w:eastAsia="zh-CN"/>
                            </w:rPr>
                            <m:t>AOD</m:t>
                          </w:ins>
                        </m:r>
                      </m:sub>
                    </m:sSub>
                  </m:e>
                </m:func>
                <m:r>
                  <w:ins w:id="10393" w:author="YY_rev2" w:date="2025-04-04T21:12:00Z">
                    <m:rPr>
                      <m:sty m:val="p"/>
                    </m:rPr>
                    <w:rPr>
                      <w:rFonts w:ascii="Cambria Math" w:hAnsi="Cambria Math"/>
                    </w:rPr>
                    <m:t>,</m:t>
                  </w:ins>
                </m:r>
                <m:func>
                  <m:funcPr>
                    <m:ctrlPr>
                      <w:ins w:id="10394" w:author="YY_rev2" w:date="2025-04-04T21:12:00Z">
                        <w:rPr>
                          <w:rFonts w:ascii="Cambria Math" w:hAnsi="Cambria Math"/>
                          <w:bCs/>
                        </w:rPr>
                      </w:ins>
                    </m:ctrlPr>
                  </m:funcPr>
                  <m:fName>
                    <m:r>
                      <w:ins w:id="10395" w:author="YY_rev2" w:date="2025-04-04T21:12:00Z">
                        <w:rPr>
                          <w:rFonts w:ascii="Cambria Math" w:hAnsi="Cambria Math"/>
                        </w:rPr>
                        <m:t>cos</m:t>
                      </w:ins>
                    </m:r>
                  </m:fName>
                  <m:e>
                    <m:sSub>
                      <m:sSubPr>
                        <m:ctrlPr>
                          <w:ins w:id="10396" w:author="YY_rev2" w:date="2025-04-04T21:12:00Z">
                            <w:rPr>
                              <w:rFonts w:ascii="Cambria Math" w:hAnsi="Cambria Math"/>
                              <w:bCs/>
                            </w:rPr>
                          </w:ins>
                        </m:ctrlPr>
                      </m:sSubPr>
                      <m:e>
                        <m:r>
                          <w:ins w:id="10397" w:author="YY_rev2" w:date="2025-04-04T21:12:00Z">
                            <w:rPr>
                              <w:rFonts w:ascii="Cambria Math" w:hAnsi="Cambria Math"/>
                            </w:rPr>
                            <m:t>φ</m:t>
                          </w:ins>
                        </m:r>
                      </m:e>
                      <m:sub>
                        <m:r>
                          <w:ins w:id="10398" w:author="YY_rev2" w:date="2025-04-04T21:12:00Z">
                            <w:rPr>
                              <w:rFonts w:ascii="Cambria Math" w:eastAsiaTheme="minorEastAsia" w:hAnsi="Cambria Math"/>
                              <w:lang w:eastAsia="zh-CN"/>
                            </w:rPr>
                            <m:t>EO</m:t>
                          </w:ins>
                        </m:r>
                        <m:r>
                          <w:ins w:id="10399" w:author="YY_rev2" w:date="2025-04-04T21:12:00Z">
                            <m:rPr>
                              <m:sty m:val="p"/>
                            </m:rPr>
                            <w:rPr>
                              <w:rFonts w:ascii="Cambria Math" w:eastAsiaTheme="minorEastAsia" w:hAnsi="Cambria Math"/>
                              <w:lang w:eastAsia="zh-CN"/>
                            </w:rPr>
                            <m:t xml:space="preserve">, </m:t>
                          </w:ins>
                        </m:r>
                        <m:r>
                          <w:ins w:id="10400" w:author="YY_rev2" w:date="2025-04-04T21:12:00Z">
                            <w:rPr>
                              <w:rFonts w:ascii="Cambria Math" w:eastAsiaTheme="minorEastAsia" w:hAnsi="Cambria Math"/>
                              <w:lang w:eastAsia="zh-CN"/>
                            </w:rPr>
                            <m:t>AOD</m:t>
                          </w:ins>
                        </m:r>
                      </m:sub>
                    </m:sSub>
                  </m:e>
                </m:func>
                <m:r>
                  <w:ins w:id="10401" w:author="YY_rev2" w:date="2025-04-04T21:12:00Z">
                    <m:rPr>
                      <m:sty m:val="p"/>
                    </m:rPr>
                    <w:rPr>
                      <w:rFonts w:ascii="Cambria Math" w:hAnsi="Cambria Math"/>
                    </w:rPr>
                    <m:t>,0</m:t>
                  </w:ins>
                </m:r>
              </m:e>
            </m:d>
          </m:e>
          <m:sup>
            <m:r>
              <w:ins w:id="10402" w:author="YY_rev2" w:date="2025-04-04T21:12:00Z">
                <w:rPr>
                  <w:rFonts w:ascii="Cambria Math" w:hAnsi="Cambria Math"/>
                </w:rPr>
                <m:t>T</m:t>
              </w:ins>
            </m:r>
          </m:sup>
        </m:sSup>
      </m:oMath>
      <w:ins w:id="10403" w:author="YY_rev2" w:date="2025-04-04T21:12:00Z">
        <w:r w:rsidR="00293812" w:rsidRPr="00EF330A">
          <w:rPr>
            <w:rFonts w:eastAsiaTheme="minorEastAsia"/>
            <w:bCs/>
            <w:lang w:eastAsia="zh-CN"/>
          </w:rPr>
          <w:t xml:space="preserve">. </w:t>
        </w:r>
      </w:ins>
    </w:p>
    <w:p w14:paraId="3D8B7D42" w14:textId="5E6E156F" w:rsidR="00293812" w:rsidRPr="00EF330A" w:rsidRDefault="00F42D20" w:rsidP="00A325C9">
      <w:pPr>
        <w:pStyle w:val="B10"/>
        <w:spacing w:after="180"/>
        <w:rPr>
          <w:ins w:id="10404" w:author="YY_rev2" w:date="2025-04-04T21:12:00Z"/>
          <w:bCs/>
        </w:rPr>
      </w:pPr>
      <w:ins w:id="10405" w:author="YY_rev5" w:date="2025-05-03T13:08:00Z">
        <w:r>
          <w:rPr>
            <w:rFonts w:eastAsiaTheme="minorEastAsia" w:hint="eastAsia"/>
            <w:bCs/>
            <w:iCs/>
            <w:lang w:eastAsia="zh-CN"/>
          </w:rPr>
          <w:t>-</w:t>
        </w:r>
        <w:r>
          <w:rPr>
            <w:rFonts w:eastAsiaTheme="minorEastAsia"/>
            <w:bCs/>
            <w:iCs/>
            <w:lang w:eastAsia="zh-CN"/>
          </w:rPr>
          <w:tab/>
        </w:r>
      </w:ins>
      <m:oMath>
        <m:sSub>
          <m:sSubPr>
            <m:ctrlPr>
              <w:ins w:id="10406" w:author="YY_rev2" w:date="2025-04-04T21:12:00Z">
                <w:rPr>
                  <w:rFonts w:ascii="Cambria Math" w:hAnsi="Cambria Math"/>
                  <w:bCs/>
                  <w:iCs/>
                </w:rPr>
              </w:ins>
            </m:ctrlPr>
          </m:sSubPr>
          <m:e>
            <m:r>
              <w:ins w:id="10407" w:author="YY_rev2" w:date="2025-04-04T21:12:00Z">
                <w:rPr>
                  <w:rFonts w:ascii="Cambria Math" w:hAnsi="Cambria Math"/>
                </w:rPr>
                <m:t>γ</m:t>
              </w:ins>
            </m:r>
          </m:e>
          <m:sub>
            <m:r>
              <w:ins w:id="10408" w:author="YY_rev2" w:date="2025-04-04T21:12:00Z">
                <m:rPr>
                  <m:sty m:val="p"/>
                </m:rPr>
                <w:rPr>
                  <w:rFonts w:ascii="Cambria Math" w:hAnsi="Cambria Math"/>
                </w:rPr>
                <m:t>2</m:t>
              </w:ins>
            </m:r>
          </m:sub>
        </m:sSub>
        <m:r>
          <w:ins w:id="10409" w:author="YY_rev2" w:date="2025-04-04T21:12:00Z">
            <m:rPr>
              <m:sty m:val="p"/>
            </m:rPr>
            <w:rPr>
              <w:rFonts w:ascii="Cambria Math" w:hAnsi="Cambria Math"/>
            </w:rPr>
            <m:t>=a</m:t>
          </w:ins>
        </m:r>
        <m:r>
          <w:ins w:id="10410" w:author="YY_rev2" w:date="2025-04-04T21:12:00Z">
            <w:del w:id="10411" w:author="YY_rev5" w:date="2025-05-07T14:42:00Z">
              <m:rPr>
                <m:sty m:val="p"/>
              </m:rPr>
              <w:rPr>
                <w:rFonts w:ascii="Cambria Math" w:hAnsi="Cambria Math"/>
              </w:rPr>
              <m:t>c</m:t>
            </w:del>
          </w:ins>
        </m:r>
        <m:r>
          <w:ins w:id="10412" w:author="YY_rev2" w:date="2025-04-04T21:12:00Z">
            <m:rPr>
              <m:sty m:val="p"/>
            </m:rPr>
            <w:rPr>
              <w:rFonts w:ascii="Cambria Math" w:hAnsi="Cambria Math"/>
            </w:rPr>
            <m:t>tan</m:t>
          </w:ins>
        </m:r>
        <m:r>
          <w:ins w:id="10413" w:author="YY_rev5" w:date="2025-05-07T14:42:00Z">
            <m:rPr>
              <m:sty m:val="p"/>
            </m:rPr>
            <w:rPr>
              <w:rFonts w:ascii="Cambria Math" w:hAnsi="Cambria Math"/>
            </w:rPr>
            <m:t>2</m:t>
          </w:ins>
        </m:r>
        <m:d>
          <m:dPr>
            <m:ctrlPr>
              <w:ins w:id="10414" w:author="YY_rev2" w:date="2025-04-04T21:12:00Z">
                <w:rPr>
                  <w:rFonts w:ascii="Cambria Math" w:hAnsi="Cambria Math"/>
                  <w:bCs/>
                </w:rPr>
              </w:ins>
            </m:ctrlPr>
          </m:dPr>
          <m:e>
            <m:sSub>
              <m:sSubPr>
                <m:ctrlPr>
                  <w:ins w:id="10415" w:author="YY_rev5" w:date="2025-05-07T14:41:00Z">
                    <w:rPr>
                      <w:rFonts w:ascii="Cambria Math" w:hAnsi="Cambria Math"/>
                      <w:bCs/>
                    </w:rPr>
                  </w:ins>
                </m:ctrlPr>
              </m:sSubPr>
              <m:e>
                <m:r>
                  <w:ins w:id="10416" w:author="YY_rev5" w:date="2025-05-07T14:41:00Z">
                    <w:rPr>
                      <w:rFonts w:ascii="Cambria Math" w:hAnsi="Cambria Math"/>
                    </w:rPr>
                    <m:t>e</m:t>
                  </w:ins>
                </m:r>
              </m:e>
              <m:sub>
                <m:sSub>
                  <m:sSubPr>
                    <m:ctrlPr>
                      <w:ins w:id="10417" w:author="YY_rev5" w:date="2025-05-07T14:41:00Z">
                        <w:rPr>
                          <w:rFonts w:ascii="Cambria Math" w:hAnsi="Cambria Math"/>
                          <w:bCs/>
                        </w:rPr>
                      </w:ins>
                    </m:ctrlPr>
                  </m:sSubPr>
                  <m:e>
                    <m:r>
                      <w:ins w:id="10418" w:author="YY_rev5" w:date="2025-05-07T14:41:00Z">
                        <w:rPr>
                          <w:rFonts w:ascii="Cambria Math" w:hAnsi="Cambria Math"/>
                        </w:rPr>
                        <m:t>θ</m:t>
                      </w:ins>
                    </m:r>
                  </m:e>
                  <m:sub>
                    <m:r>
                      <w:ins w:id="10419" w:author="YY_rev5" w:date="2025-05-07T14:41:00Z">
                        <w:rPr>
                          <w:rFonts w:ascii="Cambria Math" w:eastAsiaTheme="minorEastAsia" w:hAnsi="Cambria Math"/>
                          <w:lang w:eastAsia="zh-CN"/>
                        </w:rPr>
                        <m:t>EO</m:t>
                      </w:ins>
                    </m:r>
                    <m:r>
                      <w:ins w:id="10420" w:author="YY_rev5" w:date="2025-05-07T14:41:00Z">
                        <m:rPr>
                          <m:sty m:val="p"/>
                        </m:rPr>
                        <w:rPr>
                          <w:rFonts w:ascii="Cambria Math" w:eastAsiaTheme="minorEastAsia" w:hAnsi="Cambria Math"/>
                          <w:lang w:eastAsia="zh-CN"/>
                        </w:rPr>
                        <m:t xml:space="preserve">, </m:t>
                      </w:ins>
                    </m:r>
                    <m:r>
                      <w:ins w:id="10421" w:author="YY_rev5" w:date="2025-05-07T14:41:00Z">
                        <w:rPr>
                          <w:rFonts w:ascii="Cambria Math" w:eastAsiaTheme="minorEastAsia" w:hAnsi="Cambria Math"/>
                          <w:lang w:eastAsia="zh-CN"/>
                        </w:rPr>
                        <m:t>ZOA</m:t>
                      </w:ins>
                    </m:r>
                  </m:sub>
                </m:sSub>
              </m:sub>
            </m:sSub>
            <m:sSub>
              <m:sSubPr>
                <m:ctrlPr>
                  <w:ins w:id="10422" w:author="YY_rev5" w:date="2025-05-07T14:41:00Z">
                    <w:rPr>
                      <w:rFonts w:ascii="Cambria Math" w:hAnsi="Cambria Math"/>
                      <w:bCs/>
                    </w:rPr>
                  </w:ins>
                </m:ctrlPr>
              </m:sSubPr>
              <m:e>
                <m:r>
                  <w:ins w:id="10423" w:author="YY_rev5" w:date="2025-05-07T14:41:00Z">
                    <w:rPr>
                      <w:rFonts w:ascii="Cambria Math" w:hAnsi="Cambria Math"/>
                    </w:rPr>
                    <m:t>n</m:t>
                  </w:ins>
                </m:r>
              </m:e>
              <m:sub>
                <m:r>
                  <w:ins w:id="10424" w:author="YY_rev5" w:date="2025-05-07T14:41:00Z">
                    <w:rPr>
                      <w:rFonts w:ascii="Cambria Math" w:hAnsi="Cambria Math"/>
                    </w:rPr>
                    <m:t>plane</m:t>
                  </w:ins>
                </m:r>
              </m:sub>
            </m:sSub>
            <m:r>
              <w:ins w:id="10425" w:author="YY_rev5" w:date="2025-05-07T14:42:00Z">
                <w:rPr>
                  <w:rFonts w:ascii="Cambria Math" w:hAnsi="Cambria Math"/>
                </w:rPr>
                <m:t>,</m:t>
              </w:ins>
            </m:r>
            <m:sSub>
              <m:sSubPr>
                <m:ctrlPr>
                  <w:ins w:id="10426" w:author="YY_rev5" w:date="2025-05-07T14:42:00Z">
                    <w:rPr>
                      <w:rFonts w:ascii="Cambria Math" w:hAnsi="Cambria Math"/>
                      <w:bCs/>
                    </w:rPr>
                  </w:ins>
                </m:ctrlPr>
              </m:sSubPr>
              <m:e>
                <m:r>
                  <w:ins w:id="10427" w:author="YY_rev5" w:date="2025-05-07T14:42:00Z">
                    <w:rPr>
                      <w:rFonts w:ascii="Cambria Math" w:hAnsi="Cambria Math"/>
                    </w:rPr>
                    <m:t>e</m:t>
                  </w:ins>
                </m:r>
              </m:e>
              <m:sub>
                <m:sSub>
                  <m:sSubPr>
                    <m:ctrlPr>
                      <w:ins w:id="10428" w:author="YY_rev5" w:date="2025-05-07T14:42:00Z">
                        <w:rPr>
                          <w:rFonts w:ascii="Cambria Math" w:hAnsi="Cambria Math"/>
                          <w:bCs/>
                        </w:rPr>
                      </w:ins>
                    </m:ctrlPr>
                  </m:sSubPr>
                  <m:e>
                    <m:r>
                      <w:ins w:id="10429" w:author="YY_rev5" w:date="2025-05-07T14:42:00Z">
                        <w:rPr>
                          <w:rFonts w:ascii="Cambria Math" w:hAnsi="Cambria Math"/>
                        </w:rPr>
                        <m:t>ϕ</m:t>
                      </w:ins>
                    </m:r>
                  </m:e>
                  <m:sub>
                    <m:r>
                      <w:ins w:id="10430" w:author="YY_rev5" w:date="2025-05-07T14:42:00Z">
                        <w:rPr>
                          <w:rFonts w:ascii="Cambria Math" w:eastAsiaTheme="minorEastAsia" w:hAnsi="Cambria Math"/>
                          <w:lang w:eastAsia="zh-CN"/>
                        </w:rPr>
                        <m:t>EO</m:t>
                      </w:ins>
                    </m:r>
                    <m:r>
                      <w:ins w:id="10431" w:author="YY_rev5" w:date="2025-05-07T14:42:00Z">
                        <m:rPr>
                          <m:sty m:val="p"/>
                        </m:rPr>
                        <w:rPr>
                          <w:rFonts w:ascii="Cambria Math" w:eastAsiaTheme="minorEastAsia" w:hAnsi="Cambria Math"/>
                          <w:lang w:eastAsia="zh-CN"/>
                        </w:rPr>
                        <m:t xml:space="preserve">, </m:t>
                      </w:ins>
                    </m:r>
                    <m:r>
                      <w:ins w:id="10432" w:author="YY_rev5" w:date="2025-05-07T14:42:00Z">
                        <w:rPr>
                          <w:rFonts w:ascii="Cambria Math" w:eastAsiaTheme="minorEastAsia" w:hAnsi="Cambria Math"/>
                          <w:lang w:eastAsia="zh-CN"/>
                        </w:rPr>
                        <m:t>AOA</m:t>
                      </w:ins>
                    </m:r>
                  </m:sub>
                </m:sSub>
              </m:sub>
            </m:sSub>
            <m:sSub>
              <m:sSubPr>
                <m:ctrlPr>
                  <w:ins w:id="10433" w:author="YY_rev5" w:date="2025-05-07T14:42:00Z">
                    <w:rPr>
                      <w:rFonts w:ascii="Cambria Math" w:hAnsi="Cambria Math"/>
                      <w:bCs/>
                    </w:rPr>
                  </w:ins>
                </m:ctrlPr>
              </m:sSubPr>
              <m:e>
                <m:r>
                  <w:ins w:id="10434" w:author="YY_rev5" w:date="2025-05-07T14:42:00Z">
                    <w:rPr>
                      <w:rFonts w:ascii="Cambria Math" w:hAnsi="Cambria Math"/>
                    </w:rPr>
                    <m:t>n</m:t>
                  </w:ins>
                </m:r>
              </m:e>
              <m:sub>
                <m:r>
                  <w:ins w:id="10435" w:author="YY_rev5" w:date="2025-05-07T14:42:00Z">
                    <w:rPr>
                      <w:rFonts w:ascii="Cambria Math" w:hAnsi="Cambria Math"/>
                    </w:rPr>
                    <m:t>plane</m:t>
                  </w:ins>
                </m:r>
              </m:sub>
            </m:sSub>
            <m:f>
              <m:fPr>
                <m:ctrlPr>
                  <w:ins w:id="10436" w:author="YY_rev2" w:date="2025-04-04T21:12:00Z">
                    <w:del w:id="10437" w:author="YY_rev5" w:date="2025-05-07T14:42:00Z">
                      <w:rPr>
                        <w:rFonts w:ascii="Cambria Math" w:hAnsi="Cambria Math"/>
                        <w:bCs/>
                      </w:rPr>
                    </w:del>
                  </w:ins>
                </m:ctrlPr>
              </m:fPr>
              <m:num>
                <m:sSub>
                  <m:sSubPr>
                    <m:ctrlPr>
                      <w:ins w:id="10438" w:author="YY_rev2" w:date="2025-04-04T21:12:00Z">
                        <w:del w:id="10439" w:author="YY_rev5" w:date="2025-05-07T14:41:00Z">
                          <w:rPr>
                            <w:rFonts w:ascii="Cambria Math" w:hAnsi="Cambria Math"/>
                            <w:bCs/>
                          </w:rPr>
                        </w:del>
                      </w:ins>
                    </m:ctrlPr>
                  </m:sSubPr>
                  <m:e>
                    <m:r>
                      <w:ins w:id="10440" w:author="YY_rev2" w:date="2025-04-04T21:12:00Z">
                        <w:del w:id="10441" w:author="YY_rev5" w:date="2025-05-07T14:41:00Z">
                          <w:rPr>
                            <w:rFonts w:ascii="Cambria Math" w:hAnsi="Cambria Math"/>
                          </w:rPr>
                          <m:t>e</m:t>
                        </w:del>
                      </w:ins>
                    </m:r>
                  </m:e>
                  <m:sub>
                    <m:sSub>
                      <m:sSubPr>
                        <m:ctrlPr>
                          <w:ins w:id="10442" w:author="YY_rev2" w:date="2025-04-04T21:12:00Z">
                            <w:del w:id="10443" w:author="YY_rev5" w:date="2025-05-07T14:41:00Z">
                              <w:rPr>
                                <w:rFonts w:ascii="Cambria Math" w:hAnsi="Cambria Math"/>
                                <w:bCs/>
                              </w:rPr>
                            </w:del>
                          </w:ins>
                        </m:ctrlPr>
                      </m:sSubPr>
                      <m:e>
                        <m:r>
                          <w:ins w:id="10444" w:author="YY_rev2" w:date="2025-04-04T21:12:00Z">
                            <w:del w:id="10445" w:author="YY_rev5" w:date="2025-05-07T14:41:00Z">
                              <w:rPr>
                                <w:rFonts w:ascii="Cambria Math" w:hAnsi="Cambria Math"/>
                              </w:rPr>
                              <m:t>θ</m:t>
                            </w:del>
                          </w:ins>
                        </m:r>
                      </m:e>
                      <m:sub>
                        <m:r>
                          <w:ins w:id="10446" w:author="YY_rev2" w:date="2025-04-04T21:12:00Z">
                            <w:del w:id="10447" w:author="YY_rev5" w:date="2025-05-07T14:41:00Z">
                              <w:rPr>
                                <w:rFonts w:ascii="Cambria Math" w:eastAsiaTheme="minorEastAsia" w:hAnsi="Cambria Math"/>
                                <w:lang w:eastAsia="zh-CN"/>
                              </w:rPr>
                              <m:t>EO</m:t>
                            </w:del>
                          </w:ins>
                        </m:r>
                        <m:r>
                          <w:ins w:id="10448" w:author="YY_rev2" w:date="2025-04-04T21:12:00Z">
                            <w:del w:id="10449" w:author="YY_rev5" w:date="2025-05-07T14:41:00Z">
                              <m:rPr>
                                <m:sty m:val="p"/>
                              </m:rPr>
                              <w:rPr>
                                <w:rFonts w:ascii="Cambria Math" w:eastAsiaTheme="minorEastAsia" w:hAnsi="Cambria Math"/>
                                <w:lang w:eastAsia="zh-CN"/>
                              </w:rPr>
                              <m:t xml:space="preserve">, </m:t>
                            </w:del>
                          </w:ins>
                        </m:r>
                        <m:r>
                          <w:ins w:id="10450" w:author="YY_rev2" w:date="2025-04-04T21:12:00Z">
                            <w:del w:id="10451" w:author="YY_rev5" w:date="2025-05-07T14:41:00Z">
                              <w:rPr>
                                <w:rFonts w:ascii="Cambria Math" w:eastAsiaTheme="minorEastAsia" w:hAnsi="Cambria Math"/>
                                <w:lang w:eastAsia="zh-CN"/>
                              </w:rPr>
                              <m:t>ZOA</m:t>
                            </w:del>
                          </w:ins>
                        </m:r>
                      </m:sub>
                    </m:sSub>
                  </m:sub>
                </m:sSub>
                <m:sSub>
                  <m:sSubPr>
                    <m:ctrlPr>
                      <w:ins w:id="10452" w:author="YY_rev2" w:date="2025-04-04T21:12:00Z">
                        <w:del w:id="10453" w:author="YY_rev5" w:date="2025-05-07T14:41:00Z">
                          <w:rPr>
                            <w:rFonts w:ascii="Cambria Math" w:hAnsi="Cambria Math"/>
                            <w:bCs/>
                          </w:rPr>
                        </w:del>
                      </w:ins>
                    </m:ctrlPr>
                  </m:sSubPr>
                  <m:e>
                    <m:r>
                      <w:ins w:id="10454" w:author="YY_rev2" w:date="2025-04-04T21:12:00Z">
                        <w:del w:id="10455" w:author="YY_rev5" w:date="2025-05-07T14:41:00Z">
                          <w:rPr>
                            <w:rFonts w:ascii="Cambria Math" w:hAnsi="Cambria Math"/>
                          </w:rPr>
                          <m:t>n</m:t>
                        </w:del>
                      </w:ins>
                    </m:r>
                  </m:e>
                  <m:sub>
                    <m:r>
                      <w:ins w:id="10456" w:author="YY_rev2" w:date="2025-04-04T21:12:00Z">
                        <w:del w:id="10457" w:author="YY_rev5" w:date="2025-05-07T14:41:00Z">
                          <w:rPr>
                            <w:rFonts w:ascii="Cambria Math" w:hAnsi="Cambria Math"/>
                          </w:rPr>
                          <m:t>plane</m:t>
                        </w:del>
                      </w:ins>
                    </m:r>
                  </m:sub>
                </m:sSub>
              </m:num>
              <m:den>
                <m:sSub>
                  <m:sSubPr>
                    <m:ctrlPr>
                      <w:ins w:id="10458" w:author="YY_rev2" w:date="2025-04-04T21:12:00Z">
                        <w:del w:id="10459" w:author="YY_rev5" w:date="2025-05-07T14:41:00Z">
                          <w:rPr>
                            <w:rFonts w:ascii="Cambria Math" w:hAnsi="Cambria Math"/>
                            <w:bCs/>
                          </w:rPr>
                        </w:del>
                      </w:ins>
                    </m:ctrlPr>
                  </m:sSubPr>
                  <m:e>
                    <m:r>
                      <w:ins w:id="10460" w:author="YY_rev2" w:date="2025-04-04T21:12:00Z">
                        <w:del w:id="10461" w:author="YY_rev5" w:date="2025-05-07T14:41:00Z">
                          <w:rPr>
                            <w:rFonts w:ascii="Cambria Math" w:hAnsi="Cambria Math"/>
                          </w:rPr>
                          <m:t>e</m:t>
                        </w:del>
                      </w:ins>
                    </m:r>
                  </m:e>
                  <m:sub>
                    <m:sSub>
                      <m:sSubPr>
                        <m:ctrlPr>
                          <w:ins w:id="10462" w:author="YY_rev2" w:date="2025-04-04T21:12:00Z">
                            <w:del w:id="10463" w:author="YY_rev5" w:date="2025-05-07T14:41:00Z">
                              <w:rPr>
                                <w:rFonts w:ascii="Cambria Math" w:hAnsi="Cambria Math"/>
                                <w:bCs/>
                              </w:rPr>
                            </w:del>
                          </w:ins>
                        </m:ctrlPr>
                      </m:sSubPr>
                      <m:e>
                        <m:r>
                          <w:ins w:id="10464" w:author="YY_rev2" w:date="2025-04-04T21:12:00Z">
                            <w:del w:id="10465" w:author="YY_rev5" w:date="2025-05-07T14:41:00Z">
                              <w:rPr>
                                <w:rFonts w:ascii="Cambria Math" w:hAnsi="Cambria Math"/>
                              </w:rPr>
                              <m:t>ϕ</m:t>
                            </w:del>
                          </w:ins>
                        </m:r>
                      </m:e>
                      <m:sub>
                        <m:r>
                          <w:ins w:id="10466" w:author="YY_rev2" w:date="2025-04-04T21:12:00Z">
                            <w:del w:id="10467" w:author="YY_rev5" w:date="2025-05-07T14:41:00Z">
                              <w:rPr>
                                <w:rFonts w:ascii="Cambria Math" w:eastAsiaTheme="minorEastAsia" w:hAnsi="Cambria Math"/>
                                <w:lang w:eastAsia="zh-CN"/>
                              </w:rPr>
                              <m:t>EO</m:t>
                            </w:del>
                          </w:ins>
                        </m:r>
                        <m:r>
                          <w:ins w:id="10468" w:author="YY_rev2" w:date="2025-04-04T21:12:00Z">
                            <w:del w:id="10469" w:author="YY_rev5" w:date="2025-05-07T14:41:00Z">
                              <m:rPr>
                                <m:sty m:val="p"/>
                              </m:rPr>
                              <w:rPr>
                                <w:rFonts w:ascii="Cambria Math" w:eastAsiaTheme="minorEastAsia" w:hAnsi="Cambria Math"/>
                                <w:lang w:eastAsia="zh-CN"/>
                              </w:rPr>
                              <m:t xml:space="preserve">, </m:t>
                            </w:del>
                          </w:ins>
                        </m:r>
                        <m:r>
                          <w:ins w:id="10470" w:author="YY_rev2" w:date="2025-04-04T21:12:00Z">
                            <w:del w:id="10471" w:author="YY_rev5" w:date="2025-05-07T14:41:00Z">
                              <w:rPr>
                                <w:rFonts w:ascii="Cambria Math" w:eastAsiaTheme="minorEastAsia" w:hAnsi="Cambria Math"/>
                                <w:lang w:eastAsia="zh-CN"/>
                              </w:rPr>
                              <m:t>AOA</m:t>
                            </w:del>
                          </w:ins>
                        </m:r>
                      </m:sub>
                    </m:sSub>
                  </m:sub>
                </m:sSub>
                <m:sSub>
                  <m:sSubPr>
                    <m:ctrlPr>
                      <w:ins w:id="10472" w:author="YY_rev2" w:date="2025-04-04T21:12:00Z">
                        <w:del w:id="10473" w:author="YY_rev5" w:date="2025-05-07T14:41:00Z">
                          <w:rPr>
                            <w:rFonts w:ascii="Cambria Math" w:hAnsi="Cambria Math"/>
                            <w:bCs/>
                          </w:rPr>
                        </w:del>
                      </w:ins>
                    </m:ctrlPr>
                  </m:sSubPr>
                  <m:e>
                    <m:r>
                      <w:ins w:id="10474" w:author="YY_rev2" w:date="2025-04-04T21:12:00Z">
                        <w:del w:id="10475" w:author="YY_rev5" w:date="2025-05-07T14:41:00Z">
                          <w:rPr>
                            <w:rFonts w:ascii="Cambria Math" w:hAnsi="Cambria Math"/>
                          </w:rPr>
                          <m:t>n</m:t>
                        </w:del>
                      </w:ins>
                    </m:r>
                  </m:e>
                  <m:sub>
                    <m:r>
                      <w:ins w:id="10476" w:author="YY_rev2" w:date="2025-04-04T21:12:00Z">
                        <w:del w:id="10477" w:author="YY_rev5" w:date="2025-05-07T14:41:00Z">
                          <w:rPr>
                            <w:rFonts w:ascii="Cambria Math" w:hAnsi="Cambria Math"/>
                          </w:rPr>
                          <m:t>plane</m:t>
                        </w:del>
                      </w:ins>
                    </m:r>
                  </m:sub>
                </m:sSub>
              </m:den>
            </m:f>
          </m:e>
        </m:d>
        <m:r>
          <w:ins w:id="10478" w:author="YY_rev2" w:date="2025-04-04T21:12:00Z">
            <w:del w:id="10479" w:author="YY_rev5" w:date="2025-05-07T14:42:00Z">
              <m:rPr>
                <m:sty m:val="p"/>
              </m:rPr>
              <w:rPr>
                <w:rFonts w:ascii="Cambria Math" w:hAnsi="Cambria Math"/>
              </w:rPr>
              <m:t xml:space="preserve"> </m:t>
            </w:del>
          </w:ins>
        </m:r>
        <m:r>
          <w:ins w:id="10480" w:author="YY_rev2" w:date="2025-04-04T21:12:00Z">
            <w:del w:id="10481" w:author="YY_rev5" w:date="2025-05-07T14:42:00Z">
              <w:rPr>
                <w:rFonts w:ascii="Cambria Math" w:hAnsi="Cambria Math"/>
              </w:rPr>
              <m:t>mod</m:t>
            </w:del>
          </w:ins>
        </m:r>
        <m:r>
          <w:ins w:id="10482" w:author="YY_rev2" w:date="2025-04-04T21:12:00Z">
            <w:del w:id="10483" w:author="YY_rev5" w:date="2025-05-07T14:42:00Z">
              <m:rPr>
                <m:sty m:val="p"/>
              </m:rPr>
              <w:rPr>
                <w:rFonts w:ascii="Cambria Math" w:hAnsi="Cambria Math"/>
              </w:rPr>
              <m:t xml:space="preserve"> </m:t>
            </w:del>
          </w:ins>
        </m:r>
        <m:sSup>
          <m:sSupPr>
            <m:ctrlPr>
              <w:ins w:id="10484" w:author="YY_rev2" w:date="2025-04-04T21:12:00Z">
                <w:del w:id="10485" w:author="YY_rev5" w:date="2025-05-07T14:42:00Z">
                  <w:rPr>
                    <w:rFonts w:ascii="Cambria Math" w:hAnsi="Cambria Math"/>
                    <w:bCs/>
                  </w:rPr>
                </w:del>
              </w:ins>
            </m:ctrlPr>
          </m:sSupPr>
          <m:e>
            <m:r>
              <w:ins w:id="10486" w:author="YY_rev2" w:date="2025-04-04T21:12:00Z">
                <w:del w:id="10487" w:author="YY_rev5" w:date="2025-05-07T14:42:00Z">
                  <m:rPr>
                    <m:sty m:val="p"/>
                  </m:rPr>
                  <w:rPr>
                    <w:rFonts w:ascii="Cambria Math" w:hAnsi="Cambria Math"/>
                  </w:rPr>
                  <m:t>180</m:t>
                </w:del>
              </w:ins>
            </m:r>
          </m:e>
          <m:sup>
            <m:r>
              <w:ins w:id="10488" w:author="YY_rev2" w:date="2025-04-04T21:12:00Z">
                <w:del w:id="10489" w:author="YY_rev5" w:date="2025-05-07T14:42:00Z">
                  <m:rPr>
                    <m:sty m:val="p"/>
                  </m:rPr>
                  <w:rPr>
                    <w:rFonts w:ascii="Cambria Math" w:hAnsi="Cambria Math"/>
                  </w:rPr>
                  <m:t>°</m:t>
                </w:del>
              </w:ins>
            </m:r>
          </m:sup>
        </m:sSup>
      </m:oMath>
      <w:ins w:id="10490" w:author="YY_rev2" w:date="2025-04-04T21:12:00Z">
        <w:r w:rsidR="00293812" w:rsidRPr="00EF330A">
          <w:rPr>
            <w:rFonts w:eastAsiaTheme="minorEastAsia"/>
            <w:bCs/>
            <w:lang w:eastAsia="zh-CN"/>
          </w:rPr>
          <w:t xml:space="preserve">. </w:t>
        </w:r>
      </w:ins>
      <m:oMath>
        <m:sSub>
          <m:sSubPr>
            <m:ctrlPr>
              <w:ins w:id="10491" w:author="YY_rev2" w:date="2025-04-04T21:12:00Z">
                <w:rPr>
                  <w:rFonts w:ascii="Cambria Math" w:hAnsi="Cambria Math"/>
                  <w:bCs/>
                </w:rPr>
              </w:ins>
            </m:ctrlPr>
          </m:sSubPr>
          <m:e>
            <m:r>
              <w:ins w:id="10492" w:author="YY_rev2" w:date="2025-04-04T21:12:00Z">
                <w:rPr>
                  <w:rFonts w:ascii="Cambria Math" w:hAnsi="Cambria Math"/>
                </w:rPr>
                <m:t>e</m:t>
              </w:ins>
            </m:r>
          </m:e>
          <m:sub>
            <m:sSub>
              <m:sSubPr>
                <m:ctrlPr>
                  <w:ins w:id="10493" w:author="YY_rev2" w:date="2025-04-04T21:12:00Z">
                    <w:rPr>
                      <w:rFonts w:ascii="Cambria Math" w:hAnsi="Cambria Math"/>
                      <w:bCs/>
                    </w:rPr>
                  </w:ins>
                </m:ctrlPr>
              </m:sSubPr>
              <m:e>
                <m:r>
                  <w:ins w:id="10494" w:author="YY_rev2" w:date="2025-04-04T21:12:00Z">
                    <w:rPr>
                      <w:rFonts w:ascii="Cambria Math" w:hAnsi="Cambria Math"/>
                    </w:rPr>
                    <m:t>θ</m:t>
                  </w:ins>
                </m:r>
              </m:e>
              <m:sub>
                <m:r>
                  <w:ins w:id="10495" w:author="YY_rev2" w:date="2025-04-04T21:12:00Z">
                    <w:rPr>
                      <w:rFonts w:ascii="Cambria Math" w:eastAsiaTheme="minorEastAsia" w:hAnsi="Cambria Math"/>
                      <w:lang w:eastAsia="zh-CN"/>
                    </w:rPr>
                    <m:t>EO</m:t>
                  </w:ins>
                </m:r>
                <m:r>
                  <w:ins w:id="10496" w:author="YY_rev2" w:date="2025-04-04T21:12:00Z">
                    <m:rPr>
                      <m:sty m:val="p"/>
                    </m:rPr>
                    <w:rPr>
                      <w:rFonts w:ascii="Cambria Math" w:eastAsiaTheme="minorEastAsia" w:hAnsi="Cambria Math"/>
                      <w:lang w:eastAsia="zh-CN"/>
                    </w:rPr>
                    <m:t xml:space="preserve">, </m:t>
                  </w:ins>
                </m:r>
                <m:r>
                  <w:ins w:id="10497" w:author="YY_rev2" w:date="2025-04-04T21:12:00Z">
                    <w:rPr>
                      <w:rFonts w:ascii="Cambria Math" w:eastAsiaTheme="minorEastAsia" w:hAnsi="Cambria Math"/>
                      <w:lang w:eastAsia="zh-CN"/>
                    </w:rPr>
                    <m:t>ZOA</m:t>
                  </w:ins>
                </m:r>
              </m:sub>
            </m:sSub>
          </m:sub>
        </m:sSub>
      </m:oMath>
      <w:ins w:id="10498"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0499" w:author="YY_rev2" w:date="2025-04-04T21:12:00Z">
                <w:rPr>
                  <w:rFonts w:ascii="Cambria Math" w:hAnsi="Cambria Math"/>
                  <w:bCs/>
                </w:rPr>
              </w:ins>
            </m:ctrlPr>
          </m:sSubPr>
          <m:e>
            <m:r>
              <w:ins w:id="10500" w:author="YY_rev2" w:date="2025-04-04T21:12:00Z">
                <w:rPr>
                  <w:rFonts w:ascii="Cambria Math" w:hAnsi="Cambria Math"/>
                </w:rPr>
                <m:t>e</m:t>
              </w:ins>
            </m:r>
          </m:e>
          <m:sub>
            <m:sSub>
              <m:sSubPr>
                <m:ctrlPr>
                  <w:ins w:id="10501" w:author="YY_rev2" w:date="2025-04-04T21:12:00Z">
                    <w:rPr>
                      <w:rFonts w:ascii="Cambria Math" w:hAnsi="Cambria Math"/>
                      <w:bCs/>
                    </w:rPr>
                  </w:ins>
                </m:ctrlPr>
              </m:sSubPr>
              <m:e>
                <m:r>
                  <w:ins w:id="10502" w:author="YY_rev2" w:date="2025-04-04T21:12:00Z">
                    <w:rPr>
                      <w:rFonts w:ascii="Cambria Math" w:hAnsi="Cambria Math"/>
                    </w:rPr>
                    <m:t>ϕ</m:t>
                  </w:ins>
                </m:r>
              </m:e>
              <m:sub>
                <m:r>
                  <w:ins w:id="10503" w:author="YY_rev2" w:date="2025-04-04T21:12:00Z">
                    <w:rPr>
                      <w:rFonts w:ascii="Cambria Math" w:eastAsiaTheme="minorEastAsia" w:hAnsi="Cambria Math"/>
                      <w:lang w:eastAsia="zh-CN"/>
                    </w:rPr>
                    <m:t>EO</m:t>
                  </w:ins>
                </m:r>
                <m:r>
                  <w:ins w:id="10504" w:author="YY_rev2" w:date="2025-04-04T21:12:00Z">
                    <m:rPr>
                      <m:sty m:val="p"/>
                    </m:rPr>
                    <w:rPr>
                      <w:rFonts w:ascii="Cambria Math" w:eastAsiaTheme="minorEastAsia" w:hAnsi="Cambria Math"/>
                      <w:lang w:eastAsia="zh-CN"/>
                    </w:rPr>
                    <m:t xml:space="preserve">, </m:t>
                  </w:ins>
                </m:r>
                <m:r>
                  <w:ins w:id="10505" w:author="YY_rev2" w:date="2025-04-04T21:12:00Z">
                    <w:rPr>
                      <w:rFonts w:ascii="Cambria Math" w:eastAsiaTheme="minorEastAsia" w:hAnsi="Cambria Math"/>
                      <w:lang w:eastAsia="zh-CN"/>
                    </w:rPr>
                    <m:t>AOA</m:t>
                  </w:ins>
                </m:r>
              </m:sub>
            </m:sSub>
          </m:sub>
        </m:sSub>
      </m:oMath>
      <w:ins w:id="10506"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0507" w:author="YY_rev2" w:date="2025-04-04T21:12:00Z">
                <w:rPr>
                  <w:rFonts w:ascii="Cambria Math" w:hAnsi="Cambria Math"/>
                  <w:bCs/>
                </w:rPr>
              </w:ins>
            </m:ctrlPr>
          </m:sSubPr>
          <m:e>
            <m:r>
              <w:ins w:id="10508" w:author="YY_rev2" w:date="2025-04-04T21:12:00Z">
                <w:rPr>
                  <w:rFonts w:ascii="Cambria Math" w:hAnsi="Cambria Math"/>
                </w:rPr>
                <m:t>e</m:t>
              </w:ins>
            </m:r>
          </m:e>
          <m:sub>
            <m:sSub>
              <m:sSubPr>
                <m:ctrlPr>
                  <w:ins w:id="10509" w:author="YY_rev2" w:date="2025-04-04T21:12:00Z">
                    <w:rPr>
                      <w:rFonts w:ascii="Cambria Math" w:hAnsi="Cambria Math"/>
                      <w:bCs/>
                    </w:rPr>
                  </w:ins>
                </m:ctrlPr>
              </m:sSubPr>
              <m:e>
                <m:r>
                  <w:ins w:id="10510" w:author="YY_rev2" w:date="2025-04-04T21:12:00Z">
                    <w:rPr>
                      <w:rFonts w:ascii="Cambria Math" w:hAnsi="Cambria Math"/>
                    </w:rPr>
                    <m:t>θ</m:t>
                  </w:ins>
                </m:r>
              </m:e>
              <m:sub>
                <m:r>
                  <w:ins w:id="10511" w:author="YY_rev2" w:date="2025-04-04T21:12:00Z">
                    <w:rPr>
                      <w:rFonts w:ascii="Cambria Math" w:eastAsiaTheme="minorEastAsia" w:hAnsi="Cambria Math"/>
                      <w:lang w:eastAsia="zh-CN"/>
                    </w:rPr>
                    <m:t>EO</m:t>
                  </w:ins>
                </m:r>
                <m:r>
                  <w:ins w:id="10512" w:author="YY_rev2" w:date="2025-04-04T21:12:00Z">
                    <m:rPr>
                      <m:sty m:val="p"/>
                    </m:rPr>
                    <w:rPr>
                      <w:rFonts w:ascii="Cambria Math" w:eastAsiaTheme="minorEastAsia" w:hAnsi="Cambria Math"/>
                      <w:lang w:eastAsia="zh-CN"/>
                    </w:rPr>
                    <m:t xml:space="preserve">, </m:t>
                  </w:ins>
                </m:r>
                <m:r>
                  <w:ins w:id="10513" w:author="YY_rev2" w:date="2025-04-04T21:12:00Z">
                    <w:rPr>
                      <w:rFonts w:ascii="Cambria Math" w:eastAsiaTheme="minorEastAsia" w:hAnsi="Cambria Math"/>
                      <w:lang w:eastAsia="zh-CN"/>
                    </w:rPr>
                    <m:t>ZOA</m:t>
                  </w:ins>
                </m:r>
              </m:sub>
            </m:sSub>
          </m:sub>
        </m:sSub>
        <m:r>
          <w:ins w:id="10514" w:author="YY_rev2" w:date="2025-04-04T21:12:00Z">
            <m:rPr>
              <m:sty m:val="p"/>
            </m:rPr>
            <w:rPr>
              <w:rFonts w:ascii="Cambria Math" w:hAnsi="Cambria Math"/>
            </w:rPr>
            <m:t>=</m:t>
          </w:ins>
        </m:r>
        <m:sSup>
          <m:sSupPr>
            <m:ctrlPr>
              <w:ins w:id="10515" w:author="YY_rev2" w:date="2025-04-04T21:12:00Z">
                <w:rPr>
                  <w:rFonts w:ascii="Cambria Math" w:hAnsi="Cambria Math"/>
                  <w:bCs/>
                </w:rPr>
              </w:ins>
            </m:ctrlPr>
          </m:sSupPr>
          <m:e>
            <m:d>
              <m:dPr>
                <m:begChr m:val="["/>
                <m:endChr m:val="]"/>
                <m:ctrlPr>
                  <w:ins w:id="10516" w:author="YY_rev2" w:date="2025-04-04T21:12:00Z">
                    <w:rPr>
                      <w:rFonts w:ascii="Cambria Math" w:hAnsi="Cambria Math"/>
                      <w:bCs/>
                    </w:rPr>
                  </w:ins>
                </m:ctrlPr>
              </m:dPr>
              <m:e>
                <m:func>
                  <m:funcPr>
                    <m:ctrlPr>
                      <w:ins w:id="10517" w:author="YY_rev2" w:date="2025-04-04T21:12:00Z">
                        <w:rPr>
                          <w:rFonts w:ascii="Cambria Math" w:hAnsi="Cambria Math"/>
                          <w:bCs/>
                        </w:rPr>
                      </w:ins>
                    </m:ctrlPr>
                  </m:funcPr>
                  <m:fName>
                    <m:r>
                      <w:ins w:id="10518" w:author="YY_rev2" w:date="2025-04-04T21:12:00Z">
                        <w:rPr>
                          <w:rFonts w:ascii="Cambria Math" w:hAnsi="Cambria Math"/>
                        </w:rPr>
                        <m:t>cos</m:t>
                      </w:ins>
                    </m:r>
                  </m:fName>
                  <m:e>
                    <m:sSub>
                      <m:sSubPr>
                        <m:ctrlPr>
                          <w:ins w:id="10519" w:author="YY_rev2" w:date="2025-04-04T21:12:00Z">
                            <w:rPr>
                              <w:rFonts w:ascii="Cambria Math" w:hAnsi="Cambria Math"/>
                              <w:bCs/>
                            </w:rPr>
                          </w:ins>
                        </m:ctrlPr>
                      </m:sSubPr>
                      <m:e>
                        <m:r>
                          <w:ins w:id="10520" w:author="YY_rev2" w:date="2025-04-04T21:12:00Z">
                            <w:rPr>
                              <w:rFonts w:ascii="Cambria Math" w:hAnsi="Cambria Math"/>
                            </w:rPr>
                            <m:t>θ</m:t>
                          </w:ins>
                        </m:r>
                      </m:e>
                      <m:sub>
                        <m:r>
                          <w:ins w:id="10521" w:author="YY_rev2" w:date="2025-04-04T21:12:00Z">
                            <w:rPr>
                              <w:rFonts w:ascii="Cambria Math" w:eastAsiaTheme="minorEastAsia" w:hAnsi="Cambria Math"/>
                              <w:lang w:eastAsia="zh-CN"/>
                            </w:rPr>
                            <m:t>EO</m:t>
                          </w:ins>
                        </m:r>
                        <m:r>
                          <w:ins w:id="10522" w:author="YY_rev2" w:date="2025-04-04T21:12:00Z">
                            <m:rPr>
                              <m:sty m:val="p"/>
                            </m:rPr>
                            <w:rPr>
                              <w:rFonts w:ascii="Cambria Math" w:eastAsiaTheme="minorEastAsia" w:hAnsi="Cambria Math"/>
                              <w:lang w:eastAsia="zh-CN"/>
                            </w:rPr>
                            <m:t xml:space="preserve">, </m:t>
                          </w:ins>
                        </m:r>
                        <m:r>
                          <w:ins w:id="10523" w:author="YY_rev2" w:date="2025-04-04T21:12:00Z">
                            <w:rPr>
                              <w:rFonts w:ascii="Cambria Math" w:eastAsiaTheme="minorEastAsia" w:hAnsi="Cambria Math"/>
                              <w:lang w:eastAsia="zh-CN"/>
                            </w:rPr>
                            <m:t>ZOA</m:t>
                          </w:ins>
                        </m:r>
                      </m:sub>
                    </m:sSub>
                  </m:e>
                </m:func>
                <m:func>
                  <m:funcPr>
                    <m:ctrlPr>
                      <w:ins w:id="10524" w:author="YY_rev2" w:date="2025-04-04T21:12:00Z">
                        <w:rPr>
                          <w:rFonts w:ascii="Cambria Math" w:hAnsi="Cambria Math"/>
                          <w:bCs/>
                        </w:rPr>
                      </w:ins>
                    </m:ctrlPr>
                  </m:funcPr>
                  <m:fName>
                    <m:r>
                      <w:ins w:id="10525" w:author="YY_rev2" w:date="2025-04-04T21:12:00Z">
                        <w:rPr>
                          <w:rFonts w:ascii="Cambria Math" w:hAnsi="Cambria Math"/>
                        </w:rPr>
                        <m:t>cos</m:t>
                      </w:ins>
                    </m:r>
                  </m:fName>
                  <m:e>
                    <m:sSub>
                      <m:sSubPr>
                        <m:ctrlPr>
                          <w:ins w:id="10526" w:author="YY_rev2" w:date="2025-04-04T21:12:00Z">
                            <w:rPr>
                              <w:rFonts w:ascii="Cambria Math" w:hAnsi="Cambria Math"/>
                              <w:bCs/>
                            </w:rPr>
                          </w:ins>
                        </m:ctrlPr>
                      </m:sSubPr>
                      <m:e>
                        <m:r>
                          <w:ins w:id="10527" w:author="YY_rev2" w:date="2025-04-04T21:12:00Z">
                            <w:rPr>
                              <w:rFonts w:ascii="Cambria Math" w:hAnsi="Cambria Math"/>
                            </w:rPr>
                            <m:t>ϕ</m:t>
                          </w:ins>
                        </m:r>
                      </m:e>
                      <m:sub>
                        <m:r>
                          <w:ins w:id="10528" w:author="YY_rev2" w:date="2025-04-04T21:12:00Z">
                            <w:rPr>
                              <w:rFonts w:ascii="Cambria Math" w:eastAsiaTheme="minorEastAsia" w:hAnsi="Cambria Math"/>
                              <w:lang w:eastAsia="zh-CN"/>
                            </w:rPr>
                            <m:t>EO</m:t>
                          </w:ins>
                        </m:r>
                        <m:r>
                          <w:ins w:id="10529" w:author="YY_rev2" w:date="2025-04-04T21:12:00Z">
                            <m:rPr>
                              <m:sty m:val="p"/>
                            </m:rPr>
                            <w:rPr>
                              <w:rFonts w:ascii="Cambria Math" w:eastAsiaTheme="minorEastAsia" w:hAnsi="Cambria Math"/>
                              <w:lang w:eastAsia="zh-CN"/>
                            </w:rPr>
                            <m:t xml:space="preserve">, </m:t>
                          </w:ins>
                        </m:r>
                        <m:r>
                          <w:ins w:id="10530" w:author="YY_rev2" w:date="2025-04-04T21:12:00Z">
                            <w:rPr>
                              <w:rFonts w:ascii="Cambria Math" w:eastAsiaTheme="minorEastAsia" w:hAnsi="Cambria Math"/>
                              <w:lang w:eastAsia="zh-CN"/>
                            </w:rPr>
                            <m:t>AOA</m:t>
                          </w:ins>
                        </m:r>
                      </m:sub>
                    </m:sSub>
                  </m:e>
                </m:func>
                <m:r>
                  <w:ins w:id="10531" w:author="YY_rev2" w:date="2025-04-04T21:12:00Z">
                    <m:rPr>
                      <m:sty m:val="p"/>
                    </m:rPr>
                    <w:rPr>
                      <w:rFonts w:ascii="Cambria Math" w:hAnsi="Cambria Math"/>
                    </w:rPr>
                    <m:t>,</m:t>
                  </w:ins>
                </m:r>
                <m:func>
                  <m:funcPr>
                    <m:ctrlPr>
                      <w:ins w:id="10532" w:author="YY_rev2" w:date="2025-04-04T21:12:00Z">
                        <w:rPr>
                          <w:rFonts w:ascii="Cambria Math" w:hAnsi="Cambria Math"/>
                          <w:bCs/>
                        </w:rPr>
                      </w:ins>
                    </m:ctrlPr>
                  </m:funcPr>
                  <m:fName>
                    <m:r>
                      <w:ins w:id="10533" w:author="YY_rev2" w:date="2025-04-04T21:12:00Z">
                        <w:rPr>
                          <w:rFonts w:ascii="Cambria Math" w:hAnsi="Cambria Math"/>
                        </w:rPr>
                        <m:t>cos</m:t>
                      </w:ins>
                    </m:r>
                  </m:fName>
                  <m:e>
                    <m:sSub>
                      <m:sSubPr>
                        <m:ctrlPr>
                          <w:ins w:id="10534" w:author="YY_rev2" w:date="2025-04-04T21:12:00Z">
                            <w:rPr>
                              <w:rFonts w:ascii="Cambria Math" w:hAnsi="Cambria Math"/>
                              <w:bCs/>
                            </w:rPr>
                          </w:ins>
                        </m:ctrlPr>
                      </m:sSubPr>
                      <m:e>
                        <m:r>
                          <w:ins w:id="10535" w:author="YY_rev2" w:date="2025-04-04T21:12:00Z">
                            <w:rPr>
                              <w:rFonts w:ascii="Cambria Math" w:hAnsi="Cambria Math"/>
                            </w:rPr>
                            <m:t>θ</m:t>
                          </w:ins>
                        </m:r>
                      </m:e>
                      <m:sub>
                        <m:r>
                          <w:ins w:id="10536" w:author="YY_rev2" w:date="2025-04-04T21:12:00Z">
                            <w:rPr>
                              <w:rFonts w:ascii="Cambria Math" w:eastAsiaTheme="minorEastAsia" w:hAnsi="Cambria Math"/>
                              <w:lang w:eastAsia="zh-CN"/>
                            </w:rPr>
                            <m:t>EO</m:t>
                          </w:ins>
                        </m:r>
                        <m:r>
                          <w:ins w:id="10537" w:author="YY_rev2" w:date="2025-04-04T21:12:00Z">
                            <m:rPr>
                              <m:sty m:val="p"/>
                            </m:rPr>
                            <w:rPr>
                              <w:rFonts w:ascii="Cambria Math" w:eastAsiaTheme="minorEastAsia" w:hAnsi="Cambria Math"/>
                              <w:lang w:eastAsia="zh-CN"/>
                            </w:rPr>
                            <m:t xml:space="preserve">, </m:t>
                          </w:ins>
                        </m:r>
                        <m:r>
                          <w:ins w:id="10538" w:author="YY_rev2" w:date="2025-04-04T21:12:00Z">
                            <w:rPr>
                              <w:rFonts w:ascii="Cambria Math" w:eastAsiaTheme="minorEastAsia" w:hAnsi="Cambria Math"/>
                              <w:lang w:eastAsia="zh-CN"/>
                            </w:rPr>
                            <m:t>ZOA</m:t>
                          </w:ins>
                        </m:r>
                      </m:sub>
                    </m:sSub>
                  </m:e>
                </m:func>
                <m:func>
                  <m:funcPr>
                    <m:ctrlPr>
                      <w:ins w:id="10539" w:author="YY_rev2" w:date="2025-04-04T21:12:00Z">
                        <w:rPr>
                          <w:rFonts w:ascii="Cambria Math" w:hAnsi="Cambria Math"/>
                          <w:bCs/>
                        </w:rPr>
                      </w:ins>
                    </m:ctrlPr>
                  </m:funcPr>
                  <m:fName>
                    <m:r>
                      <w:ins w:id="10540" w:author="YY_rev2" w:date="2025-04-04T21:12:00Z">
                        <w:rPr>
                          <w:rFonts w:ascii="Cambria Math" w:hAnsi="Cambria Math"/>
                        </w:rPr>
                        <m:t>sin</m:t>
                      </w:ins>
                    </m:r>
                  </m:fName>
                  <m:e>
                    <m:sSub>
                      <m:sSubPr>
                        <m:ctrlPr>
                          <w:ins w:id="10541" w:author="YY_rev2" w:date="2025-04-04T21:12:00Z">
                            <w:rPr>
                              <w:rFonts w:ascii="Cambria Math" w:hAnsi="Cambria Math"/>
                              <w:bCs/>
                            </w:rPr>
                          </w:ins>
                        </m:ctrlPr>
                      </m:sSubPr>
                      <m:e>
                        <m:r>
                          <w:ins w:id="10542" w:author="YY_rev2" w:date="2025-04-04T21:12:00Z">
                            <w:rPr>
                              <w:rFonts w:ascii="Cambria Math" w:hAnsi="Cambria Math"/>
                            </w:rPr>
                            <m:t>ϕ</m:t>
                          </w:ins>
                        </m:r>
                      </m:e>
                      <m:sub>
                        <m:r>
                          <w:ins w:id="10543" w:author="YY_rev2" w:date="2025-04-04T21:12:00Z">
                            <w:rPr>
                              <w:rFonts w:ascii="Cambria Math" w:eastAsiaTheme="minorEastAsia" w:hAnsi="Cambria Math"/>
                              <w:lang w:eastAsia="zh-CN"/>
                            </w:rPr>
                            <m:t>EO</m:t>
                          </w:ins>
                        </m:r>
                        <m:r>
                          <w:ins w:id="10544" w:author="YY_rev2" w:date="2025-04-04T21:12:00Z">
                            <m:rPr>
                              <m:sty m:val="p"/>
                            </m:rPr>
                            <w:rPr>
                              <w:rFonts w:ascii="Cambria Math" w:eastAsiaTheme="minorEastAsia" w:hAnsi="Cambria Math"/>
                              <w:lang w:eastAsia="zh-CN"/>
                            </w:rPr>
                            <m:t xml:space="preserve">, </m:t>
                          </w:ins>
                        </m:r>
                        <m:r>
                          <w:ins w:id="10545" w:author="YY_rev2" w:date="2025-04-04T21:12:00Z">
                            <w:rPr>
                              <w:rFonts w:ascii="Cambria Math" w:eastAsiaTheme="minorEastAsia" w:hAnsi="Cambria Math"/>
                              <w:lang w:eastAsia="zh-CN"/>
                            </w:rPr>
                            <m:t>AOA</m:t>
                          </w:ins>
                        </m:r>
                      </m:sub>
                    </m:sSub>
                  </m:e>
                </m:func>
                <m:r>
                  <w:ins w:id="10546" w:author="YY_rev2" w:date="2025-04-04T21:12:00Z">
                    <m:rPr>
                      <m:sty m:val="p"/>
                    </m:rPr>
                    <w:rPr>
                      <w:rFonts w:ascii="Cambria Math" w:hAnsi="Cambria Math"/>
                    </w:rPr>
                    <m:t>,-</m:t>
                  </w:ins>
                </m:r>
                <m:func>
                  <m:funcPr>
                    <m:ctrlPr>
                      <w:ins w:id="10547" w:author="YY_rev2" w:date="2025-04-04T21:12:00Z">
                        <w:rPr>
                          <w:rFonts w:ascii="Cambria Math" w:hAnsi="Cambria Math"/>
                          <w:bCs/>
                        </w:rPr>
                      </w:ins>
                    </m:ctrlPr>
                  </m:funcPr>
                  <m:fName>
                    <m:r>
                      <w:ins w:id="10548" w:author="YY_rev2" w:date="2025-04-04T21:12:00Z">
                        <w:rPr>
                          <w:rFonts w:ascii="Cambria Math" w:hAnsi="Cambria Math"/>
                        </w:rPr>
                        <m:t>sin</m:t>
                      </w:ins>
                    </m:r>
                  </m:fName>
                  <m:e>
                    <m:sSub>
                      <m:sSubPr>
                        <m:ctrlPr>
                          <w:ins w:id="10549" w:author="YY_rev2" w:date="2025-04-04T21:12:00Z">
                            <w:rPr>
                              <w:rFonts w:ascii="Cambria Math" w:hAnsi="Cambria Math"/>
                              <w:bCs/>
                            </w:rPr>
                          </w:ins>
                        </m:ctrlPr>
                      </m:sSubPr>
                      <m:e>
                        <m:r>
                          <w:ins w:id="10550" w:author="YY_rev2" w:date="2025-04-04T21:12:00Z">
                            <w:rPr>
                              <w:rFonts w:ascii="Cambria Math" w:hAnsi="Cambria Math"/>
                            </w:rPr>
                            <m:t>θ</m:t>
                          </w:ins>
                        </m:r>
                      </m:e>
                      <m:sub>
                        <m:r>
                          <w:ins w:id="10551" w:author="YY_rev2" w:date="2025-04-04T21:12:00Z">
                            <w:rPr>
                              <w:rFonts w:ascii="Cambria Math" w:eastAsiaTheme="minorEastAsia" w:hAnsi="Cambria Math"/>
                              <w:lang w:eastAsia="zh-CN"/>
                            </w:rPr>
                            <m:t>EO</m:t>
                          </w:ins>
                        </m:r>
                        <m:r>
                          <w:ins w:id="10552" w:author="YY_rev2" w:date="2025-04-04T21:12:00Z">
                            <m:rPr>
                              <m:sty m:val="p"/>
                            </m:rPr>
                            <w:rPr>
                              <w:rFonts w:ascii="Cambria Math" w:eastAsiaTheme="minorEastAsia" w:hAnsi="Cambria Math"/>
                              <w:lang w:eastAsia="zh-CN"/>
                            </w:rPr>
                            <m:t xml:space="preserve">, </m:t>
                          </w:ins>
                        </m:r>
                        <m:r>
                          <w:ins w:id="10553" w:author="YY_rev2" w:date="2025-04-04T21:12:00Z">
                            <w:rPr>
                              <w:rFonts w:ascii="Cambria Math" w:eastAsiaTheme="minorEastAsia" w:hAnsi="Cambria Math"/>
                              <w:lang w:eastAsia="zh-CN"/>
                            </w:rPr>
                            <m:t>ZOA</m:t>
                          </w:ins>
                        </m:r>
                      </m:sub>
                    </m:sSub>
                  </m:e>
                </m:func>
              </m:e>
            </m:d>
          </m:e>
          <m:sup>
            <m:r>
              <w:ins w:id="10554" w:author="YY_rev2" w:date="2025-04-04T21:12:00Z">
                <w:rPr>
                  <w:rFonts w:ascii="Cambria Math" w:hAnsi="Cambria Math"/>
                </w:rPr>
                <m:t>T</m:t>
              </w:ins>
            </m:r>
          </m:sup>
        </m:sSup>
      </m:oMath>
      <w:ins w:id="10555" w:author="YY_rev2" w:date="2025-04-04T21:12:00Z">
        <w:r w:rsidR="00293812" w:rsidRPr="00EF330A">
          <w:rPr>
            <w:rFonts w:eastAsiaTheme="minorEastAsia"/>
            <w:bCs/>
            <w:lang w:eastAsia="zh-CN"/>
          </w:rPr>
          <w:t xml:space="preserve">. </w:t>
        </w:r>
      </w:ins>
      <m:oMath>
        <m:sSub>
          <m:sSubPr>
            <m:ctrlPr>
              <w:ins w:id="10556" w:author="YY_rev2" w:date="2025-04-04T21:12:00Z">
                <w:rPr>
                  <w:rFonts w:ascii="Cambria Math" w:hAnsi="Cambria Math"/>
                  <w:bCs/>
                </w:rPr>
              </w:ins>
            </m:ctrlPr>
          </m:sSubPr>
          <m:e>
            <m:r>
              <w:ins w:id="10557" w:author="YY_rev2" w:date="2025-04-04T21:12:00Z">
                <w:rPr>
                  <w:rFonts w:ascii="Cambria Math" w:hAnsi="Cambria Math"/>
                </w:rPr>
                <m:t>e</m:t>
              </w:ins>
            </m:r>
          </m:e>
          <m:sub>
            <m:sSub>
              <m:sSubPr>
                <m:ctrlPr>
                  <w:ins w:id="10558" w:author="YY_rev2" w:date="2025-04-04T21:12:00Z">
                    <w:rPr>
                      <w:rFonts w:ascii="Cambria Math" w:hAnsi="Cambria Math"/>
                      <w:bCs/>
                    </w:rPr>
                  </w:ins>
                </m:ctrlPr>
              </m:sSubPr>
              <m:e>
                <m:r>
                  <w:ins w:id="10559" w:author="YY_rev2" w:date="2025-04-04T21:12:00Z">
                    <w:rPr>
                      <w:rFonts w:ascii="Cambria Math" w:hAnsi="Cambria Math"/>
                    </w:rPr>
                    <m:t>ϕ</m:t>
                  </w:ins>
                </m:r>
              </m:e>
              <m:sub>
                <m:r>
                  <w:ins w:id="10560" w:author="YY_rev2" w:date="2025-04-04T21:12:00Z">
                    <w:rPr>
                      <w:rFonts w:ascii="Cambria Math" w:eastAsiaTheme="minorEastAsia" w:hAnsi="Cambria Math"/>
                      <w:lang w:eastAsia="zh-CN"/>
                    </w:rPr>
                    <m:t>EO</m:t>
                  </w:ins>
                </m:r>
                <m:r>
                  <w:ins w:id="10561" w:author="YY_rev2" w:date="2025-04-04T21:12:00Z">
                    <m:rPr>
                      <m:sty m:val="p"/>
                    </m:rPr>
                    <w:rPr>
                      <w:rFonts w:ascii="Cambria Math" w:eastAsiaTheme="minorEastAsia" w:hAnsi="Cambria Math"/>
                      <w:lang w:eastAsia="zh-CN"/>
                    </w:rPr>
                    <m:t xml:space="preserve">, </m:t>
                  </w:ins>
                </m:r>
                <m:r>
                  <w:ins w:id="10562" w:author="YY_rev2" w:date="2025-04-04T21:12:00Z">
                    <w:rPr>
                      <w:rFonts w:ascii="Cambria Math" w:eastAsiaTheme="minorEastAsia" w:hAnsi="Cambria Math"/>
                      <w:lang w:eastAsia="zh-CN"/>
                    </w:rPr>
                    <m:t>AOA</m:t>
                  </w:ins>
                </m:r>
              </m:sub>
            </m:sSub>
          </m:sub>
        </m:sSub>
        <m:r>
          <w:ins w:id="10563" w:author="YY_rev2" w:date="2025-04-04T21:12:00Z">
            <m:rPr>
              <m:sty m:val="p"/>
            </m:rPr>
            <w:rPr>
              <w:rFonts w:ascii="Cambria Math" w:hAnsi="Cambria Math"/>
            </w:rPr>
            <m:t>=</m:t>
          </w:ins>
        </m:r>
        <m:sSup>
          <m:sSupPr>
            <m:ctrlPr>
              <w:ins w:id="10564" w:author="YY_rev2" w:date="2025-04-04T21:12:00Z">
                <w:rPr>
                  <w:rFonts w:ascii="Cambria Math" w:hAnsi="Cambria Math"/>
                  <w:bCs/>
                </w:rPr>
              </w:ins>
            </m:ctrlPr>
          </m:sSupPr>
          <m:e>
            <m:d>
              <m:dPr>
                <m:begChr m:val="["/>
                <m:endChr m:val="]"/>
                <m:ctrlPr>
                  <w:ins w:id="10565" w:author="YY_rev2" w:date="2025-04-04T21:12:00Z">
                    <w:rPr>
                      <w:rFonts w:ascii="Cambria Math" w:hAnsi="Cambria Math"/>
                      <w:bCs/>
                    </w:rPr>
                  </w:ins>
                </m:ctrlPr>
              </m:dPr>
              <m:e>
                <m:r>
                  <w:ins w:id="10566" w:author="YY_rev2" w:date="2025-04-04T21:12:00Z">
                    <m:rPr>
                      <m:sty m:val="p"/>
                    </m:rPr>
                    <w:rPr>
                      <w:rFonts w:ascii="Cambria Math" w:hAnsi="Cambria Math"/>
                    </w:rPr>
                    <m:t>-</m:t>
                  </w:ins>
                </m:r>
                <m:func>
                  <m:funcPr>
                    <m:ctrlPr>
                      <w:ins w:id="10567" w:author="YY_rev2" w:date="2025-04-04T21:12:00Z">
                        <w:rPr>
                          <w:rFonts w:ascii="Cambria Math" w:hAnsi="Cambria Math"/>
                          <w:bCs/>
                        </w:rPr>
                      </w:ins>
                    </m:ctrlPr>
                  </m:funcPr>
                  <m:fName>
                    <m:r>
                      <w:ins w:id="10568" w:author="YY_rev2" w:date="2025-04-04T21:12:00Z">
                        <w:rPr>
                          <w:rFonts w:ascii="Cambria Math" w:hAnsi="Cambria Math"/>
                        </w:rPr>
                        <m:t>sin</m:t>
                      </w:ins>
                    </m:r>
                  </m:fName>
                  <m:e>
                    <m:sSub>
                      <m:sSubPr>
                        <m:ctrlPr>
                          <w:ins w:id="10569" w:author="YY_rev2" w:date="2025-04-04T21:12:00Z">
                            <w:rPr>
                              <w:rFonts w:ascii="Cambria Math" w:hAnsi="Cambria Math"/>
                              <w:bCs/>
                            </w:rPr>
                          </w:ins>
                        </m:ctrlPr>
                      </m:sSubPr>
                      <m:e>
                        <m:r>
                          <w:ins w:id="10570" w:author="YY_rev2" w:date="2025-04-04T21:12:00Z">
                            <w:rPr>
                              <w:rFonts w:ascii="Cambria Math" w:hAnsi="Cambria Math"/>
                            </w:rPr>
                            <m:t>ϕ</m:t>
                          </w:ins>
                        </m:r>
                      </m:e>
                      <m:sub>
                        <m:r>
                          <w:ins w:id="10571" w:author="YY_rev2" w:date="2025-04-04T21:12:00Z">
                            <w:rPr>
                              <w:rFonts w:ascii="Cambria Math" w:eastAsiaTheme="minorEastAsia" w:hAnsi="Cambria Math"/>
                              <w:lang w:eastAsia="zh-CN"/>
                            </w:rPr>
                            <m:t>EO</m:t>
                          </w:ins>
                        </m:r>
                        <m:r>
                          <w:ins w:id="10572" w:author="YY_rev2" w:date="2025-04-04T21:12:00Z">
                            <m:rPr>
                              <m:sty m:val="p"/>
                            </m:rPr>
                            <w:rPr>
                              <w:rFonts w:ascii="Cambria Math" w:eastAsiaTheme="minorEastAsia" w:hAnsi="Cambria Math"/>
                              <w:lang w:eastAsia="zh-CN"/>
                            </w:rPr>
                            <m:t xml:space="preserve">, </m:t>
                          </w:ins>
                        </m:r>
                        <m:r>
                          <w:ins w:id="10573" w:author="YY_rev2" w:date="2025-04-04T21:12:00Z">
                            <w:rPr>
                              <w:rFonts w:ascii="Cambria Math" w:eastAsiaTheme="minorEastAsia" w:hAnsi="Cambria Math"/>
                              <w:lang w:eastAsia="zh-CN"/>
                            </w:rPr>
                            <m:t>AOA</m:t>
                          </w:ins>
                        </m:r>
                      </m:sub>
                    </m:sSub>
                  </m:e>
                </m:func>
                <m:r>
                  <w:ins w:id="10574" w:author="YY_rev2" w:date="2025-04-04T21:12:00Z">
                    <m:rPr>
                      <m:sty m:val="p"/>
                    </m:rPr>
                    <w:rPr>
                      <w:rFonts w:ascii="Cambria Math" w:hAnsi="Cambria Math"/>
                    </w:rPr>
                    <m:t>,</m:t>
                  </w:ins>
                </m:r>
                <m:func>
                  <m:funcPr>
                    <m:ctrlPr>
                      <w:ins w:id="10575" w:author="YY_rev2" w:date="2025-04-04T21:12:00Z">
                        <w:rPr>
                          <w:rFonts w:ascii="Cambria Math" w:hAnsi="Cambria Math"/>
                          <w:bCs/>
                        </w:rPr>
                      </w:ins>
                    </m:ctrlPr>
                  </m:funcPr>
                  <m:fName>
                    <m:r>
                      <w:ins w:id="10576" w:author="YY_rev2" w:date="2025-04-04T21:12:00Z">
                        <w:rPr>
                          <w:rFonts w:ascii="Cambria Math" w:hAnsi="Cambria Math"/>
                        </w:rPr>
                        <m:t>cos</m:t>
                      </w:ins>
                    </m:r>
                  </m:fName>
                  <m:e>
                    <m:sSub>
                      <m:sSubPr>
                        <m:ctrlPr>
                          <w:ins w:id="10577" w:author="YY_rev2" w:date="2025-04-04T21:12:00Z">
                            <w:rPr>
                              <w:rFonts w:ascii="Cambria Math" w:hAnsi="Cambria Math"/>
                              <w:bCs/>
                            </w:rPr>
                          </w:ins>
                        </m:ctrlPr>
                      </m:sSubPr>
                      <m:e>
                        <m:r>
                          <w:ins w:id="10578" w:author="YY_rev2" w:date="2025-04-04T21:12:00Z">
                            <w:rPr>
                              <w:rFonts w:ascii="Cambria Math" w:hAnsi="Cambria Math"/>
                            </w:rPr>
                            <m:t>ϕ</m:t>
                          </w:ins>
                        </m:r>
                      </m:e>
                      <m:sub>
                        <m:r>
                          <w:ins w:id="10579" w:author="YY_rev2" w:date="2025-04-04T21:12:00Z">
                            <w:rPr>
                              <w:rFonts w:ascii="Cambria Math" w:eastAsiaTheme="minorEastAsia" w:hAnsi="Cambria Math"/>
                              <w:lang w:eastAsia="zh-CN"/>
                            </w:rPr>
                            <m:t>EO</m:t>
                          </w:ins>
                        </m:r>
                        <m:r>
                          <w:ins w:id="10580" w:author="YY_rev2" w:date="2025-04-04T21:12:00Z">
                            <m:rPr>
                              <m:sty m:val="p"/>
                            </m:rPr>
                            <w:rPr>
                              <w:rFonts w:ascii="Cambria Math" w:eastAsiaTheme="minorEastAsia" w:hAnsi="Cambria Math"/>
                              <w:lang w:eastAsia="zh-CN"/>
                            </w:rPr>
                            <m:t xml:space="preserve">, </m:t>
                          </w:ins>
                        </m:r>
                        <m:r>
                          <w:ins w:id="10581" w:author="YY_rev2" w:date="2025-04-04T21:12:00Z">
                            <w:rPr>
                              <w:rFonts w:ascii="Cambria Math" w:eastAsiaTheme="minorEastAsia" w:hAnsi="Cambria Math"/>
                              <w:lang w:eastAsia="zh-CN"/>
                            </w:rPr>
                            <m:t>AOA</m:t>
                          </w:ins>
                        </m:r>
                      </m:sub>
                    </m:sSub>
                  </m:e>
                </m:func>
              </m:e>
            </m:d>
          </m:e>
          <m:sup>
            <m:r>
              <w:ins w:id="10582" w:author="YY_rev2" w:date="2025-04-04T21:12:00Z">
                <w:rPr>
                  <w:rFonts w:ascii="Cambria Math" w:hAnsi="Cambria Math"/>
                </w:rPr>
                <m:t>T</m:t>
              </w:ins>
            </m:r>
          </m:sup>
        </m:sSup>
      </m:oMath>
      <w:ins w:id="10583" w:author="YY_rev2" w:date="2025-04-04T21:12:00Z">
        <w:r w:rsidR="00293812" w:rsidRPr="00EF330A">
          <w:rPr>
            <w:rFonts w:eastAsiaTheme="minorEastAsia"/>
            <w:bCs/>
            <w:lang w:eastAsia="zh-CN"/>
          </w:rPr>
          <w:t xml:space="preserve">. </w:t>
        </w:r>
      </w:ins>
    </w:p>
    <w:p w14:paraId="2B51223F" w14:textId="5DC5772F" w:rsidR="00293812" w:rsidRPr="00CD60F5" w:rsidRDefault="00F42D20" w:rsidP="00A325C9">
      <w:pPr>
        <w:pStyle w:val="B10"/>
        <w:spacing w:after="180"/>
        <w:rPr>
          <w:ins w:id="10584" w:author="YY_rev2" w:date="2025-04-04T21:12:00Z"/>
          <w:bCs/>
        </w:rPr>
      </w:pPr>
      <w:ins w:id="10585" w:author="YY_rev5" w:date="2025-05-03T13:08:00Z">
        <w:r>
          <w:rPr>
            <w:bCs/>
          </w:rPr>
          <w:t>-</w:t>
        </w:r>
        <w:r>
          <w:rPr>
            <w:bCs/>
          </w:rPr>
          <w:tab/>
        </w:r>
      </w:ins>
      <w:ins w:id="10586"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0587" w:author="YY_rev2" w:date="2025-04-04T21:12:00Z">
                <w:rPr>
                  <w:rFonts w:ascii="Cambria Math" w:hAnsi="Cambria Math"/>
                  <w:bCs/>
                </w:rPr>
              </w:ins>
            </m:ctrlPr>
          </m:sSubPr>
          <m:e>
            <m:r>
              <w:ins w:id="10588" w:author="YY_rev2" w:date="2025-04-04T21:12:00Z">
                <w:rPr>
                  <w:rFonts w:ascii="Cambria Math" w:hAnsi="Cambria Math"/>
                </w:rPr>
                <m:t>R</m:t>
              </w:ins>
            </m:r>
          </m:e>
          <m:sub>
            <m:r>
              <w:ins w:id="10589" w:author="YY_rev2" w:date="2025-04-04T21:12:00Z">
                <m:rPr>
                  <m:sty m:val="p"/>
                </m:rPr>
                <w:rPr>
                  <w:rFonts w:ascii="Cambria Math" w:hAnsi="Cambria Math"/>
                </w:rPr>
                <m:t>//</m:t>
              </w:ins>
            </m:r>
          </m:sub>
        </m:sSub>
      </m:oMath>
      <w:ins w:id="10590" w:author="YY_rev2" w:date="2025-04-04T21:12:00Z">
        <w:r w:rsidR="00293812" w:rsidRPr="00EF330A">
          <w:rPr>
            <w:bCs/>
          </w:rPr>
          <w:t xml:space="preserve"> and </w:t>
        </w:r>
      </w:ins>
      <m:oMath>
        <m:sSub>
          <m:sSubPr>
            <m:ctrlPr>
              <w:ins w:id="10591" w:author="YY_rev2" w:date="2025-04-04T21:12:00Z">
                <w:rPr>
                  <w:rFonts w:ascii="Cambria Math" w:hAnsi="Cambria Math"/>
                  <w:bCs/>
                </w:rPr>
              </w:ins>
            </m:ctrlPr>
          </m:sSubPr>
          <m:e>
            <m:r>
              <w:ins w:id="10592" w:author="YY_rev2" w:date="2025-04-04T21:12:00Z">
                <w:rPr>
                  <w:rFonts w:ascii="Cambria Math" w:hAnsi="Cambria Math"/>
                </w:rPr>
                <m:t>R</m:t>
              </w:ins>
            </m:r>
          </m:e>
          <m:sub>
            <m:r>
              <w:ins w:id="10593" w:author="YY_rev2" w:date="2025-04-04T21:12:00Z">
                <m:rPr>
                  <m:sty m:val="p"/>
                </m:rPr>
                <w:rPr>
                  <w:rFonts w:ascii="Cambria Math" w:hAnsi="Cambria Math"/>
                </w:rPr>
                <m:t>⊥</m:t>
              </w:ins>
            </m:r>
          </m:sub>
        </m:sSub>
      </m:oMath>
      <w:ins w:id="10594" w:author="YY_rev2" w:date="2025-04-04T21:12:00Z">
        <w:r w:rsidR="00293812" w:rsidRPr="00EF330A">
          <w:rPr>
            <w:bCs/>
          </w:rPr>
          <w:t xml:space="preserve"> in Clause 7.6.8 can be reused with modified incidence angle. The incidence angle </w:t>
        </w:r>
      </w:ins>
      <m:oMath>
        <m:sSub>
          <m:sSubPr>
            <m:ctrlPr>
              <w:ins w:id="10595" w:author="YY_rev2" w:date="2025-04-04T21:12:00Z">
                <w:rPr>
                  <w:rFonts w:ascii="Cambria Math" w:hAnsi="Cambria Math"/>
                  <w:bCs/>
                </w:rPr>
              </w:ins>
            </m:ctrlPr>
          </m:sSubPr>
          <m:e>
            <m:r>
              <w:ins w:id="10596" w:author="YY_rev2" w:date="2025-04-04T21:12:00Z">
                <w:rPr>
                  <w:rFonts w:ascii="Cambria Math" w:hAnsi="Cambria Math"/>
                </w:rPr>
                <m:t>θ</m:t>
              </w:ins>
            </m:r>
          </m:e>
          <m:sub>
            <m:r>
              <w:ins w:id="10597" w:author="YY_rev2" w:date="2025-04-04T21:12:00Z">
                <w:rPr>
                  <w:rFonts w:ascii="Cambria Math" w:hAnsi="Cambria Math"/>
                </w:rPr>
                <m:t>EO</m:t>
              </w:ins>
            </m:r>
          </m:sub>
        </m:sSub>
      </m:oMath>
      <w:ins w:id="10598" w:author="YY_rev2" w:date="2025-04-04T21:12:00Z">
        <w:r w:rsidR="00293812" w:rsidRPr="00EF330A">
          <w:rPr>
            <w:bCs/>
          </w:rPr>
          <w:t xml:space="preserve"> is the angle between the incident vector from Tx to the reflected point and the normal vector</w:t>
        </w:r>
      </w:ins>
      <w:ins w:id="10599" w:author="YY_rev5" w:date="2025-05-07T14:42:00Z">
        <w:r w:rsidR="005E4DC9">
          <w:rPr>
            <w:bCs/>
          </w:rPr>
          <w:t xml:space="preserve"> of the type-2 EO</w:t>
        </w:r>
      </w:ins>
      <w:ins w:id="10600" w:author="YY_rev2" w:date="2025-04-04T21:12:00Z">
        <w:r w:rsidR="00293812" w:rsidRPr="00EF330A">
          <w:rPr>
            <w:bCs/>
          </w:rPr>
          <w:t xml:space="preserve">, which is </w:t>
        </w:r>
      </w:ins>
    </w:p>
    <w:p w14:paraId="25597AFF" w14:textId="2406C0B3" w:rsidR="007B0743" w:rsidRPr="00E9718E" w:rsidRDefault="00A50D09" w:rsidP="00075B55">
      <w:pPr>
        <w:pStyle w:val="EQ"/>
        <w:overflowPunct/>
        <w:autoSpaceDE/>
        <w:autoSpaceDN/>
        <w:adjustRightInd/>
        <w:spacing w:after="180"/>
        <w:textAlignment w:val="auto"/>
        <w:rPr>
          <w:ins w:id="10601" w:author="YY_rev2" w:date="2025-03-23T00:00:00Z"/>
          <w:iCs/>
        </w:rPr>
      </w:pPr>
      <w:ins w:id="10602" w:author="YY_rev5" w:date="2025-05-07T11:14:00Z">
        <w:r>
          <w:rPr>
            <w:iCs/>
            <w:noProof w:val="0"/>
          </w:rPr>
          <w:tab/>
        </w:r>
      </w:ins>
      <m:oMath>
        <m:sSub>
          <m:sSubPr>
            <m:ctrlPr>
              <w:ins w:id="10603" w:author="YY_rev2" w:date="2025-03-23T00:00:00Z">
                <w:rPr>
                  <w:rFonts w:ascii="Cambria Math" w:hAnsi="Cambria Math"/>
                  <w:iCs/>
                  <w:noProof w:val="0"/>
                </w:rPr>
              </w:ins>
            </m:ctrlPr>
          </m:sSubPr>
          <m:e>
            <m:r>
              <w:ins w:id="10604" w:author="YY_rev2" w:date="2025-03-23T00:00:00Z">
                <w:rPr>
                  <w:rFonts w:ascii="Cambria Math" w:hAnsi="Cambria Math"/>
                  <w:noProof w:val="0"/>
                </w:rPr>
                <m:t>θ</m:t>
              </w:ins>
            </m:r>
          </m:e>
          <m:sub>
            <m:r>
              <w:ins w:id="10605" w:author="YY_rev2" w:date="2025-03-23T00:00:00Z">
                <w:rPr>
                  <w:rFonts w:ascii="Cambria Math" w:hAnsi="Cambria Math"/>
                  <w:noProof w:val="0"/>
                </w:rPr>
                <m:t>EO</m:t>
              </w:ins>
            </m:r>
          </m:sub>
        </m:sSub>
        <m:r>
          <w:ins w:id="10606" w:author="YY_rev2" w:date="2025-03-23T00:00:00Z">
            <m:rPr>
              <m:sty m:val="p"/>
            </m:rPr>
            <w:rPr>
              <w:rFonts w:ascii="Cambria Math" w:hAnsi="Cambria Math"/>
              <w:noProof w:val="0"/>
            </w:rPr>
            <m:t>=arccos</m:t>
          </w:ins>
        </m:r>
        <m:d>
          <m:dPr>
            <m:ctrlPr>
              <w:ins w:id="10607" w:author="YY_rev2" w:date="2025-03-26T13:40:00Z">
                <w:rPr>
                  <w:rFonts w:ascii="Cambria Math" w:hAnsi="Cambria Math"/>
                  <w:iCs/>
                  <w:noProof w:val="0"/>
                </w:rPr>
              </w:ins>
            </m:ctrlPr>
          </m:dPr>
          <m:e>
            <m:f>
              <m:fPr>
                <m:ctrlPr>
                  <w:ins w:id="10608" w:author="YY_rev2" w:date="2025-03-26T13:40:00Z">
                    <w:rPr>
                      <w:rFonts w:ascii="Cambria Math" w:hAnsi="Cambria Math"/>
                      <w:iCs/>
                      <w:noProof w:val="0"/>
                    </w:rPr>
                  </w:ins>
                </m:ctrlPr>
              </m:fPr>
              <m:num>
                <m:d>
                  <m:dPr>
                    <m:ctrlPr>
                      <w:ins w:id="10609" w:author="YY_rev2" w:date="2025-03-26T13:40:00Z">
                        <w:rPr>
                          <w:rFonts w:ascii="Cambria Math" w:hAnsi="Cambria Math"/>
                          <w:iCs/>
                          <w:noProof w:val="0"/>
                        </w:rPr>
                      </w:ins>
                    </m:ctrlPr>
                  </m:dPr>
                  <m:e>
                    <m:sSub>
                      <m:sSubPr>
                        <m:ctrlPr>
                          <w:ins w:id="10610" w:author="YY_rev2" w:date="2025-03-26T13:40:00Z">
                            <w:rPr>
                              <w:rFonts w:ascii="Cambria Math" w:hAnsi="Cambria Math"/>
                              <w:iCs/>
                              <w:noProof w:val="0"/>
                            </w:rPr>
                          </w:ins>
                        </m:ctrlPr>
                      </m:sSubPr>
                      <m:e>
                        <m:r>
                          <w:ins w:id="10611" w:author="YY_rev2" w:date="2025-03-26T13:40:00Z">
                            <w:rPr>
                              <w:rFonts w:ascii="Cambria Math" w:hAnsi="Cambria Math"/>
                              <w:noProof w:val="0"/>
                            </w:rPr>
                            <m:t>x</m:t>
                          </w:ins>
                        </m:r>
                      </m:e>
                      <m:sub>
                        <m:r>
                          <w:ins w:id="10612" w:author="YY_rev2" w:date="2025-03-26T13:40:00Z">
                            <w:rPr>
                              <w:rFonts w:ascii="Cambria Math" w:hAnsi="Cambria Math"/>
                              <w:noProof w:val="0"/>
                            </w:rPr>
                            <m:t>w</m:t>
                          </w:ins>
                        </m:r>
                      </m:sub>
                    </m:sSub>
                    <m:r>
                      <w:ins w:id="10613" w:author="YY_rev2" w:date="2025-03-26T13:40:00Z">
                        <m:rPr>
                          <m:sty m:val="p"/>
                        </m:rPr>
                        <w:rPr>
                          <w:rFonts w:ascii="Cambria Math" w:hAnsi="Cambria Math"/>
                          <w:noProof w:val="0"/>
                        </w:rPr>
                        <m:t>-</m:t>
                      </w:ins>
                    </m:r>
                    <m:sSub>
                      <m:sSubPr>
                        <m:ctrlPr>
                          <w:ins w:id="10614" w:author="YY_rev2" w:date="2025-03-26T13:40:00Z">
                            <w:rPr>
                              <w:rFonts w:ascii="Cambria Math" w:hAnsi="Cambria Math"/>
                              <w:iCs/>
                              <w:noProof w:val="0"/>
                            </w:rPr>
                          </w:ins>
                        </m:ctrlPr>
                      </m:sSubPr>
                      <m:e>
                        <m:r>
                          <w:ins w:id="10615" w:author="YY_rev2" w:date="2025-03-26T13:40:00Z">
                            <w:rPr>
                              <w:rFonts w:ascii="Cambria Math" w:hAnsi="Cambria Math"/>
                              <w:noProof w:val="0"/>
                            </w:rPr>
                            <m:t>x</m:t>
                          </w:ins>
                        </m:r>
                      </m:e>
                      <m:sub>
                        <m:r>
                          <w:ins w:id="10616" w:author="YY_rev2" w:date="2025-03-26T13:40:00Z">
                            <w:rPr>
                              <w:rFonts w:ascii="Cambria Math" w:hAnsi="Cambria Math"/>
                              <w:noProof w:val="0"/>
                            </w:rPr>
                            <m:t>tx</m:t>
                          </w:ins>
                        </m:r>
                      </m:sub>
                    </m:sSub>
                  </m:e>
                </m:d>
                <m:r>
                  <w:ins w:id="10617" w:author="YY_rev2" w:date="2025-03-26T13:40:00Z">
                    <w:rPr>
                      <w:rFonts w:ascii="Cambria Math" w:hAnsi="Cambria Math"/>
                      <w:noProof w:val="0"/>
                    </w:rPr>
                    <m:t>A</m:t>
                  </w:ins>
                </m:r>
                <m:r>
                  <w:ins w:id="10618" w:author="YY_rev2" w:date="2025-03-26T13:40:00Z">
                    <m:rPr>
                      <m:sty m:val="p"/>
                    </m:rPr>
                    <w:rPr>
                      <w:rFonts w:ascii="Cambria Math" w:hAnsi="Cambria Math"/>
                      <w:noProof w:val="0"/>
                    </w:rPr>
                    <m:t>+(</m:t>
                  </w:ins>
                </m:r>
                <m:sSub>
                  <m:sSubPr>
                    <m:ctrlPr>
                      <w:ins w:id="10619" w:author="YY_rev2" w:date="2025-03-26T13:40:00Z">
                        <w:rPr>
                          <w:rFonts w:ascii="Cambria Math" w:hAnsi="Cambria Math"/>
                          <w:iCs/>
                          <w:noProof w:val="0"/>
                        </w:rPr>
                      </w:ins>
                    </m:ctrlPr>
                  </m:sSubPr>
                  <m:e>
                    <m:r>
                      <w:ins w:id="10620" w:author="YY_rev2" w:date="2025-03-26T13:40:00Z">
                        <w:rPr>
                          <w:rFonts w:ascii="Cambria Math" w:hAnsi="Cambria Math"/>
                          <w:noProof w:val="0"/>
                        </w:rPr>
                        <m:t>y</m:t>
                      </w:ins>
                    </m:r>
                  </m:e>
                  <m:sub>
                    <m:r>
                      <w:ins w:id="10621" w:author="YY_rev2" w:date="2025-03-26T13:40:00Z">
                        <w:rPr>
                          <w:rFonts w:ascii="Cambria Math" w:hAnsi="Cambria Math"/>
                          <w:noProof w:val="0"/>
                        </w:rPr>
                        <m:t>w</m:t>
                      </w:ins>
                    </m:r>
                  </m:sub>
                </m:sSub>
                <m:r>
                  <w:ins w:id="10622" w:author="YY_rev2" w:date="2025-03-26T13:40:00Z">
                    <m:rPr>
                      <m:sty m:val="p"/>
                    </m:rPr>
                    <w:rPr>
                      <w:rFonts w:ascii="Cambria Math" w:hAnsi="Cambria Math"/>
                      <w:noProof w:val="0"/>
                    </w:rPr>
                    <m:t>-</m:t>
                  </w:ins>
                </m:r>
                <m:sSub>
                  <m:sSubPr>
                    <m:ctrlPr>
                      <w:ins w:id="10623" w:author="YY_rev2" w:date="2025-03-26T13:40:00Z">
                        <w:rPr>
                          <w:rFonts w:ascii="Cambria Math" w:hAnsi="Cambria Math"/>
                          <w:iCs/>
                          <w:noProof w:val="0"/>
                        </w:rPr>
                      </w:ins>
                    </m:ctrlPr>
                  </m:sSubPr>
                  <m:e>
                    <m:r>
                      <w:ins w:id="10624" w:author="YY_rev2" w:date="2025-03-26T13:40:00Z">
                        <w:rPr>
                          <w:rFonts w:ascii="Cambria Math" w:hAnsi="Cambria Math"/>
                          <w:noProof w:val="0"/>
                        </w:rPr>
                        <m:t>y</m:t>
                      </w:ins>
                    </m:r>
                  </m:e>
                  <m:sub>
                    <m:r>
                      <w:ins w:id="10625" w:author="YY_rev2" w:date="2025-03-26T13:40:00Z">
                        <w:rPr>
                          <w:rFonts w:ascii="Cambria Math" w:hAnsi="Cambria Math"/>
                          <w:noProof w:val="0"/>
                        </w:rPr>
                        <m:t>tx</m:t>
                      </w:ins>
                    </m:r>
                  </m:sub>
                </m:sSub>
                <m:r>
                  <w:ins w:id="10626" w:author="YY_rev2" w:date="2025-03-26T13:40:00Z">
                    <m:rPr>
                      <m:sty m:val="p"/>
                    </m:rPr>
                    <w:rPr>
                      <w:rFonts w:ascii="Cambria Math" w:hAnsi="Cambria Math"/>
                      <w:noProof w:val="0"/>
                    </w:rPr>
                    <m:t>)</m:t>
                  </w:ins>
                </m:r>
                <m:r>
                  <w:ins w:id="10627" w:author="YY_rev2" w:date="2025-03-26T13:40:00Z">
                    <w:rPr>
                      <w:rFonts w:ascii="Cambria Math" w:hAnsi="Cambria Math"/>
                      <w:noProof w:val="0"/>
                    </w:rPr>
                    <m:t>B</m:t>
                  </w:ins>
                </m:r>
              </m:num>
              <m:den>
                <m:rad>
                  <m:radPr>
                    <m:degHide m:val="1"/>
                    <m:ctrlPr>
                      <w:ins w:id="10628" w:author="YY_rev2" w:date="2025-03-26T13:40:00Z">
                        <w:rPr>
                          <w:rFonts w:ascii="Cambria Math" w:hAnsi="Cambria Math"/>
                          <w:iCs/>
                          <w:noProof w:val="0"/>
                        </w:rPr>
                      </w:ins>
                    </m:ctrlPr>
                  </m:radPr>
                  <m:deg/>
                  <m:e>
                    <m:sSup>
                      <m:sSupPr>
                        <m:ctrlPr>
                          <w:ins w:id="10629" w:author="YY_rev2" w:date="2025-03-26T13:40:00Z">
                            <w:rPr>
                              <w:rFonts w:ascii="Cambria Math" w:hAnsi="Cambria Math"/>
                              <w:iCs/>
                              <w:noProof w:val="0"/>
                            </w:rPr>
                          </w:ins>
                        </m:ctrlPr>
                      </m:sSupPr>
                      <m:e>
                        <m:r>
                          <w:ins w:id="10630" w:author="YY_rev2" w:date="2025-03-26T13:40:00Z">
                            <w:rPr>
                              <w:rFonts w:ascii="Cambria Math" w:hAnsi="Cambria Math"/>
                              <w:noProof w:val="0"/>
                            </w:rPr>
                            <m:t>A</m:t>
                          </w:ins>
                        </m:r>
                      </m:e>
                      <m:sup>
                        <m:r>
                          <w:ins w:id="10631" w:author="YY_rev2" w:date="2025-03-26T13:40:00Z">
                            <m:rPr>
                              <m:sty m:val="p"/>
                            </m:rPr>
                            <w:rPr>
                              <w:rFonts w:ascii="Cambria Math" w:hAnsi="Cambria Math"/>
                              <w:noProof w:val="0"/>
                            </w:rPr>
                            <m:t>2</m:t>
                          </w:ins>
                        </m:r>
                      </m:sup>
                    </m:sSup>
                    <m:r>
                      <w:ins w:id="10632" w:author="YY_rev2" w:date="2025-03-26T13:40:00Z">
                        <m:rPr>
                          <m:sty m:val="p"/>
                        </m:rPr>
                        <w:rPr>
                          <w:rFonts w:ascii="Cambria Math" w:hAnsi="Cambria Math"/>
                          <w:noProof w:val="0"/>
                        </w:rPr>
                        <m:t>+</m:t>
                      </w:ins>
                    </m:r>
                    <m:sSup>
                      <m:sSupPr>
                        <m:ctrlPr>
                          <w:ins w:id="10633" w:author="YY_rev2" w:date="2025-03-26T13:40:00Z">
                            <w:rPr>
                              <w:rFonts w:ascii="Cambria Math" w:hAnsi="Cambria Math"/>
                              <w:iCs/>
                              <w:noProof w:val="0"/>
                            </w:rPr>
                          </w:ins>
                        </m:ctrlPr>
                      </m:sSupPr>
                      <m:e>
                        <m:r>
                          <w:ins w:id="10634" w:author="YY_rev2" w:date="2025-03-26T13:40:00Z">
                            <w:rPr>
                              <w:rFonts w:ascii="Cambria Math" w:hAnsi="Cambria Math"/>
                              <w:noProof w:val="0"/>
                            </w:rPr>
                            <m:t>B</m:t>
                          </w:ins>
                        </m:r>
                      </m:e>
                      <m:sup>
                        <m:r>
                          <w:ins w:id="10635" w:author="YY_rev2" w:date="2025-03-26T13:40:00Z">
                            <m:rPr>
                              <m:sty m:val="p"/>
                            </m:rPr>
                            <w:rPr>
                              <w:rFonts w:ascii="Cambria Math" w:hAnsi="Cambria Math"/>
                              <w:noProof w:val="0"/>
                            </w:rPr>
                            <m:t>2</m:t>
                          </w:ins>
                        </m:r>
                      </m:sup>
                    </m:sSup>
                  </m:e>
                </m:rad>
                <m:rad>
                  <m:radPr>
                    <m:degHide m:val="1"/>
                    <m:ctrlPr>
                      <w:ins w:id="10636" w:author="YY_rev2" w:date="2025-03-26T13:40:00Z">
                        <w:rPr>
                          <w:rFonts w:ascii="Cambria Math" w:hAnsi="Cambria Math"/>
                          <w:iCs/>
                          <w:noProof w:val="0"/>
                        </w:rPr>
                      </w:ins>
                    </m:ctrlPr>
                  </m:radPr>
                  <m:deg/>
                  <m:e>
                    <m:sSup>
                      <m:sSupPr>
                        <m:ctrlPr>
                          <w:ins w:id="10637" w:author="YY_rev2" w:date="2025-03-26T13:40:00Z">
                            <w:rPr>
                              <w:rFonts w:ascii="Cambria Math" w:hAnsi="Cambria Math"/>
                              <w:iCs/>
                              <w:noProof w:val="0"/>
                            </w:rPr>
                          </w:ins>
                        </m:ctrlPr>
                      </m:sSupPr>
                      <m:e>
                        <m:r>
                          <w:ins w:id="10638" w:author="YY_rev2" w:date="2025-03-26T13:40:00Z">
                            <m:rPr>
                              <m:sty m:val="p"/>
                            </m:rPr>
                            <w:rPr>
                              <w:rFonts w:ascii="Cambria Math" w:hAnsi="Cambria Math"/>
                              <w:noProof w:val="0"/>
                            </w:rPr>
                            <m:t>(</m:t>
                          </w:ins>
                        </m:r>
                        <m:sSub>
                          <m:sSubPr>
                            <m:ctrlPr>
                              <w:ins w:id="10639" w:author="YY_rev2" w:date="2025-03-26T13:40:00Z">
                                <w:rPr>
                                  <w:rFonts w:ascii="Cambria Math" w:hAnsi="Cambria Math"/>
                                  <w:iCs/>
                                  <w:noProof w:val="0"/>
                                </w:rPr>
                              </w:ins>
                            </m:ctrlPr>
                          </m:sSubPr>
                          <m:e>
                            <m:r>
                              <w:ins w:id="10640" w:author="YY_rev2" w:date="2025-03-26T13:40:00Z">
                                <w:rPr>
                                  <w:rFonts w:ascii="Cambria Math" w:hAnsi="Cambria Math"/>
                                  <w:noProof w:val="0"/>
                                </w:rPr>
                                <m:t>x</m:t>
                              </w:ins>
                            </m:r>
                          </m:e>
                          <m:sub>
                            <m:r>
                              <w:ins w:id="10641" w:author="YY_rev2" w:date="2025-03-26T13:40:00Z">
                                <w:rPr>
                                  <w:rFonts w:ascii="Cambria Math" w:hAnsi="Cambria Math"/>
                                  <w:noProof w:val="0"/>
                                </w:rPr>
                                <m:t>w</m:t>
                              </w:ins>
                            </m:r>
                          </m:sub>
                        </m:sSub>
                        <m:r>
                          <w:ins w:id="10642" w:author="YY_rev2" w:date="2025-03-26T13:40:00Z">
                            <m:rPr>
                              <m:sty m:val="p"/>
                            </m:rPr>
                            <w:rPr>
                              <w:rFonts w:ascii="Cambria Math" w:hAnsi="Cambria Math"/>
                              <w:noProof w:val="0"/>
                            </w:rPr>
                            <m:t>-</m:t>
                          </w:ins>
                        </m:r>
                        <m:sSub>
                          <m:sSubPr>
                            <m:ctrlPr>
                              <w:ins w:id="10643" w:author="YY_rev2" w:date="2025-03-26T13:40:00Z">
                                <w:rPr>
                                  <w:rFonts w:ascii="Cambria Math" w:hAnsi="Cambria Math"/>
                                  <w:iCs/>
                                  <w:noProof w:val="0"/>
                                </w:rPr>
                              </w:ins>
                            </m:ctrlPr>
                          </m:sSubPr>
                          <m:e>
                            <m:r>
                              <w:ins w:id="10644" w:author="YY_rev2" w:date="2025-03-26T13:40:00Z">
                                <w:rPr>
                                  <w:rFonts w:ascii="Cambria Math" w:hAnsi="Cambria Math"/>
                                  <w:noProof w:val="0"/>
                                </w:rPr>
                                <m:t>x</m:t>
                              </w:ins>
                            </m:r>
                          </m:e>
                          <m:sub>
                            <m:r>
                              <w:ins w:id="10645" w:author="YY_rev2" w:date="2025-03-26T13:40:00Z">
                                <w:rPr>
                                  <w:rFonts w:ascii="Cambria Math" w:hAnsi="Cambria Math"/>
                                  <w:noProof w:val="0"/>
                                </w:rPr>
                                <m:t>tx</m:t>
                              </w:ins>
                            </m:r>
                          </m:sub>
                        </m:sSub>
                        <m:r>
                          <w:ins w:id="10646" w:author="YY_rev2" w:date="2025-03-26T13:40:00Z">
                            <m:rPr>
                              <m:sty m:val="p"/>
                            </m:rPr>
                            <w:rPr>
                              <w:rFonts w:ascii="Cambria Math" w:hAnsi="Cambria Math"/>
                              <w:noProof w:val="0"/>
                            </w:rPr>
                            <m:t>)</m:t>
                          </w:ins>
                        </m:r>
                      </m:e>
                      <m:sup>
                        <m:r>
                          <w:ins w:id="10647" w:author="YY_rev2" w:date="2025-03-26T13:40:00Z">
                            <m:rPr>
                              <m:sty m:val="p"/>
                            </m:rPr>
                            <w:rPr>
                              <w:rFonts w:ascii="Cambria Math" w:hAnsi="Cambria Math"/>
                              <w:noProof w:val="0"/>
                            </w:rPr>
                            <m:t>2</m:t>
                          </w:ins>
                        </m:r>
                      </m:sup>
                    </m:sSup>
                    <m:r>
                      <w:ins w:id="10648" w:author="YY_rev2" w:date="2025-03-26T13:40:00Z">
                        <m:rPr>
                          <m:sty m:val="p"/>
                        </m:rPr>
                        <w:rPr>
                          <w:rFonts w:ascii="Cambria Math" w:hAnsi="Cambria Math"/>
                          <w:noProof w:val="0"/>
                        </w:rPr>
                        <m:t>+</m:t>
                      </w:ins>
                    </m:r>
                    <m:sSup>
                      <m:sSupPr>
                        <m:ctrlPr>
                          <w:ins w:id="10649" w:author="YY_rev2" w:date="2025-03-26T13:40:00Z">
                            <w:rPr>
                              <w:rFonts w:ascii="Cambria Math" w:hAnsi="Cambria Math"/>
                              <w:iCs/>
                              <w:noProof w:val="0"/>
                            </w:rPr>
                          </w:ins>
                        </m:ctrlPr>
                      </m:sSupPr>
                      <m:e>
                        <m:r>
                          <w:ins w:id="10650" w:author="YY_rev2" w:date="2025-03-26T13:40:00Z">
                            <m:rPr>
                              <m:sty m:val="p"/>
                            </m:rPr>
                            <w:rPr>
                              <w:rFonts w:ascii="Cambria Math" w:hAnsi="Cambria Math"/>
                              <w:noProof w:val="0"/>
                            </w:rPr>
                            <m:t>(</m:t>
                          </w:ins>
                        </m:r>
                        <m:sSub>
                          <m:sSubPr>
                            <m:ctrlPr>
                              <w:ins w:id="10651" w:author="YY_rev2" w:date="2025-03-26T13:40:00Z">
                                <w:rPr>
                                  <w:rFonts w:ascii="Cambria Math" w:hAnsi="Cambria Math"/>
                                  <w:iCs/>
                                  <w:noProof w:val="0"/>
                                </w:rPr>
                              </w:ins>
                            </m:ctrlPr>
                          </m:sSubPr>
                          <m:e>
                            <m:r>
                              <w:ins w:id="10652" w:author="YY_rev2" w:date="2025-03-26T13:40:00Z">
                                <w:rPr>
                                  <w:rFonts w:ascii="Cambria Math" w:hAnsi="Cambria Math"/>
                                  <w:noProof w:val="0"/>
                                </w:rPr>
                                <m:t>y</m:t>
                              </w:ins>
                            </m:r>
                          </m:e>
                          <m:sub>
                            <m:r>
                              <w:ins w:id="10653" w:author="YY_rev2" w:date="2025-03-26T13:40:00Z">
                                <w:rPr>
                                  <w:rFonts w:ascii="Cambria Math" w:hAnsi="Cambria Math"/>
                                  <w:noProof w:val="0"/>
                                </w:rPr>
                                <m:t>w</m:t>
                              </w:ins>
                            </m:r>
                          </m:sub>
                        </m:sSub>
                        <m:r>
                          <w:ins w:id="10654" w:author="YY_rev2" w:date="2025-03-26T13:40:00Z">
                            <m:rPr>
                              <m:sty m:val="p"/>
                            </m:rPr>
                            <w:rPr>
                              <w:rFonts w:ascii="Cambria Math" w:hAnsi="Cambria Math"/>
                              <w:noProof w:val="0"/>
                            </w:rPr>
                            <m:t>-</m:t>
                          </w:ins>
                        </m:r>
                        <m:sSub>
                          <m:sSubPr>
                            <m:ctrlPr>
                              <w:ins w:id="10655" w:author="YY_rev2" w:date="2025-03-26T13:40:00Z">
                                <w:rPr>
                                  <w:rFonts w:ascii="Cambria Math" w:hAnsi="Cambria Math"/>
                                  <w:iCs/>
                                  <w:noProof w:val="0"/>
                                </w:rPr>
                              </w:ins>
                            </m:ctrlPr>
                          </m:sSubPr>
                          <m:e>
                            <m:r>
                              <w:ins w:id="10656" w:author="YY_rev2" w:date="2025-03-26T13:40:00Z">
                                <w:rPr>
                                  <w:rFonts w:ascii="Cambria Math" w:hAnsi="Cambria Math"/>
                                  <w:noProof w:val="0"/>
                                </w:rPr>
                                <m:t>y</m:t>
                              </w:ins>
                            </m:r>
                          </m:e>
                          <m:sub>
                            <m:r>
                              <w:ins w:id="10657" w:author="YY_rev2" w:date="2025-03-26T13:40:00Z">
                                <w:rPr>
                                  <w:rFonts w:ascii="Cambria Math" w:hAnsi="Cambria Math"/>
                                  <w:noProof w:val="0"/>
                                </w:rPr>
                                <m:t>tx</m:t>
                              </w:ins>
                            </m:r>
                          </m:sub>
                        </m:sSub>
                        <m:r>
                          <w:ins w:id="10658" w:author="YY_rev2" w:date="2025-03-26T13:40:00Z">
                            <m:rPr>
                              <m:sty m:val="p"/>
                            </m:rPr>
                            <w:rPr>
                              <w:rFonts w:ascii="Cambria Math" w:hAnsi="Cambria Math"/>
                              <w:noProof w:val="0"/>
                            </w:rPr>
                            <m:t>)</m:t>
                          </w:ins>
                        </m:r>
                      </m:e>
                      <m:sup>
                        <m:r>
                          <w:ins w:id="10659" w:author="YY_rev2" w:date="2025-03-26T13:40:00Z">
                            <m:rPr>
                              <m:sty m:val="p"/>
                            </m:rPr>
                            <w:rPr>
                              <w:rFonts w:ascii="Cambria Math" w:hAnsi="Cambria Math"/>
                              <w:noProof w:val="0"/>
                            </w:rPr>
                            <m:t>2</m:t>
                          </w:ins>
                        </m:r>
                      </m:sup>
                    </m:sSup>
                    <m:r>
                      <w:ins w:id="10660" w:author="YY_rev2" w:date="2025-03-26T13:40:00Z">
                        <m:rPr>
                          <m:sty m:val="p"/>
                        </m:rPr>
                        <w:rPr>
                          <w:rFonts w:ascii="Cambria Math" w:hAnsi="Cambria Math"/>
                          <w:noProof w:val="0"/>
                        </w:rPr>
                        <m:t>+</m:t>
                      </w:ins>
                    </m:r>
                    <m:sSup>
                      <m:sSupPr>
                        <m:ctrlPr>
                          <w:ins w:id="10661" w:author="YY_rev2" w:date="2025-03-26T13:40:00Z">
                            <w:rPr>
                              <w:rFonts w:ascii="Cambria Math" w:hAnsi="Cambria Math"/>
                              <w:iCs/>
                              <w:noProof w:val="0"/>
                            </w:rPr>
                          </w:ins>
                        </m:ctrlPr>
                      </m:sSupPr>
                      <m:e>
                        <m:r>
                          <w:ins w:id="10662" w:author="YY_rev2" w:date="2025-03-26T13:40:00Z">
                            <m:rPr>
                              <m:sty m:val="p"/>
                            </m:rPr>
                            <w:rPr>
                              <w:rFonts w:ascii="Cambria Math" w:hAnsi="Cambria Math"/>
                              <w:noProof w:val="0"/>
                            </w:rPr>
                            <m:t>(</m:t>
                          </w:ins>
                        </m:r>
                        <m:sSub>
                          <m:sSubPr>
                            <m:ctrlPr>
                              <w:ins w:id="10663" w:author="YY_rev2" w:date="2025-03-26T13:40:00Z">
                                <w:rPr>
                                  <w:rFonts w:ascii="Cambria Math" w:hAnsi="Cambria Math"/>
                                  <w:iCs/>
                                  <w:noProof w:val="0"/>
                                </w:rPr>
                              </w:ins>
                            </m:ctrlPr>
                          </m:sSubPr>
                          <m:e>
                            <m:r>
                              <w:ins w:id="10664" w:author="YY_rev2" w:date="2025-03-26T13:40:00Z">
                                <w:rPr>
                                  <w:rFonts w:ascii="Cambria Math" w:hAnsi="Cambria Math"/>
                                  <w:noProof w:val="0"/>
                                </w:rPr>
                                <m:t>z</m:t>
                              </w:ins>
                            </m:r>
                          </m:e>
                          <m:sub>
                            <m:r>
                              <w:ins w:id="10665" w:author="YY_rev2" w:date="2025-03-26T13:40:00Z">
                                <w:rPr>
                                  <w:rFonts w:ascii="Cambria Math" w:hAnsi="Cambria Math"/>
                                  <w:noProof w:val="0"/>
                                </w:rPr>
                                <m:t>w</m:t>
                              </w:ins>
                            </m:r>
                          </m:sub>
                        </m:sSub>
                        <m:r>
                          <w:ins w:id="10666" w:author="YY_rev2" w:date="2025-03-26T13:40:00Z">
                            <m:rPr>
                              <m:sty m:val="p"/>
                            </m:rPr>
                            <w:rPr>
                              <w:rFonts w:ascii="Cambria Math" w:hAnsi="Cambria Math"/>
                              <w:noProof w:val="0"/>
                            </w:rPr>
                            <m:t>-</m:t>
                          </w:ins>
                        </m:r>
                        <m:sSub>
                          <m:sSubPr>
                            <m:ctrlPr>
                              <w:ins w:id="10667" w:author="YY_rev2" w:date="2025-03-26T13:40:00Z">
                                <w:rPr>
                                  <w:rFonts w:ascii="Cambria Math" w:hAnsi="Cambria Math"/>
                                  <w:iCs/>
                                  <w:noProof w:val="0"/>
                                </w:rPr>
                              </w:ins>
                            </m:ctrlPr>
                          </m:sSubPr>
                          <m:e>
                            <m:r>
                              <w:ins w:id="10668" w:author="YY_rev2" w:date="2025-03-26T13:40:00Z">
                                <w:rPr>
                                  <w:rFonts w:ascii="Cambria Math" w:hAnsi="Cambria Math"/>
                                  <w:noProof w:val="0"/>
                                </w:rPr>
                                <m:t>z</m:t>
                              </w:ins>
                            </m:r>
                          </m:e>
                          <m:sub>
                            <m:r>
                              <w:ins w:id="10669" w:author="YY_rev2" w:date="2025-03-26T13:40:00Z">
                                <w:rPr>
                                  <w:rFonts w:ascii="Cambria Math" w:hAnsi="Cambria Math"/>
                                  <w:noProof w:val="0"/>
                                </w:rPr>
                                <m:t>tx</m:t>
                              </w:ins>
                            </m:r>
                          </m:sub>
                        </m:sSub>
                        <m:r>
                          <w:ins w:id="10670" w:author="YY_rev2" w:date="2025-03-26T13:40:00Z">
                            <m:rPr>
                              <m:sty m:val="p"/>
                            </m:rPr>
                            <w:rPr>
                              <w:rFonts w:ascii="Cambria Math" w:hAnsi="Cambria Math"/>
                              <w:noProof w:val="0"/>
                            </w:rPr>
                            <m:t>)</m:t>
                          </w:ins>
                        </m:r>
                      </m:e>
                      <m:sup>
                        <m:r>
                          <w:ins w:id="10671" w:author="YY_rev2" w:date="2025-03-26T13:40:00Z">
                            <m:rPr>
                              <m:sty m:val="p"/>
                            </m:rPr>
                            <w:rPr>
                              <w:rFonts w:ascii="Cambria Math" w:hAnsi="Cambria Math"/>
                              <w:noProof w:val="0"/>
                            </w:rPr>
                            <m:t>2</m:t>
                          </w:ins>
                        </m:r>
                      </m:sup>
                    </m:sSup>
                  </m:e>
                </m:rad>
              </m:den>
            </m:f>
          </m:e>
        </m:d>
      </m:oMath>
      <w:r>
        <w:rPr>
          <w:iCs/>
          <w:noProof w:val="0"/>
        </w:rPr>
        <w:tab/>
      </w:r>
      <w:ins w:id="10672" w:author="YY_rev5" w:date="2025-05-07T11:13:00Z">
        <w:r w:rsidRPr="00E77ADE">
          <w:rPr>
            <w:iCs/>
            <w:noProof w:val="0"/>
          </w:rPr>
          <w:t>(7.9-xx)</w:t>
        </w:r>
      </w:ins>
    </w:p>
    <w:p w14:paraId="74D04FD1" w14:textId="77777777" w:rsidR="007B0743" w:rsidRPr="00377620" w:rsidRDefault="007B0743" w:rsidP="00A325C9">
      <w:pPr>
        <w:pStyle w:val="aff"/>
        <w:spacing w:after="180"/>
        <w:ind w:left="420"/>
        <w:rPr>
          <w:ins w:id="10673" w:author="YY_rev2" w:date="2025-03-23T00:00:00Z"/>
          <w:rFonts w:ascii="Times New Roman" w:eastAsiaTheme="minorEastAsia" w:hAnsi="Times New Roman"/>
          <w:bCs/>
          <w:sz w:val="20"/>
          <w:szCs w:val="20"/>
          <w:lang w:eastAsia="zh-CN"/>
        </w:rPr>
      </w:pPr>
      <w:ins w:id="10674" w:author="YY_rev2" w:date="2025-03-23T00:00:00Z">
        <w:r w:rsidRPr="00377620">
          <w:rPr>
            <w:rFonts w:ascii="Times New Roman" w:eastAsiaTheme="minorEastAsia" w:hAnsi="Times New Roman"/>
            <w:bCs/>
            <w:sz w:val="20"/>
            <w:szCs w:val="20"/>
            <w:lang w:eastAsia="zh-CN"/>
          </w:rPr>
          <w:t>The reflection coefficients for parallel and perpendicular polarization are given by</w:t>
        </w:r>
      </w:ins>
    </w:p>
    <w:p w14:paraId="7692F431" w14:textId="69B85E4A" w:rsidR="007B0743" w:rsidRPr="00A325C9" w:rsidRDefault="00A50D09" w:rsidP="00A325C9">
      <w:pPr>
        <w:pStyle w:val="EQ"/>
        <w:overflowPunct/>
        <w:autoSpaceDE/>
        <w:autoSpaceDN/>
        <w:adjustRightInd/>
        <w:spacing w:after="180"/>
        <w:textAlignment w:val="auto"/>
        <w:rPr>
          <w:ins w:id="10675" w:author="YY_rev2" w:date="2025-03-23T00:00:00Z"/>
          <w:iCs/>
        </w:rPr>
      </w:pPr>
      <w:ins w:id="10676" w:author="YY_rev5" w:date="2025-05-07T11:15:00Z">
        <w:r>
          <w:rPr>
            <w:rFonts w:eastAsiaTheme="minorEastAsia"/>
            <w:iCs/>
            <w:noProof w:val="0"/>
          </w:rPr>
          <w:tab/>
        </w:r>
      </w:ins>
      <m:oMath>
        <m:sSub>
          <m:sSubPr>
            <m:ctrlPr>
              <w:ins w:id="10677" w:author="YY_rev2" w:date="2025-03-23T00:00:00Z">
                <w:rPr>
                  <w:rFonts w:ascii="Cambria Math" w:hAnsi="Cambria Math"/>
                  <w:iCs/>
                  <w:noProof w:val="0"/>
                </w:rPr>
              </w:ins>
            </m:ctrlPr>
          </m:sSubPr>
          <m:e>
            <m:r>
              <w:ins w:id="10678" w:author="YY_rev2" w:date="2025-03-23T00:00:00Z">
                <w:rPr>
                  <w:rFonts w:ascii="Cambria Math" w:hAnsi="Cambria Math"/>
                  <w:noProof w:val="0"/>
                </w:rPr>
                <m:t>R</m:t>
              </w:ins>
            </m:r>
          </m:e>
          <m:sub>
            <m:r>
              <w:ins w:id="10679" w:author="YY_rev2" w:date="2025-03-23T00:00:00Z">
                <m:rPr>
                  <m:sty m:val="p"/>
                </m:rPr>
                <w:rPr>
                  <w:rFonts w:ascii="Cambria Math" w:hAnsi="Cambria Math"/>
                  <w:noProof w:val="0"/>
                </w:rPr>
                <m:t>//</m:t>
              </w:ins>
            </m:r>
          </m:sub>
        </m:sSub>
        <m:r>
          <w:ins w:id="10680" w:author="YY_rev2" w:date="2025-03-23T00:00:00Z">
            <m:rPr>
              <m:sty m:val="p"/>
            </m:rPr>
            <w:rPr>
              <w:rFonts w:ascii="Cambria Math" w:hAnsi="Cambria Math"/>
              <w:noProof w:val="0"/>
            </w:rPr>
            <m:t>=</m:t>
          </w:ins>
        </m:r>
        <m:f>
          <m:fPr>
            <m:ctrlPr>
              <w:ins w:id="10681" w:author="YY_rev2" w:date="2025-03-23T00:00:00Z">
                <w:rPr>
                  <w:rFonts w:ascii="Cambria Math" w:hAnsi="Cambria Math"/>
                  <w:iCs/>
                  <w:noProof w:val="0"/>
                </w:rPr>
              </w:ins>
            </m:ctrlPr>
          </m:fPr>
          <m:num>
            <m:f>
              <m:fPr>
                <m:ctrlPr>
                  <w:ins w:id="10682" w:author="YY_rev2" w:date="2025-03-23T00:00:00Z">
                    <w:rPr>
                      <w:rFonts w:ascii="Cambria Math" w:hAnsi="Cambria Math"/>
                      <w:iCs/>
                      <w:noProof w:val="0"/>
                    </w:rPr>
                  </w:ins>
                </m:ctrlPr>
              </m:fPr>
              <m:num>
                <m:sSub>
                  <m:sSubPr>
                    <m:ctrlPr>
                      <w:ins w:id="10683" w:author="YY_rev2" w:date="2025-03-23T00:00:00Z">
                        <w:rPr>
                          <w:rFonts w:ascii="Cambria Math" w:hAnsi="Cambria Math"/>
                          <w:iCs/>
                          <w:noProof w:val="0"/>
                        </w:rPr>
                      </w:ins>
                    </m:ctrlPr>
                  </m:sSubPr>
                  <m:e>
                    <m:r>
                      <w:ins w:id="10684" w:author="YY_rev2" w:date="2025-03-23T00:00:00Z">
                        <w:rPr>
                          <w:rFonts w:ascii="Cambria Math" w:hAnsi="Cambria Math"/>
                          <w:noProof w:val="0"/>
                        </w:rPr>
                        <m:t>ε</m:t>
                      </w:ins>
                    </m:r>
                  </m:e>
                  <m:sub>
                    <m:r>
                      <w:ins w:id="10685" w:author="YY_rev2" w:date="2025-03-23T00:00:00Z">
                        <w:del w:id="10686" w:author="YY_rev5" w:date="2025-05-07T14:47:00Z">
                          <m:rPr>
                            <m:nor/>
                          </m:rPr>
                          <w:rPr>
                            <w:iCs/>
                            <w:noProof w:val="0"/>
                          </w:rPr>
                          <m:t>GR</m:t>
                        </w:del>
                      </w:ins>
                    </m:r>
                    <m:r>
                      <w:ins w:id="10687" w:author="YY_rev5" w:date="2025-05-07T14:47:00Z">
                        <m:rPr>
                          <m:nor/>
                        </m:rPr>
                        <w:rPr>
                          <w:rFonts w:ascii="Cambria Math"/>
                          <w:iCs/>
                          <w:noProof w:val="0"/>
                        </w:rPr>
                        <m:t>E</m:t>
                      </w:ins>
                    </m:r>
                    <m:r>
                      <w:ins w:id="10688" w:author="YY_rev5" w:date="2025-05-07T14:48:00Z">
                        <m:rPr>
                          <m:nor/>
                        </m:rPr>
                        <w:rPr>
                          <w:rFonts w:ascii="Cambria Math"/>
                          <w:iCs/>
                          <w:noProof w:val="0"/>
                        </w:rPr>
                        <m:t>O</m:t>
                      </w:ins>
                    </m:r>
                  </m:sub>
                </m:sSub>
              </m:num>
              <m:den>
                <m:sSub>
                  <m:sSubPr>
                    <m:ctrlPr>
                      <w:ins w:id="10689" w:author="YY_rev2" w:date="2025-03-23T00:00:00Z">
                        <w:rPr>
                          <w:rFonts w:ascii="Cambria Math" w:hAnsi="Cambria Math"/>
                          <w:iCs/>
                          <w:noProof w:val="0"/>
                        </w:rPr>
                      </w:ins>
                    </m:ctrlPr>
                  </m:sSubPr>
                  <m:e>
                    <m:r>
                      <w:ins w:id="10690" w:author="YY_rev2" w:date="2025-03-23T00:00:00Z">
                        <w:rPr>
                          <w:rFonts w:ascii="Cambria Math" w:hAnsi="Cambria Math"/>
                          <w:noProof w:val="0"/>
                        </w:rPr>
                        <m:t>ε</m:t>
                      </w:ins>
                    </m:r>
                  </m:e>
                  <m:sub>
                    <m:r>
                      <w:ins w:id="10691" w:author="YY_rev2" w:date="2025-03-23T00:00:00Z">
                        <m:rPr>
                          <m:sty m:val="p"/>
                        </m:rPr>
                        <w:rPr>
                          <w:rFonts w:ascii="Cambria Math" w:hAnsi="Cambria Math"/>
                          <w:noProof w:val="0"/>
                        </w:rPr>
                        <m:t>0</m:t>
                      </w:ins>
                    </m:r>
                  </m:sub>
                </m:sSub>
              </m:den>
            </m:f>
            <m:func>
              <m:funcPr>
                <m:ctrlPr>
                  <w:ins w:id="10692" w:author="YY_rev2" w:date="2025-03-23T00:00:00Z">
                    <w:rPr>
                      <w:rFonts w:ascii="Cambria Math" w:hAnsi="Cambria Math"/>
                      <w:iCs/>
                      <w:noProof w:val="0"/>
                    </w:rPr>
                  </w:ins>
                </m:ctrlPr>
              </m:funcPr>
              <m:fName>
                <m:r>
                  <w:ins w:id="10693" w:author="YY_rev2" w:date="2025-03-23T00:00:00Z">
                    <w:rPr>
                      <w:rFonts w:ascii="Cambria Math" w:hAnsi="Cambria Math"/>
                      <w:noProof w:val="0"/>
                    </w:rPr>
                    <m:t>cos</m:t>
                  </w:ins>
                </m:r>
              </m:fName>
              <m:e>
                <m:d>
                  <m:dPr>
                    <m:ctrlPr>
                      <w:ins w:id="10694" w:author="YY_rev2" w:date="2025-03-23T00:00:00Z">
                        <w:rPr>
                          <w:rFonts w:ascii="Cambria Math" w:hAnsi="Cambria Math"/>
                          <w:iCs/>
                          <w:noProof w:val="0"/>
                        </w:rPr>
                      </w:ins>
                    </m:ctrlPr>
                  </m:dPr>
                  <m:e>
                    <m:sSub>
                      <m:sSubPr>
                        <m:ctrlPr>
                          <w:ins w:id="10695" w:author="YY_rev2" w:date="2025-03-23T00:00:00Z">
                            <w:rPr>
                              <w:rFonts w:ascii="Cambria Math" w:hAnsi="Cambria Math"/>
                              <w:iCs/>
                              <w:noProof w:val="0"/>
                            </w:rPr>
                          </w:ins>
                        </m:ctrlPr>
                      </m:sSubPr>
                      <m:e>
                        <m:r>
                          <w:ins w:id="10696" w:author="YY_rev2" w:date="2025-03-23T00:00:00Z">
                            <w:rPr>
                              <w:rFonts w:ascii="Cambria Math" w:hAnsi="Cambria Math"/>
                              <w:noProof w:val="0"/>
                            </w:rPr>
                            <m:t>θ</m:t>
                          </w:ins>
                        </m:r>
                      </m:e>
                      <m:sub>
                        <m:r>
                          <w:ins w:id="10697" w:author="YY_rev2" w:date="2025-03-23T00:00:00Z">
                            <m:rPr>
                              <m:nor/>
                            </m:rPr>
                            <w:rPr>
                              <w:iCs/>
                              <w:noProof w:val="0"/>
                            </w:rPr>
                            <m:t>EO</m:t>
                          </w:ins>
                        </m:r>
                      </m:sub>
                    </m:sSub>
                  </m:e>
                </m:d>
              </m:e>
            </m:func>
            <m:r>
              <w:ins w:id="10698" w:author="YY_rev2" w:date="2025-03-23T00:00:00Z">
                <m:rPr>
                  <m:sty m:val="p"/>
                </m:rPr>
                <w:rPr>
                  <w:rFonts w:ascii="Cambria Math" w:hAnsi="Cambria Math"/>
                  <w:noProof w:val="0"/>
                </w:rPr>
                <m:t>+</m:t>
              </w:ins>
            </m:r>
            <m:rad>
              <m:radPr>
                <m:degHide m:val="1"/>
                <m:ctrlPr>
                  <w:ins w:id="10699" w:author="YY_rev2" w:date="2025-03-23T00:00:00Z">
                    <w:rPr>
                      <w:rFonts w:ascii="Cambria Math" w:hAnsi="Cambria Math"/>
                      <w:iCs/>
                      <w:noProof w:val="0"/>
                    </w:rPr>
                  </w:ins>
                </m:ctrlPr>
              </m:radPr>
              <m:deg/>
              <m:e>
                <m:f>
                  <m:fPr>
                    <m:ctrlPr>
                      <w:ins w:id="10700" w:author="YY_rev2" w:date="2025-03-23T00:00:00Z">
                        <w:rPr>
                          <w:rFonts w:ascii="Cambria Math" w:hAnsi="Cambria Math"/>
                          <w:iCs/>
                          <w:noProof w:val="0"/>
                        </w:rPr>
                      </w:ins>
                    </m:ctrlPr>
                  </m:fPr>
                  <m:num>
                    <m:sSub>
                      <m:sSubPr>
                        <m:ctrlPr>
                          <w:ins w:id="10701" w:author="YY_rev2" w:date="2025-03-23T00:00:00Z">
                            <w:rPr>
                              <w:rFonts w:ascii="Cambria Math" w:hAnsi="Cambria Math"/>
                              <w:iCs/>
                              <w:noProof w:val="0"/>
                            </w:rPr>
                          </w:ins>
                        </m:ctrlPr>
                      </m:sSubPr>
                      <m:e>
                        <m:r>
                          <w:ins w:id="10702" w:author="YY_rev2" w:date="2025-03-23T00:00:00Z">
                            <w:rPr>
                              <w:rFonts w:ascii="Cambria Math" w:hAnsi="Cambria Math"/>
                              <w:noProof w:val="0"/>
                            </w:rPr>
                            <m:t>ε</m:t>
                          </w:ins>
                        </m:r>
                      </m:e>
                      <m:sub>
                        <m:r>
                          <w:ins w:id="10703" w:author="YY_rev5" w:date="2025-05-07T14:48:00Z">
                            <m:rPr>
                              <m:nor/>
                            </m:rPr>
                            <w:rPr>
                              <w:rFonts w:ascii="Cambria Math"/>
                              <w:iCs/>
                              <w:noProof w:val="0"/>
                            </w:rPr>
                            <m:t>EO</m:t>
                          </w:ins>
                        </m:r>
                        <m:r>
                          <w:ins w:id="10704" w:author="YY_rev2" w:date="2025-03-23T00:00:00Z">
                            <w:del w:id="10705" w:author="YY_rev5" w:date="2025-05-07T14:48:00Z">
                              <m:rPr>
                                <m:nor/>
                              </m:rPr>
                              <w:rPr>
                                <w:iCs/>
                                <w:noProof w:val="0"/>
                              </w:rPr>
                              <m:t>GR</m:t>
                            </w:del>
                          </w:ins>
                        </m:r>
                      </m:sub>
                    </m:sSub>
                  </m:num>
                  <m:den>
                    <m:sSub>
                      <m:sSubPr>
                        <m:ctrlPr>
                          <w:ins w:id="10706" w:author="YY_rev2" w:date="2025-03-23T00:00:00Z">
                            <w:rPr>
                              <w:rFonts w:ascii="Cambria Math" w:hAnsi="Cambria Math"/>
                              <w:iCs/>
                              <w:noProof w:val="0"/>
                            </w:rPr>
                          </w:ins>
                        </m:ctrlPr>
                      </m:sSubPr>
                      <m:e>
                        <m:r>
                          <w:ins w:id="10707" w:author="YY_rev2" w:date="2025-03-23T00:00:00Z">
                            <w:rPr>
                              <w:rFonts w:ascii="Cambria Math" w:hAnsi="Cambria Math"/>
                              <w:noProof w:val="0"/>
                            </w:rPr>
                            <m:t>ε</m:t>
                          </w:ins>
                        </m:r>
                      </m:e>
                      <m:sub>
                        <m:r>
                          <w:ins w:id="10708" w:author="YY_rev2" w:date="2025-03-23T00:00:00Z">
                            <m:rPr>
                              <m:sty m:val="p"/>
                            </m:rPr>
                            <w:rPr>
                              <w:rFonts w:ascii="Cambria Math" w:hAnsi="Cambria Math"/>
                              <w:noProof w:val="0"/>
                            </w:rPr>
                            <m:t>0</m:t>
                          </w:ins>
                        </m:r>
                      </m:sub>
                    </m:sSub>
                  </m:den>
                </m:f>
                <m:r>
                  <w:ins w:id="10709" w:author="YY_rev2" w:date="2025-03-23T00:00:00Z">
                    <m:rPr>
                      <m:sty m:val="p"/>
                    </m:rPr>
                    <w:rPr>
                      <w:rFonts w:ascii="Cambria Math" w:hAnsi="Cambria Math"/>
                      <w:noProof w:val="0"/>
                    </w:rPr>
                    <m:t>-</m:t>
                  </w:ins>
                </m:r>
                <m:func>
                  <m:funcPr>
                    <m:ctrlPr>
                      <w:ins w:id="10710" w:author="YY_rev2" w:date="2025-03-23T00:00:00Z">
                        <w:rPr>
                          <w:rFonts w:ascii="Cambria Math" w:hAnsi="Cambria Math"/>
                          <w:iCs/>
                          <w:noProof w:val="0"/>
                        </w:rPr>
                      </w:ins>
                    </m:ctrlPr>
                  </m:funcPr>
                  <m:fName>
                    <m:sSup>
                      <m:sSupPr>
                        <m:ctrlPr>
                          <w:ins w:id="10711" w:author="YY_rev2" w:date="2025-03-23T00:00:00Z">
                            <w:rPr>
                              <w:rFonts w:ascii="Cambria Math" w:hAnsi="Cambria Math"/>
                              <w:iCs/>
                              <w:noProof w:val="0"/>
                            </w:rPr>
                          </w:ins>
                        </m:ctrlPr>
                      </m:sSupPr>
                      <m:e>
                        <m:r>
                          <w:ins w:id="10712" w:author="YY_rev2" w:date="2025-03-23T00:00:00Z">
                            <w:rPr>
                              <w:rFonts w:ascii="Cambria Math" w:hAnsi="Cambria Math"/>
                              <w:noProof w:val="0"/>
                            </w:rPr>
                            <m:t>sin</m:t>
                          </w:ins>
                        </m:r>
                      </m:e>
                      <m:sup>
                        <m:r>
                          <w:ins w:id="10713" w:author="YY_rev2" w:date="2025-03-23T00:00:00Z">
                            <m:rPr>
                              <m:sty m:val="p"/>
                            </m:rPr>
                            <w:rPr>
                              <w:rFonts w:ascii="Cambria Math" w:hAnsi="Cambria Math"/>
                              <w:noProof w:val="0"/>
                            </w:rPr>
                            <m:t>2</m:t>
                          </w:ins>
                        </m:r>
                      </m:sup>
                    </m:sSup>
                  </m:fName>
                  <m:e>
                    <m:d>
                      <m:dPr>
                        <m:ctrlPr>
                          <w:ins w:id="10714" w:author="YY_rev2" w:date="2025-03-23T00:00:00Z">
                            <w:rPr>
                              <w:rFonts w:ascii="Cambria Math" w:hAnsi="Cambria Math"/>
                              <w:iCs/>
                              <w:noProof w:val="0"/>
                            </w:rPr>
                          </w:ins>
                        </m:ctrlPr>
                      </m:dPr>
                      <m:e>
                        <m:sSub>
                          <m:sSubPr>
                            <m:ctrlPr>
                              <w:ins w:id="10715" w:author="YY_rev2" w:date="2025-03-23T00:00:00Z">
                                <w:rPr>
                                  <w:rFonts w:ascii="Cambria Math" w:hAnsi="Cambria Math"/>
                                  <w:iCs/>
                                  <w:noProof w:val="0"/>
                                </w:rPr>
                              </w:ins>
                            </m:ctrlPr>
                          </m:sSubPr>
                          <m:e>
                            <m:r>
                              <w:ins w:id="10716" w:author="YY_rev2" w:date="2025-03-23T00:00:00Z">
                                <w:rPr>
                                  <w:rFonts w:ascii="Cambria Math" w:hAnsi="Cambria Math"/>
                                  <w:noProof w:val="0"/>
                                </w:rPr>
                                <m:t>θ</m:t>
                              </w:ins>
                            </m:r>
                          </m:e>
                          <m:sub>
                            <m:r>
                              <w:ins w:id="10717" w:author="YY_rev2" w:date="2025-03-23T00:00:00Z">
                                <m:rPr>
                                  <m:nor/>
                                </m:rPr>
                                <w:rPr>
                                  <w:iCs/>
                                  <w:noProof w:val="0"/>
                                </w:rPr>
                                <m:t>EO</m:t>
                              </w:ins>
                            </m:r>
                          </m:sub>
                        </m:sSub>
                      </m:e>
                    </m:d>
                  </m:e>
                </m:func>
              </m:e>
            </m:rad>
          </m:num>
          <m:den>
            <m:f>
              <m:fPr>
                <m:ctrlPr>
                  <w:ins w:id="10718" w:author="YY_rev2" w:date="2025-03-23T00:00:00Z">
                    <w:rPr>
                      <w:rFonts w:ascii="Cambria Math" w:hAnsi="Cambria Math"/>
                      <w:iCs/>
                      <w:noProof w:val="0"/>
                    </w:rPr>
                  </w:ins>
                </m:ctrlPr>
              </m:fPr>
              <m:num>
                <m:sSub>
                  <m:sSubPr>
                    <m:ctrlPr>
                      <w:ins w:id="10719" w:author="YY_rev2" w:date="2025-03-23T00:00:00Z">
                        <w:rPr>
                          <w:rFonts w:ascii="Cambria Math" w:hAnsi="Cambria Math"/>
                          <w:iCs/>
                          <w:noProof w:val="0"/>
                        </w:rPr>
                      </w:ins>
                    </m:ctrlPr>
                  </m:sSubPr>
                  <m:e>
                    <m:r>
                      <w:ins w:id="10720" w:author="YY_rev2" w:date="2025-03-23T00:00:00Z">
                        <w:rPr>
                          <w:rFonts w:ascii="Cambria Math" w:hAnsi="Cambria Math"/>
                          <w:noProof w:val="0"/>
                        </w:rPr>
                        <m:t>ε</m:t>
                      </w:ins>
                    </m:r>
                  </m:e>
                  <m:sub>
                    <m:r>
                      <w:ins w:id="10721" w:author="YY_rev5" w:date="2025-05-07T14:48:00Z">
                        <m:rPr>
                          <m:nor/>
                        </m:rPr>
                        <w:rPr>
                          <w:rFonts w:ascii="Cambria Math"/>
                          <w:iCs/>
                          <w:noProof w:val="0"/>
                        </w:rPr>
                        <m:t>EO</m:t>
                      </w:ins>
                    </m:r>
                    <m:r>
                      <w:ins w:id="10722" w:author="YY_rev2" w:date="2025-03-23T00:00:00Z">
                        <w:del w:id="10723" w:author="YY_rev5" w:date="2025-05-07T14:48:00Z">
                          <m:rPr>
                            <m:nor/>
                          </m:rPr>
                          <w:rPr>
                            <w:iCs/>
                            <w:noProof w:val="0"/>
                          </w:rPr>
                          <m:t>GR</m:t>
                        </w:del>
                      </w:ins>
                    </m:r>
                  </m:sub>
                </m:sSub>
              </m:num>
              <m:den>
                <m:sSub>
                  <m:sSubPr>
                    <m:ctrlPr>
                      <w:ins w:id="10724" w:author="YY_rev2" w:date="2025-03-23T00:00:00Z">
                        <w:rPr>
                          <w:rFonts w:ascii="Cambria Math" w:hAnsi="Cambria Math"/>
                          <w:iCs/>
                          <w:noProof w:val="0"/>
                        </w:rPr>
                      </w:ins>
                    </m:ctrlPr>
                  </m:sSubPr>
                  <m:e>
                    <m:r>
                      <w:ins w:id="10725" w:author="YY_rev2" w:date="2025-03-23T00:00:00Z">
                        <w:rPr>
                          <w:rFonts w:ascii="Cambria Math" w:hAnsi="Cambria Math"/>
                          <w:noProof w:val="0"/>
                        </w:rPr>
                        <m:t>ε</m:t>
                      </w:ins>
                    </m:r>
                  </m:e>
                  <m:sub>
                    <m:r>
                      <w:ins w:id="10726" w:author="YY_rev2" w:date="2025-03-23T00:00:00Z">
                        <m:rPr>
                          <m:sty m:val="p"/>
                        </m:rPr>
                        <w:rPr>
                          <w:rFonts w:ascii="Cambria Math" w:hAnsi="Cambria Math"/>
                          <w:noProof w:val="0"/>
                        </w:rPr>
                        <m:t>0</m:t>
                      </w:ins>
                    </m:r>
                  </m:sub>
                </m:sSub>
              </m:den>
            </m:f>
            <m:func>
              <m:funcPr>
                <m:ctrlPr>
                  <w:ins w:id="10727" w:author="YY_rev2" w:date="2025-03-23T00:00:00Z">
                    <w:rPr>
                      <w:rFonts w:ascii="Cambria Math" w:hAnsi="Cambria Math"/>
                      <w:iCs/>
                      <w:noProof w:val="0"/>
                    </w:rPr>
                  </w:ins>
                </m:ctrlPr>
              </m:funcPr>
              <m:fName>
                <m:r>
                  <w:ins w:id="10728" w:author="YY_rev2" w:date="2025-03-23T00:00:00Z">
                    <w:rPr>
                      <w:rFonts w:ascii="Cambria Math" w:hAnsi="Cambria Math"/>
                      <w:noProof w:val="0"/>
                    </w:rPr>
                    <m:t>cos</m:t>
                  </w:ins>
                </m:r>
              </m:fName>
              <m:e>
                <m:d>
                  <m:dPr>
                    <m:ctrlPr>
                      <w:ins w:id="10729" w:author="YY_rev2" w:date="2025-03-23T00:00:00Z">
                        <w:rPr>
                          <w:rFonts w:ascii="Cambria Math" w:hAnsi="Cambria Math"/>
                          <w:iCs/>
                          <w:noProof w:val="0"/>
                        </w:rPr>
                      </w:ins>
                    </m:ctrlPr>
                  </m:dPr>
                  <m:e>
                    <m:sSub>
                      <m:sSubPr>
                        <m:ctrlPr>
                          <w:ins w:id="10730" w:author="YY_rev2" w:date="2025-03-23T00:00:00Z">
                            <w:rPr>
                              <w:rFonts w:ascii="Cambria Math" w:hAnsi="Cambria Math"/>
                              <w:iCs/>
                              <w:noProof w:val="0"/>
                            </w:rPr>
                          </w:ins>
                        </m:ctrlPr>
                      </m:sSubPr>
                      <m:e>
                        <m:r>
                          <w:ins w:id="10731" w:author="YY_rev2" w:date="2025-03-23T00:00:00Z">
                            <w:rPr>
                              <w:rFonts w:ascii="Cambria Math" w:hAnsi="Cambria Math"/>
                              <w:noProof w:val="0"/>
                            </w:rPr>
                            <m:t>θ</m:t>
                          </w:ins>
                        </m:r>
                      </m:e>
                      <m:sub>
                        <m:r>
                          <w:ins w:id="10732" w:author="YY_rev2" w:date="2025-03-23T00:00:00Z">
                            <m:rPr>
                              <m:nor/>
                            </m:rPr>
                            <w:rPr>
                              <w:iCs/>
                              <w:noProof w:val="0"/>
                            </w:rPr>
                            <m:t>EO</m:t>
                          </w:ins>
                        </m:r>
                      </m:sub>
                    </m:sSub>
                  </m:e>
                </m:d>
              </m:e>
            </m:func>
            <m:r>
              <w:ins w:id="10733" w:author="YY_rev2" w:date="2025-03-23T00:00:00Z">
                <m:rPr>
                  <m:sty m:val="p"/>
                </m:rPr>
                <w:rPr>
                  <w:rFonts w:ascii="Cambria Math" w:hAnsi="Cambria Math"/>
                  <w:noProof w:val="0"/>
                </w:rPr>
                <m:t>-</m:t>
              </w:ins>
            </m:r>
            <m:rad>
              <m:radPr>
                <m:degHide m:val="1"/>
                <m:ctrlPr>
                  <w:ins w:id="10734" w:author="YY_rev2" w:date="2025-03-23T00:00:00Z">
                    <w:rPr>
                      <w:rFonts w:ascii="Cambria Math" w:hAnsi="Cambria Math"/>
                      <w:iCs/>
                      <w:noProof w:val="0"/>
                    </w:rPr>
                  </w:ins>
                </m:ctrlPr>
              </m:radPr>
              <m:deg/>
              <m:e>
                <m:f>
                  <m:fPr>
                    <m:ctrlPr>
                      <w:ins w:id="10735" w:author="YY_rev2" w:date="2025-03-23T00:00:00Z">
                        <w:rPr>
                          <w:rFonts w:ascii="Cambria Math" w:hAnsi="Cambria Math"/>
                          <w:iCs/>
                          <w:noProof w:val="0"/>
                        </w:rPr>
                      </w:ins>
                    </m:ctrlPr>
                  </m:fPr>
                  <m:num>
                    <m:sSub>
                      <m:sSubPr>
                        <m:ctrlPr>
                          <w:ins w:id="10736" w:author="YY_rev2" w:date="2025-03-23T00:00:00Z">
                            <w:rPr>
                              <w:rFonts w:ascii="Cambria Math" w:hAnsi="Cambria Math"/>
                              <w:iCs/>
                              <w:noProof w:val="0"/>
                            </w:rPr>
                          </w:ins>
                        </m:ctrlPr>
                      </m:sSubPr>
                      <m:e>
                        <m:r>
                          <w:ins w:id="10737" w:author="YY_rev2" w:date="2025-03-23T00:00:00Z">
                            <w:rPr>
                              <w:rFonts w:ascii="Cambria Math" w:hAnsi="Cambria Math"/>
                              <w:noProof w:val="0"/>
                            </w:rPr>
                            <m:t>ε</m:t>
                          </w:ins>
                        </m:r>
                      </m:e>
                      <m:sub>
                        <m:r>
                          <w:ins w:id="10738" w:author="YY_rev5" w:date="2025-05-07T14:48:00Z">
                            <m:rPr>
                              <m:nor/>
                            </m:rPr>
                            <w:rPr>
                              <w:rFonts w:ascii="Cambria Math"/>
                              <w:iCs/>
                              <w:noProof w:val="0"/>
                            </w:rPr>
                            <m:t>EO</m:t>
                          </w:ins>
                        </m:r>
                        <m:r>
                          <w:ins w:id="10739" w:author="YY_rev2" w:date="2025-03-23T00:00:00Z">
                            <w:del w:id="10740" w:author="YY_rev5" w:date="2025-05-07T14:48:00Z">
                              <m:rPr>
                                <m:nor/>
                              </m:rPr>
                              <w:rPr>
                                <w:iCs/>
                                <w:noProof w:val="0"/>
                              </w:rPr>
                              <m:t>GR</m:t>
                            </w:del>
                          </w:ins>
                        </m:r>
                      </m:sub>
                    </m:sSub>
                  </m:num>
                  <m:den>
                    <m:sSub>
                      <m:sSubPr>
                        <m:ctrlPr>
                          <w:ins w:id="10741" w:author="YY_rev2" w:date="2025-03-23T00:00:00Z">
                            <w:rPr>
                              <w:rFonts w:ascii="Cambria Math" w:hAnsi="Cambria Math"/>
                              <w:iCs/>
                              <w:noProof w:val="0"/>
                            </w:rPr>
                          </w:ins>
                        </m:ctrlPr>
                      </m:sSubPr>
                      <m:e>
                        <m:r>
                          <w:ins w:id="10742" w:author="YY_rev2" w:date="2025-03-23T00:00:00Z">
                            <w:rPr>
                              <w:rFonts w:ascii="Cambria Math" w:hAnsi="Cambria Math"/>
                              <w:noProof w:val="0"/>
                            </w:rPr>
                            <m:t>ε</m:t>
                          </w:ins>
                        </m:r>
                      </m:e>
                      <m:sub>
                        <m:r>
                          <w:ins w:id="10743" w:author="YY_rev2" w:date="2025-03-23T00:00:00Z">
                            <m:rPr>
                              <m:sty m:val="p"/>
                            </m:rPr>
                            <w:rPr>
                              <w:rFonts w:ascii="Cambria Math" w:hAnsi="Cambria Math"/>
                              <w:noProof w:val="0"/>
                            </w:rPr>
                            <m:t>0</m:t>
                          </w:ins>
                        </m:r>
                      </m:sub>
                    </m:sSub>
                  </m:den>
                </m:f>
                <m:r>
                  <w:ins w:id="10744" w:author="YY_rev2" w:date="2025-03-23T00:00:00Z">
                    <m:rPr>
                      <m:sty m:val="p"/>
                    </m:rPr>
                    <w:rPr>
                      <w:rFonts w:ascii="Cambria Math" w:hAnsi="Cambria Math"/>
                      <w:noProof w:val="0"/>
                    </w:rPr>
                    <m:t>-</m:t>
                  </w:ins>
                </m:r>
                <m:func>
                  <m:funcPr>
                    <m:ctrlPr>
                      <w:ins w:id="10745" w:author="YY_rev2" w:date="2025-03-23T00:00:00Z">
                        <w:rPr>
                          <w:rFonts w:ascii="Cambria Math" w:hAnsi="Cambria Math"/>
                          <w:iCs/>
                          <w:noProof w:val="0"/>
                        </w:rPr>
                      </w:ins>
                    </m:ctrlPr>
                  </m:funcPr>
                  <m:fName>
                    <m:sSup>
                      <m:sSupPr>
                        <m:ctrlPr>
                          <w:ins w:id="10746" w:author="YY_rev2" w:date="2025-03-23T00:00:00Z">
                            <w:rPr>
                              <w:rFonts w:ascii="Cambria Math" w:hAnsi="Cambria Math"/>
                              <w:iCs/>
                              <w:noProof w:val="0"/>
                            </w:rPr>
                          </w:ins>
                        </m:ctrlPr>
                      </m:sSupPr>
                      <m:e>
                        <m:r>
                          <w:ins w:id="10747" w:author="YY_rev2" w:date="2025-03-23T00:00:00Z">
                            <w:rPr>
                              <w:rFonts w:ascii="Cambria Math" w:hAnsi="Cambria Math"/>
                              <w:noProof w:val="0"/>
                            </w:rPr>
                            <m:t>sin</m:t>
                          </w:ins>
                        </m:r>
                      </m:e>
                      <m:sup>
                        <m:r>
                          <w:ins w:id="10748" w:author="YY_rev2" w:date="2025-03-23T00:00:00Z">
                            <m:rPr>
                              <m:sty m:val="p"/>
                            </m:rPr>
                            <w:rPr>
                              <w:rFonts w:ascii="Cambria Math" w:hAnsi="Cambria Math"/>
                              <w:noProof w:val="0"/>
                            </w:rPr>
                            <m:t>2</m:t>
                          </w:ins>
                        </m:r>
                      </m:sup>
                    </m:sSup>
                  </m:fName>
                  <m:e>
                    <m:d>
                      <m:dPr>
                        <m:ctrlPr>
                          <w:ins w:id="10749" w:author="YY_rev2" w:date="2025-03-23T00:00:00Z">
                            <w:rPr>
                              <w:rFonts w:ascii="Cambria Math" w:hAnsi="Cambria Math"/>
                              <w:iCs/>
                              <w:noProof w:val="0"/>
                            </w:rPr>
                          </w:ins>
                        </m:ctrlPr>
                      </m:dPr>
                      <m:e>
                        <m:sSub>
                          <m:sSubPr>
                            <m:ctrlPr>
                              <w:ins w:id="10750" w:author="YY_rev2" w:date="2025-03-23T00:00:00Z">
                                <w:rPr>
                                  <w:rFonts w:ascii="Cambria Math" w:hAnsi="Cambria Math"/>
                                  <w:iCs/>
                                  <w:noProof w:val="0"/>
                                </w:rPr>
                              </w:ins>
                            </m:ctrlPr>
                          </m:sSubPr>
                          <m:e>
                            <m:r>
                              <w:ins w:id="10751" w:author="YY_rev2" w:date="2025-03-23T00:00:00Z">
                                <w:rPr>
                                  <w:rFonts w:ascii="Cambria Math" w:hAnsi="Cambria Math"/>
                                  <w:noProof w:val="0"/>
                                </w:rPr>
                                <m:t>θ</m:t>
                              </w:ins>
                            </m:r>
                          </m:e>
                          <m:sub>
                            <m:r>
                              <w:ins w:id="10752" w:author="YY_rev2" w:date="2025-03-23T00:00:00Z">
                                <m:rPr>
                                  <m:nor/>
                                </m:rPr>
                                <w:rPr>
                                  <w:iCs/>
                                  <w:noProof w:val="0"/>
                                </w:rPr>
                                <m:t>EO</m:t>
                              </w:ins>
                            </m:r>
                          </m:sub>
                        </m:sSub>
                      </m:e>
                    </m:d>
                  </m:e>
                </m:func>
              </m:e>
            </m:rad>
          </m:den>
        </m:f>
      </m:oMath>
      <w:r>
        <w:rPr>
          <w:iCs/>
          <w:noProof w:val="0"/>
        </w:rPr>
        <w:tab/>
      </w:r>
      <w:ins w:id="10753" w:author="YY_rev5" w:date="2025-05-07T11:13:00Z">
        <w:r w:rsidRPr="00E77ADE">
          <w:rPr>
            <w:iCs/>
            <w:noProof w:val="0"/>
          </w:rPr>
          <w:t>(7.9-xx)</w:t>
        </w:r>
      </w:ins>
    </w:p>
    <w:p w14:paraId="7EAEF1F6" w14:textId="6ED6A57E" w:rsidR="007B0743" w:rsidRPr="00A325C9" w:rsidRDefault="00A50D09" w:rsidP="00A325C9">
      <w:pPr>
        <w:pStyle w:val="EQ"/>
        <w:overflowPunct/>
        <w:autoSpaceDE/>
        <w:autoSpaceDN/>
        <w:adjustRightInd/>
        <w:spacing w:after="180"/>
        <w:textAlignment w:val="auto"/>
        <w:rPr>
          <w:ins w:id="10754" w:author="YY_rev2" w:date="2025-03-23T00:00:00Z"/>
          <w:rFonts w:eastAsiaTheme="minorEastAsia"/>
          <w:iCs/>
        </w:rPr>
      </w:pPr>
      <w:ins w:id="10755" w:author="YY_rev5" w:date="2025-05-07T11:15:00Z">
        <w:r>
          <w:rPr>
            <w:iCs/>
            <w:noProof w:val="0"/>
          </w:rPr>
          <w:tab/>
        </w:r>
      </w:ins>
      <m:oMath>
        <m:sSub>
          <m:sSubPr>
            <m:ctrlPr>
              <w:ins w:id="10756" w:author="YY_rev2" w:date="2025-03-23T00:00:00Z">
                <w:rPr>
                  <w:rFonts w:ascii="Cambria Math" w:eastAsiaTheme="minorEastAsia" w:hAnsi="Cambria Math"/>
                  <w:iCs/>
                  <w:noProof w:val="0"/>
                </w:rPr>
              </w:ins>
            </m:ctrlPr>
          </m:sSubPr>
          <m:e>
            <m:r>
              <w:ins w:id="10757" w:author="YY_rev2" w:date="2025-03-23T00:00:00Z">
                <w:rPr>
                  <w:rFonts w:ascii="Cambria Math" w:eastAsiaTheme="minorEastAsia" w:hAnsi="Cambria Math"/>
                  <w:noProof w:val="0"/>
                </w:rPr>
                <m:t>R</m:t>
              </w:ins>
            </m:r>
          </m:e>
          <m:sub>
            <m:r>
              <w:ins w:id="10758" w:author="YY_rev2" w:date="2025-03-23T00:00:00Z">
                <m:rPr>
                  <m:sty m:val="p"/>
                </m:rPr>
                <w:rPr>
                  <w:rFonts w:ascii="Cambria Math" w:eastAsiaTheme="minorEastAsia" w:hAnsi="Cambria Math" w:hint="eastAsia"/>
                  <w:noProof w:val="0"/>
                </w:rPr>
                <m:t>⊥</m:t>
              </w:ins>
            </m:r>
          </m:sub>
        </m:sSub>
        <m:r>
          <w:ins w:id="10759" w:author="YY_rev2" w:date="2025-03-23T00:00:00Z">
            <m:rPr>
              <m:sty m:val="p"/>
            </m:rPr>
            <w:rPr>
              <w:rFonts w:ascii="Cambria Math" w:eastAsiaTheme="minorEastAsia" w:hAnsi="Cambria Math"/>
              <w:noProof w:val="0"/>
            </w:rPr>
            <m:t>=</m:t>
          </w:ins>
        </m:r>
        <m:f>
          <m:fPr>
            <m:ctrlPr>
              <w:ins w:id="10760" w:author="YY_rev2" w:date="2025-03-23T00:00:00Z">
                <w:rPr>
                  <w:rFonts w:ascii="Cambria Math" w:eastAsiaTheme="minorEastAsia" w:hAnsi="Cambria Math"/>
                  <w:iCs/>
                  <w:noProof w:val="0"/>
                </w:rPr>
              </w:ins>
            </m:ctrlPr>
          </m:fPr>
          <m:num>
            <m:func>
              <m:funcPr>
                <m:ctrlPr>
                  <w:ins w:id="10761" w:author="YY_rev2" w:date="2025-03-23T00:00:00Z">
                    <w:rPr>
                      <w:rFonts w:ascii="Cambria Math" w:eastAsiaTheme="minorEastAsia" w:hAnsi="Cambria Math"/>
                      <w:iCs/>
                      <w:noProof w:val="0"/>
                    </w:rPr>
                  </w:ins>
                </m:ctrlPr>
              </m:funcPr>
              <m:fName>
                <m:r>
                  <w:ins w:id="10762" w:author="YY_rev2" w:date="2025-03-23T00:00:00Z">
                    <w:rPr>
                      <w:rFonts w:ascii="Cambria Math" w:eastAsiaTheme="minorEastAsia" w:hAnsi="Cambria Math"/>
                      <w:noProof w:val="0"/>
                    </w:rPr>
                    <m:t>cos</m:t>
                  </w:ins>
                </m:r>
              </m:fName>
              <m:e>
                <m:d>
                  <m:dPr>
                    <m:ctrlPr>
                      <w:ins w:id="10763" w:author="YY_rev2" w:date="2025-03-23T00:00:00Z">
                        <w:rPr>
                          <w:rFonts w:ascii="Cambria Math" w:eastAsiaTheme="minorEastAsia" w:hAnsi="Cambria Math"/>
                          <w:iCs/>
                          <w:noProof w:val="0"/>
                        </w:rPr>
                      </w:ins>
                    </m:ctrlPr>
                  </m:dPr>
                  <m:e>
                    <m:sSub>
                      <m:sSubPr>
                        <m:ctrlPr>
                          <w:ins w:id="10764" w:author="YY_rev2" w:date="2025-03-23T00:00:00Z">
                            <w:rPr>
                              <w:rFonts w:ascii="Cambria Math" w:eastAsiaTheme="minorEastAsia" w:hAnsi="Cambria Math"/>
                              <w:iCs/>
                              <w:noProof w:val="0"/>
                            </w:rPr>
                          </w:ins>
                        </m:ctrlPr>
                      </m:sSubPr>
                      <m:e>
                        <m:r>
                          <w:ins w:id="10765" w:author="YY_rev2" w:date="2025-03-23T00:00:00Z">
                            <w:rPr>
                              <w:rFonts w:ascii="Cambria Math" w:eastAsiaTheme="minorEastAsia" w:hAnsi="Cambria Math"/>
                              <w:noProof w:val="0"/>
                            </w:rPr>
                            <m:t>θ</m:t>
                          </w:ins>
                        </m:r>
                      </m:e>
                      <m:sub>
                        <m:r>
                          <w:ins w:id="10766" w:author="YY_rev2" w:date="2025-03-23T00:00:00Z">
                            <m:rPr>
                              <m:nor/>
                            </m:rPr>
                            <w:rPr>
                              <w:rFonts w:eastAsiaTheme="minorEastAsia"/>
                              <w:iCs/>
                              <w:noProof w:val="0"/>
                            </w:rPr>
                            <m:t>EO</m:t>
                          </w:ins>
                        </m:r>
                      </m:sub>
                    </m:sSub>
                  </m:e>
                </m:d>
              </m:e>
            </m:func>
            <m:r>
              <w:ins w:id="10767" w:author="YY_rev2" w:date="2025-03-23T00:00:00Z">
                <m:rPr>
                  <m:sty m:val="p"/>
                </m:rPr>
                <w:rPr>
                  <w:rFonts w:ascii="Cambria Math" w:eastAsiaTheme="minorEastAsia" w:hAnsi="Cambria Math"/>
                  <w:noProof w:val="0"/>
                </w:rPr>
                <m:t>+</m:t>
              </w:ins>
            </m:r>
            <m:rad>
              <m:radPr>
                <m:degHide m:val="1"/>
                <m:ctrlPr>
                  <w:ins w:id="10768" w:author="YY_rev2" w:date="2025-03-23T00:00:00Z">
                    <w:rPr>
                      <w:rFonts w:ascii="Cambria Math" w:eastAsiaTheme="minorEastAsia" w:hAnsi="Cambria Math"/>
                      <w:iCs/>
                      <w:noProof w:val="0"/>
                    </w:rPr>
                  </w:ins>
                </m:ctrlPr>
              </m:radPr>
              <m:deg/>
              <m:e>
                <m:f>
                  <m:fPr>
                    <m:ctrlPr>
                      <w:ins w:id="10769" w:author="YY_rev2" w:date="2025-03-23T00:00:00Z">
                        <w:rPr>
                          <w:rFonts w:ascii="Cambria Math" w:eastAsiaTheme="minorEastAsia" w:hAnsi="Cambria Math"/>
                          <w:iCs/>
                          <w:noProof w:val="0"/>
                        </w:rPr>
                      </w:ins>
                    </m:ctrlPr>
                  </m:fPr>
                  <m:num>
                    <m:sSub>
                      <m:sSubPr>
                        <m:ctrlPr>
                          <w:ins w:id="10770" w:author="YY_rev2" w:date="2025-03-23T00:00:00Z">
                            <w:rPr>
                              <w:rFonts w:ascii="Cambria Math" w:eastAsiaTheme="minorEastAsia" w:hAnsi="Cambria Math"/>
                              <w:iCs/>
                              <w:noProof w:val="0"/>
                            </w:rPr>
                          </w:ins>
                        </m:ctrlPr>
                      </m:sSubPr>
                      <m:e>
                        <m:r>
                          <w:ins w:id="10771" w:author="YY_rev2" w:date="2025-03-23T00:00:00Z">
                            <w:rPr>
                              <w:rFonts w:ascii="Cambria Math" w:eastAsiaTheme="minorEastAsia" w:hAnsi="Cambria Math"/>
                              <w:noProof w:val="0"/>
                            </w:rPr>
                            <m:t>ε</m:t>
                          </w:ins>
                        </m:r>
                      </m:e>
                      <m:sub>
                        <m:r>
                          <w:ins w:id="10772" w:author="YY_rev5" w:date="2025-05-07T14:48:00Z">
                            <m:rPr>
                              <m:nor/>
                            </m:rPr>
                            <w:rPr>
                              <w:rFonts w:ascii="Cambria Math"/>
                              <w:iCs/>
                              <w:noProof w:val="0"/>
                            </w:rPr>
                            <m:t>EO</m:t>
                          </w:ins>
                        </m:r>
                        <m:r>
                          <w:ins w:id="10773" w:author="YY_rev2" w:date="2025-03-23T00:00:00Z">
                            <w:del w:id="10774" w:author="YY_rev5" w:date="2025-05-07T14:48:00Z">
                              <m:rPr>
                                <m:nor/>
                              </m:rPr>
                              <w:rPr>
                                <w:rFonts w:eastAsiaTheme="minorEastAsia"/>
                                <w:iCs/>
                                <w:noProof w:val="0"/>
                              </w:rPr>
                              <m:t>GR</m:t>
                            </w:del>
                          </w:ins>
                        </m:r>
                      </m:sub>
                    </m:sSub>
                  </m:num>
                  <m:den>
                    <m:sSub>
                      <m:sSubPr>
                        <m:ctrlPr>
                          <w:ins w:id="10775" w:author="YY_rev2" w:date="2025-03-23T00:00:00Z">
                            <w:rPr>
                              <w:rFonts w:ascii="Cambria Math" w:eastAsiaTheme="minorEastAsia" w:hAnsi="Cambria Math"/>
                              <w:iCs/>
                              <w:noProof w:val="0"/>
                            </w:rPr>
                          </w:ins>
                        </m:ctrlPr>
                      </m:sSubPr>
                      <m:e>
                        <m:r>
                          <w:ins w:id="10776" w:author="YY_rev2" w:date="2025-03-23T00:00:00Z">
                            <w:rPr>
                              <w:rFonts w:ascii="Cambria Math" w:eastAsiaTheme="minorEastAsia" w:hAnsi="Cambria Math"/>
                              <w:noProof w:val="0"/>
                            </w:rPr>
                            <m:t>ε</m:t>
                          </w:ins>
                        </m:r>
                      </m:e>
                      <m:sub>
                        <m:r>
                          <w:ins w:id="10777" w:author="YY_rev2" w:date="2025-03-23T00:00:00Z">
                            <m:rPr>
                              <m:sty m:val="p"/>
                            </m:rPr>
                            <w:rPr>
                              <w:rFonts w:ascii="Cambria Math" w:eastAsiaTheme="minorEastAsia" w:hAnsi="Cambria Math"/>
                              <w:noProof w:val="0"/>
                            </w:rPr>
                            <m:t>0</m:t>
                          </w:ins>
                        </m:r>
                      </m:sub>
                    </m:sSub>
                  </m:den>
                </m:f>
                <m:r>
                  <w:ins w:id="10778" w:author="YY_rev2" w:date="2025-03-23T00:00:00Z">
                    <m:rPr>
                      <m:sty m:val="p"/>
                    </m:rPr>
                    <w:rPr>
                      <w:rFonts w:ascii="Cambria Math" w:eastAsiaTheme="minorEastAsia" w:hAnsi="Cambria Math"/>
                      <w:noProof w:val="0"/>
                    </w:rPr>
                    <m:t>-</m:t>
                  </w:ins>
                </m:r>
                <m:func>
                  <m:funcPr>
                    <m:ctrlPr>
                      <w:ins w:id="10779" w:author="YY_rev2" w:date="2025-03-23T00:00:00Z">
                        <w:rPr>
                          <w:rFonts w:ascii="Cambria Math" w:eastAsiaTheme="minorEastAsia" w:hAnsi="Cambria Math"/>
                          <w:iCs/>
                          <w:noProof w:val="0"/>
                        </w:rPr>
                      </w:ins>
                    </m:ctrlPr>
                  </m:funcPr>
                  <m:fName>
                    <m:sSup>
                      <m:sSupPr>
                        <m:ctrlPr>
                          <w:ins w:id="10780" w:author="YY_rev2" w:date="2025-03-23T00:00:00Z">
                            <w:rPr>
                              <w:rFonts w:ascii="Cambria Math" w:eastAsiaTheme="minorEastAsia" w:hAnsi="Cambria Math"/>
                              <w:iCs/>
                              <w:noProof w:val="0"/>
                            </w:rPr>
                          </w:ins>
                        </m:ctrlPr>
                      </m:sSupPr>
                      <m:e>
                        <m:r>
                          <w:ins w:id="10781" w:author="YY_rev2" w:date="2025-03-23T00:00:00Z">
                            <w:rPr>
                              <w:rFonts w:ascii="Cambria Math" w:eastAsiaTheme="minorEastAsia" w:hAnsi="Cambria Math"/>
                              <w:noProof w:val="0"/>
                            </w:rPr>
                            <m:t>sin</m:t>
                          </w:ins>
                        </m:r>
                      </m:e>
                      <m:sup>
                        <m:r>
                          <w:ins w:id="10782" w:author="YY_rev2" w:date="2025-03-23T00:00:00Z">
                            <m:rPr>
                              <m:sty m:val="p"/>
                            </m:rPr>
                            <w:rPr>
                              <w:rFonts w:ascii="Cambria Math" w:eastAsiaTheme="minorEastAsia" w:hAnsi="Cambria Math"/>
                              <w:noProof w:val="0"/>
                            </w:rPr>
                            <m:t>2</m:t>
                          </w:ins>
                        </m:r>
                      </m:sup>
                    </m:sSup>
                  </m:fName>
                  <m:e>
                    <m:d>
                      <m:dPr>
                        <m:ctrlPr>
                          <w:ins w:id="10783" w:author="YY_rev2" w:date="2025-03-23T00:00:00Z">
                            <w:rPr>
                              <w:rFonts w:ascii="Cambria Math" w:eastAsiaTheme="minorEastAsia" w:hAnsi="Cambria Math"/>
                              <w:iCs/>
                              <w:noProof w:val="0"/>
                            </w:rPr>
                          </w:ins>
                        </m:ctrlPr>
                      </m:dPr>
                      <m:e>
                        <m:sSub>
                          <m:sSubPr>
                            <m:ctrlPr>
                              <w:ins w:id="10784" w:author="YY_rev2" w:date="2025-03-23T00:00:00Z">
                                <w:rPr>
                                  <w:rFonts w:ascii="Cambria Math" w:eastAsiaTheme="minorEastAsia" w:hAnsi="Cambria Math"/>
                                  <w:iCs/>
                                  <w:noProof w:val="0"/>
                                </w:rPr>
                              </w:ins>
                            </m:ctrlPr>
                          </m:sSubPr>
                          <m:e>
                            <m:r>
                              <w:ins w:id="10785" w:author="YY_rev2" w:date="2025-03-23T00:00:00Z">
                                <w:rPr>
                                  <w:rFonts w:ascii="Cambria Math" w:eastAsiaTheme="minorEastAsia" w:hAnsi="Cambria Math"/>
                                  <w:noProof w:val="0"/>
                                </w:rPr>
                                <m:t>θ</m:t>
                              </w:ins>
                            </m:r>
                          </m:e>
                          <m:sub>
                            <m:r>
                              <w:ins w:id="10786" w:author="YY_rev2" w:date="2025-03-23T00:00:00Z">
                                <m:rPr>
                                  <m:nor/>
                                </m:rPr>
                                <w:rPr>
                                  <w:rFonts w:eastAsiaTheme="minorEastAsia"/>
                                  <w:iCs/>
                                  <w:noProof w:val="0"/>
                                </w:rPr>
                                <m:t>EO</m:t>
                              </w:ins>
                            </m:r>
                          </m:sub>
                        </m:sSub>
                      </m:e>
                    </m:d>
                  </m:e>
                </m:func>
              </m:e>
            </m:rad>
          </m:num>
          <m:den>
            <m:func>
              <m:funcPr>
                <m:ctrlPr>
                  <w:ins w:id="10787" w:author="YY_rev2" w:date="2025-03-23T00:00:00Z">
                    <w:rPr>
                      <w:rFonts w:ascii="Cambria Math" w:eastAsiaTheme="minorEastAsia" w:hAnsi="Cambria Math"/>
                      <w:iCs/>
                      <w:noProof w:val="0"/>
                    </w:rPr>
                  </w:ins>
                </m:ctrlPr>
              </m:funcPr>
              <m:fName>
                <m:r>
                  <w:ins w:id="10788" w:author="YY_rev2" w:date="2025-03-23T00:00:00Z">
                    <w:rPr>
                      <w:rFonts w:ascii="Cambria Math" w:eastAsiaTheme="minorEastAsia" w:hAnsi="Cambria Math"/>
                      <w:noProof w:val="0"/>
                    </w:rPr>
                    <m:t>cos</m:t>
                  </w:ins>
                </m:r>
              </m:fName>
              <m:e>
                <m:d>
                  <m:dPr>
                    <m:ctrlPr>
                      <w:ins w:id="10789" w:author="YY_rev2" w:date="2025-03-23T00:00:00Z">
                        <w:rPr>
                          <w:rFonts w:ascii="Cambria Math" w:eastAsiaTheme="minorEastAsia" w:hAnsi="Cambria Math"/>
                          <w:iCs/>
                          <w:noProof w:val="0"/>
                        </w:rPr>
                      </w:ins>
                    </m:ctrlPr>
                  </m:dPr>
                  <m:e>
                    <m:sSub>
                      <m:sSubPr>
                        <m:ctrlPr>
                          <w:ins w:id="10790" w:author="YY_rev2" w:date="2025-03-23T00:00:00Z">
                            <w:rPr>
                              <w:rFonts w:ascii="Cambria Math" w:eastAsiaTheme="minorEastAsia" w:hAnsi="Cambria Math"/>
                              <w:iCs/>
                              <w:noProof w:val="0"/>
                            </w:rPr>
                          </w:ins>
                        </m:ctrlPr>
                      </m:sSubPr>
                      <m:e>
                        <m:r>
                          <w:ins w:id="10791" w:author="YY_rev2" w:date="2025-03-23T00:00:00Z">
                            <w:rPr>
                              <w:rFonts w:ascii="Cambria Math" w:eastAsiaTheme="minorEastAsia" w:hAnsi="Cambria Math"/>
                              <w:noProof w:val="0"/>
                            </w:rPr>
                            <m:t>θ</m:t>
                          </w:ins>
                        </m:r>
                      </m:e>
                      <m:sub>
                        <m:r>
                          <w:ins w:id="10792" w:author="YY_rev2" w:date="2025-03-23T00:00:00Z">
                            <m:rPr>
                              <m:nor/>
                            </m:rPr>
                            <w:rPr>
                              <w:rFonts w:eastAsiaTheme="minorEastAsia"/>
                              <w:iCs/>
                              <w:noProof w:val="0"/>
                            </w:rPr>
                            <m:t>EO</m:t>
                          </w:ins>
                        </m:r>
                      </m:sub>
                    </m:sSub>
                  </m:e>
                </m:d>
              </m:e>
            </m:func>
            <m:r>
              <w:ins w:id="10793" w:author="YY_rev2" w:date="2025-03-23T00:00:00Z">
                <m:rPr>
                  <m:sty m:val="p"/>
                </m:rPr>
                <w:rPr>
                  <w:rFonts w:ascii="Cambria Math" w:eastAsiaTheme="minorEastAsia" w:hAnsi="Cambria Math"/>
                  <w:noProof w:val="0"/>
                </w:rPr>
                <m:t>-</m:t>
              </w:ins>
            </m:r>
            <m:rad>
              <m:radPr>
                <m:degHide m:val="1"/>
                <m:ctrlPr>
                  <w:ins w:id="10794" w:author="YY_rev2" w:date="2025-03-23T00:00:00Z">
                    <w:rPr>
                      <w:rFonts w:ascii="Cambria Math" w:eastAsiaTheme="minorEastAsia" w:hAnsi="Cambria Math"/>
                      <w:iCs/>
                      <w:noProof w:val="0"/>
                    </w:rPr>
                  </w:ins>
                </m:ctrlPr>
              </m:radPr>
              <m:deg/>
              <m:e>
                <m:f>
                  <m:fPr>
                    <m:ctrlPr>
                      <w:ins w:id="10795" w:author="YY_rev2" w:date="2025-03-23T00:00:00Z">
                        <w:rPr>
                          <w:rFonts w:ascii="Cambria Math" w:eastAsiaTheme="minorEastAsia" w:hAnsi="Cambria Math"/>
                          <w:iCs/>
                          <w:noProof w:val="0"/>
                        </w:rPr>
                      </w:ins>
                    </m:ctrlPr>
                  </m:fPr>
                  <m:num>
                    <m:sSub>
                      <m:sSubPr>
                        <m:ctrlPr>
                          <w:ins w:id="10796" w:author="YY_rev2" w:date="2025-03-23T00:00:00Z">
                            <w:rPr>
                              <w:rFonts w:ascii="Cambria Math" w:eastAsiaTheme="minorEastAsia" w:hAnsi="Cambria Math"/>
                              <w:iCs/>
                              <w:noProof w:val="0"/>
                            </w:rPr>
                          </w:ins>
                        </m:ctrlPr>
                      </m:sSubPr>
                      <m:e>
                        <m:r>
                          <w:ins w:id="10797" w:author="YY_rev2" w:date="2025-03-23T00:00:00Z">
                            <w:rPr>
                              <w:rFonts w:ascii="Cambria Math" w:eastAsiaTheme="minorEastAsia" w:hAnsi="Cambria Math"/>
                              <w:noProof w:val="0"/>
                            </w:rPr>
                            <m:t>ε</m:t>
                          </w:ins>
                        </m:r>
                      </m:e>
                      <m:sub>
                        <m:r>
                          <w:ins w:id="10798" w:author="YY_rev5" w:date="2025-05-07T14:48:00Z">
                            <m:rPr>
                              <m:nor/>
                            </m:rPr>
                            <w:rPr>
                              <w:rFonts w:ascii="Cambria Math"/>
                              <w:iCs/>
                              <w:noProof w:val="0"/>
                            </w:rPr>
                            <m:t>EO</m:t>
                          </w:ins>
                        </m:r>
                        <m:r>
                          <w:ins w:id="10799" w:author="YY_rev2" w:date="2025-03-23T00:00:00Z">
                            <w:del w:id="10800" w:author="YY_rev5" w:date="2025-05-07T14:48:00Z">
                              <m:rPr>
                                <m:nor/>
                              </m:rPr>
                              <w:rPr>
                                <w:rFonts w:eastAsiaTheme="minorEastAsia"/>
                                <w:iCs/>
                                <w:noProof w:val="0"/>
                              </w:rPr>
                              <m:t>GR</m:t>
                            </w:del>
                          </w:ins>
                        </m:r>
                      </m:sub>
                    </m:sSub>
                  </m:num>
                  <m:den>
                    <m:sSub>
                      <m:sSubPr>
                        <m:ctrlPr>
                          <w:ins w:id="10801" w:author="YY_rev2" w:date="2025-03-23T00:00:00Z">
                            <w:rPr>
                              <w:rFonts w:ascii="Cambria Math" w:eastAsiaTheme="minorEastAsia" w:hAnsi="Cambria Math"/>
                              <w:iCs/>
                              <w:noProof w:val="0"/>
                            </w:rPr>
                          </w:ins>
                        </m:ctrlPr>
                      </m:sSubPr>
                      <m:e>
                        <m:r>
                          <w:ins w:id="10802" w:author="YY_rev2" w:date="2025-03-23T00:00:00Z">
                            <w:rPr>
                              <w:rFonts w:ascii="Cambria Math" w:eastAsiaTheme="minorEastAsia" w:hAnsi="Cambria Math"/>
                              <w:noProof w:val="0"/>
                            </w:rPr>
                            <m:t>ε</m:t>
                          </w:ins>
                        </m:r>
                      </m:e>
                      <m:sub>
                        <m:r>
                          <w:ins w:id="10803" w:author="YY_rev2" w:date="2025-03-23T00:00:00Z">
                            <m:rPr>
                              <m:sty m:val="p"/>
                            </m:rPr>
                            <w:rPr>
                              <w:rFonts w:ascii="Cambria Math" w:eastAsiaTheme="minorEastAsia" w:hAnsi="Cambria Math"/>
                              <w:noProof w:val="0"/>
                            </w:rPr>
                            <m:t>0</m:t>
                          </w:ins>
                        </m:r>
                      </m:sub>
                    </m:sSub>
                  </m:den>
                </m:f>
                <m:r>
                  <w:ins w:id="10804" w:author="YY_rev2" w:date="2025-03-23T00:00:00Z">
                    <m:rPr>
                      <m:sty m:val="p"/>
                    </m:rPr>
                    <w:rPr>
                      <w:rFonts w:ascii="Cambria Math" w:eastAsiaTheme="minorEastAsia" w:hAnsi="Cambria Math"/>
                      <w:noProof w:val="0"/>
                    </w:rPr>
                    <m:t>-</m:t>
                  </w:ins>
                </m:r>
                <m:func>
                  <m:funcPr>
                    <m:ctrlPr>
                      <w:ins w:id="10805" w:author="YY_rev2" w:date="2025-03-23T00:00:00Z">
                        <w:rPr>
                          <w:rFonts w:ascii="Cambria Math" w:eastAsiaTheme="minorEastAsia" w:hAnsi="Cambria Math"/>
                          <w:iCs/>
                          <w:noProof w:val="0"/>
                        </w:rPr>
                      </w:ins>
                    </m:ctrlPr>
                  </m:funcPr>
                  <m:fName>
                    <m:sSup>
                      <m:sSupPr>
                        <m:ctrlPr>
                          <w:ins w:id="10806" w:author="YY_rev2" w:date="2025-03-23T00:00:00Z">
                            <w:rPr>
                              <w:rFonts w:ascii="Cambria Math" w:eastAsiaTheme="minorEastAsia" w:hAnsi="Cambria Math"/>
                              <w:iCs/>
                              <w:noProof w:val="0"/>
                            </w:rPr>
                          </w:ins>
                        </m:ctrlPr>
                      </m:sSupPr>
                      <m:e>
                        <m:r>
                          <w:ins w:id="10807" w:author="YY_rev2" w:date="2025-03-23T00:00:00Z">
                            <w:rPr>
                              <w:rFonts w:ascii="Cambria Math" w:eastAsiaTheme="minorEastAsia" w:hAnsi="Cambria Math"/>
                              <w:noProof w:val="0"/>
                            </w:rPr>
                            <m:t>sin</m:t>
                          </w:ins>
                        </m:r>
                      </m:e>
                      <m:sup>
                        <m:r>
                          <w:ins w:id="10808" w:author="YY_rev2" w:date="2025-03-23T00:00:00Z">
                            <m:rPr>
                              <m:sty m:val="p"/>
                            </m:rPr>
                            <w:rPr>
                              <w:rFonts w:ascii="Cambria Math" w:eastAsiaTheme="minorEastAsia" w:hAnsi="Cambria Math"/>
                              <w:noProof w:val="0"/>
                            </w:rPr>
                            <m:t>2</m:t>
                          </w:ins>
                        </m:r>
                      </m:sup>
                    </m:sSup>
                  </m:fName>
                  <m:e>
                    <m:d>
                      <m:dPr>
                        <m:ctrlPr>
                          <w:ins w:id="10809" w:author="YY_rev2" w:date="2025-03-23T00:00:00Z">
                            <w:rPr>
                              <w:rFonts w:ascii="Cambria Math" w:eastAsiaTheme="minorEastAsia" w:hAnsi="Cambria Math"/>
                              <w:iCs/>
                              <w:noProof w:val="0"/>
                            </w:rPr>
                          </w:ins>
                        </m:ctrlPr>
                      </m:dPr>
                      <m:e>
                        <m:sSub>
                          <m:sSubPr>
                            <m:ctrlPr>
                              <w:ins w:id="10810" w:author="YY_rev2" w:date="2025-03-23T00:00:00Z">
                                <w:rPr>
                                  <w:rFonts w:ascii="Cambria Math" w:eastAsiaTheme="minorEastAsia" w:hAnsi="Cambria Math"/>
                                  <w:iCs/>
                                  <w:noProof w:val="0"/>
                                </w:rPr>
                              </w:ins>
                            </m:ctrlPr>
                          </m:sSubPr>
                          <m:e>
                            <m:r>
                              <w:ins w:id="10811" w:author="YY_rev2" w:date="2025-03-23T00:00:00Z">
                                <w:rPr>
                                  <w:rFonts w:ascii="Cambria Math" w:eastAsiaTheme="minorEastAsia" w:hAnsi="Cambria Math"/>
                                  <w:noProof w:val="0"/>
                                </w:rPr>
                                <m:t>θ</m:t>
                              </w:ins>
                            </m:r>
                          </m:e>
                          <m:sub>
                            <m:r>
                              <w:ins w:id="10812" w:author="YY_rev2" w:date="2025-03-23T00:00:00Z">
                                <m:rPr>
                                  <m:nor/>
                                </m:rPr>
                                <w:rPr>
                                  <w:rFonts w:eastAsiaTheme="minorEastAsia"/>
                                  <w:iCs/>
                                  <w:noProof w:val="0"/>
                                </w:rPr>
                                <m:t>EO</m:t>
                              </w:ins>
                            </m:r>
                          </m:sub>
                        </m:sSub>
                      </m:e>
                    </m:d>
                  </m:e>
                </m:func>
              </m:e>
            </m:rad>
          </m:den>
        </m:f>
      </m:oMath>
      <w:r>
        <w:rPr>
          <w:rFonts w:eastAsiaTheme="minorEastAsia"/>
          <w:iCs/>
          <w:noProof w:val="0"/>
        </w:rPr>
        <w:tab/>
      </w:r>
      <w:ins w:id="10813" w:author="YY_rev5" w:date="2025-05-07T11:14:00Z">
        <w:r w:rsidRPr="00A325C9">
          <w:rPr>
            <w:rFonts w:eastAsiaTheme="minorEastAsia"/>
            <w:iCs/>
            <w:noProof w:val="0"/>
          </w:rPr>
          <w:t>(7.9-xx)</w:t>
        </w:r>
      </w:ins>
    </w:p>
    <w:p w14:paraId="18855571" w14:textId="77777777" w:rsidR="007B0743" w:rsidRPr="00C52C76" w:rsidRDefault="007B0743" w:rsidP="00A325C9">
      <w:pPr>
        <w:spacing w:after="180"/>
        <w:rPr>
          <w:ins w:id="10814" w:author="YY_rev2" w:date="2025-03-23T00:00:00Z"/>
        </w:rPr>
      </w:pPr>
    </w:p>
    <w:p w14:paraId="561A91C7" w14:textId="4E6D5E59" w:rsidR="007B0743" w:rsidRPr="007B0743" w:rsidDel="00873A1C" w:rsidRDefault="007B0743" w:rsidP="00A325C9">
      <w:pPr>
        <w:spacing w:after="180"/>
        <w:rPr>
          <w:ins w:id="10815" w:author="Yingyang Li 李迎阳" w:date="2025-02-07T18:01:00Z"/>
          <w:del w:id="10816" w:author="YY_rev2" w:date="2025-03-23T00:18:00Z"/>
          <w:lang w:eastAsia="zh-CN"/>
        </w:rPr>
      </w:pPr>
    </w:p>
    <w:p w14:paraId="6B15D39C" w14:textId="5923ADC3" w:rsidR="00F31BC8" w:rsidRPr="005210FA" w:rsidRDefault="00F31BC8" w:rsidP="00A325C9">
      <w:pPr>
        <w:spacing w:after="180"/>
        <w:rPr>
          <w:ins w:id="10817" w:author="Yingyang Li 李迎阳" w:date="2025-02-07T18:01:00Z"/>
          <w:lang w:eastAsia="zh-CN"/>
        </w:rPr>
      </w:pPr>
      <w:ins w:id="10818" w:author="Yingyang Li 李迎阳" w:date="2025-02-07T18:01:00Z">
        <w:r w:rsidRPr="005210FA">
          <w:rPr>
            <w:rFonts w:hint="eastAsia"/>
            <w:lang w:eastAsia="zh-CN"/>
          </w:rPr>
          <w:t>W</w:t>
        </w:r>
        <w:r w:rsidRPr="005210FA">
          <w:rPr>
            <w:lang w:eastAsia="zh-CN"/>
          </w:rPr>
          <w:t xml:space="preserve">hen </w:t>
        </w:r>
      </w:ins>
      <w:ins w:id="10819" w:author="YY_rev2" w:date="2025-03-27T13:55:00Z">
        <w:r w:rsidR="005002A9">
          <w:rPr>
            <w:lang w:eastAsia="zh-CN"/>
          </w:rPr>
          <w:t>a t</w:t>
        </w:r>
      </w:ins>
      <w:ins w:id="10820" w:author="Yingyang Li 李迎阳" w:date="2025-02-07T18:01:00Z">
        <w:del w:id="10821" w:author="YY_rev2" w:date="2025-03-27T13:55:00Z">
          <w:r w:rsidRPr="005210FA" w:rsidDel="005002A9">
            <w:rPr>
              <w:lang w:eastAsia="zh-CN"/>
            </w:rPr>
            <w:delText>T</w:delText>
          </w:r>
        </w:del>
        <w:r w:rsidRPr="005210FA">
          <w:rPr>
            <w:lang w:eastAsia="zh-CN"/>
          </w:rPr>
          <w:t xml:space="preserve">ype-2 EO is </w:t>
        </w:r>
        <w:del w:id="10822" w:author="YY_rev2" w:date="2025-03-20T15:44:00Z">
          <w:r w:rsidRPr="005210FA" w:rsidDel="006718AB">
            <w:rPr>
              <w:lang w:eastAsia="zh-CN"/>
            </w:rPr>
            <w:delText>present</w:delText>
          </w:r>
        </w:del>
      </w:ins>
      <w:ins w:id="10823" w:author="YY_rev2" w:date="2025-03-20T15:44:00Z">
        <w:r w:rsidR="006718AB">
          <w:rPr>
            <w:lang w:eastAsia="zh-CN"/>
          </w:rPr>
          <w:t>deployed in the simulation area</w:t>
        </w:r>
      </w:ins>
      <w:ins w:id="10824" w:author="Yingyang Li 李迎阳" w:date="2025-02-07T18:01:00Z">
        <w:del w:id="10825"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0826" w:author="YY_rev2" w:date="2025-03-01T20:47:00Z">
        <w:r w:rsidR="00F16A5D">
          <w:rPr>
            <w:lang w:eastAsia="zh-CN"/>
          </w:rPr>
          <w:t>Clause</w:t>
        </w:r>
      </w:ins>
      <w:ins w:id="10827" w:author="Yingyang Li 李迎阳" w:date="2025-02-07T18:01:00Z">
        <w:r w:rsidRPr="005210FA">
          <w:rPr>
            <w:lang w:eastAsia="zh-CN"/>
          </w:rPr>
          <w:t xml:space="preserve"> 7.9.4, 7.9.4.1 and 7.9.4.2 can be </w:t>
        </w:r>
        <w:del w:id="10828" w:author="YY_rev2" w:date="2025-03-21T22:06:00Z">
          <w:r w:rsidRPr="005210FA" w:rsidDel="00EF2437">
            <w:rPr>
              <w:lang w:eastAsia="zh-CN"/>
            </w:rPr>
            <w:delText>used</w:delText>
          </w:r>
        </w:del>
      </w:ins>
      <w:ins w:id="10829" w:author="YY_rev2" w:date="2025-03-21T22:06:00Z">
        <w:r w:rsidR="00EF2437">
          <w:rPr>
            <w:lang w:eastAsia="zh-CN"/>
          </w:rPr>
          <w:t>applied</w:t>
        </w:r>
      </w:ins>
      <w:ins w:id="10830" w:author="Yingyang Li 李迎阳" w:date="2025-02-07T18:01:00Z">
        <w:r w:rsidRPr="005210FA">
          <w:rPr>
            <w:lang w:eastAsia="zh-CN"/>
          </w:rPr>
          <w:t xml:space="preserve">. </w:t>
        </w:r>
      </w:ins>
    </w:p>
    <w:p w14:paraId="3F63ED46" w14:textId="5CCBC851" w:rsidR="00F31BC8" w:rsidRPr="005210FA" w:rsidRDefault="00F31BC8" w:rsidP="00A325C9">
      <w:pPr>
        <w:pStyle w:val="aff"/>
        <w:numPr>
          <w:ilvl w:val="0"/>
          <w:numId w:val="40"/>
        </w:numPr>
        <w:spacing w:after="180"/>
        <w:ind w:leftChars="-10" w:left="400"/>
        <w:rPr>
          <w:ins w:id="10831" w:author="Yingyang Li 李迎阳" w:date="2025-02-07T18:01:00Z"/>
          <w:rFonts w:ascii="Times New Roman" w:hAnsi="Times New Roman"/>
          <w:sz w:val="20"/>
          <w:szCs w:val="20"/>
        </w:rPr>
      </w:pPr>
      <w:ins w:id="10832" w:author="Yingyang Li 李迎阳" w:date="2025-02-07T18:01:00Z">
        <w:r w:rsidRPr="005210FA">
          <w:rPr>
            <w:rFonts w:ascii="Times New Roman" w:hAnsi="Times New Roman"/>
            <w:sz w:val="20"/>
            <w:szCs w:val="20"/>
            <w:lang w:eastAsia="zh-CN"/>
          </w:rPr>
          <w:lastRenderedPageBreak/>
          <w:t xml:space="preserve">In </w:t>
        </w:r>
        <w:r w:rsidRPr="005210FA">
          <w:rPr>
            <w:rFonts w:ascii="Times New Roman" w:hAnsi="Times New Roman"/>
            <w:sz w:val="20"/>
            <w:szCs w:val="20"/>
          </w:rPr>
          <w:t xml:space="preserve">Step 1 in </w:t>
        </w:r>
      </w:ins>
      <w:ins w:id="10833" w:author="YY_rev2" w:date="2025-03-01T20:47:00Z">
        <w:r w:rsidR="00F16A5D">
          <w:rPr>
            <w:rFonts w:ascii="Times New Roman" w:hAnsi="Times New Roman"/>
            <w:sz w:val="20"/>
            <w:szCs w:val="20"/>
          </w:rPr>
          <w:t>Clause</w:t>
        </w:r>
      </w:ins>
      <w:ins w:id="10834" w:author="Yingyang Li 李迎阳" w:date="2025-02-07T18:01:00Z">
        <w:r w:rsidRPr="005210FA">
          <w:rPr>
            <w:rFonts w:ascii="Times New Roman" w:hAnsi="Times New Roman"/>
            <w:sz w:val="20"/>
            <w:szCs w:val="20"/>
          </w:rPr>
          <w:t xml:space="preserve"> 7.9.4</w:t>
        </w:r>
      </w:ins>
      <w:ins w:id="10835" w:author="YY_rev4" w:date="2025-04-27T22:14:00Z">
        <w:r w:rsidR="00575D08">
          <w:rPr>
            <w:rFonts w:ascii="Times New Roman" w:hAnsi="Times New Roman"/>
            <w:sz w:val="20"/>
            <w:szCs w:val="20"/>
          </w:rPr>
          <w:t>.0</w:t>
        </w:r>
      </w:ins>
      <w:ins w:id="10836"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rsidP="00A325C9">
      <w:pPr>
        <w:pStyle w:val="B10"/>
        <w:spacing w:after="180"/>
        <w:ind w:leftChars="132" w:left="548"/>
        <w:rPr>
          <w:ins w:id="10837" w:author="Yingyang Li 李迎阳" w:date="2025-02-07T18:01:00Z"/>
        </w:rPr>
      </w:pPr>
      <w:ins w:id="10838" w:author="Yingyang Li 李迎阳" w:date="2025-02-07T18:01:00Z">
        <w:r w:rsidRPr="005210FA">
          <w:t>b)</w:t>
        </w:r>
        <w:r w:rsidRPr="005210FA">
          <w:tab/>
          <w:t>Give number of type-2 EO</w:t>
        </w:r>
      </w:ins>
      <w:ins w:id="10839" w:author="YY_rev2" w:date="2025-03-21T22:06:00Z">
        <w:r w:rsidR="00EF2437">
          <w:t>, additionally</w:t>
        </w:r>
      </w:ins>
      <w:ins w:id="10840" w:author="YY_rev2" w:date="2025-03-20T20:57:00Z">
        <w:r w:rsidR="00511CFD">
          <w:t>.</w:t>
        </w:r>
      </w:ins>
    </w:p>
    <w:p w14:paraId="49AA4490" w14:textId="2608B7DB" w:rsidR="00F31BC8" w:rsidRPr="005210FA" w:rsidRDefault="00F31BC8" w:rsidP="00A325C9">
      <w:pPr>
        <w:pStyle w:val="B10"/>
        <w:spacing w:after="180"/>
        <w:ind w:leftChars="132" w:left="548"/>
        <w:rPr>
          <w:ins w:id="10841" w:author="Yingyang Li 李迎阳" w:date="2025-02-07T18:01:00Z"/>
        </w:rPr>
      </w:pPr>
      <w:ins w:id="10842"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0843" w:author="YY_rev2" w:date="2025-03-21T22:06:00Z">
        <w:r w:rsidR="00EF2437">
          <w:t xml:space="preserve">, </w:t>
        </w:r>
      </w:ins>
      <w:ins w:id="10844" w:author="YY_rev2" w:date="2025-03-21T22:07:00Z">
        <w:r w:rsidR="00EF2437">
          <w:t>additionally</w:t>
        </w:r>
      </w:ins>
      <w:ins w:id="10845" w:author="YY_rev2" w:date="2025-03-20T20:57:00Z">
        <w:r w:rsidR="00511CFD">
          <w:t>.</w:t>
        </w:r>
      </w:ins>
    </w:p>
    <w:p w14:paraId="24152B25" w14:textId="459A1FA5" w:rsidR="00F31BC8" w:rsidRPr="005210FA" w:rsidRDefault="00F31BC8" w:rsidP="00A325C9">
      <w:pPr>
        <w:pStyle w:val="B10"/>
        <w:spacing w:after="180"/>
        <w:ind w:leftChars="132" w:left="548"/>
        <w:rPr>
          <w:ins w:id="10846" w:author="Yingyang Li 李迎阳" w:date="2025-02-07T18:01:00Z"/>
        </w:rPr>
      </w:pPr>
      <w:ins w:id="10847" w:author="Yingyang Li 李迎阳" w:date="2025-02-07T18:01:00Z">
        <w:r w:rsidRPr="005210FA">
          <w:t>e)</w:t>
        </w:r>
        <w:r w:rsidRPr="005210FA">
          <w:tab/>
          <w:t>Give the orientation of type-2 EO in the global coordinate system</w:t>
        </w:r>
      </w:ins>
      <w:ins w:id="10848" w:author="YY_rev2" w:date="2025-03-21T22:07:00Z">
        <w:r w:rsidR="00EF2437">
          <w:t>, additionally</w:t>
        </w:r>
      </w:ins>
      <w:ins w:id="10849" w:author="Yingyang Li 李迎阳" w:date="2025-02-07T18:01:00Z">
        <w:r w:rsidRPr="005210FA">
          <w:t>. The type-2 EO orientation is defined by three angles Ω</w:t>
        </w:r>
        <w:r w:rsidRPr="005210FA">
          <w:rPr>
            <w:i/>
            <w:vertAlign w:val="subscript"/>
          </w:rPr>
          <w:t>EO,α</w:t>
        </w:r>
        <w:r w:rsidRPr="005210FA">
          <w:t xml:space="preserve"> (type-2 EO bearing angle), Ω</w:t>
        </w:r>
        <w:r w:rsidRPr="005210FA">
          <w:rPr>
            <w:i/>
            <w:vertAlign w:val="subscript"/>
          </w:rPr>
          <w:t>EO,β</w:t>
        </w:r>
        <w:r w:rsidRPr="005210FA">
          <w:t xml:space="preserve"> (type-2 EO downtilt angle) and Ω</w:t>
        </w:r>
        <w:r w:rsidRPr="005210FA">
          <w:rPr>
            <w:i/>
            <w:vertAlign w:val="subscript"/>
          </w:rPr>
          <w:t>EO,γ</w:t>
        </w:r>
        <w:r w:rsidRPr="005210FA">
          <w:t xml:space="preserve"> (type-2 EO slant angle).</w:t>
        </w:r>
      </w:ins>
    </w:p>
    <w:p w14:paraId="5B24F452" w14:textId="77777777" w:rsidR="00F31BC8" w:rsidRPr="005210FA" w:rsidRDefault="00F31BC8" w:rsidP="00A325C9">
      <w:pPr>
        <w:spacing w:after="180"/>
        <w:rPr>
          <w:ins w:id="10850" w:author="Yingyang Li 李迎阳" w:date="2025-02-07T18:01:00Z"/>
        </w:rPr>
      </w:pPr>
      <w:ins w:id="10851" w:author="Yingyang Li 李迎阳" w:date="2025-02-07T18:01:00Z">
        <w:r w:rsidRPr="005210FA">
          <w:rPr>
            <w:lang w:eastAsia="zh-CN"/>
          </w:rPr>
          <w:t>Note</w:t>
        </w:r>
        <w:r w:rsidRPr="005210FA">
          <w:t>:</w:t>
        </w:r>
        <w:r w:rsidRPr="005210FA">
          <w:tab/>
          <w:t xml:space="preserve">In case wrapping is used, each wrapping copy of a type-2 </w:t>
        </w:r>
        <w:commentRangeStart w:id="10852"/>
        <w:r w:rsidRPr="005210FA">
          <w:rPr>
            <w:rFonts w:hint="eastAsia"/>
            <w:lang w:eastAsia="zh-CN"/>
          </w:rPr>
          <w:t>EO</w:t>
        </w:r>
        <w:commentRangeEnd w:id="10852"/>
        <w:r w:rsidRPr="005210FA">
          <w:rPr>
            <w:rStyle w:val="af9"/>
            <w:lang w:eastAsia="x-none"/>
          </w:rPr>
          <w:commentReference w:id="10852"/>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rsidP="00A325C9">
      <w:pPr>
        <w:pStyle w:val="aff"/>
        <w:numPr>
          <w:ilvl w:val="0"/>
          <w:numId w:val="40"/>
        </w:numPr>
        <w:spacing w:after="180"/>
        <w:ind w:leftChars="-10" w:left="400"/>
        <w:rPr>
          <w:ins w:id="10853" w:author="Yingyang Li 李迎阳" w:date="2025-02-07T18:01:00Z"/>
          <w:rFonts w:ascii="Times New Roman" w:hAnsi="Times New Roman"/>
          <w:sz w:val="20"/>
          <w:szCs w:val="20"/>
        </w:rPr>
      </w:pPr>
      <w:ins w:id="10854" w:author="YY_rev4" w:date="2025-04-23T09:10:00Z">
        <w:r>
          <w:rPr>
            <w:rFonts w:ascii="Times New Roman" w:hAnsi="Times New Roman"/>
            <w:sz w:val="20"/>
            <w:szCs w:val="20"/>
            <w:lang w:eastAsia="zh-CN"/>
          </w:rPr>
          <w:t>[</w:t>
        </w:r>
      </w:ins>
      <w:ins w:id="10855"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0856" w:author="YY_rev2" w:date="2025-03-01T20:47:00Z">
        <w:r w:rsidR="00F16A5D">
          <w:rPr>
            <w:rFonts w:ascii="Times New Roman" w:hAnsi="Times New Roman"/>
            <w:sz w:val="20"/>
            <w:szCs w:val="20"/>
          </w:rPr>
          <w:t>Clause</w:t>
        </w:r>
      </w:ins>
      <w:ins w:id="10857" w:author="Yingyang Li 李迎阳" w:date="2025-02-07T18:01:00Z">
        <w:r w:rsidR="00F31BC8" w:rsidRPr="005210FA">
          <w:rPr>
            <w:rFonts w:ascii="Times New Roman" w:hAnsi="Times New Roman"/>
            <w:sz w:val="20"/>
            <w:szCs w:val="20"/>
          </w:rPr>
          <w:t xml:space="preserve"> 7.9.4.1</w:t>
        </w:r>
        <w:commentRangeStart w:id="10858"/>
        <w:r w:rsidR="00F31BC8" w:rsidRPr="005210FA">
          <w:rPr>
            <w:rFonts w:ascii="Times New Roman" w:hAnsi="Times New Roman"/>
            <w:sz w:val="20"/>
            <w:szCs w:val="20"/>
          </w:rPr>
          <w:t xml:space="preserve">, </w:t>
        </w:r>
        <w:commentRangeEnd w:id="10858"/>
        <w:r w:rsidR="00F31BC8" w:rsidRPr="005210FA">
          <w:rPr>
            <w:rStyle w:val="af9"/>
            <w:rFonts w:ascii="Times New Roman" w:eastAsia="宋体" w:hAnsi="Times New Roman"/>
            <w:lang w:val="en-GB" w:eastAsia="x-none"/>
          </w:rPr>
          <w:commentReference w:id="10858"/>
        </w:r>
      </w:ins>
      <w:commentRangeStart w:id="10859"/>
      <w:ins w:id="10860" w:author="YY_rev4" w:date="2025-04-23T09:10:00Z">
        <w:r>
          <w:rPr>
            <w:rFonts w:ascii="Times New Roman" w:hAnsi="Times New Roman"/>
            <w:sz w:val="20"/>
            <w:szCs w:val="20"/>
          </w:rPr>
          <w:t>]</w:t>
        </w:r>
      </w:ins>
      <w:commentRangeEnd w:id="10859"/>
      <w:ins w:id="10861" w:author="YY_rev4" w:date="2025-04-23T09:11:00Z">
        <w:r>
          <w:rPr>
            <w:rStyle w:val="af9"/>
            <w:rFonts w:ascii="Times New Roman" w:eastAsia="宋体" w:hAnsi="Times New Roman"/>
            <w:lang w:val="en-GB" w:eastAsia="x-none"/>
          </w:rPr>
          <w:commentReference w:id="10859"/>
        </w:r>
      </w:ins>
    </w:p>
    <w:p w14:paraId="132FF6B2" w14:textId="06B2B55A" w:rsidR="00F31BC8" w:rsidRDefault="00F31BC8" w:rsidP="00A325C9">
      <w:pPr>
        <w:spacing w:after="180"/>
        <w:rPr>
          <w:ins w:id="10862" w:author="YY_rev3" w:date="2025-04-04T21:07:00Z"/>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rsidP="00A325C9">
      <w:pPr>
        <w:spacing w:after="180"/>
        <w:rPr>
          <w:color w:val="FF0000"/>
          <w:lang w:eastAsia="zh-CN"/>
        </w:rPr>
      </w:pPr>
    </w:p>
    <w:p w14:paraId="61A02096" w14:textId="753CA764" w:rsidR="00F31BC8" w:rsidRPr="00C93B16" w:rsidRDefault="00F31BC8" w:rsidP="00A325C9">
      <w:pPr>
        <w:pStyle w:val="aff"/>
        <w:numPr>
          <w:ilvl w:val="0"/>
          <w:numId w:val="40"/>
        </w:numPr>
        <w:spacing w:after="180"/>
        <w:ind w:leftChars="-10" w:left="400"/>
        <w:rPr>
          <w:ins w:id="10863" w:author="Yingyang Li 李迎阳" w:date="2025-02-07T18:01:00Z"/>
          <w:rFonts w:ascii="Times New Roman" w:hAnsi="Times New Roman"/>
          <w:sz w:val="20"/>
          <w:szCs w:val="20"/>
        </w:rPr>
      </w:pPr>
      <w:ins w:id="10864"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0865" w:author="YY_rev2" w:date="2025-03-01T20:47:00Z">
        <w:r w:rsidR="00F16A5D" w:rsidRPr="00C93B16">
          <w:rPr>
            <w:rFonts w:ascii="Times New Roman" w:hAnsi="Times New Roman"/>
            <w:sz w:val="20"/>
            <w:szCs w:val="20"/>
          </w:rPr>
          <w:t>Clause</w:t>
        </w:r>
      </w:ins>
      <w:ins w:id="10866" w:author="Yingyang Li 李迎阳" w:date="2025-02-07T18:01:00Z">
        <w:r w:rsidRPr="00C93B16">
          <w:rPr>
            <w:rFonts w:ascii="Times New Roman" w:hAnsi="Times New Roman"/>
            <w:sz w:val="20"/>
            <w:szCs w:val="20"/>
          </w:rPr>
          <w:t xml:space="preserve"> 7.9.4.1, insert one </w:t>
        </w:r>
        <w:del w:id="10867"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ins w:id="10868" w:author="YY_rev2" w:date="2025-03-21T22:33:00Z">
        <w:r w:rsidR="00C22B42" w:rsidRPr="00C93B16">
          <w:rPr>
            <w:rFonts w:ascii="Times New Roman" w:hAnsi="Times New Roman"/>
            <w:sz w:val="20"/>
            <w:szCs w:val="20"/>
          </w:rPr>
          <w:t>specularly reflected by</w:t>
        </w:r>
      </w:ins>
      <w:ins w:id="10869" w:author="Yingyang Li 李迎阳" w:date="2025-02-07T18:01:00Z">
        <w:del w:id="10870"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0871" w:author="YY_rev2" w:date="2025-03-23T00:56:00Z">
        <w:r w:rsidR="00A81E5C" w:rsidRPr="00C93B16">
          <w:rPr>
            <w:rFonts w:ascii="Times New Roman" w:hAnsi="Times New Roman"/>
            <w:sz w:val="20"/>
            <w:szCs w:val="20"/>
          </w:rPr>
          <w:t>, if present</w:t>
        </w:r>
      </w:ins>
      <w:commentRangeStart w:id="10872"/>
      <w:ins w:id="10873" w:author="Yingyang Li 李迎阳" w:date="2025-02-07T18:01:00Z">
        <w:r w:rsidRPr="00C93B16">
          <w:rPr>
            <w:rFonts w:ascii="Times New Roman" w:hAnsi="Times New Roman"/>
            <w:sz w:val="20"/>
            <w:szCs w:val="20"/>
          </w:rPr>
          <w:t>.</w:t>
        </w:r>
        <w:commentRangeEnd w:id="10872"/>
        <w:r w:rsidRPr="00C93B16">
          <w:rPr>
            <w:rStyle w:val="af9"/>
            <w:rFonts w:ascii="Times New Roman" w:hAnsi="Times New Roman"/>
            <w:sz w:val="20"/>
            <w:szCs w:val="20"/>
            <w:lang w:eastAsia="x-none"/>
          </w:rPr>
          <w:commentReference w:id="10872"/>
        </w:r>
      </w:ins>
    </w:p>
    <w:p w14:paraId="48163CE9" w14:textId="6061AE7B" w:rsidR="00A81E5C" w:rsidRPr="00A81E5C" w:rsidRDefault="00F31BC8" w:rsidP="00A325C9">
      <w:pPr>
        <w:spacing w:after="180"/>
        <w:rPr>
          <w:ins w:id="10874" w:author="YY_rev2" w:date="2025-03-23T00:52:00Z"/>
          <w:lang w:eastAsia="zh-CN"/>
        </w:rPr>
      </w:pPr>
      <w:ins w:id="10875" w:author="Yingyang Li 李迎阳" w:date="2025-02-07T18:01:00Z">
        <w:r w:rsidRPr="005210FA">
          <w:t xml:space="preserve">In </w:t>
        </w:r>
        <w:del w:id="10876" w:author="YY_rev2" w:date="2025-03-23T00:50:00Z">
          <w:r w:rsidRPr="005210FA" w:rsidDel="00A81E5C">
            <w:delText>each</w:delText>
          </w:r>
        </w:del>
      </w:ins>
      <w:ins w:id="10877" w:author="YY_rev2" w:date="2025-03-23T00:50:00Z">
        <w:r w:rsidR="00A81E5C">
          <w:t>a</w:t>
        </w:r>
      </w:ins>
      <w:ins w:id="10878" w:author="Yingyang Li 李迎阳" w:date="2025-02-07T18:01:00Z">
        <w:r w:rsidRPr="005210FA">
          <w:t xml:space="preserve"> STX-SPST link, </w:t>
        </w:r>
      </w:ins>
      <w:ins w:id="10879" w:author="YY_rev2" w:date="2025-03-23T00:31:00Z">
        <w:r w:rsidR="00A81E5C">
          <w:t xml:space="preserve">the general procedure to model a type-2 </w:t>
        </w:r>
      </w:ins>
      <w:ins w:id="10880" w:author="YY_rev2" w:date="2025-03-23T00:32:00Z">
        <w:r w:rsidR="00A81E5C">
          <w:t xml:space="preserve">EO as described above is executed by substitute </w:t>
        </w:r>
      </w:ins>
      <w:ins w:id="10881" w:author="YY_rev2" w:date="2025-03-23T01:00:00Z">
        <w:r w:rsidR="00A81E5C">
          <w:t xml:space="preserve">Tx with the STX and Rx with </w:t>
        </w:r>
      </w:ins>
      <w:ins w:id="10882" w:author="YY_rev2" w:date="2025-03-23T01:01:00Z">
        <w:r w:rsidR="00A81E5C">
          <w:t xml:space="preserve">the </w:t>
        </w:r>
      </w:ins>
      <w:ins w:id="10883" w:author="YY_rev2" w:date="2025-03-23T01:00:00Z">
        <w:r w:rsidR="00A81E5C" w:rsidRPr="005210FA">
          <w:t>SPST</w:t>
        </w:r>
      </w:ins>
      <w:ins w:id="10884" w:author="YY_rev2" w:date="2025-03-23T00:33:00Z">
        <w:r w:rsidR="00A81E5C">
          <w:t xml:space="preserve">. </w:t>
        </w:r>
      </w:ins>
      <w:ins w:id="10885" w:author="YY_rev2" w:date="2025-03-23T00:51:00Z">
        <w:r w:rsidR="00A81E5C">
          <w:rPr>
            <w:lang w:eastAsia="zh-CN"/>
          </w:rPr>
          <w:t>A</w:t>
        </w:r>
        <w:r w:rsidR="00A81E5C" w:rsidRPr="005210FA">
          <w:rPr>
            <w:lang w:eastAsia="zh-CN"/>
          </w:rPr>
          <w:t xml:space="preserve"> NLOS ray </w:t>
        </w:r>
        <w:r w:rsidR="00A81E5C" w:rsidRPr="005210FA">
          <w:t>specularly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0886" w:author="YY_rev2" w:date="2025-03-23T00:51:00Z">
            <w:rPr>
              <w:rFonts w:ascii="Cambria Math" w:hAnsi="Cambria Math"/>
              <w:lang w:eastAsia="zh-CN"/>
            </w:rPr>
            <m:t>n</m:t>
          </w:ins>
        </m:r>
        <m:r>
          <w:ins w:id="10887" w:author="YY_rev2" w:date="2025-03-23T00:51:00Z">
            <m:rPr>
              <m:sty m:val="p"/>
            </m:rPr>
            <w:rPr>
              <w:rFonts w:ascii="Cambria Math" w:hAnsi="Cambria Math"/>
              <w:lang w:eastAsia="zh-CN"/>
            </w:rPr>
            <m:t>=0,</m:t>
          </w:ins>
        </m:r>
        <m:r>
          <w:ins w:id="10888" w:author="YY_rev2" w:date="2025-03-23T00:51:00Z">
            <w:rPr>
              <w:rFonts w:ascii="Cambria Math" w:hAnsi="Cambria Math"/>
              <w:lang w:eastAsia="zh-CN"/>
            </w:rPr>
            <m:t>m&gt;0</m:t>
          </w:ins>
        </m:r>
      </m:oMath>
      <w:ins w:id="10889" w:author="YY_rev2" w:date="2025-03-23T00:51:00Z">
        <w:r w:rsidR="00A81E5C" w:rsidRPr="005210FA">
          <w:rPr>
            <w:rFonts w:hint="eastAsia"/>
            <w:lang w:eastAsia="zh-CN"/>
          </w:rPr>
          <w:t>.</w:t>
        </w:r>
      </w:ins>
      <w:ins w:id="10890" w:author="YY_rev2" w:date="2025-03-23T00:52:00Z">
        <w:r w:rsidR="00A81E5C">
          <w:rPr>
            <w:lang w:eastAsia="zh-CN"/>
          </w:rPr>
          <w:t xml:space="preserve"> </w:t>
        </w:r>
      </w:ins>
      <m:oMath>
        <m:sSubSup>
          <m:sSubSupPr>
            <m:ctrlPr>
              <w:ins w:id="10891" w:author="YY_rev2" w:date="2025-03-23T00:52:00Z">
                <w:rPr>
                  <w:rFonts w:ascii="Cambria Math" w:hAnsi="Cambria Math"/>
                </w:rPr>
              </w:ins>
            </m:ctrlPr>
          </m:sSubSupPr>
          <m:e>
            <m:r>
              <w:ins w:id="10892" w:author="YY_rev2" w:date="2025-03-23T00:52:00Z">
                <w:rPr>
                  <w:rFonts w:ascii="Cambria Math" w:hAnsi="Cambria Math"/>
                </w:rPr>
                <m:t>d</m:t>
              </w:ins>
            </m:r>
          </m:e>
          <m:sub>
            <m:r>
              <w:ins w:id="10893" w:author="YY_rev2" w:date="2025-03-23T00:52:00Z">
                <w:rPr>
                  <w:rFonts w:ascii="Cambria Math" w:hAnsi="Cambria Math"/>
                </w:rPr>
                <m:t>tx,EO,m</m:t>
              </w:ins>
            </m:r>
          </m:sub>
          <m:sup>
            <m:r>
              <w:ins w:id="10894" w:author="YY_rev2" w:date="2025-03-23T00:52:00Z">
                <w:rPr>
                  <w:rFonts w:ascii="Cambria Math" w:hAnsi="Cambria Math"/>
                </w:rPr>
                <m:t>k,p</m:t>
              </w:ins>
            </m:r>
          </m:sup>
        </m:sSubSup>
        <m:r>
          <w:ins w:id="10895" w:author="YY_rev2" w:date="2025-03-23T00:52:00Z">
            <w:rPr>
              <w:rFonts w:ascii="Cambria Math" w:hAnsi="Cambria Math"/>
            </w:rPr>
            <m:t>=</m:t>
          </w:ins>
        </m:r>
        <m:sSub>
          <m:sSubPr>
            <m:ctrlPr>
              <w:ins w:id="10896" w:author="YY_rev2" w:date="2025-03-23T00:52:00Z">
                <w:rPr>
                  <w:rFonts w:ascii="Cambria Math" w:eastAsiaTheme="minorEastAsia" w:hAnsi="Cambria Math"/>
                  <w:i/>
                  <w:lang w:eastAsia="zh-CN"/>
                </w:rPr>
              </w:ins>
            </m:ctrlPr>
          </m:sSubPr>
          <m:e>
            <m:r>
              <w:ins w:id="10897" w:author="YY_rev2" w:date="2025-03-23T00:52:00Z">
                <w:rPr>
                  <w:rFonts w:ascii="Cambria Math" w:eastAsiaTheme="minorEastAsia" w:hAnsi="Cambria Math"/>
                  <w:lang w:eastAsia="zh-CN"/>
                </w:rPr>
                <m:t>d</m:t>
              </w:ins>
            </m:r>
          </m:e>
          <m:sub>
            <m:r>
              <w:ins w:id="10898" w:author="YY_rev2" w:date="2025-03-23T00:52:00Z">
                <w:rPr>
                  <w:rFonts w:ascii="Cambria Math" w:eastAsiaTheme="minorEastAsia" w:hAnsi="Cambria Math"/>
                  <w:lang w:eastAsia="zh-CN"/>
                </w:rPr>
                <m:t>EO</m:t>
              </w:ins>
            </m:r>
          </m:sub>
        </m:sSub>
        <m:r>
          <w:ins w:id="10899" w:author="YY_rev2" w:date="2025-03-23T00:52:00Z">
            <w:rPr>
              <w:rFonts w:ascii="Cambria Math" w:hAnsi="Cambria Math"/>
            </w:rPr>
            <m:t>,</m:t>
          </w:ins>
        </m:r>
        <m:sSubSup>
          <m:sSubSupPr>
            <m:ctrlPr>
              <w:ins w:id="10900" w:author="YY_rev2" w:date="2025-03-23T00:52:00Z">
                <w:rPr>
                  <w:rFonts w:ascii="Cambria Math" w:hAnsi="Cambria Math"/>
                  <w:i/>
                </w:rPr>
              </w:ins>
            </m:ctrlPr>
          </m:sSubSupPr>
          <m:e>
            <m:r>
              <w:ins w:id="10901" w:author="YY_rev2" w:date="2025-03-23T00:52:00Z">
                <w:rPr>
                  <w:rFonts w:ascii="Cambria Math" w:hAnsi="Cambria Math"/>
                </w:rPr>
                <m:t>θ</m:t>
              </w:ins>
            </m:r>
          </m:e>
          <m:sub>
            <m:r>
              <w:ins w:id="10902" w:author="YY_rev2" w:date="2025-03-23T00:52:00Z">
                <w:rPr>
                  <w:rFonts w:ascii="Cambria Math" w:hAnsi="Cambria Math"/>
                </w:rPr>
                <m:t>tx,0,m,ZOA</m:t>
              </w:ins>
            </m:r>
          </m:sub>
          <m:sup>
            <m:r>
              <w:ins w:id="10903" w:author="YY_rev2" w:date="2025-03-23T00:52:00Z">
                <w:rPr>
                  <w:rFonts w:ascii="Cambria Math" w:hAnsi="Cambria Math"/>
                </w:rPr>
                <m:t>k,p</m:t>
              </w:ins>
            </m:r>
          </m:sup>
        </m:sSubSup>
        <m:r>
          <w:ins w:id="10904" w:author="YY_rev2" w:date="2025-03-23T00:53:00Z">
            <w:rPr>
              <w:rFonts w:ascii="Cambria Math" w:hAnsi="Cambria Math"/>
            </w:rPr>
            <m:t>=</m:t>
          </w:ins>
        </m:r>
        <m:sSub>
          <m:sSubPr>
            <m:ctrlPr>
              <w:ins w:id="10905" w:author="YY_rev2" w:date="2025-03-23T00:58:00Z">
                <w:rPr>
                  <w:rFonts w:ascii="Cambria Math" w:eastAsiaTheme="minorEastAsia" w:hAnsi="Cambria Math"/>
                  <w:i/>
                  <w:lang w:eastAsia="zh-CN"/>
                </w:rPr>
              </w:ins>
            </m:ctrlPr>
          </m:sSubPr>
          <m:e>
            <m:r>
              <w:ins w:id="10906" w:author="YY_rev2" w:date="2025-03-23T00:58:00Z">
                <w:rPr>
                  <w:rFonts w:ascii="Cambria Math" w:eastAsiaTheme="minorEastAsia" w:hAnsi="Cambria Math"/>
                  <w:lang w:eastAsia="zh-CN"/>
                </w:rPr>
                <m:t>θ</m:t>
              </w:ins>
            </m:r>
          </m:e>
          <m:sub>
            <m:r>
              <w:ins w:id="10907" w:author="YY_rev2" w:date="2025-03-23T00:58:00Z">
                <w:rPr>
                  <w:rFonts w:ascii="Cambria Math" w:eastAsiaTheme="minorEastAsia" w:hAnsi="Cambria Math"/>
                  <w:lang w:eastAsia="zh-CN"/>
                </w:rPr>
                <m:t>EO, ZOA</m:t>
              </w:ins>
            </m:r>
          </m:sub>
        </m:sSub>
        <m:r>
          <w:ins w:id="10908" w:author="YY_rev2" w:date="2025-03-23T00:52:00Z">
            <w:rPr>
              <w:rFonts w:ascii="Cambria Math" w:hAnsi="Cambria Math"/>
            </w:rPr>
            <m:t>,</m:t>
          </w:ins>
        </m:r>
        <m:sSubSup>
          <m:sSubSupPr>
            <m:ctrlPr>
              <w:ins w:id="10909" w:author="YY_rev2" w:date="2025-03-23T00:52:00Z">
                <w:rPr>
                  <w:rFonts w:ascii="Cambria Math" w:hAnsi="Cambria Math"/>
                  <w:i/>
                </w:rPr>
              </w:ins>
            </m:ctrlPr>
          </m:sSubSupPr>
          <m:e>
            <m:r>
              <w:ins w:id="10910" w:author="YY_rev2" w:date="2025-03-23T00:52:00Z">
                <w:rPr>
                  <w:rFonts w:ascii="Cambria Math" w:hAnsi="Cambria Math"/>
                </w:rPr>
                <m:t>ϕ</m:t>
              </w:ins>
            </m:r>
          </m:e>
          <m:sub>
            <m:r>
              <w:ins w:id="10911" w:author="YY_rev2" w:date="2025-03-23T00:52:00Z">
                <w:rPr>
                  <w:rFonts w:ascii="Cambria Math" w:hAnsi="Cambria Math"/>
                </w:rPr>
                <m:t>tx,0,m,AOA</m:t>
              </w:ins>
            </m:r>
          </m:sub>
          <m:sup>
            <m:r>
              <w:ins w:id="10912" w:author="YY_rev2" w:date="2025-03-23T00:52:00Z">
                <w:rPr>
                  <w:rFonts w:ascii="Cambria Math" w:hAnsi="Cambria Math"/>
                </w:rPr>
                <m:t>k,p</m:t>
              </w:ins>
            </m:r>
          </m:sup>
        </m:sSubSup>
        <m:r>
          <w:ins w:id="10913" w:author="YY_rev2" w:date="2025-03-23T00:58:00Z">
            <w:rPr>
              <w:rFonts w:ascii="Cambria Math" w:hAnsi="Cambria Math"/>
            </w:rPr>
            <m:t>=</m:t>
          </w:ins>
        </m:r>
        <m:sSub>
          <m:sSubPr>
            <m:ctrlPr>
              <w:ins w:id="10914" w:author="YY_rev2" w:date="2025-03-23T00:58:00Z">
                <w:rPr>
                  <w:rFonts w:ascii="Cambria Math" w:eastAsiaTheme="minorEastAsia" w:hAnsi="Cambria Math"/>
                  <w:i/>
                  <w:lang w:eastAsia="zh-CN"/>
                </w:rPr>
              </w:ins>
            </m:ctrlPr>
          </m:sSubPr>
          <m:e>
            <m:r>
              <w:ins w:id="10915" w:author="YY_rev2" w:date="2025-03-28T20:23:00Z">
                <w:rPr>
                  <w:rFonts w:ascii="Cambria Math" w:hAnsi="Cambria Math"/>
                </w:rPr>
                <m:t>ϕ</m:t>
              </w:ins>
            </m:r>
          </m:e>
          <m:sub>
            <m:r>
              <w:ins w:id="10916" w:author="YY_rev2" w:date="2025-03-23T00:58:00Z">
                <w:rPr>
                  <w:rFonts w:ascii="Cambria Math" w:eastAsiaTheme="minorEastAsia" w:hAnsi="Cambria Math" w:hint="eastAsia"/>
                  <w:lang w:eastAsia="zh-CN"/>
                </w:rPr>
                <m:t>EO</m:t>
              </w:ins>
            </m:r>
            <m:r>
              <w:ins w:id="10917" w:author="YY_rev2" w:date="2025-03-23T00:58:00Z">
                <w:rPr>
                  <w:rFonts w:ascii="Cambria Math" w:eastAsiaTheme="minorEastAsia" w:hAnsi="Cambria Math"/>
                  <w:lang w:eastAsia="zh-CN"/>
                </w:rPr>
                <m:t>, AOA</m:t>
              </w:ins>
            </m:r>
          </m:sub>
        </m:sSub>
        <m:r>
          <w:ins w:id="10918" w:author="YY_rev2" w:date="2025-03-23T00:52:00Z">
            <w:rPr>
              <w:rFonts w:ascii="Cambria Math" w:hAnsi="Cambria Math"/>
            </w:rPr>
            <m:t>,</m:t>
          </w:ins>
        </m:r>
        <m:sSubSup>
          <m:sSubSupPr>
            <m:ctrlPr>
              <w:ins w:id="10919" w:author="YY_rev2" w:date="2025-03-23T00:52:00Z">
                <w:rPr>
                  <w:rFonts w:ascii="Cambria Math" w:hAnsi="Cambria Math"/>
                  <w:i/>
                </w:rPr>
              </w:ins>
            </m:ctrlPr>
          </m:sSubSupPr>
          <m:e>
            <m:r>
              <w:ins w:id="10920" w:author="YY_rev2" w:date="2025-03-23T00:52:00Z">
                <w:rPr>
                  <w:rFonts w:ascii="Cambria Math" w:hAnsi="Cambria Math"/>
                </w:rPr>
                <m:t>θ</m:t>
              </w:ins>
            </m:r>
          </m:e>
          <m:sub>
            <m:r>
              <w:ins w:id="10921" w:author="YY_rev2" w:date="2025-03-23T00:52:00Z">
                <w:rPr>
                  <w:rFonts w:ascii="Cambria Math" w:hAnsi="Cambria Math"/>
                </w:rPr>
                <m:t>tx,0,m,ZOD</m:t>
              </w:ins>
            </m:r>
          </m:sub>
          <m:sup>
            <m:r>
              <w:ins w:id="10922" w:author="YY_rev2" w:date="2025-03-23T00:52:00Z">
                <w:rPr>
                  <w:rFonts w:ascii="Cambria Math" w:hAnsi="Cambria Math"/>
                </w:rPr>
                <m:t>k,p</m:t>
              </w:ins>
            </m:r>
          </m:sup>
        </m:sSubSup>
        <m:r>
          <w:ins w:id="10923" w:author="YY_rev2" w:date="2025-03-23T00:58:00Z">
            <w:rPr>
              <w:rFonts w:ascii="Cambria Math" w:hAnsi="Cambria Math"/>
            </w:rPr>
            <m:t>=</m:t>
          </w:ins>
        </m:r>
        <m:sSub>
          <m:sSubPr>
            <m:ctrlPr>
              <w:ins w:id="10924" w:author="YY_rev2" w:date="2025-03-23T00:58:00Z">
                <w:rPr>
                  <w:rFonts w:ascii="Cambria Math" w:eastAsiaTheme="minorEastAsia" w:hAnsi="Cambria Math"/>
                  <w:i/>
                  <w:lang w:eastAsia="zh-CN"/>
                </w:rPr>
              </w:ins>
            </m:ctrlPr>
          </m:sSubPr>
          <m:e>
            <m:r>
              <w:ins w:id="10925" w:author="YY_rev2" w:date="2025-03-23T00:58:00Z">
                <w:rPr>
                  <w:rFonts w:ascii="Cambria Math" w:eastAsiaTheme="minorEastAsia" w:hAnsi="Cambria Math"/>
                  <w:lang w:eastAsia="zh-CN"/>
                </w:rPr>
                <m:t>θ</m:t>
              </w:ins>
            </m:r>
          </m:e>
          <m:sub>
            <m:r>
              <w:ins w:id="10926" w:author="YY_rev2" w:date="2025-03-23T00:58:00Z">
                <w:rPr>
                  <w:rFonts w:ascii="Cambria Math" w:eastAsiaTheme="minorEastAsia" w:hAnsi="Cambria Math"/>
                  <w:lang w:eastAsia="zh-CN"/>
                </w:rPr>
                <m:t>EO, ZOD</m:t>
              </w:ins>
            </m:r>
          </m:sub>
        </m:sSub>
        <m:r>
          <w:ins w:id="10927" w:author="YY_rev2" w:date="2025-03-23T00:52:00Z">
            <w:rPr>
              <w:rFonts w:ascii="Cambria Math" w:hAnsi="Cambria Math"/>
            </w:rPr>
            <m:t>,</m:t>
          </w:ins>
        </m:r>
        <m:sSubSup>
          <m:sSubSupPr>
            <m:ctrlPr>
              <w:ins w:id="10928" w:author="YY_rev2" w:date="2025-03-23T00:52:00Z">
                <w:rPr>
                  <w:rFonts w:ascii="Cambria Math" w:hAnsi="Cambria Math"/>
                  <w:i/>
                </w:rPr>
              </w:ins>
            </m:ctrlPr>
          </m:sSubSupPr>
          <m:e>
            <m:r>
              <w:ins w:id="10929" w:author="YY_rev2" w:date="2025-03-23T00:52:00Z">
                <w:rPr>
                  <w:rFonts w:ascii="Cambria Math" w:hAnsi="Cambria Math"/>
                </w:rPr>
                <m:t>ϕ</m:t>
              </w:ins>
            </m:r>
          </m:e>
          <m:sub>
            <m:r>
              <w:ins w:id="10930" w:author="YY_rev2" w:date="2025-03-23T00:52:00Z">
                <w:rPr>
                  <w:rFonts w:ascii="Cambria Math" w:hAnsi="Cambria Math"/>
                </w:rPr>
                <m:t>tx,0,m,AOD</m:t>
              </w:ins>
            </m:r>
          </m:sub>
          <m:sup>
            <m:r>
              <w:ins w:id="10931" w:author="YY_rev2" w:date="2025-03-23T00:52:00Z">
                <w:rPr>
                  <w:rFonts w:ascii="Cambria Math" w:hAnsi="Cambria Math"/>
                </w:rPr>
                <m:t>k,p</m:t>
              </w:ins>
            </m:r>
          </m:sup>
        </m:sSubSup>
        <m:r>
          <w:ins w:id="10932" w:author="YY_rev2" w:date="2025-03-23T00:58:00Z">
            <w:rPr>
              <w:rFonts w:ascii="Cambria Math" w:hAnsi="Cambria Math"/>
            </w:rPr>
            <m:t>=</m:t>
          </w:ins>
        </m:r>
        <m:sSub>
          <m:sSubPr>
            <m:ctrlPr>
              <w:ins w:id="10933" w:author="YY_rev2" w:date="2025-03-23T00:58:00Z">
                <w:rPr>
                  <w:rFonts w:ascii="Cambria Math" w:eastAsiaTheme="minorEastAsia" w:hAnsi="Cambria Math"/>
                  <w:i/>
                  <w:lang w:eastAsia="zh-CN"/>
                </w:rPr>
              </w:ins>
            </m:ctrlPr>
          </m:sSubPr>
          <m:e>
            <m:r>
              <w:ins w:id="10934" w:author="YY_rev2" w:date="2025-03-28T20:23:00Z">
                <w:rPr>
                  <w:rFonts w:ascii="Cambria Math" w:hAnsi="Cambria Math"/>
                </w:rPr>
                <m:t>ϕ</m:t>
              </w:ins>
            </m:r>
          </m:e>
          <m:sub>
            <m:r>
              <w:ins w:id="10935" w:author="YY_rev2" w:date="2025-03-23T00:58:00Z">
                <w:rPr>
                  <w:rFonts w:ascii="Cambria Math" w:eastAsiaTheme="minorEastAsia" w:hAnsi="Cambria Math" w:hint="eastAsia"/>
                  <w:lang w:eastAsia="zh-CN"/>
                </w:rPr>
                <m:t>EO</m:t>
              </w:ins>
            </m:r>
            <m:r>
              <w:ins w:id="10936" w:author="YY_rev2" w:date="2025-03-23T00:58:00Z">
                <w:rPr>
                  <w:rFonts w:ascii="Cambria Math" w:eastAsiaTheme="minorEastAsia" w:hAnsi="Cambria Math"/>
                  <w:lang w:eastAsia="zh-CN"/>
                </w:rPr>
                <m:t>, AOD</m:t>
              </w:ins>
            </m:r>
          </m:sub>
        </m:sSub>
        <m:r>
          <w:ins w:id="10937" w:author="YY_rev2" w:date="2025-03-23T00:52:00Z">
            <w:rPr>
              <w:rFonts w:ascii="Cambria Math" w:hAnsi="Cambria Math"/>
            </w:rPr>
            <m:t>,</m:t>
          </w:ins>
        </m:r>
        <m:r>
          <w:ins w:id="10938" w:author="YY_rev2" w:date="2025-03-23T00:59:00Z">
            <w:rPr>
              <w:rFonts w:ascii="Cambria Math" w:hAnsi="Cambria Math"/>
            </w:rPr>
            <m:t xml:space="preserve">  </m:t>
          </w:ins>
        </m:r>
        <m:sSubSup>
          <m:sSubSupPr>
            <m:ctrlPr>
              <w:ins w:id="10939" w:author="YY_rev2" w:date="2025-03-23T00:52:00Z">
                <w:rPr>
                  <w:rFonts w:ascii="Cambria Math" w:hAnsi="Cambria Math"/>
                  <w:i/>
                </w:rPr>
              </w:ins>
            </m:ctrlPr>
          </m:sSubSupPr>
          <m:e>
            <m:r>
              <w:ins w:id="10940" w:author="YY_rev2" w:date="2025-03-23T00:52:00Z">
                <w:rPr>
                  <w:rFonts w:ascii="Cambria Math" w:hAnsi="Cambria Math"/>
                </w:rPr>
                <m:t>CPM</m:t>
              </w:ins>
            </m:r>
          </m:e>
          <m:sub>
            <m:r>
              <w:ins w:id="10941" w:author="YY_rev2" w:date="2025-03-23T00:52:00Z">
                <w:rPr>
                  <w:rFonts w:ascii="Cambria Math" w:hAnsi="Cambria Math"/>
                </w:rPr>
                <m:t>tx,n, m</m:t>
              </w:ins>
            </m:r>
          </m:sub>
          <m:sup>
            <m:r>
              <w:ins w:id="10942" w:author="YY_rev2" w:date="2025-03-23T00:52:00Z">
                <w:rPr>
                  <w:rFonts w:ascii="Cambria Math" w:hAnsi="Cambria Math"/>
                </w:rPr>
                <m:t>k,p</m:t>
              </w:ins>
            </m:r>
          </m:sup>
        </m:sSubSup>
        <m:r>
          <w:ins w:id="10943" w:author="YY_rev2" w:date="2025-03-23T00:58:00Z">
            <w:rPr>
              <w:rFonts w:ascii="Cambria Math" w:hAnsi="Cambria Math"/>
            </w:rPr>
            <m:t>=</m:t>
          </w:ins>
        </m:r>
        <m:sSubSup>
          <m:sSubSupPr>
            <m:ctrlPr>
              <w:ins w:id="10944" w:author="YY_rev2" w:date="2025-03-23T00:58:00Z">
                <w:rPr>
                  <w:rFonts w:ascii="Cambria Math" w:hAnsi="Cambria Math"/>
                  <w:i/>
                </w:rPr>
              </w:ins>
            </m:ctrlPr>
          </m:sSubSupPr>
          <m:e>
            <m:r>
              <w:ins w:id="10945" w:author="YY_rev2" w:date="2025-03-23T00:58:00Z">
                <w:rPr>
                  <w:rFonts w:ascii="Cambria Math" w:hAnsi="Cambria Math"/>
                </w:rPr>
                <m:t>CPM</m:t>
              </w:ins>
            </m:r>
          </m:e>
          <m:sub>
            <m:r>
              <w:ins w:id="10946" w:author="YY_rev2" w:date="2025-03-23T00:58:00Z">
                <w:rPr>
                  <w:rFonts w:ascii="Cambria Math" w:hAnsi="Cambria Math"/>
                </w:rPr>
                <m:t>EO</m:t>
              </w:ins>
            </m:r>
          </m:sub>
          <m:sup/>
        </m:sSubSup>
      </m:oMath>
      <w:ins w:id="10947" w:author="YY_rev2" w:date="2025-03-23T00:59:00Z">
        <w:r w:rsidR="00A81E5C">
          <w:rPr>
            <w:rFonts w:hint="eastAsia"/>
            <w:lang w:eastAsia="zh-CN"/>
          </w:rPr>
          <w:t>.</w:t>
        </w:r>
        <w:r w:rsidR="00A81E5C">
          <w:rPr>
            <w:lang w:eastAsia="zh-CN"/>
          </w:rPr>
          <w:t xml:space="preserve"> </w:t>
        </w:r>
      </w:ins>
    </w:p>
    <w:p w14:paraId="1A7AAFCA" w14:textId="088D2FE4" w:rsidR="00A81E5C" w:rsidRDefault="00A81E5C" w:rsidP="00A325C9">
      <w:pPr>
        <w:spacing w:after="180"/>
        <w:rPr>
          <w:ins w:id="10948" w:author="YY_rev2" w:date="2025-03-24T13:16:00Z"/>
          <w:lang w:eastAsia="zh-CN"/>
        </w:rPr>
      </w:pPr>
      <w:ins w:id="10949"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0950" w:author="YY_rev2" w:date="2025-03-23T01:00:00Z">
        <w:r>
          <w:t xml:space="preserve">Tx with </w:t>
        </w:r>
      </w:ins>
      <w:ins w:id="10951" w:author="YY_rev2" w:date="2025-03-23T01:01:00Z">
        <w:r>
          <w:t xml:space="preserve">the </w:t>
        </w:r>
      </w:ins>
      <w:ins w:id="10952" w:author="YY_rev2" w:date="2025-03-23T01:00:00Z">
        <w:r>
          <w:t>SPST</w:t>
        </w:r>
      </w:ins>
      <w:ins w:id="10953" w:author="YY_rev2" w:date="2025-03-23T00:59:00Z">
        <w:r>
          <w:t xml:space="preserve"> and Rx</w:t>
        </w:r>
      </w:ins>
      <w:ins w:id="10954" w:author="YY_rev2" w:date="2025-03-23T01:00:00Z">
        <w:r>
          <w:t xml:space="preserve"> with </w:t>
        </w:r>
      </w:ins>
      <w:ins w:id="10955" w:author="YY_rev2" w:date="2025-03-23T01:01:00Z">
        <w:r>
          <w:t xml:space="preserve">the </w:t>
        </w:r>
      </w:ins>
      <w:ins w:id="10956" w:author="YY_rev2" w:date="2025-03-23T01:00:00Z">
        <w:r>
          <w:t>SR</w:t>
        </w:r>
      </w:ins>
      <w:ins w:id="10957" w:author="YY_rev2" w:date="2025-03-23T01:13:00Z">
        <w:r w:rsidR="005C71F3">
          <w:t>X</w:t>
        </w:r>
      </w:ins>
      <w:ins w:id="10958" w:author="YY_rev2" w:date="2025-03-23T00:59:00Z">
        <w:r>
          <w:t xml:space="preserve">. </w:t>
        </w:r>
        <w:r>
          <w:rPr>
            <w:lang w:eastAsia="zh-CN"/>
          </w:rPr>
          <w:t>A</w:t>
        </w:r>
        <w:r w:rsidRPr="005210FA">
          <w:rPr>
            <w:lang w:eastAsia="zh-CN"/>
          </w:rPr>
          <w:t xml:space="preserve"> NLOS ray </w:t>
        </w:r>
        <w:r w:rsidRPr="005210FA">
          <w:t>specularly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0959" w:author="YY_rev2" w:date="2025-03-23T00:59:00Z">
            <w:rPr>
              <w:rFonts w:ascii="Cambria Math" w:hAnsi="Cambria Math"/>
              <w:lang w:eastAsia="zh-CN"/>
            </w:rPr>
            <m:t>n</m:t>
          </w:ins>
        </m:r>
        <m:r>
          <w:ins w:id="10960" w:author="YY_rev2" w:date="2025-03-23T01:01:00Z">
            <w:rPr>
              <w:rFonts w:ascii="Cambria Math" w:hAnsi="Cambria Math"/>
              <w:lang w:eastAsia="zh-CN"/>
            </w:rPr>
            <m:t>'</m:t>
          </w:ins>
        </m:r>
        <m:r>
          <w:ins w:id="10961" w:author="YY_rev2" w:date="2025-03-23T00:59:00Z">
            <m:rPr>
              <m:sty m:val="p"/>
            </m:rPr>
            <w:rPr>
              <w:rFonts w:ascii="Cambria Math" w:hAnsi="Cambria Math"/>
              <w:lang w:eastAsia="zh-CN"/>
            </w:rPr>
            <m:t>=0,</m:t>
          </w:ins>
        </m:r>
        <m:r>
          <w:ins w:id="10962" w:author="YY_rev2" w:date="2025-03-23T00:59:00Z">
            <w:rPr>
              <w:rFonts w:ascii="Cambria Math" w:hAnsi="Cambria Math"/>
              <w:lang w:eastAsia="zh-CN"/>
            </w:rPr>
            <m:t>m</m:t>
          </w:ins>
        </m:r>
        <m:r>
          <w:ins w:id="10963" w:author="YY_rev2" w:date="2025-03-23T01:01:00Z">
            <w:rPr>
              <w:rFonts w:ascii="Cambria Math" w:hAnsi="Cambria Math"/>
              <w:lang w:eastAsia="zh-CN"/>
            </w:rPr>
            <m:t>'</m:t>
          </w:ins>
        </m:r>
        <m:r>
          <w:ins w:id="10964" w:author="YY_rev2" w:date="2025-03-23T00:59:00Z">
            <w:rPr>
              <w:rFonts w:ascii="Cambria Math" w:hAnsi="Cambria Math"/>
              <w:lang w:eastAsia="zh-CN"/>
            </w:rPr>
            <m:t>&gt;0</m:t>
          </w:ins>
        </m:r>
      </m:oMath>
      <w:ins w:id="10965" w:author="YY_rev2" w:date="2025-03-23T00:59:00Z">
        <w:r w:rsidRPr="005210FA">
          <w:rPr>
            <w:rFonts w:hint="eastAsia"/>
            <w:lang w:eastAsia="zh-CN"/>
          </w:rPr>
          <w:t>.</w:t>
        </w:r>
        <w:r>
          <w:rPr>
            <w:lang w:eastAsia="zh-CN"/>
          </w:rPr>
          <w:t xml:space="preserve"> </w:t>
        </w:r>
      </w:ins>
      <m:oMath>
        <m:sSubSup>
          <m:sSubSupPr>
            <m:ctrlPr>
              <w:ins w:id="10966" w:author="YY_rev2" w:date="2025-03-23T00:59:00Z">
                <w:rPr>
                  <w:rFonts w:ascii="Cambria Math" w:hAnsi="Cambria Math"/>
                </w:rPr>
              </w:ins>
            </m:ctrlPr>
          </m:sSubSupPr>
          <m:e>
            <m:r>
              <w:ins w:id="10967" w:author="YY_rev2" w:date="2025-03-23T00:59:00Z">
                <w:rPr>
                  <w:rFonts w:ascii="Cambria Math" w:hAnsi="Cambria Math"/>
                </w:rPr>
                <m:t>d</m:t>
              </w:ins>
            </m:r>
          </m:e>
          <m:sub>
            <m:r>
              <w:ins w:id="10968" w:author="YY_rev2" w:date="2025-03-23T01:02:00Z">
                <w:rPr>
                  <w:rFonts w:ascii="Cambria Math" w:hAnsi="Cambria Math"/>
                </w:rPr>
                <m:t>r</m:t>
              </w:ins>
            </m:r>
            <m:r>
              <w:ins w:id="10969" w:author="YY_rev2" w:date="2025-03-23T00:59:00Z">
                <w:rPr>
                  <w:rFonts w:ascii="Cambria Math" w:hAnsi="Cambria Math"/>
                </w:rPr>
                <m:t>x,EO,</m:t>
              </w:ins>
            </m:r>
            <m:sSup>
              <m:sSupPr>
                <m:ctrlPr>
                  <w:ins w:id="10970" w:author="YY_rev2" w:date="2025-03-23T01:02:00Z">
                    <w:rPr>
                      <w:rFonts w:ascii="Cambria Math" w:hAnsi="Cambria Math"/>
                      <w:i/>
                    </w:rPr>
                  </w:ins>
                </m:ctrlPr>
              </m:sSupPr>
              <m:e>
                <m:r>
                  <w:ins w:id="10971" w:author="YY_rev2" w:date="2025-03-23T01:02:00Z">
                    <w:rPr>
                      <w:rFonts w:ascii="Cambria Math" w:hAnsi="Cambria Math"/>
                    </w:rPr>
                    <m:t>m</m:t>
                  </w:ins>
                </m:r>
              </m:e>
              <m:sup>
                <m:r>
                  <w:ins w:id="10972" w:author="YY_rev2" w:date="2025-03-23T01:02:00Z">
                    <w:rPr>
                      <w:rFonts w:ascii="Cambria Math" w:hAnsi="Cambria Math"/>
                    </w:rPr>
                    <m:t>'</m:t>
                  </w:ins>
                </m:r>
              </m:sup>
            </m:sSup>
          </m:sub>
          <m:sup>
            <m:r>
              <w:ins w:id="10973" w:author="YY_rev2" w:date="2025-03-23T00:59:00Z">
                <w:rPr>
                  <w:rFonts w:ascii="Cambria Math" w:hAnsi="Cambria Math"/>
                </w:rPr>
                <m:t>k,p</m:t>
              </w:ins>
            </m:r>
          </m:sup>
        </m:sSubSup>
        <m:r>
          <w:ins w:id="10974" w:author="YY_rev2" w:date="2025-03-23T00:59:00Z">
            <w:rPr>
              <w:rFonts w:ascii="Cambria Math" w:hAnsi="Cambria Math"/>
            </w:rPr>
            <m:t>=</m:t>
          </w:ins>
        </m:r>
        <m:sSub>
          <m:sSubPr>
            <m:ctrlPr>
              <w:ins w:id="10975" w:author="YY_rev2" w:date="2025-03-23T00:59:00Z">
                <w:rPr>
                  <w:rFonts w:ascii="Cambria Math" w:eastAsiaTheme="minorEastAsia" w:hAnsi="Cambria Math"/>
                  <w:i/>
                  <w:lang w:eastAsia="zh-CN"/>
                </w:rPr>
              </w:ins>
            </m:ctrlPr>
          </m:sSubPr>
          <m:e>
            <m:r>
              <w:ins w:id="10976" w:author="YY_rev2" w:date="2025-03-23T00:59:00Z">
                <w:rPr>
                  <w:rFonts w:ascii="Cambria Math" w:eastAsiaTheme="minorEastAsia" w:hAnsi="Cambria Math"/>
                  <w:lang w:eastAsia="zh-CN"/>
                </w:rPr>
                <m:t>d</m:t>
              </w:ins>
            </m:r>
          </m:e>
          <m:sub>
            <m:r>
              <w:ins w:id="10977" w:author="YY_rev2" w:date="2025-03-23T00:59:00Z">
                <w:rPr>
                  <w:rFonts w:ascii="Cambria Math" w:eastAsiaTheme="minorEastAsia" w:hAnsi="Cambria Math"/>
                  <w:lang w:eastAsia="zh-CN"/>
                </w:rPr>
                <m:t>EO</m:t>
              </w:ins>
            </m:r>
          </m:sub>
        </m:sSub>
        <m:r>
          <w:ins w:id="10978" w:author="YY_rev2" w:date="2025-03-23T00:59:00Z">
            <w:rPr>
              <w:rFonts w:ascii="Cambria Math" w:hAnsi="Cambria Math"/>
            </w:rPr>
            <m:t>,</m:t>
          </w:ins>
        </m:r>
        <m:sSubSup>
          <m:sSubSupPr>
            <m:ctrlPr>
              <w:ins w:id="10979" w:author="YY_rev2" w:date="2025-03-23T00:59:00Z">
                <w:rPr>
                  <w:rFonts w:ascii="Cambria Math" w:hAnsi="Cambria Math"/>
                  <w:i/>
                </w:rPr>
              </w:ins>
            </m:ctrlPr>
          </m:sSubSupPr>
          <m:e>
            <m:r>
              <w:ins w:id="10980" w:author="YY_rev2" w:date="2025-03-23T00:59:00Z">
                <w:rPr>
                  <w:rFonts w:ascii="Cambria Math" w:hAnsi="Cambria Math"/>
                </w:rPr>
                <m:t>θ</m:t>
              </w:ins>
            </m:r>
          </m:e>
          <m:sub>
            <m:r>
              <w:ins w:id="10981" w:author="YY_rev2" w:date="2025-03-23T01:02:00Z">
                <w:rPr>
                  <w:rFonts w:ascii="Cambria Math" w:hAnsi="Cambria Math"/>
                </w:rPr>
                <m:t>r</m:t>
              </w:ins>
            </m:r>
            <m:r>
              <w:ins w:id="10982" w:author="YY_rev2" w:date="2025-03-23T00:59:00Z">
                <w:rPr>
                  <w:rFonts w:ascii="Cambria Math" w:hAnsi="Cambria Math"/>
                </w:rPr>
                <m:t>x,0,</m:t>
              </w:ins>
            </m:r>
            <m:sSup>
              <m:sSupPr>
                <m:ctrlPr>
                  <w:ins w:id="10983" w:author="YY_rev2" w:date="2025-03-23T01:02:00Z">
                    <w:rPr>
                      <w:rFonts w:ascii="Cambria Math" w:hAnsi="Cambria Math"/>
                      <w:i/>
                    </w:rPr>
                  </w:ins>
                </m:ctrlPr>
              </m:sSupPr>
              <m:e>
                <m:r>
                  <w:ins w:id="10984" w:author="YY_rev2" w:date="2025-03-23T01:02:00Z">
                    <w:rPr>
                      <w:rFonts w:ascii="Cambria Math" w:hAnsi="Cambria Math"/>
                    </w:rPr>
                    <m:t>m</m:t>
                  </w:ins>
                </m:r>
              </m:e>
              <m:sup>
                <m:r>
                  <w:ins w:id="10985" w:author="YY_rev2" w:date="2025-03-23T01:02:00Z">
                    <w:rPr>
                      <w:rFonts w:ascii="Cambria Math" w:hAnsi="Cambria Math"/>
                    </w:rPr>
                    <m:t>'</m:t>
                  </w:ins>
                </m:r>
              </m:sup>
            </m:sSup>
            <m:r>
              <w:ins w:id="10986" w:author="YY_rev2" w:date="2025-03-23T00:59:00Z">
                <w:rPr>
                  <w:rFonts w:ascii="Cambria Math" w:hAnsi="Cambria Math"/>
                </w:rPr>
                <m:t>,ZOA</m:t>
              </w:ins>
            </m:r>
          </m:sub>
          <m:sup>
            <m:r>
              <w:ins w:id="10987" w:author="YY_rev2" w:date="2025-03-23T00:59:00Z">
                <w:rPr>
                  <w:rFonts w:ascii="Cambria Math" w:hAnsi="Cambria Math"/>
                </w:rPr>
                <m:t>k,p</m:t>
              </w:ins>
            </m:r>
          </m:sup>
        </m:sSubSup>
        <m:r>
          <w:ins w:id="10988" w:author="YY_rev2" w:date="2025-03-23T00:59:00Z">
            <w:rPr>
              <w:rFonts w:ascii="Cambria Math" w:hAnsi="Cambria Math"/>
            </w:rPr>
            <m:t>=</m:t>
          </w:ins>
        </m:r>
        <m:sSub>
          <m:sSubPr>
            <m:ctrlPr>
              <w:ins w:id="10989" w:author="YY_rev2" w:date="2025-03-23T00:59:00Z">
                <w:rPr>
                  <w:rFonts w:ascii="Cambria Math" w:eastAsiaTheme="minorEastAsia" w:hAnsi="Cambria Math"/>
                  <w:i/>
                  <w:lang w:eastAsia="zh-CN"/>
                </w:rPr>
              </w:ins>
            </m:ctrlPr>
          </m:sSubPr>
          <m:e>
            <m:r>
              <w:ins w:id="10990" w:author="YY_rev2" w:date="2025-03-23T00:59:00Z">
                <w:rPr>
                  <w:rFonts w:ascii="Cambria Math" w:eastAsiaTheme="minorEastAsia" w:hAnsi="Cambria Math"/>
                  <w:lang w:eastAsia="zh-CN"/>
                </w:rPr>
                <m:t>θ</m:t>
              </w:ins>
            </m:r>
          </m:e>
          <m:sub>
            <m:r>
              <w:ins w:id="10991" w:author="YY_rev2" w:date="2025-03-23T00:59:00Z">
                <w:rPr>
                  <w:rFonts w:ascii="Cambria Math" w:eastAsiaTheme="minorEastAsia" w:hAnsi="Cambria Math"/>
                  <w:lang w:eastAsia="zh-CN"/>
                </w:rPr>
                <m:t>EO, ZOA</m:t>
              </w:ins>
            </m:r>
          </m:sub>
        </m:sSub>
        <m:r>
          <w:ins w:id="10992" w:author="YY_rev2" w:date="2025-03-23T00:59:00Z">
            <w:rPr>
              <w:rFonts w:ascii="Cambria Math" w:hAnsi="Cambria Math"/>
            </w:rPr>
            <m:t>,</m:t>
          </w:ins>
        </m:r>
        <m:sSubSup>
          <m:sSubSupPr>
            <m:ctrlPr>
              <w:ins w:id="10993" w:author="YY_rev2" w:date="2025-03-23T00:59:00Z">
                <w:rPr>
                  <w:rFonts w:ascii="Cambria Math" w:hAnsi="Cambria Math"/>
                  <w:i/>
                </w:rPr>
              </w:ins>
            </m:ctrlPr>
          </m:sSubSupPr>
          <m:e>
            <m:r>
              <w:ins w:id="10994" w:author="YY_rev2" w:date="2025-03-23T00:59:00Z">
                <w:rPr>
                  <w:rFonts w:ascii="Cambria Math" w:hAnsi="Cambria Math"/>
                </w:rPr>
                <m:t>ϕ</m:t>
              </w:ins>
            </m:r>
          </m:e>
          <m:sub>
            <m:r>
              <w:ins w:id="10995" w:author="YY_rev2" w:date="2025-03-23T01:02:00Z">
                <w:rPr>
                  <w:rFonts w:ascii="Cambria Math" w:hAnsi="Cambria Math"/>
                </w:rPr>
                <m:t>r</m:t>
              </w:ins>
            </m:r>
            <m:r>
              <w:ins w:id="10996" w:author="YY_rev2" w:date="2025-03-23T00:59:00Z">
                <w:rPr>
                  <w:rFonts w:ascii="Cambria Math" w:hAnsi="Cambria Math"/>
                </w:rPr>
                <m:t>x,0,</m:t>
              </w:ins>
            </m:r>
            <m:sSup>
              <m:sSupPr>
                <m:ctrlPr>
                  <w:ins w:id="10997" w:author="YY_rev2" w:date="2025-03-23T01:02:00Z">
                    <w:rPr>
                      <w:rFonts w:ascii="Cambria Math" w:hAnsi="Cambria Math"/>
                      <w:i/>
                    </w:rPr>
                  </w:ins>
                </m:ctrlPr>
              </m:sSupPr>
              <m:e>
                <m:r>
                  <w:ins w:id="10998" w:author="YY_rev2" w:date="2025-03-23T01:02:00Z">
                    <w:rPr>
                      <w:rFonts w:ascii="Cambria Math" w:hAnsi="Cambria Math"/>
                    </w:rPr>
                    <m:t>m</m:t>
                  </w:ins>
                </m:r>
              </m:e>
              <m:sup>
                <m:r>
                  <w:ins w:id="10999" w:author="YY_rev2" w:date="2025-03-23T01:02:00Z">
                    <w:rPr>
                      <w:rFonts w:ascii="Cambria Math" w:hAnsi="Cambria Math"/>
                    </w:rPr>
                    <m:t>'</m:t>
                  </w:ins>
                </m:r>
              </m:sup>
            </m:sSup>
            <m:r>
              <w:ins w:id="11000" w:author="YY_rev2" w:date="2025-03-23T00:59:00Z">
                <w:rPr>
                  <w:rFonts w:ascii="Cambria Math" w:hAnsi="Cambria Math"/>
                </w:rPr>
                <m:t>,AOA</m:t>
              </w:ins>
            </m:r>
          </m:sub>
          <m:sup>
            <m:r>
              <w:ins w:id="11001" w:author="YY_rev2" w:date="2025-03-23T00:59:00Z">
                <w:rPr>
                  <w:rFonts w:ascii="Cambria Math" w:hAnsi="Cambria Math"/>
                </w:rPr>
                <m:t>k,p</m:t>
              </w:ins>
            </m:r>
          </m:sup>
        </m:sSubSup>
        <m:r>
          <w:ins w:id="11002" w:author="YY_rev2" w:date="2025-03-23T00:59:00Z">
            <w:rPr>
              <w:rFonts w:ascii="Cambria Math" w:hAnsi="Cambria Math"/>
            </w:rPr>
            <m:t>=</m:t>
          </w:ins>
        </m:r>
        <m:sSub>
          <m:sSubPr>
            <m:ctrlPr>
              <w:ins w:id="11003" w:author="YY_rev2" w:date="2025-03-23T00:59:00Z">
                <w:rPr>
                  <w:rFonts w:ascii="Cambria Math" w:eastAsiaTheme="minorEastAsia" w:hAnsi="Cambria Math"/>
                  <w:i/>
                  <w:lang w:eastAsia="zh-CN"/>
                </w:rPr>
              </w:ins>
            </m:ctrlPr>
          </m:sSubPr>
          <m:e>
            <m:r>
              <w:ins w:id="11004" w:author="YY_rev2" w:date="2025-03-28T20:23:00Z">
                <w:rPr>
                  <w:rFonts w:ascii="Cambria Math" w:hAnsi="Cambria Math"/>
                </w:rPr>
                <m:t>ϕ</m:t>
              </w:ins>
            </m:r>
          </m:e>
          <m:sub>
            <m:r>
              <w:ins w:id="11005" w:author="YY_rev2" w:date="2025-03-23T00:59:00Z">
                <w:rPr>
                  <w:rFonts w:ascii="Cambria Math" w:eastAsiaTheme="minorEastAsia" w:hAnsi="Cambria Math" w:hint="eastAsia"/>
                  <w:lang w:eastAsia="zh-CN"/>
                </w:rPr>
                <m:t>EO</m:t>
              </w:ins>
            </m:r>
            <m:r>
              <w:ins w:id="11006" w:author="YY_rev2" w:date="2025-03-23T00:59:00Z">
                <w:rPr>
                  <w:rFonts w:ascii="Cambria Math" w:eastAsiaTheme="minorEastAsia" w:hAnsi="Cambria Math"/>
                  <w:lang w:eastAsia="zh-CN"/>
                </w:rPr>
                <m:t>, AOA</m:t>
              </w:ins>
            </m:r>
          </m:sub>
        </m:sSub>
        <m:r>
          <w:ins w:id="11007" w:author="YY_rev2" w:date="2025-03-23T00:59:00Z">
            <w:rPr>
              <w:rFonts w:ascii="Cambria Math" w:hAnsi="Cambria Math"/>
            </w:rPr>
            <m:t>,</m:t>
          </w:ins>
        </m:r>
        <m:sSubSup>
          <m:sSubSupPr>
            <m:ctrlPr>
              <w:ins w:id="11008" w:author="YY_rev2" w:date="2025-03-23T00:59:00Z">
                <w:rPr>
                  <w:rFonts w:ascii="Cambria Math" w:hAnsi="Cambria Math"/>
                  <w:i/>
                </w:rPr>
              </w:ins>
            </m:ctrlPr>
          </m:sSubSupPr>
          <m:e>
            <m:r>
              <w:ins w:id="11009" w:author="YY_rev2" w:date="2025-03-23T00:59:00Z">
                <w:rPr>
                  <w:rFonts w:ascii="Cambria Math" w:hAnsi="Cambria Math"/>
                </w:rPr>
                <m:t>θ</m:t>
              </w:ins>
            </m:r>
          </m:e>
          <m:sub>
            <m:r>
              <w:ins w:id="11010" w:author="YY_rev2" w:date="2025-03-23T01:02:00Z">
                <w:rPr>
                  <w:rFonts w:ascii="Cambria Math" w:hAnsi="Cambria Math"/>
                </w:rPr>
                <m:t>r</m:t>
              </w:ins>
            </m:r>
            <m:r>
              <w:ins w:id="11011" w:author="YY_rev2" w:date="2025-03-23T00:59:00Z">
                <w:rPr>
                  <w:rFonts w:ascii="Cambria Math" w:hAnsi="Cambria Math"/>
                </w:rPr>
                <m:t>x,0,</m:t>
              </w:ins>
            </m:r>
            <m:sSup>
              <m:sSupPr>
                <m:ctrlPr>
                  <w:ins w:id="11012" w:author="YY_rev2" w:date="2025-03-23T01:02:00Z">
                    <w:rPr>
                      <w:rFonts w:ascii="Cambria Math" w:hAnsi="Cambria Math"/>
                      <w:i/>
                    </w:rPr>
                  </w:ins>
                </m:ctrlPr>
              </m:sSupPr>
              <m:e>
                <m:r>
                  <w:ins w:id="11013" w:author="YY_rev2" w:date="2025-03-23T01:02:00Z">
                    <w:rPr>
                      <w:rFonts w:ascii="Cambria Math" w:hAnsi="Cambria Math"/>
                    </w:rPr>
                    <m:t>m</m:t>
                  </w:ins>
                </m:r>
              </m:e>
              <m:sup>
                <m:r>
                  <w:ins w:id="11014" w:author="YY_rev2" w:date="2025-03-23T01:02:00Z">
                    <w:rPr>
                      <w:rFonts w:ascii="Cambria Math" w:hAnsi="Cambria Math"/>
                    </w:rPr>
                    <m:t>'</m:t>
                  </w:ins>
                </m:r>
              </m:sup>
            </m:sSup>
            <m:r>
              <w:ins w:id="11015" w:author="YY_rev2" w:date="2025-03-23T00:59:00Z">
                <w:rPr>
                  <w:rFonts w:ascii="Cambria Math" w:hAnsi="Cambria Math"/>
                </w:rPr>
                <m:t>,ZOD</m:t>
              </w:ins>
            </m:r>
          </m:sub>
          <m:sup>
            <m:r>
              <w:ins w:id="11016" w:author="YY_rev2" w:date="2025-03-23T00:59:00Z">
                <w:rPr>
                  <w:rFonts w:ascii="Cambria Math" w:hAnsi="Cambria Math"/>
                </w:rPr>
                <m:t>k,p</m:t>
              </w:ins>
            </m:r>
          </m:sup>
        </m:sSubSup>
        <m:r>
          <w:ins w:id="11017" w:author="YY_rev2" w:date="2025-03-23T00:59:00Z">
            <w:rPr>
              <w:rFonts w:ascii="Cambria Math" w:hAnsi="Cambria Math"/>
            </w:rPr>
            <m:t>=</m:t>
          </w:ins>
        </m:r>
        <m:sSub>
          <m:sSubPr>
            <m:ctrlPr>
              <w:ins w:id="11018" w:author="YY_rev2" w:date="2025-03-23T00:59:00Z">
                <w:rPr>
                  <w:rFonts w:ascii="Cambria Math" w:eastAsiaTheme="minorEastAsia" w:hAnsi="Cambria Math"/>
                  <w:i/>
                  <w:lang w:eastAsia="zh-CN"/>
                </w:rPr>
              </w:ins>
            </m:ctrlPr>
          </m:sSubPr>
          <m:e>
            <m:r>
              <w:ins w:id="11019" w:author="YY_rev2" w:date="2025-03-23T00:59:00Z">
                <w:rPr>
                  <w:rFonts w:ascii="Cambria Math" w:eastAsiaTheme="minorEastAsia" w:hAnsi="Cambria Math"/>
                  <w:lang w:eastAsia="zh-CN"/>
                </w:rPr>
                <m:t>θ</m:t>
              </w:ins>
            </m:r>
          </m:e>
          <m:sub>
            <m:r>
              <w:ins w:id="11020" w:author="YY_rev2" w:date="2025-03-23T00:59:00Z">
                <w:rPr>
                  <w:rFonts w:ascii="Cambria Math" w:eastAsiaTheme="minorEastAsia" w:hAnsi="Cambria Math"/>
                  <w:lang w:eastAsia="zh-CN"/>
                </w:rPr>
                <m:t>EO, ZOD</m:t>
              </w:ins>
            </m:r>
          </m:sub>
        </m:sSub>
        <m:r>
          <w:ins w:id="11021" w:author="YY_rev2" w:date="2025-03-23T00:59:00Z">
            <w:rPr>
              <w:rFonts w:ascii="Cambria Math" w:hAnsi="Cambria Math"/>
            </w:rPr>
            <m:t>,</m:t>
          </w:ins>
        </m:r>
        <m:sSubSup>
          <m:sSubSupPr>
            <m:ctrlPr>
              <w:ins w:id="11022" w:author="YY_rev2" w:date="2025-03-23T00:59:00Z">
                <w:rPr>
                  <w:rFonts w:ascii="Cambria Math" w:hAnsi="Cambria Math"/>
                  <w:i/>
                </w:rPr>
              </w:ins>
            </m:ctrlPr>
          </m:sSubSupPr>
          <m:e>
            <m:r>
              <w:ins w:id="11023" w:author="YY_rev2" w:date="2025-03-23T00:59:00Z">
                <w:rPr>
                  <w:rFonts w:ascii="Cambria Math" w:hAnsi="Cambria Math"/>
                </w:rPr>
                <m:t>ϕ</m:t>
              </w:ins>
            </m:r>
          </m:e>
          <m:sub>
            <m:r>
              <w:ins w:id="11024" w:author="YY_rev2" w:date="2025-03-23T01:02:00Z">
                <w:rPr>
                  <w:rFonts w:ascii="Cambria Math" w:hAnsi="Cambria Math"/>
                </w:rPr>
                <m:t>r</m:t>
              </w:ins>
            </m:r>
            <m:r>
              <w:ins w:id="11025" w:author="YY_rev2" w:date="2025-03-23T00:59:00Z">
                <w:rPr>
                  <w:rFonts w:ascii="Cambria Math" w:hAnsi="Cambria Math"/>
                </w:rPr>
                <m:t>x,0,</m:t>
              </w:ins>
            </m:r>
            <m:sSup>
              <m:sSupPr>
                <m:ctrlPr>
                  <w:ins w:id="11026" w:author="YY_rev2" w:date="2025-03-23T01:02:00Z">
                    <w:rPr>
                      <w:rFonts w:ascii="Cambria Math" w:hAnsi="Cambria Math"/>
                      <w:i/>
                    </w:rPr>
                  </w:ins>
                </m:ctrlPr>
              </m:sSupPr>
              <m:e>
                <m:r>
                  <w:ins w:id="11027" w:author="YY_rev2" w:date="2025-03-23T01:02:00Z">
                    <w:rPr>
                      <w:rFonts w:ascii="Cambria Math" w:hAnsi="Cambria Math"/>
                    </w:rPr>
                    <m:t>m</m:t>
                  </w:ins>
                </m:r>
              </m:e>
              <m:sup>
                <m:r>
                  <w:ins w:id="11028" w:author="YY_rev2" w:date="2025-03-23T01:02:00Z">
                    <w:rPr>
                      <w:rFonts w:ascii="Cambria Math" w:hAnsi="Cambria Math"/>
                    </w:rPr>
                    <m:t>'</m:t>
                  </w:ins>
                </m:r>
              </m:sup>
            </m:sSup>
            <m:r>
              <w:ins w:id="11029" w:author="YY_rev2" w:date="2025-03-23T00:59:00Z">
                <w:rPr>
                  <w:rFonts w:ascii="Cambria Math" w:hAnsi="Cambria Math"/>
                </w:rPr>
                <m:t>,AOD</m:t>
              </w:ins>
            </m:r>
          </m:sub>
          <m:sup>
            <m:r>
              <w:ins w:id="11030" w:author="YY_rev2" w:date="2025-03-23T00:59:00Z">
                <w:rPr>
                  <w:rFonts w:ascii="Cambria Math" w:hAnsi="Cambria Math"/>
                </w:rPr>
                <m:t>k,p</m:t>
              </w:ins>
            </m:r>
          </m:sup>
        </m:sSubSup>
        <m:r>
          <w:ins w:id="11031" w:author="YY_rev2" w:date="2025-03-23T00:59:00Z">
            <w:rPr>
              <w:rFonts w:ascii="Cambria Math" w:hAnsi="Cambria Math"/>
            </w:rPr>
            <m:t>=</m:t>
          </w:ins>
        </m:r>
        <m:sSub>
          <m:sSubPr>
            <m:ctrlPr>
              <w:ins w:id="11032" w:author="YY_rev2" w:date="2025-03-23T00:59:00Z">
                <w:rPr>
                  <w:rFonts w:ascii="Cambria Math" w:eastAsiaTheme="minorEastAsia" w:hAnsi="Cambria Math"/>
                  <w:i/>
                  <w:lang w:eastAsia="zh-CN"/>
                </w:rPr>
              </w:ins>
            </m:ctrlPr>
          </m:sSubPr>
          <m:e>
            <m:r>
              <w:ins w:id="11033" w:author="YY_rev2" w:date="2025-03-28T20:23:00Z">
                <w:rPr>
                  <w:rFonts w:ascii="Cambria Math" w:hAnsi="Cambria Math"/>
                </w:rPr>
                <m:t>ϕ</m:t>
              </w:ins>
            </m:r>
          </m:e>
          <m:sub>
            <m:r>
              <w:ins w:id="11034" w:author="YY_rev2" w:date="2025-03-23T00:59:00Z">
                <w:rPr>
                  <w:rFonts w:ascii="Cambria Math" w:eastAsiaTheme="minorEastAsia" w:hAnsi="Cambria Math" w:hint="eastAsia"/>
                  <w:lang w:eastAsia="zh-CN"/>
                </w:rPr>
                <m:t>EO</m:t>
              </w:ins>
            </m:r>
            <m:r>
              <w:ins w:id="11035" w:author="YY_rev2" w:date="2025-03-23T00:59:00Z">
                <w:rPr>
                  <w:rFonts w:ascii="Cambria Math" w:eastAsiaTheme="minorEastAsia" w:hAnsi="Cambria Math"/>
                  <w:lang w:eastAsia="zh-CN"/>
                </w:rPr>
                <m:t>, AOD</m:t>
              </w:ins>
            </m:r>
          </m:sub>
        </m:sSub>
        <m:r>
          <w:ins w:id="11036" w:author="YY_rev2" w:date="2025-03-23T00:59:00Z">
            <w:rPr>
              <w:rFonts w:ascii="Cambria Math" w:hAnsi="Cambria Math"/>
            </w:rPr>
            <m:t xml:space="preserve">,  </m:t>
          </w:ins>
        </m:r>
        <m:sSubSup>
          <m:sSubSupPr>
            <m:ctrlPr>
              <w:ins w:id="11037" w:author="YY_rev2" w:date="2025-03-23T00:59:00Z">
                <w:rPr>
                  <w:rFonts w:ascii="Cambria Math" w:hAnsi="Cambria Math"/>
                  <w:i/>
                </w:rPr>
              </w:ins>
            </m:ctrlPr>
          </m:sSubSupPr>
          <m:e>
            <m:r>
              <w:ins w:id="11038" w:author="YY_rev2" w:date="2025-03-23T00:59:00Z">
                <w:rPr>
                  <w:rFonts w:ascii="Cambria Math" w:hAnsi="Cambria Math"/>
                </w:rPr>
                <m:t>CPM</m:t>
              </w:ins>
            </m:r>
          </m:e>
          <m:sub>
            <m:r>
              <w:ins w:id="11039" w:author="YY_rev2" w:date="2025-03-23T01:02:00Z">
                <w:rPr>
                  <w:rFonts w:ascii="Cambria Math" w:hAnsi="Cambria Math"/>
                </w:rPr>
                <m:t>r</m:t>
              </w:ins>
            </m:r>
            <m:r>
              <w:ins w:id="11040" w:author="YY_rev2" w:date="2025-03-23T00:59:00Z">
                <w:rPr>
                  <w:rFonts w:ascii="Cambria Math" w:hAnsi="Cambria Math"/>
                </w:rPr>
                <m:t xml:space="preserve">x,n, </m:t>
              </w:ins>
            </m:r>
            <m:sSup>
              <m:sSupPr>
                <m:ctrlPr>
                  <w:ins w:id="11041" w:author="YY_rev2" w:date="2025-03-23T01:02:00Z">
                    <w:rPr>
                      <w:rFonts w:ascii="Cambria Math" w:hAnsi="Cambria Math"/>
                      <w:i/>
                    </w:rPr>
                  </w:ins>
                </m:ctrlPr>
              </m:sSupPr>
              <m:e>
                <m:r>
                  <w:ins w:id="11042" w:author="YY_rev2" w:date="2025-03-23T01:02:00Z">
                    <w:rPr>
                      <w:rFonts w:ascii="Cambria Math" w:hAnsi="Cambria Math"/>
                    </w:rPr>
                    <m:t>m</m:t>
                  </w:ins>
                </m:r>
              </m:e>
              <m:sup>
                <m:r>
                  <w:ins w:id="11043" w:author="YY_rev2" w:date="2025-03-23T01:02:00Z">
                    <w:rPr>
                      <w:rFonts w:ascii="Cambria Math" w:hAnsi="Cambria Math"/>
                    </w:rPr>
                    <m:t>'</m:t>
                  </w:ins>
                </m:r>
              </m:sup>
            </m:sSup>
          </m:sub>
          <m:sup>
            <m:r>
              <w:ins w:id="11044" w:author="YY_rev2" w:date="2025-03-23T00:59:00Z">
                <w:rPr>
                  <w:rFonts w:ascii="Cambria Math" w:hAnsi="Cambria Math"/>
                </w:rPr>
                <m:t>k,p</m:t>
              </w:ins>
            </m:r>
          </m:sup>
        </m:sSubSup>
        <m:r>
          <w:ins w:id="11045" w:author="YY_rev2" w:date="2025-03-23T00:59:00Z">
            <w:rPr>
              <w:rFonts w:ascii="Cambria Math" w:hAnsi="Cambria Math"/>
            </w:rPr>
            <m:t>=</m:t>
          </w:ins>
        </m:r>
        <m:sSubSup>
          <m:sSubSupPr>
            <m:ctrlPr>
              <w:ins w:id="11046" w:author="YY_rev2" w:date="2025-03-23T00:59:00Z">
                <w:rPr>
                  <w:rFonts w:ascii="Cambria Math" w:hAnsi="Cambria Math"/>
                  <w:i/>
                </w:rPr>
              </w:ins>
            </m:ctrlPr>
          </m:sSubSupPr>
          <m:e>
            <m:r>
              <w:ins w:id="11047" w:author="YY_rev2" w:date="2025-03-23T00:59:00Z">
                <w:rPr>
                  <w:rFonts w:ascii="Cambria Math" w:hAnsi="Cambria Math"/>
                </w:rPr>
                <m:t>CPM</m:t>
              </w:ins>
            </m:r>
          </m:e>
          <m:sub>
            <m:r>
              <w:ins w:id="11048" w:author="YY_rev2" w:date="2025-03-23T00:59:00Z">
                <w:rPr>
                  <w:rFonts w:ascii="Cambria Math" w:hAnsi="Cambria Math"/>
                </w:rPr>
                <m:t>EO</m:t>
              </w:ins>
            </m:r>
          </m:sub>
          <m:sup/>
        </m:sSubSup>
      </m:oMath>
      <w:ins w:id="11049" w:author="YY_rev2" w:date="2025-03-23T01:02:00Z">
        <w:r>
          <w:rPr>
            <w:rFonts w:hint="eastAsia"/>
            <w:lang w:eastAsia="zh-CN"/>
          </w:rPr>
          <w:t>.</w:t>
        </w:r>
        <w:r>
          <w:rPr>
            <w:lang w:eastAsia="zh-CN"/>
          </w:rPr>
          <w:t xml:space="preserve"> </w:t>
        </w:r>
      </w:ins>
    </w:p>
    <w:p w14:paraId="7D542123" w14:textId="77777777" w:rsidR="00860111" w:rsidRPr="00A81E5C" w:rsidRDefault="00860111" w:rsidP="00A325C9">
      <w:pPr>
        <w:spacing w:after="180"/>
        <w:rPr>
          <w:ins w:id="11050" w:author="YY_rev2" w:date="2025-03-23T00:59:00Z"/>
          <w:lang w:eastAsia="zh-CN"/>
        </w:rPr>
      </w:pPr>
    </w:p>
    <w:p w14:paraId="662AFB51" w14:textId="2237D517" w:rsidR="00860111" w:rsidRPr="005210FA" w:rsidRDefault="00860111" w:rsidP="00A325C9">
      <w:pPr>
        <w:pStyle w:val="aff"/>
        <w:numPr>
          <w:ilvl w:val="0"/>
          <w:numId w:val="40"/>
        </w:numPr>
        <w:spacing w:after="180"/>
        <w:ind w:leftChars="-10" w:left="400"/>
        <w:rPr>
          <w:ins w:id="11051" w:author="YY_rev2" w:date="2025-03-24T13:16:00Z"/>
          <w:rFonts w:ascii="Times New Roman" w:hAnsi="Times New Roman"/>
          <w:sz w:val="20"/>
          <w:szCs w:val="20"/>
        </w:rPr>
      </w:pPr>
      <w:ins w:id="11052" w:author="YY_rev2" w:date="2025-03-24T13:16:00Z">
        <w:r w:rsidRPr="005210FA">
          <w:rPr>
            <w:rFonts w:ascii="Times New Roman" w:hAnsi="Times New Roman"/>
            <w:sz w:val="20"/>
            <w:szCs w:val="20"/>
          </w:rPr>
          <w:t xml:space="preserve">In Step </w:t>
        </w:r>
      </w:ins>
      <w:ins w:id="11053" w:author="YY_rev2" w:date="2025-03-24T13:19:00Z">
        <w:r w:rsidR="001C7387">
          <w:rPr>
            <w:rFonts w:ascii="Times New Roman" w:hAnsi="Times New Roman"/>
            <w:sz w:val="20"/>
            <w:szCs w:val="20"/>
          </w:rPr>
          <w:t>9</w:t>
        </w:r>
      </w:ins>
      <w:ins w:id="11054"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rsidP="00A325C9">
      <w:pPr>
        <w:spacing w:after="180"/>
        <w:rPr>
          <w:ins w:id="11055" w:author="YY_rev2" w:date="2025-03-24T13:19:00Z"/>
          <w:lang w:eastAsia="zh-CN"/>
        </w:rPr>
      </w:pPr>
      <w:ins w:id="11056" w:author="YY_rev2" w:date="2025-03-24T13:19:00Z">
        <w:r w:rsidRPr="00C73C0B">
          <w:rPr>
            <w:lang w:eastAsia="zh-CN"/>
          </w:rPr>
          <w:t>The</w:t>
        </w:r>
        <w:r>
          <w:rPr>
            <w:lang w:eastAsia="zh-CN"/>
          </w:rPr>
          <w:t xml:space="preserve"> following paths are generated and </w:t>
        </w:r>
      </w:ins>
      <w:ins w:id="11057" w:author="YY_rev2" w:date="2025-03-24T13:20:00Z">
        <w:r>
          <w:rPr>
            <w:lang w:eastAsia="zh-CN"/>
          </w:rPr>
          <w:t xml:space="preserve">added to set </w:t>
        </w:r>
      </w:ins>
      <m:oMath>
        <m:sSub>
          <m:sSubPr>
            <m:ctrlPr>
              <w:ins w:id="11058" w:author="YY_rev2" w:date="2025-03-24T13:20:00Z">
                <w:rPr>
                  <w:rFonts w:ascii="Cambria Math" w:hAnsi="Cambria Math"/>
                  <w:i/>
                  <w:lang w:eastAsia="zh-CN"/>
                </w:rPr>
              </w:ins>
            </m:ctrlPr>
          </m:sSubPr>
          <m:e>
            <m:r>
              <w:ins w:id="11059" w:author="YY_rev2" w:date="2025-03-24T13:20:00Z">
                <w:rPr>
                  <w:rFonts w:ascii="Cambria Math" w:hAnsi="Cambria Math" w:hint="eastAsia"/>
                  <w:lang w:eastAsia="zh-CN"/>
                </w:rPr>
                <m:t>R</m:t>
              </w:ins>
            </m:r>
          </m:e>
          <m:sub>
            <m:r>
              <w:ins w:id="11060" w:author="YY_rev2" w:date="2025-03-24T13:20:00Z">
                <w:rPr>
                  <w:rFonts w:ascii="Cambria Math" w:hAnsi="Cambria Math"/>
                  <w:lang w:eastAsia="zh-CN"/>
                </w:rPr>
                <m:t>0</m:t>
              </w:ins>
            </m:r>
          </m:sub>
        </m:sSub>
      </m:oMath>
      <w:ins w:id="11061" w:author="YY_rev2" w:date="2025-03-24T13:20:00Z">
        <w:r>
          <w:rPr>
            <w:rFonts w:hint="eastAsia"/>
            <w:lang w:eastAsia="zh-CN"/>
          </w:rPr>
          <w:t>.</w:t>
        </w:r>
      </w:ins>
      <w:ins w:id="11062" w:author="YY_rev2" w:date="2025-03-24T13:19:00Z">
        <w:r w:rsidRPr="00D62AE6">
          <w:rPr>
            <w:lang w:eastAsia="zh-CN"/>
          </w:rPr>
          <w:t xml:space="preserve"> </w:t>
        </w:r>
      </w:ins>
    </w:p>
    <w:p w14:paraId="77D19FB3" w14:textId="2F920AF6" w:rsidR="00E55BFE" w:rsidRDefault="00A20B43" w:rsidP="00A325C9">
      <w:pPr>
        <w:pStyle w:val="B10"/>
        <w:spacing w:after="180"/>
        <w:rPr>
          <w:ins w:id="11063" w:author="YY_rev2" w:date="2025-03-24T13:34:00Z"/>
          <w:lang w:eastAsia="zh-CN"/>
        </w:rPr>
      </w:pPr>
      <w:ins w:id="11064" w:author="YY_rev5" w:date="2025-05-03T13:08:00Z">
        <w:r>
          <w:rPr>
            <w:lang w:eastAsia="zh-CN"/>
          </w:rPr>
          <w:t>-</w:t>
        </w:r>
        <w:r>
          <w:rPr>
            <w:lang w:eastAsia="zh-CN"/>
          </w:rPr>
          <w:tab/>
        </w:r>
      </w:ins>
      <w:ins w:id="11065" w:author="YY_rev2" w:date="2025-03-24T13:34: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1066" w:author="YY_rev2" w:date="2025-03-24T13:35: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rsidP="00A325C9">
      <w:pPr>
        <w:pStyle w:val="B10"/>
        <w:spacing w:after="180"/>
        <w:rPr>
          <w:ins w:id="11067" w:author="YY_rev2" w:date="2025-03-24T13:21:00Z"/>
          <w:lang w:eastAsia="zh-CN"/>
        </w:rPr>
      </w:pPr>
      <w:ins w:id="11068" w:author="YY_rev5" w:date="2025-05-03T13:08:00Z">
        <w:r>
          <w:rPr>
            <w:lang w:eastAsia="zh-CN"/>
          </w:rPr>
          <w:t>-</w:t>
        </w:r>
        <w:r>
          <w:rPr>
            <w:lang w:eastAsia="zh-CN"/>
          </w:rPr>
          <w:tab/>
        </w:r>
      </w:ins>
      <w:ins w:id="11069" w:author="YY_rev2" w:date="2025-03-24T13:22:00Z">
        <w:r w:rsidR="001C7387">
          <w:rPr>
            <w:lang w:eastAsia="zh-CN"/>
          </w:rPr>
          <w:t xml:space="preserve">A </w:t>
        </w:r>
      </w:ins>
      <w:ins w:id="11070" w:author="YY_rev2" w:date="2025-03-24T13:19:00Z">
        <w:r w:rsidR="001C7387" w:rsidRPr="00975974">
          <w:rPr>
            <w:lang w:eastAsia="zh-CN"/>
          </w:rPr>
          <w:t>NLOS ray</w:t>
        </w:r>
      </w:ins>
      <w:ins w:id="11071" w:author="YY_rev2" w:date="2025-03-24T13:20:00Z">
        <w:r w:rsidR="001C7387" w:rsidRPr="001C7387">
          <w:t xml:space="preserve"> </w:t>
        </w:r>
        <w:r w:rsidR="001C7387" w:rsidRPr="003603D5">
          <w:t>specularly reflected by type-2 EO</w:t>
        </w:r>
      </w:ins>
      <w:ins w:id="11072" w:author="YY_rev2" w:date="2025-03-24T13:21:00Z">
        <w:r w:rsidR="001C7387">
          <w:t>, if present</w:t>
        </w:r>
      </w:ins>
      <w:ins w:id="11073"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1074"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1075" w:author="YY_rev2" w:date="2025-03-26T09:14:00Z">
        <w:r w:rsidR="00945089">
          <w:rPr>
            <w:lang w:eastAsia="zh-CN"/>
          </w:rPr>
          <w:t>any</w:t>
        </w:r>
      </w:ins>
      <w:ins w:id="11076"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1077" w:author="YY_rev2" w:date="2025-03-24T13:34:00Z">
        <w:r w:rsidR="00E55BFE">
          <w:rPr>
            <w:lang w:eastAsia="zh-CN"/>
          </w:rPr>
          <w:t xml:space="preserve"> of </w:t>
        </w:r>
        <w:r w:rsidR="00E55BFE" w:rsidRPr="00D62AE6">
          <w:rPr>
            <w:lang w:eastAsia="zh-CN"/>
          </w:rPr>
          <w:t>stochastic cluster</w:t>
        </w:r>
        <w:r w:rsidR="00E55BFE">
          <w:rPr>
            <w:lang w:eastAsia="zh-CN"/>
          </w:rPr>
          <w:t>s</w:t>
        </w:r>
      </w:ins>
      <w:ins w:id="11078"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rsidP="00A325C9">
      <w:pPr>
        <w:pStyle w:val="B10"/>
        <w:spacing w:after="180"/>
        <w:rPr>
          <w:ins w:id="11079" w:author="YY_rev2" w:date="2025-03-24T13:25:00Z"/>
          <w:lang w:eastAsia="zh-CN"/>
        </w:rPr>
      </w:pPr>
      <w:ins w:id="11080" w:author="YY_rev5" w:date="2025-05-03T13:09:00Z">
        <w:r>
          <w:rPr>
            <w:lang w:eastAsia="zh-CN"/>
          </w:rPr>
          <w:t>-</w:t>
        </w:r>
        <w:r>
          <w:rPr>
            <w:lang w:eastAsia="zh-CN"/>
          </w:rPr>
          <w:tab/>
        </w:r>
      </w:ins>
      <w:ins w:id="11081" w:author="YY_rev2" w:date="2025-03-24T13:25:00Z">
        <w:r w:rsidR="001C7387">
          <w:rPr>
            <w:lang w:eastAsia="zh-CN"/>
          </w:rPr>
          <w:t xml:space="preserve">A </w:t>
        </w:r>
        <w:r w:rsidR="001C7387" w:rsidRPr="00975974">
          <w:rPr>
            <w:lang w:eastAsia="zh-CN"/>
          </w:rPr>
          <w:t>NLOS ray</w:t>
        </w:r>
        <w:r w:rsidR="001C7387" w:rsidRPr="001C7387">
          <w:t xml:space="preserve"> </w:t>
        </w:r>
        <w:r w:rsidR="001C7387" w:rsidRPr="003603D5">
          <w:t>specularly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1082" w:author="YY_rev2" w:date="2025-03-26T09:14:00Z">
        <w:r w:rsidR="00945089">
          <w:rPr>
            <w:lang w:eastAsia="zh-CN"/>
          </w:rPr>
          <w:t>any</w:t>
        </w:r>
      </w:ins>
      <w:ins w:id="11083"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1084"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1085"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rsidP="00A325C9">
      <w:pPr>
        <w:spacing w:after="180"/>
        <w:rPr>
          <w:ins w:id="11086" w:author="Yingyang Li 李迎阳" w:date="2025-02-07T18:01:00Z"/>
          <w:lang w:eastAsia="zh-CN"/>
        </w:rPr>
      </w:pPr>
    </w:p>
    <w:p w14:paraId="3F56FCC8" w14:textId="32EE8EF5" w:rsidR="00F31BC8" w:rsidRPr="005210FA" w:rsidRDefault="00F31BC8" w:rsidP="00A325C9">
      <w:pPr>
        <w:pStyle w:val="aff"/>
        <w:numPr>
          <w:ilvl w:val="0"/>
          <w:numId w:val="40"/>
        </w:numPr>
        <w:spacing w:after="180"/>
        <w:ind w:leftChars="-10" w:left="400"/>
        <w:rPr>
          <w:ins w:id="11087" w:author="Yingyang Li 李迎阳" w:date="2025-02-07T18:01:00Z"/>
          <w:rFonts w:ascii="Times New Roman" w:hAnsi="Times New Roman"/>
          <w:sz w:val="20"/>
          <w:szCs w:val="20"/>
        </w:rPr>
      </w:pPr>
      <w:ins w:id="11088"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1089" w:author="YY_rev2" w:date="2025-03-01T20:47:00Z">
        <w:r w:rsidR="00F16A5D">
          <w:rPr>
            <w:rFonts w:ascii="Times New Roman" w:hAnsi="Times New Roman"/>
            <w:sz w:val="20"/>
            <w:szCs w:val="20"/>
          </w:rPr>
          <w:t>Clause</w:t>
        </w:r>
      </w:ins>
      <w:ins w:id="11090"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E41257" w:rsidP="00A325C9">
      <w:pPr>
        <w:pStyle w:val="aff"/>
        <w:spacing w:after="180"/>
        <w:ind w:leftChars="10" w:left="20"/>
        <w:rPr>
          <w:ins w:id="11091" w:author="YY_rev2" w:date="2025-03-24T13:36:00Z"/>
          <w:rFonts w:ascii="Times New Roman" w:hAnsi="Times New Roman"/>
          <w:color w:val="FF0000"/>
          <w:sz w:val="16"/>
          <w:szCs w:val="16"/>
          <w:lang w:eastAsia="zh-CN"/>
        </w:rPr>
      </w:pPr>
      <m:oMath>
        <m:sSubSup>
          <m:sSubSupPr>
            <m:ctrlPr>
              <w:ins w:id="11092" w:author="YY_rev2" w:date="2025-03-24T13:36:00Z">
                <w:rPr>
                  <w:rFonts w:ascii="Cambria Math" w:hAnsi="Cambria Math"/>
                  <w:i/>
                  <w:sz w:val="20"/>
                  <w:szCs w:val="20"/>
                </w:rPr>
              </w:ins>
            </m:ctrlPr>
          </m:sSubSupPr>
          <m:e>
            <m:r>
              <w:ins w:id="11093" w:author="YY_rev2" w:date="2025-03-24T13:36:00Z">
                <w:rPr>
                  <w:rFonts w:ascii="Cambria Math" w:hAnsi="Cambria Math"/>
                  <w:sz w:val="20"/>
                  <w:szCs w:val="20"/>
                </w:rPr>
                <m:t>P</m:t>
              </w:ins>
            </m:r>
          </m:e>
          <m:sub>
            <m:r>
              <w:ins w:id="11094" w:author="YY_rev2" w:date="2025-03-24T13:36:00Z">
                <w:rPr>
                  <w:rFonts w:ascii="Cambria Math" w:hAnsi="Cambria Math"/>
                  <w:sz w:val="20"/>
                  <w:szCs w:val="20"/>
                </w:rPr>
                <m:t>rx,0,</m:t>
              </w:ins>
            </m:r>
            <m:sSup>
              <m:sSupPr>
                <m:ctrlPr>
                  <w:ins w:id="11095" w:author="YY_rev2" w:date="2025-03-24T13:36:00Z">
                    <w:rPr>
                      <w:rFonts w:ascii="Cambria Math" w:hAnsi="Cambria Math"/>
                      <w:i/>
                      <w:sz w:val="20"/>
                      <w:szCs w:val="20"/>
                    </w:rPr>
                  </w:ins>
                </m:ctrlPr>
              </m:sSupPr>
              <m:e>
                <m:r>
                  <w:ins w:id="11096" w:author="YY_rev2" w:date="2025-03-24T13:36:00Z">
                    <w:rPr>
                      <w:rFonts w:ascii="Cambria Math" w:hAnsi="Cambria Math"/>
                      <w:sz w:val="20"/>
                      <w:szCs w:val="20"/>
                    </w:rPr>
                    <m:t>m</m:t>
                  </w:ins>
                </m:r>
              </m:e>
              <m:sup>
                <m:r>
                  <w:ins w:id="11097" w:author="YY_rev2" w:date="2025-03-24T13:36:00Z">
                    <w:rPr>
                      <w:rFonts w:ascii="Cambria Math" w:hAnsi="Cambria Math"/>
                      <w:sz w:val="20"/>
                      <w:szCs w:val="20"/>
                    </w:rPr>
                    <m:t>'</m:t>
                  </w:ins>
                </m:r>
              </m:sup>
            </m:sSup>
          </m:sub>
          <m:sup>
            <m:r>
              <w:ins w:id="11098" w:author="YY_rev2" w:date="2025-03-24T13:36:00Z">
                <w:rPr>
                  <w:rFonts w:ascii="Cambria Math" w:hAnsi="Cambria Math"/>
                  <w:sz w:val="20"/>
                  <w:szCs w:val="20"/>
                </w:rPr>
                <m:t>k,p</m:t>
              </w:ins>
            </m:r>
          </m:sup>
        </m:sSubSup>
        <m:r>
          <w:ins w:id="11099" w:author="YY_rev2" w:date="2025-03-24T13:36:00Z">
            <w:rPr>
              <w:rFonts w:ascii="Cambria Math" w:hAnsi="Cambria Math"/>
              <w:sz w:val="20"/>
              <w:szCs w:val="20"/>
            </w:rPr>
            <m:t>,</m:t>
          </w:ins>
        </m:r>
        <m:sSubSup>
          <m:sSubSupPr>
            <m:ctrlPr>
              <w:ins w:id="11100" w:author="YY_rev2" w:date="2025-03-24T13:36:00Z">
                <w:rPr>
                  <w:rFonts w:ascii="Cambria Math" w:hAnsi="Cambria Math"/>
                  <w:i/>
                  <w:sz w:val="20"/>
                  <w:szCs w:val="20"/>
                </w:rPr>
              </w:ins>
            </m:ctrlPr>
          </m:sSubSupPr>
          <m:e>
            <m:r>
              <w:ins w:id="11101" w:author="YY_rev2" w:date="2025-03-24T13:36:00Z">
                <w:rPr>
                  <w:rFonts w:ascii="Cambria Math" w:hAnsi="Cambria Math"/>
                  <w:sz w:val="20"/>
                  <w:szCs w:val="20"/>
                </w:rPr>
                <m:t>P</m:t>
              </w:ins>
            </m:r>
          </m:e>
          <m:sub>
            <m:r>
              <w:ins w:id="11102" w:author="YY_rev2" w:date="2025-03-24T13:36:00Z">
                <w:rPr>
                  <w:rFonts w:ascii="Cambria Math" w:hAnsi="Cambria Math"/>
                  <w:sz w:val="20"/>
                  <w:szCs w:val="20"/>
                </w:rPr>
                <m:t>tx,0,m</m:t>
              </w:ins>
            </m:r>
          </m:sub>
          <m:sup>
            <m:r>
              <w:ins w:id="11103" w:author="YY_rev2" w:date="2025-03-24T13:36:00Z">
                <w:rPr>
                  <w:rFonts w:ascii="Cambria Math" w:hAnsi="Cambria Math"/>
                  <w:sz w:val="20"/>
                  <w:szCs w:val="20"/>
                </w:rPr>
                <m:t>k,p</m:t>
              </w:ins>
            </m:r>
          </m:sup>
        </m:sSubSup>
      </m:oMath>
      <w:ins w:id="11104"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26D52A40" w:rsidR="001456E4" w:rsidRPr="00D62AE6" w:rsidRDefault="00A20B43" w:rsidP="00A325C9">
      <w:pPr>
        <w:pStyle w:val="B10"/>
        <w:spacing w:after="180"/>
        <w:rPr>
          <w:ins w:id="11105" w:author="YY_rev2" w:date="2025-03-24T13:36:00Z"/>
          <w:lang w:eastAsia="zh-CN"/>
        </w:rPr>
      </w:pPr>
      <w:ins w:id="11106" w:author="YY_rev5" w:date="2025-05-03T13:09:00Z">
        <w:r>
          <w:rPr>
            <w:lang w:eastAsia="zh-CN"/>
          </w:rPr>
          <w:t>-</w:t>
        </w:r>
        <w:r>
          <w:rPr>
            <w:lang w:eastAsia="zh-CN"/>
          </w:rPr>
          <w:tab/>
        </w:r>
      </w:ins>
      <w:ins w:id="11107" w:author="YY_rev2" w:date="2025-03-24T13:36:00Z">
        <w:r w:rsidR="001456E4" w:rsidRPr="00D62AE6">
          <w:rPr>
            <w:lang w:eastAsia="zh-CN"/>
          </w:rPr>
          <w:t xml:space="preserve">If the STX-SPST link is in LOS condition, </w:t>
        </w:r>
      </w:ins>
      <m:oMath>
        <m:sSubSup>
          <m:sSubSupPr>
            <m:ctrlPr>
              <w:ins w:id="11108" w:author="YY_rev2" w:date="2025-03-24T13:36:00Z">
                <w:rPr>
                  <w:rFonts w:ascii="Cambria Math" w:hAnsi="Cambria Math"/>
                </w:rPr>
              </w:ins>
            </m:ctrlPr>
          </m:sSubSupPr>
          <m:e>
            <m:r>
              <w:ins w:id="11109" w:author="YY_rev2" w:date="2025-03-24T13:36:00Z">
                <w:rPr>
                  <w:rFonts w:ascii="Cambria Math" w:hAnsi="Cambria Math"/>
                </w:rPr>
                <m:t>P</m:t>
              </w:ins>
            </m:r>
          </m:e>
          <m:sub>
            <m:r>
              <w:ins w:id="11110" w:author="YY_rev2" w:date="2025-03-24T13:36:00Z">
                <w:rPr>
                  <w:rFonts w:ascii="Cambria Math" w:hAnsi="Cambria Math"/>
                </w:rPr>
                <m:t>tx</m:t>
              </w:ins>
            </m:r>
            <m:r>
              <w:ins w:id="11111" w:author="YY_rev2" w:date="2025-03-24T13:36:00Z">
                <m:rPr>
                  <m:sty m:val="p"/>
                </m:rPr>
                <w:rPr>
                  <w:rFonts w:ascii="Cambria Math" w:hAnsi="Cambria Math"/>
                </w:rPr>
                <m:t>,0,</m:t>
              </w:ins>
            </m:r>
            <m:r>
              <w:ins w:id="11112" w:author="YY_rev2" w:date="2025-03-24T13:36:00Z">
                <w:rPr>
                  <w:rFonts w:ascii="Cambria Math" w:hAnsi="Cambria Math"/>
                </w:rPr>
                <m:t>m</m:t>
              </w:ins>
            </m:r>
          </m:sub>
          <m:sup>
            <m:r>
              <w:ins w:id="11113" w:author="YY_rev2" w:date="2025-03-24T13:36:00Z">
                <w:rPr>
                  <w:rFonts w:ascii="Cambria Math" w:hAnsi="Cambria Math"/>
                </w:rPr>
                <m:t>k</m:t>
              </w:ins>
            </m:r>
            <m:r>
              <w:ins w:id="11114" w:author="YY_rev2" w:date="2025-03-24T13:36:00Z">
                <m:rPr>
                  <m:sty m:val="p"/>
                </m:rPr>
                <w:rPr>
                  <w:rFonts w:ascii="Cambria Math" w:hAnsi="Cambria Math"/>
                </w:rPr>
                <m:t>,</m:t>
              </w:ins>
            </m:r>
            <m:r>
              <w:ins w:id="11115" w:author="YY_rev2" w:date="2025-03-24T13:36:00Z">
                <w:rPr>
                  <w:rFonts w:ascii="Cambria Math" w:hAnsi="Cambria Math"/>
                </w:rPr>
                <m:t>p</m:t>
              </w:ins>
            </m:r>
          </m:sup>
        </m:sSubSup>
        <m:r>
          <w:ins w:id="11116" w:author="YY_rev2" w:date="2025-03-24T13:36:00Z">
            <m:rPr>
              <m:sty m:val="p"/>
            </m:rPr>
            <w:rPr>
              <w:rFonts w:ascii="Cambria Math" w:hAnsi="Cambria Math"/>
            </w:rPr>
            <m:t>=</m:t>
          </w:ins>
        </m:r>
        <m:sSup>
          <m:sSupPr>
            <m:ctrlPr>
              <w:ins w:id="11117" w:author="YY_rev2" w:date="2025-03-24T13:36:00Z">
                <w:rPr>
                  <w:rFonts w:ascii="Cambria Math" w:hAnsi="Cambria Math"/>
                </w:rPr>
              </w:ins>
            </m:ctrlPr>
          </m:sSupPr>
          <m:e>
            <m:d>
              <m:dPr>
                <m:ctrlPr>
                  <w:ins w:id="11118" w:author="YY_rev2" w:date="2025-03-24T13:36:00Z">
                    <w:rPr>
                      <w:rFonts w:ascii="Cambria Math" w:hAnsi="Cambria Math"/>
                    </w:rPr>
                  </w:ins>
                </m:ctrlPr>
              </m:dPr>
              <m:e>
                <w:commentRangeStart w:id="11119"/>
                <m:f>
                  <m:fPr>
                    <m:ctrlPr>
                      <w:ins w:id="11120" w:author="YY_rev2" w:date="2025-03-24T13:36:00Z">
                        <w:rPr>
                          <w:rFonts w:ascii="Cambria Math" w:hAnsi="Cambria Math"/>
                        </w:rPr>
                      </w:ins>
                    </m:ctrlPr>
                  </m:fPr>
                  <m:num>
                    <m:sSubSup>
                      <m:sSubSupPr>
                        <m:ctrlPr>
                          <w:ins w:id="11121" w:author="YY_rev2" w:date="2025-03-24T13:36:00Z">
                            <w:rPr>
                              <w:rFonts w:ascii="Cambria Math" w:hAnsi="Cambria Math"/>
                            </w:rPr>
                          </w:ins>
                        </m:ctrlPr>
                      </m:sSubSupPr>
                      <m:e>
                        <m:r>
                          <w:ins w:id="11122" w:author="YY_rev2" w:date="2025-03-24T13:36:00Z">
                            <w:rPr>
                              <w:rFonts w:ascii="Cambria Math" w:hAnsi="Cambria Math"/>
                            </w:rPr>
                            <m:t>d</m:t>
                          </w:ins>
                        </m:r>
                      </m:e>
                      <m:sub>
                        <m:r>
                          <w:ins w:id="11123" w:author="YY_rev2" w:date="2025-03-24T13:36:00Z">
                            <w:rPr>
                              <w:rFonts w:ascii="Cambria Math" w:hAnsi="Cambria Math"/>
                            </w:rPr>
                            <m:t>tx</m:t>
                          </w:ins>
                        </m:r>
                        <m:r>
                          <w:ins w:id="11124" w:author="YY_rev2" w:date="2025-03-24T13:36:00Z">
                            <m:rPr>
                              <m:sty m:val="p"/>
                            </m:rPr>
                            <w:rPr>
                              <w:rFonts w:ascii="Cambria Math" w:hAnsi="Cambria Math"/>
                            </w:rPr>
                            <m:t>,3</m:t>
                          </w:ins>
                        </m:r>
                        <m:r>
                          <w:ins w:id="11125" w:author="YY_rev2" w:date="2025-03-24T13:36:00Z">
                            <w:rPr>
                              <w:rFonts w:ascii="Cambria Math" w:hAnsi="Cambria Math"/>
                            </w:rPr>
                            <m:t>D</m:t>
                          </w:ins>
                        </m:r>
                      </m:sub>
                      <m:sup>
                        <m:r>
                          <w:ins w:id="11126" w:author="YY_rev2" w:date="2025-03-24T13:36:00Z">
                            <w:rPr>
                              <w:rFonts w:ascii="Cambria Math" w:hAnsi="Cambria Math"/>
                            </w:rPr>
                            <m:t>k</m:t>
                          </w:ins>
                        </m:r>
                        <m:r>
                          <w:ins w:id="11127" w:author="YY_rev2" w:date="2025-03-24T13:36:00Z">
                            <m:rPr>
                              <m:sty m:val="p"/>
                            </m:rPr>
                            <w:rPr>
                              <w:rFonts w:ascii="Cambria Math" w:hAnsi="Cambria Math"/>
                            </w:rPr>
                            <m:t>,</m:t>
                          </w:ins>
                        </m:r>
                        <m:r>
                          <w:ins w:id="11128" w:author="YY_rev2" w:date="2025-03-24T13:36:00Z">
                            <w:rPr>
                              <w:rFonts w:ascii="Cambria Math" w:hAnsi="Cambria Math"/>
                            </w:rPr>
                            <m:t>p</m:t>
                          </w:ins>
                        </m:r>
                      </m:sup>
                    </m:sSubSup>
                  </m:num>
                  <m:den>
                    <m:sSubSup>
                      <m:sSubSupPr>
                        <m:ctrlPr>
                          <w:ins w:id="11129" w:author="YY_rev2" w:date="2025-03-24T13:36:00Z">
                            <w:rPr>
                              <w:rFonts w:ascii="Cambria Math" w:hAnsi="Cambria Math"/>
                            </w:rPr>
                          </w:ins>
                        </m:ctrlPr>
                      </m:sSubSupPr>
                      <m:e>
                        <m:r>
                          <w:ins w:id="11130" w:author="YY_rev2" w:date="2025-03-24T13:36:00Z">
                            <w:rPr>
                              <w:rFonts w:ascii="Cambria Math" w:hAnsi="Cambria Math"/>
                            </w:rPr>
                            <m:t>d</m:t>
                          </w:ins>
                        </m:r>
                      </m:e>
                      <m:sub>
                        <m:r>
                          <w:ins w:id="11131" w:author="YY_rev2" w:date="2025-03-24T13:36:00Z">
                            <w:rPr>
                              <w:rFonts w:ascii="Cambria Math" w:hAnsi="Cambria Math"/>
                            </w:rPr>
                            <m:t>tx</m:t>
                          </w:ins>
                        </m:r>
                        <m:r>
                          <w:ins w:id="11132" w:author="YY_rev2" w:date="2025-03-24T13:36:00Z">
                            <m:rPr>
                              <m:sty m:val="p"/>
                            </m:rPr>
                            <w:rPr>
                              <w:rFonts w:ascii="Cambria Math" w:hAnsi="Cambria Math"/>
                            </w:rPr>
                            <m:t>,</m:t>
                          </w:ins>
                        </m:r>
                        <m:r>
                          <w:ins w:id="11133" w:author="YY_rev2" w:date="2025-03-24T13:36:00Z">
                            <w:rPr>
                              <w:rFonts w:ascii="Cambria Math" w:hAnsi="Cambria Math"/>
                            </w:rPr>
                            <m:t>EO</m:t>
                          </w:ins>
                        </m:r>
                        <m:r>
                          <w:ins w:id="11134" w:author="YY_rev2" w:date="2025-03-24T13:36:00Z">
                            <m:rPr>
                              <m:sty m:val="p"/>
                            </m:rPr>
                            <w:rPr>
                              <w:rFonts w:ascii="Cambria Math" w:hAnsi="Cambria Math"/>
                            </w:rPr>
                            <m:t>,</m:t>
                          </w:ins>
                        </m:r>
                        <m:r>
                          <w:ins w:id="11135" w:author="YY_rev2" w:date="2025-03-24T13:36:00Z">
                            <w:rPr>
                              <w:rFonts w:ascii="Cambria Math" w:hAnsi="Cambria Math"/>
                            </w:rPr>
                            <m:t>m</m:t>
                          </w:ins>
                        </m:r>
                      </m:sub>
                      <m:sup>
                        <m:r>
                          <w:ins w:id="11136" w:author="YY_rev2" w:date="2025-03-24T13:36:00Z">
                            <w:rPr>
                              <w:rFonts w:ascii="Cambria Math" w:hAnsi="Cambria Math"/>
                            </w:rPr>
                            <m:t>k</m:t>
                          </w:ins>
                        </m:r>
                        <m:r>
                          <w:ins w:id="11137" w:author="YY_rev2" w:date="2025-03-24T13:36:00Z">
                            <m:rPr>
                              <m:sty m:val="p"/>
                            </m:rPr>
                            <w:rPr>
                              <w:rFonts w:ascii="Cambria Math" w:hAnsi="Cambria Math"/>
                            </w:rPr>
                            <m:t>,</m:t>
                          </w:ins>
                        </m:r>
                        <m:r>
                          <w:ins w:id="11138" w:author="YY_rev2" w:date="2025-03-24T13:36:00Z">
                            <w:rPr>
                              <w:rFonts w:ascii="Cambria Math" w:hAnsi="Cambria Math"/>
                            </w:rPr>
                            <m:t>p</m:t>
                          </w:ins>
                        </m:r>
                      </m:sup>
                    </m:sSubSup>
                  </m:den>
                </m:f>
                <w:commentRangeEnd w:id="11119"/>
                <m:r>
                  <m:rPr>
                    <m:sty m:val="p"/>
                  </m:rPr>
                  <w:rPr>
                    <w:rStyle w:val="af9"/>
                    <w:rFonts w:ascii="Cambria Math" w:hAnsi="Cambria Math"/>
                    <w:lang w:eastAsia="x-none"/>
                  </w:rPr>
                  <w:commentReference w:id="11119"/>
                </m:r>
              </m:e>
            </m:d>
          </m:e>
          <m:sup>
            <m:r>
              <w:ins w:id="11139" w:author="YY_rev2" w:date="2025-03-24T13:36:00Z">
                <m:rPr>
                  <m:sty m:val="p"/>
                </m:rPr>
                <w:rPr>
                  <w:rFonts w:ascii="Cambria Math" w:hAnsi="Cambria Math"/>
                </w:rPr>
                <m:t>2</m:t>
              </w:ins>
            </m:r>
          </m:sup>
        </m:sSup>
        <m:f>
          <m:fPr>
            <m:ctrlPr>
              <w:ins w:id="11140" w:author="YY_rev2" w:date="2025-03-24T13:36:00Z">
                <w:del w:id="11141" w:author="YY_rev5" w:date="2025-05-07T14:51:00Z">
                  <w:rPr>
                    <w:rFonts w:ascii="Cambria Math" w:hAnsi="Cambria Math"/>
                    <w:lang w:eastAsia="zh-CN"/>
                  </w:rPr>
                </w:del>
              </w:ins>
            </m:ctrlPr>
          </m:fPr>
          <m:num>
            <m:sSubSup>
              <m:sSubSupPr>
                <m:ctrlPr>
                  <w:ins w:id="11142" w:author="YY_rev2" w:date="2025-03-24T13:36:00Z">
                    <w:del w:id="11143" w:author="YY_rev5" w:date="2025-05-07T14:51:00Z">
                      <w:rPr>
                        <w:rFonts w:ascii="Cambria Math" w:hAnsi="Cambria Math"/>
                        <w:lang w:eastAsia="zh-CN"/>
                      </w:rPr>
                    </w:del>
                  </w:ins>
                </m:ctrlPr>
              </m:sSubSupPr>
              <m:e>
                <m:r>
                  <w:ins w:id="11144" w:author="YY_rev2" w:date="2025-03-24T13:36:00Z">
                    <w:del w:id="11145" w:author="YY_rev5" w:date="2025-05-07T14:51:00Z">
                      <w:rPr>
                        <w:rFonts w:ascii="Cambria Math" w:hAnsi="Cambria Math"/>
                        <w:lang w:eastAsia="zh-CN"/>
                      </w:rPr>
                      <m:t>K</m:t>
                    </w:del>
                  </w:ins>
                </m:r>
              </m:e>
              <m:sub>
                <m:r>
                  <w:ins w:id="11146" w:author="YY_rev2" w:date="2025-03-24T13:36:00Z">
                    <w:del w:id="11147" w:author="YY_rev5" w:date="2025-05-07T14:51:00Z">
                      <w:rPr>
                        <w:rFonts w:ascii="Cambria Math" w:hAnsi="Cambria Math"/>
                        <w:lang w:eastAsia="zh-CN"/>
                      </w:rPr>
                      <m:t>tx</m:t>
                    </w:del>
                  </w:ins>
                </m:r>
                <m:r>
                  <w:ins w:id="11148" w:author="YY_rev2" w:date="2025-03-24T13:36:00Z">
                    <w:del w:id="11149" w:author="YY_rev5" w:date="2025-05-07T14:51:00Z">
                      <m:rPr>
                        <m:sty m:val="p"/>
                      </m:rPr>
                      <w:rPr>
                        <w:rFonts w:ascii="Cambria Math" w:hAnsi="Cambria Math"/>
                        <w:lang w:eastAsia="zh-CN"/>
                      </w:rPr>
                      <m:t>,</m:t>
                    </w:del>
                  </w:ins>
                </m:r>
                <m:r>
                  <w:ins w:id="11150" w:author="YY_rev2" w:date="2025-03-24T13:36:00Z">
                    <w:del w:id="11151" w:author="YY_rev5" w:date="2025-05-07T14:51:00Z">
                      <w:rPr>
                        <w:rFonts w:ascii="Cambria Math" w:hAnsi="Cambria Math"/>
                        <w:lang w:eastAsia="zh-CN"/>
                      </w:rPr>
                      <m:t>R</m:t>
                    </w:del>
                  </w:ins>
                </m:r>
              </m:sub>
              <m:sup>
                <m:r>
                  <w:ins w:id="11152" w:author="YY_rev2" w:date="2025-03-24T13:36:00Z">
                    <w:del w:id="11153" w:author="YY_rev5" w:date="2025-05-07T14:51:00Z">
                      <w:rPr>
                        <w:rFonts w:ascii="Cambria Math" w:hAnsi="Cambria Math"/>
                        <w:lang w:eastAsia="zh-CN"/>
                      </w:rPr>
                      <m:t>k</m:t>
                    </w:del>
                  </w:ins>
                </m:r>
                <m:r>
                  <w:ins w:id="11154" w:author="YY_rev2" w:date="2025-03-24T13:36:00Z">
                    <w:del w:id="11155" w:author="YY_rev5" w:date="2025-05-07T14:51:00Z">
                      <m:rPr>
                        <m:sty m:val="p"/>
                      </m:rPr>
                      <w:rPr>
                        <w:rFonts w:ascii="Cambria Math" w:hAnsi="Cambria Math"/>
                        <w:lang w:eastAsia="zh-CN"/>
                      </w:rPr>
                      <m:t>,</m:t>
                    </w:del>
                  </w:ins>
                </m:r>
                <m:r>
                  <w:ins w:id="11156" w:author="YY_rev2" w:date="2025-03-24T13:36:00Z">
                    <w:del w:id="11157" w:author="YY_rev5" w:date="2025-05-07T14:51:00Z">
                      <w:rPr>
                        <w:rFonts w:ascii="Cambria Math" w:hAnsi="Cambria Math"/>
                        <w:lang w:eastAsia="zh-CN"/>
                      </w:rPr>
                      <m:t>p</m:t>
                    </w:del>
                  </w:ins>
                </m:r>
              </m:sup>
            </m:sSubSup>
          </m:num>
          <m:den>
            <m:sSubSup>
              <m:sSubSupPr>
                <m:ctrlPr>
                  <w:ins w:id="11158" w:author="YY_rev2" w:date="2025-03-24T13:36:00Z">
                    <w:del w:id="11159" w:author="YY_rev5" w:date="2025-05-07T14:51:00Z">
                      <w:rPr>
                        <w:rFonts w:ascii="Cambria Math" w:hAnsi="Cambria Math"/>
                        <w:lang w:eastAsia="zh-CN"/>
                      </w:rPr>
                    </w:del>
                  </w:ins>
                </m:ctrlPr>
              </m:sSubSupPr>
              <m:e>
                <m:r>
                  <w:ins w:id="11160" w:author="YY_rev2" w:date="2025-03-24T13:36:00Z">
                    <w:del w:id="11161" w:author="YY_rev5" w:date="2025-05-07T14:51:00Z">
                      <w:rPr>
                        <w:rFonts w:ascii="Cambria Math" w:hAnsi="Cambria Math"/>
                        <w:lang w:eastAsia="zh-CN"/>
                      </w:rPr>
                      <m:t>K</m:t>
                    </w:del>
                  </w:ins>
                </m:r>
              </m:e>
              <m:sub>
                <m:r>
                  <w:ins w:id="11162" w:author="YY_rev2" w:date="2025-03-24T13:36:00Z">
                    <w:del w:id="11163" w:author="YY_rev5" w:date="2025-05-07T14:51:00Z">
                      <w:rPr>
                        <w:rFonts w:ascii="Cambria Math" w:hAnsi="Cambria Math"/>
                        <w:lang w:eastAsia="zh-CN"/>
                      </w:rPr>
                      <m:t>tx</m:t>
                    </w:del>
                  </w:ins>
                </m:r>
                <m:r>
                  <w:ins w:id="11164" w:author="YY_rev2" w:date="2025-03-24T13:36:00Z">
                    <w:del w:id="11165" w:author="YY_rev5" w:date="2025-05-07T14:51:00Z">
                      <m:rPr>
                        <m:sty m:val="p"/>
                      </m:rPr>
                      <w:rPr>
                        <w:rFonts w:ascii="Cambria Math" w:hAnsi="Cambria Math"/>
                        <w:lang w:eastAsia="zh-CN"/>
                      </w:rPr>
                      <m:t>,</m:t>
                    </w:del>
                  </w:ins>
                </m:r>
                <m:r>
                  <w:ins w:id="11166" w:author="YY_rev2" w:date="2025-03-24T13:36:00Z">
                    <w:del w:id="11167" w:author="YY_rev5" w:date="2025-05-07T14:51:00Z">
                      <w:rPr>
                        <w:rFonts w:ascii="Cambria Math" w:hAnsi="Cambria Math"/>
                        <w:lang w:eastAsia="zh-CN"/>
                      </w:rPr>
                      <m:t>R</m:t>
                    </w:del>
                  </w:ins>
                </m:r>
              </m:sub>
              <m:sup>
                <m:r>
                  <w:ins w:id="11168" w:author="YY_rev2" w:date="2025-03-24T13:36:00Z">
                    <w:del w:id="11169" w:author="YY_rev5" w:date="2025-05-07T14:51:00Z">
                      <w:rPr>
                        <w:rFonts w:ascii="Cambria Math" w:hAnsi="Cambria Math"/>
                        <w:lang w:eastAsia="zh-CN"/>
                      </w:rPr>
                      <m:t>k</m:t>
                    </w:del>
                  </w:ins>
                </m:r>
                <m:r>
                  <w:ins w:id="11170" w:author="YY_rev2" w:date="2025-03-24T13:36:00Z">
                    <w:del w:id="11171" w:author="YY_rev5" w:date="2025-05-07T14:51:00Z">
                      <m:rPr>
                        <m:sty m:val="p"/>
                      </m:rPr>
                      <w:rPr>
                        <w:rFonts w:ascii="Cambria Math" w:hAnsi="Cambria Math"/>
                        <w:lang w:eastAsia="zh-CN"/>
                      </w:rPr>
                      <m:t>,</m:t>
                    </w:del>
                  </w:ins>
                </m:r>
                <m:r>
                  <w:ins w:id="11172" w:author="YY_rev2" w:date="2025-03-24T13:36:00Z">
                    <w:del w:id="11173" w:author="YY_rev5" w:date="2025-05-07T14:51:00Z">
                      <w:rPr>
                        <w:rFonts w:ascii="Cambria Math" w:hAnsi="Cambria Math"/>
                        <w:lang w:eastAsia="zh-CN"/>
                      </w:rPr>
                      <m:t>p</m:t>
                    </w:del>
                  </w:ins>
                </m:r>
              </m:sup>
            </m:sSubSup>
            <m:r>
              <w:ins w:id="11174" w:author="YY_rev2" w:date="2025-03-24T13:36:00Z">
                <w:del w:id="11175" w:author="YY_rev5" w:date="2025-05-07T14:51:00Z">
                  <m:rPr>
                    <m:sty m:val="p"/>
                  </m:rPr>
                  <w:rPr>
                    <w:rFonts w:ascii="Cambria Math" w:hAnsi="Cambria Math"/>
                    <w:lang w:eastAsia="zh-CN"/>
                  </w:rPr>
                  <m:t>+1</m:t>
                </w:del>
              </w:ins>
            </m:r>
          </m:den>
        </m:f>
      </m:oMath>
    </w:p>
    <w:p w14:paraId="56DBDCFE" w14:textId="4088D473" w:rsidR="001456E4" w:rsidRPr="00D62AE6" w:rsidRDefault="00A20B43" w:rsidP="00A325C9">
      <w:pPr>
        <w:pStyle w:val="B10"/>
        <w:spacing w:after="180"/>
        <w:rPr>
          <w:ins w:id="11176" w:author="YY_rev2" w:date="2025-03-24T13:36:00Z"/>
          <w:lang w:eastAsia="zh-CN"/>
        </w:rPr>
      </w:pPr>
      <w:ins w:id="11177" w:author="YY_rev5" w:date="2025-05-03T13:09:00Z">
        <w:r>
          <w:rPr>
            <w:lang w:eastAsia="zh-CN"/>
          </w:rPr>
          <w:t>-</w:t>
        </w:r>
        <w:r>
          <w:rPr>
            <w:lang w:eastAsia="zh-CN"/>
          </w:rPr>
          <w:tab/>
        </w:r>
      </w:ins>
      <w:ins w:id="11178"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7C4E7150" w:rsidR="001456E4" w:rsidRPr="00D62AE6" w:rsidRDefault="00A20B43" w:rsidP="00A325C9">
      <w:pPr>
        <w:pStyle w:val="B10"/>
        <w:spacing w:after="180"/>
        <w:rPr>
          <w:ins w:id="11179" w:author="YY_rev2" w:date="2025-03-24T13:36:00Z"/>
          <w:lang w:eastAsia="zh-CN"/>
        </w:rPr>
      </w:pPr>
      <w:ins w:id="11180" w:author="YY_rev5" w:date="2025-05-03T13:09:00Z">
        <w:r>
          <w:rPr>
            <w:lang w:eastAsia="zh-CN"/>
          </w:rPr>
          <w:t>-</w:t>
        </w:r>
        <w:r>
          <w:rPr>
            <w:lang w:eastAsia="zh-CN"/>
          </w:rPr>
          <w:tab/>
        </w:r>
      </w:ins>
      <w:ins w:id="11181" w:author="YY_rev2" w:date="2025-03-24T13:36:00Z">
        <w:r w:rsidR="001456E4" w:rsidRPr="00D62AE6">
          <w:rPr>
            <w:lang w:eastAsia="zh-CN"/>
          </w:rPr>
          <w:t>If the SPST-SRX link is in LOS condition,</w:t>
        </w:r>
        <w:r w:rsidR="001456E4" w:rsidRPr="00477D91">
          <w:t xml:space="preserve"> </w:t>
        </w:r>
      </w:ins>
      <m:oMath>
        <m:sSubSup>
          <m:sSubSupPr>
            <m:ctrlPr>
              <w:ins w:id="11182" w:author="YY_rev2" w:date="2025-03-24T13:36:00Z">
                <w:rPr>
                  <w:rFonts w:ascii="Cambria Math" w:hAnsi="Cambria Math"/>
                </w:rPr>
              </w:ins>
            </m:ctrlPr>
          </m:sSubSupPr>
          <m:e>
            <m:r>
              <w:ins w:id="11183" w:author="YY_rev2" w:date="2025-03-24T13:36:00Z">
                <w:rPr>
                  <w:rFonts w:ascii="Cambria Math" w:hAnsi="Cambria Math"/>
                </w:rPr>
                <m:t>P</m:t>
              </w:ins>
            </m:r>
          </m:e>
          <m:sub>
            <m:r>
              <w:ins w:id="11184" w:author="YY_rev2" w:date="2025-03-24T13:36:00Z">
                <w:rPr>
                  <w:rFonts w:ascii="Cambria Math" w:hAnsi="Cambria Math"/>
                </w:rPr>
                <m:t>rx</m:t>
              </w:ins>
            </m:r>
            <m:r>
              <w:ins w:id="11185" w:author="YY_rev2" w:date="2025-03-24T13:36:00Z">
                <m:rPr>
                  <m:sty m:val="p"/>
                </m:rPr>
                <w:rPr>
                  <w:rFonts w:ascii="Cambria Math" w:hAnsi="Cambria Math"/>
                </w:rPr>
                <m:t>,0,</m:t>
              </w:ins>
            </m:r>
            <m:sSup>
              <m:sSupPr>
                <m:ctrlPr>
                  <w:ins w:id="11186" w:author="YY_rev2" w:date="2025-03-24T13:36:00Z">
                    <w:rPr>
                      <w:rFonts w:ascii="Cambria Math" w:hAnsi="Cambria Math"/>
                    </w:rPr>
                  </w:ins>
                </m:ctrlPr>
              </m:sSupPr>
              <m:e>
                <m:r>
                  <w:ins w:id="11187" w:author="YY_rev2" w:date="2025-03-24T13:36:00Z">
                    <w:rPr>
                      <w:rFonts w:ascii="Cambria Math" w:hAnsi="Cambria Math"/>
                    </w:rPr>
                    <m:t>m</m:t>
                  </w:ins>
                </m:r>
              </m:e>
              <m:sup>
                <m:r>
                  <w:ins w:id="11188" w:author="YY_rev2" w:date="2025-03-24T13:36:00Z">
                    <m:rPr>
                      <m:sty m:val="p"/>
                    </m:rPr>
                    <w:rPr>
                      <w:rFonts w:ascii="Cambria Math" w:hAnsi="Cambria Math"/>
                    </w:rPr>
                    <m:t>'</m:t>
                  </w:ins>
                </m:r>
              </m:sup>
            </m:sSup>
          </m:sub>
          <m:sup>
            <m:r>
              <w:ins w:id="11189" w:author="YY_rev2" w:date="2025-03-24T13:36:00Z">
                <w:rPr>
                  <w:rFonts w:ascii="Cambria Math" w:hAnsi="Cambria Math"/>
                </w:rPr>
                <m:t>k</m:t>
              </w:ins>
            </m:r>
            <m:r>
              <w:ins w:id="11190" w:author="YY_rev2" w:date="2025-03-24T13:36:00Z">
                <m:rPr>
                  <m:sty m:val="p"/>
                </m:rPr>
                <w:rPr>
                  <w:rFonts w:ascii="Cambria Math" w:hAnsi="Cambria Math"/>
                </w:rPr>
                <m:t>,</m:t>
              </w:ins>
            </m:r>
            <m:r>
              <w:ins w:id="11191" w:author="YY_rev2" w:date="2025-03-24T13:36:00Z">
                <w:rPr>
                  <w:rFonts w:ascii="Cambria Math" w:hAnsi="Cambria Math"/>
                </w:rPr>
                <m:t>p</m:t>
              </w:ins>
            </m:r>
          </m:sup>
        </m:sSubSup>
        <m:r>
          <w:ins w:id="11192" w:author="YY_rev2" w:date="2025-03-24T13:36:00Z">
            <m:rPr>
              <m:sty m:val="p"/>
            </m:rPr>
            <w:rPr>
              <w:rFonts w:ascii="Cambria Math" w:hAnsi="Cambria Math"/>
            </w:rPr>
            <m:t>=</m:t>
          </w:ins>
        </m:r>
        <m:sSup>
          <m:sSupPr>
            <m:ctrlPr>
              <w:ins w:id="11193" w:author="YY_rev2" w:date="2025-03-24T13:36:00Z">
                <w:rPr>
                  <w:rFonts w:ascii="Cambria Math" w:hAnsi="Cambria Math"/>
                </w:rPr>
              </w:ins>
            </m:ctrlPr>
          </m:sSupPr>
          <m:e>
            <m:d>
              <m:dPr>
                <m:ctrlPr>
                  <w:ins w:id="11194" w:author="YY_rev2" w:date="2025-03-24T13:36:00Z">
                    <w:rPr>
                      <w:rFonts w:ascii="Cambria Math" w:hAnsi="Cambria Math"/>
                    </w:rPr>
                  </w:ins>
                </m:ctrlPr>
              </m:dPr>
              <m:e>
                <m:f>
                  <m:fPr>
                    <m:ctrlPr>
                      <w:ins w:id="11195" w:author="YY_rev2" w:date="2025-03-24T13:36:00Z">
                        <w:rPr>
                          <w:rFonts w:ascii="Cambria Math" w:hAnsi="Cambria Math"/>
                        </w:rPr>
                      </w:ins>
                    </m:ctrlPr>
                  </m:fPr>
                  <m:num>
                    <m:sSubSup>
                      <m:sSubSupPr>
                        <m:ctrlPr>
                          <w:ins w:id="11196" w:author="YY_rev2" w:date="2025-03-24T13:36:00Z">
                            <w:rPr>
                              <w:rFonts w:ascii="Cambria Math" w:hAnsi="Cambria Math"/>
                            </w:rPr>
                          </w:ins>
                        </m:ctrlPr>
                      </m:sSubSupPr>
                      <m:e>
                        <m:r>
                          <w:ins w:id="11197" w:author="YY_rev2" w:date="2025-03-24T13:36:00Z">
                            <w:rPr>
                              <w:rFonts w:ascii="Cambria Math" w:hAnsi="Cambria Math"/>
                            </w:rPr>
                            <m:t>d</m:t>
                          </w:ins>
                        </m:r>
                      </m:e>
                      <m:sub>
                        <m:r>
                          <w:ins w:id="11198" w:author="YY_rev2" w:date="2025-03-24T13:36:00Z">
                            <w:rPr>
                              <w:rFonts w:ascii="Cambria Math" w:hAnsi="Cambria Math"/>
                            </w:rPr>
                            <m:t>rx</m:t>
                          </w:ins>
                        </m:r>
                        <m:r>
                          <w:ins w:id="11199" w:author="YY_rev2" w:date="2025-03-24T13:36:00Z">
                            <m:rPr>
                              <m:sty m:val="p"/>
                            </m:rPr>
                            <w:rPr>
                              <w:rFonts w:ascii="Cambria Math" w:hAnsi="Cambria Math"/>
                            </w:rPr>
                            <m:t>,3</m:t>
                          </w:ins>
                        </m:r>
                        <m:r>
                          <w:ins w:id="11200" w:author="YY_rev2" w:date="2025-03-24T13:36:00Z">
                            <w:rPr>
                              <w:rFonts w:ascii="Cambria Math" w:hAnsi="Cambria Math"/>
                            </w:rPr>
                            <m:t>D</m:t>
                          </w:ins>
                        </m:r>
                      </m:sub>
                      <m:sup>
                        <m:r>
                          <w:ins w:id="11201" w:author="YY_rev2" w:date="2025-03-24T13:36:00Z">
                            <w:rPr>
                              <w:rFonts w:ascii="Cambria Math" w:hAnsi="Cambria Math"/>
                            </w:rPr>
                            <m:t>k</m:t>
                          </w:ins>
                        </m:r>
                        <m:r>
                          <w:ins w:id="11202" w:author="YY_rev2" w:date="2025-03-24T13:36:00Z">
                            <m:rPr>
                              <m:sty m:val="p"/>
                            </m:rPr>
                            <w:rPr>
                              <w:rFonts w:ascii="Cambria Math" w:hAnsi="Cambria Math"/>
                            </w:rPr>
                            <m:t>,</m:t>
                          </w:ins>
                        </m:r>
                        <m:r>
                          <w:ins w:id="11203" w:author="YY_rev2" w:date="2025-03-24T13:36:00Z">
                            <w:rPr>
                              <w:rFonts w:ascii="Cambria Math" w:hAnsi="Cambria Math"/>
                            </w:rPr>
                            <m:t>p</m:t>
                          </w:ins>
                        </m:r>
                      </m:sup>
                    </m:sSubSup>
                  </m:num>
                  <m:den>
                    <m:sSubSup>
                      <m:sSubSupPr>
                        <m:ctrlPr>
                          <w:ins w:id="11204" w:author="YY_rev2" w:date="2025-03-24T13:36:00Z">
                            <w:rPr>
                              <w:rFonts w:ascii="Cambria Math" w:hAnsi="Cambria Math"/>
                            </w:rPr>
                          </w:ins>
                        </m:ctrlPr>
                      </m:sSubSupPr>
                      <m:e>
                        <m:r>
                          <w:ins w:id="11205" w:author="YY_rev2" w:date="2025-03-24T13:36:00Z">
                            <w:rPr>
                              <w:rFonts w:ascii="Cambria Math" w:hAnsi="Cambria Math"/>
                            </w:rPr>
                            <m:t>d</m:t>
                          </w:ins>
                        </m:r>
                      </m:e>
                      <m:sub>
                        <m:r>
                          <w:ins w:id="11206" w:author="YY_rev2" w:date="2025-03-24T13:36:00Z">
                            <w:rPr>
                              <w:rFonts w:ascii="Cambria Math" w:hAnsi="Cambria Math"/>
                            </w:rPr>
                            <m:t>rx</m:t>
                          </w:ins>
                        </m:r>
                        <m:r>
                          <w:ins w:id="11207" w:author="YY_rev2" w:date="2025-03-24T13:36:00Z">
                            <m:rPr>
                              <m:sty m:val="p"/>
                            </m:rPr>
                            <w:rPr>
                              <w:rFonts w:ascii="Cambria Math" w:hAnsi="Cambria Math"/>
                            </w:rPr>
                            <m:t>,</m:t>
                          </w:ins>
                        </m:r>
                        <m:r>
                          <w:ins w:id="11208" w:author="YY_rev2" w:date="2025-03-24T13:36:00Z">
                            <w:rPr>
                              <w:rFonts w:ascii="Cambria Math" w:hAnsi="Cambria Math"/>
                            </w:rPr>
                            <m:t>EO</m:t>
                          </w:ins>
                        </m:r>
                        <m:r>
                          <w:ins w:id="11209" w:author="YY_rev2" w:date="2025-03-24T13:36:00Z">
                            <m:rPr>
                              <m:sty m:val="p"/>
                            </m:rPr>
                            <w:rPr>
                              <w:rFonts w:ascii="Cambria Math" w:hAnsi="Cambria Math"/>
                            </w:rPr>
                            <m:t>,</m:t>
                          </w:ins>
                        </m:r>
                        <m:sSup>
                          <m:sSupPr>
                            <m:ctrlPr>
                              <w:ins w:id="11210" w:author="YY_rev2" w:date="2025-03-24T13:36:00Z">
                                <w:rPr>
                                  <w:rFonts w:ascii="Cambria Math" w:hAnsi="Cambria Math"/>
                                </w:rPr>
                              </w:ins>
                            </m:ctrlPr>
                          </m:sSupPr>
                          <m:e>
                            <m:r>
                              <w:ins w:id="11211" w:author="YY_rev2" w:date="2025-03-24T13:36:00Z">
                                <w:rPr>
                                  <w:rFonts w:ascii="Cambria Math" w:hAnsi="Cambria Math"/>
                                </w:rPr>
                                <m:t>m</m:t>
                              </w:ins>
                            </m:r>
                          </m:e>
                          <m:sup>
                            <m:r>
                              <w:ins w:id="11212" w:author="YY_rev2" w:date="2025-03-24T13:36:00Z">
                                <m:rPr>
                                  <m:sty m:val="p"/>
                                </m:rPr>
                                <w:rPr>
                                  <w:rFonts w:ascii="Cambria Math" w:hAnsi="Cambria Math"/>
                                </w:rPr>
                                <m:t>'</m:t>
                              </w:ins>
                            </m:r>
                          </m:sup>
                        </m:sSup>
                      </m:sub>
                      <m:sup>
                        <m:r>
                          <w:ins w:id="11213" w:author="YY_rev2" w:date="2025-03-24T13:36:00Z">
                            <w:rPr>
                              <w:rFonts w:ascii="Cambria Math" w:hAnsi="Cambria Math"/>
                            </w:rPr>
                            <m:t>k</m:t>
                          </w:ins>
                        </m:r>
                        <m:r>
                          <w:ins w:id="11214" w:author="YY_rev2" w:date="2025-03-24T13:36:00Z">
                            <m:rPr>
                              <m:sty m:val="p"/>
                            </m:rPr>
                            <w:rPr>
                              <w:rFonts w:ascii="Cambria Math" w:hAnsi="Cambria Math"/>
                            </w:rPr>
                            <m:t>,</m:t>
                          </w:ins>
                        </m:r>
                        <m:r>
                          <w:ins w:id="11215" w:author="YY_rev2" w:date="2025-03-24T13:36:00Z">
                            <w:rPr>
                              <w:rFonts w:ascii="Cambria Math" w:hAnsi="Cambria Math"/>
                            </w:rPr>
                            <m:t>p</m:t>
                          </w:ins>
                        </m:r>
                      </m:sup>
                    </m:sSubSup>
                  </m:den>
                </m:f>
              </m:e>
            </m:d>
          </m:e>
          <m:sup>
            <m:r>
              <w:ins w:id="11216" w:author="YY_rev2" w:date="2025-03-24T13:36:00Z">
                <m:rPr>
                  <m:sty m:val="p"/>
                </m:rPr>
                <w:rPr>
                  <w:rFonts w:ascii="Cambria Math" w:hAnsi="Cambria Math"/>
                </w:rPr>
                <m:t>2</m:t>
              </w:ins>
            </m:r>
          </m:sup>
        </m:sSup>
        <m:f>
          <m:fPr>
            <m:ctrlPr>
              <w:ins w:id="11217" w:author="YY_rev2" w:date="2025-03-24T13:36:00Z">
                <w:del w:id="11218" w:author="YY_rev5" w:date="2025-05-07T14:51:00Z">
                  <w:rPr>
                    <w:rFonts w:ascii="Cambria Math" w:hAnsi="Cambria Math"/>
                  </w:rPr>
                </w:del>
              </w:ins>
            </m:ctrlPr>
          </m:fPr>
          <m:num>
            <m:sSubSup>
              <m:sSubSupPr>
                <m:ctrlPr>
                  <w:ins w:id="11219" w:author="YY_rev2" w:date="2025-03-24T13:36:00Z">
                    <w:del w:id="11220" w:author="YY_rev5" w:date="2025-05-07T14:51:00Z">
                      <w:rPr>
                        <w:rFonts w:ascii="Cambria Math" w:hAnsi="Cambria Math"/>
                      </w:rPr>
                    </w:del>
                  </w:ins>
                </m:ctrlPr>
              </m:sSubSupPr>
              <m:e>
                <m:r>
                  <w:ins w:id="11221" w:author="YY_rev2" w:date="2025-03-24T13:36:00Z">
                    <w:del w:id="11222" w:author="YY_rev5" w:date="2025-05-07T14:51:00Z">
                      <w:rPr>
                        <w:rFonts w:ascii="Cambria Math" w:hAnsi="Cambria Math"/>
                      </w:rPr>
                      <m:t>K</m:t>
                    </w:del>
                  </w:ins>
                </m:r>
              </m:e>
              <m:sub>
                <m:r>
                  <w:ins w:id="11223" w:author="YY_rev2" w:date="2025-03-24T13:36:00Z">
                    <w:del w:id="11224" w:author="YY_rev5" w:date="2025-05-07T14:51:00Z">
                      <w:rPr>
                        <w:rFonts w:ascii="Cambria Math" w:hAnsi="Cambria Math"/>
                      </w:rPr>
                      <m:t>rx</m:t>
                    </w:del>
                  </w:ins>
                </m:r>
                <m:r>
                  <w:ins w:id="11225" w:author="YY_rev2" w:date="2025-03-24T13:36:00Z">
                    <w:del w:id="11226" w:author="YY_rev5" w:date="2025-05-07T14:51:00Z">
                      <m:rPr>
                        <m:sty m:val="p"/>
                      </m:rPr>
                      <w:rPr>
                        <w:rFonts w:ascii="Cambria Math" w:hAnsi="Cambria Math"/>
                      </w:rPr>
                      <m:t>,</m:t>
                    </w:del>
                  </w:ins>
                </m:r>
                <m:r>
                  <w:ins w:id="11227" w:author="YY_rev2" w:date="2025-03-24T13:36:00Z">
                    <w:del w:id="11228" w:author="YY_rev5" w:date="2025-05-07T14:51:00Z">
                      <w:rPr>
                        <w:rFonts w:ascii="Cambria Math" w:hAnsi="Cambria Math"/>
                      </w:rPr>
                      <m:t>R</m:t>
                    </w:del>
                  </w:ins>
                </m:r>
              </m:sub>
              <m:sup>
                <m:r>
                  <w:ins w:id="11229" w:author="YY_rev2" w:date="2025-03-24T13:36:00Z">
                    <w:del w:id="11230" w:author="YY_rev5" w:date="2025-05-07T14:51:00Z">
                      <w:rPr>
                        <w:rFonts w:ascii="Cambria Math" w:hAnsi="Cambria Math"/>
                      </w:rPr>
                      <m:t>k</m:t>
                    </w:del>
                  </w:ins>
                </m:r>
                <m:r>
                  <w:ins w:id="11231" w:author="YY_rev2" w:date="2025-03-24T13:36:00Z">
                    <w:del w:id="11232" w:author="YY_rev5" w:date="2025-05-07T14:51:00Z">
                      <m:rPr>
                        <m:sty m:val="p"/>
                      </m:rPr>
                      <w:rPr>
                        <w:rFonts w:ascii="Cambria Math" w:hAnsi="Cambria Math"/>
                      </w:rPr>
                      <m:t>,</m:t>
                    </w:del>
                  </w:ins>
                </m:r>
                <m:r>
                  <w:ins w:id="11233" w:author="YY_rev2" w:date="2025-03-24T13:36:00Z">
                    <w:del w:id="11234" w:author="YY_rev5" w:date="2025-05-07T14:51:00Z">
                      <w:rPr>
                        <w:rFonts w:ascii="Cambria Math" w:hAnsi="Cambria Math"/>
                      </w:rPr>
                      <m:t>p</m:t>
                    </w:del>
                  </w:ins>
                </m:r>
              </m:sup>
            </m:sSubSup>
          </m:num>
          <m:den>
            <m:sSubSup>
              <m:sSubSupPr>
                <m:ctrlPr>
                  <w:ins w:id="11235" w:author="YY_rev2" w:date="2025-03-24T13:36:00Z">
                    <w:del w:id="11236" w:author="YY_rev5" w:date="2025-05-07T14:51:00Z">
                      <w:rPr>
                        <w:rFonts w:ascii="Cambria Math" w:hAnsi="Cambria Math"/>
                      </w:rPr>
                    </w:del>
                  </w:ins>
                </m:ctrlPr>
              </m:sSubSupPr>
              <m:e>
                <m:r>
                  <w:ins w:id="11237" w:author="YY_rev2" w:date="2025-03-24T13:36:00Z">
                    <w:del w:id="11238" w:author="YY_rev5" w:date="2025-05-07T14:51:00Z">
                      <w:rPr>
                        <w:rFonts w:ascii="Cambria Math" w:hAnsi="Cambria Math"/>
                      </w:rPr>
                      <m:t>K</m:t>
                    </w:del>
                  </w:ins>
                </m:r>
              </m:e>
              <m:sub>
                <m:r>
                  <w:ins w:id="11239" w:author="YY_rev2" w:date="2025-03-24T13:36:00Z">
                    <w:del w:id="11240" w:author="YY_rev5" w:date="2025-05-07T14:51:00Z">
                      <w:rPr>
                        <w:rFonts w:ascii="Cambria Math" w:hAnsi="Cambria Math"/>
                      </w:rPr>
                      <m:t>rx</m:t>
                    </w:del>
                  </w:ins>
                </m:r>
                <m:r>
                  <w:ins w:id="11241" w:author="YY_rev2" w:date="2025-03-24T13:36:00Z">
                    <w:del w:id="11242" w:author="YY_rev5" w:date="2025-05-07T14:51:00Z">
                      <m:rPr>
                        <m:sty m:val="p"/>
                      </m:rPr>
                      <w:rPr>
                        <w:rFonts w:ascii="Cambria Math" w:hAnsi="Cambria Math"/>
                      </w:rPr>
                      <m:t>,</m:t>
                    </w:del>
                  </w:ins>
                </m:r>
                <m:r>
                  <w:ins w:id="11243" w:author="YY_rev2" w:date="2025-03-24T13:36:00Z">
                    <w:del w:id="11244" w:author="YY_rev5" w:date="2025-05-07T14:51:00Z">
                      <w:rPr>
                        <w:rFonts w:ascii="Cambria Math" w:hAnsi="Cambria Math"/>
                      </w:rPr>
                      <m:t>R</m:t>
                    </w:del>
                  </w:ins>
                </m:r>
              </m:sub>
              <m:sup>
                <m:r>
                  <w:ins w:id="11245" w:author="YY_rev2" w:date="2025-03-24T13:36:00Z">
                    <w:del w:id="11246" w:author="YY_rev5" w:date="2025-05-07T14:51:00Z">
                      <w:rPr>
                        <w:rFonts w:ascii="Cambria Math" w:hAnsi="Cambria Math"/>
                      </w:rPr>
                      <m:t>k</m:t>
                    </w:del>
                  </w:ins>
                </m:r>
                <m:r>
                  <w:ins w:id="11247" w:author="YY_rev2" w:date="2025-03-24T13:36:00Z">
                    <w:del w:id="11248" w:author="YY_rev5" w:date="2025-05-07T14:51:00Z">
                      <m:rPr>
                        <m:sty m:val="p"/>
                      </m:rPr>
                      <w:rPr>
                        <w:rFonts w:ascii="Cambria Math" w:hAnsi="Cambria Math"/>
                      </w:rPr>
                      <m:t>,</m:t>
                    </w:del>
                  </w:ins>
                </m:r>
                <m:r>
                  <w:ins w:id="11249" w:author="YY_rev2" w:date="2025-03-24T13:36:00Z">
                    <w:del w:id="11250" w:author="YY_rev5" w:date="2025-05-07T14:51:00Z">
                      <w:rPr>
                        <w:rFonts w:ascii="Cambria Math" w:hAnsi="Cambria Math"/>
                      </w:rPr>
                      <m:t>p</m:t>
                    </w:del>
                  </w:ins>
                </m:r>
              </m:sup>
            </m:sSubSup>
            <m:r>
              <w:ins w:id="11251" w:author="YY_rev2" w:date="2025-03-24T13:36:00Z">
                <w:del w:id="11252" w:author="YY_rev5" w:date="2025-05-07T14:51:00Z">
                  <m:rPr>
                    <m:sty m:val="p"/>
                  </m:rPr>
                  <w:rPr>
                    <w:rFonts w:ascii="Cambria Math" w:hAnsi="Cambria Math"/>
                  </w:rPr>
                  <m:t>+1</m:t>
                </w:del>
              </w:ins>
            </m:r>
          </m:den>
        </m:f>
      </m:oMath>
    </w:p>
    <w:p w14:paraId="35D60B7F" w14:textId="3C6051CA" w:rsidR="001456E4" w:rsidRPr="00D62AE6" w:rsidRDefault="00A20B43" w:rsidP="00A325C9">
      <w:pPr>
        <w:pStyle w:val="B10"/>
        <w:spacing w:after="180"/>
        <w:rPr>
          <w:ins w:id="11253" w:author="YY_rev2" w:date="2025-03-24T13:36:00Z"/>
          <w:lang w:eastAsia="zh-CN"/>
        </w:rPr>
      </w:pPr>
      <w:ins w:id="11254" w:author="YY_rev5" w:date="2025-05-03T13:09:00Z">
        <w:r>
          <w:rPr>
            <w:lang w:eastAsia="zh-CN"/>
          </w:rPr>
          <w:t>-</w:t>
        </w:r>
        <w:r>
          <w:rPr>
            <w:lang w:eastAsia="zh-CN"/>
          </w:rPr>
          <w:tab/>
        </w:r>
      </w:ins>
      <w:ins w:id="11255"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rsidP="00A325C9">
      <w:pPr>
        <w:spacing w:after="180"/>
        <w:rPr>
          <w:ins w:id="11256" w:author="Yingyang Li 李迎阳" w:date="2025-02-07T18:01:00Z"/>
          <w:color w:val="A6A6A6" w:themeColor="background1" w:themeShade="A6"/>
          <w:lang w:eastAsia="zh-CN"/>
        </w:rPr>
      </w:pPr>
    </w:p>
    <w:p w14:paraId="617D3014" w14:textId="7EE30269" w:rsidR="00861076" w:rsidRPr="00C64DAC" w:rsidRDefault="00861076" w:rsidP="00A325C9">
      <w:pPr>
        <w:pStyle w:val="aff"/>
        <w:numPr>
          <w:ilvl w:val="0"/>
          <w:numId w:val="40"/>
        </w:numPr>
        <w:spacing w:after="180"/>
        <w:ind w:leftChars="-10" w:left="400"/>
        <w:rPr>
          <w:ins w:id="11257" w:author="YY_rev2" w:date="2025-03-21T22:49:00Z"/>
          <w:rFonts w:ascii="Times New Roman" w:hAnsi="Times New Roman"/>
          <w:sz w:val="20"/>
          <w:szCs w:val="20"/>
        </w:rPr>
      </w:pPr>
      <w:ins w:id="11258"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rsidP="00A325C9">
      <w:pPr>
        <w:spacing w:after="180"/>
        <w:rPr>
          <w:ins w:id="11259" w:author="YY_rev2" w:date="2025-03-21T22:49:00Z"/>
          <w:lang w:eastAsia="zh-CN"/>
        </w:rPr>
      </w:pPr>
      <w:ins w:id="11260" w:author="YY_rev2" w:date="2025-03-21T22:50:00Z">
        <w:r>
          <w:rPr>
            <w:lang w:eastAsia="zh-CN"/>
          </w:rPr>
          <w:t xml:space="preserve">For a NLOS ray specularly reflected by a type-2 EO </w:t>
        </w:r>
        <w:r w:rsidRPr="003368CD">
          <w:rPr>
            <w:lang w:eastAsia="zh-CN"/>
          </w:rPr>
          <w:t xml:space="preserve">in the </w:t>
        </w:r>
      </w:ins>
      <w:ins w:id="11261" w:author="YY_rev2" w:date="2025-03-21T23:16:00Z">
        <w:r w:rsidR="00364C18">
          <w:rPr>
            <w:lang w:eastAsia="zh-CN"/>
          </w:rPr>
          <w:t>STX-</w:t>
        </w:r>
      </w:ins>
      <w:ins w:id="11262" w:author="YY_rev2" w:date="2025-03-21T22:50:00Z">
        <w:r w:rsidRPr="003368CD">
          <w:rPr>
            <w:lang w:eastAsia="zh-CN"/>
          </w:rPr>
          <w:t>SPST link</w:t>
        </w:r>
        <w:r>
          <w:rPr>
            <w:lang w:eastAsia="zh-CN"/>
          </w:rPr>
          <w:t>,</w:t>
        </w:r>
      </w:ins>
      <w:ins w:id="11263" w:author="YY_rev2" w:date="2025-03-21T23:21:00Z">
        <w:r w:rsidR="002C21E6">
          <w:rPr>
            <w:lang w:eastAsia="zh-CN"/>
          </w:rPr>
          <w:t xml:space="preserve"> if present,</w:t>
        </w:r>
      </w:ins>
      <w:ins w:id="11264" w:author="YY_rev2" w:date="2025-03-21T22:50:00Z">
        <w:r>
          <w:rPr>
            <w:lang w:eastAsia="zh-CN"/>
          </w:rPr>
          <w:t xml:space="preserve"> </w:t>
        </w:r>
      </w:ins>
      <m:oMath>
        <m:sSubSup>
          <m:sSubSupPr>
            <m:ctrlPr>
              <w:ins w:id="11265" w:author="YY_rev2" w:date="2025-03-21T23:03:00Z">
                <w:rPr>
                  <w:rFonts w:ascii="Cambria Math" w:hAnsi="Cambria Math"/>
                  <w:i/>
                </w:rPr>
              </w:ins>
            </m:ctrlPr>
          </m:sSubSupPr>
          <m:e>
            <m:r>
              <w:ins w:id="11266" w:author="YY_rev2" w:date="2025-03-21T23:03:00Z">
                <w:rPr>
                  <w:rFonts w:ascii="Cambria Math" w:hAnsi="Cambria Math"/>
                </w:rPr>
                <m:t>τ</m:t>
              </w:ins>
            </m:r>
          </m:e>
          <m:sub>
            <m:r>
              <w:ins w:id="11267" w:author="YY_rev2" w:date="2025-03-21T23:03:00Z">
                <w:rPr>
                  <w:rFonts w:ascii="Cambria Math" w:hAnsi="Cambria Math"/>
                </w:rPr>
                <m:t>tx,n,m</m:t>
              </w:ins>
            </m:r>
          </m:sub>
          <m:sup>
            <m:r>
              <w:ins w:id="11268" w:author="YY_rev2" w:date="2025-03-21T23:03:00Z">
                <w:rPr>
                  <w:rFonts w:ascii="Cambria Math" w:hAnsi="Cambria Math"/>
                </w:rPr>
                <m:t>k,p</m:t>
              </w:ins>
            </m:r>
          </m:sup>
        </m:sSubSup>
        <m:r>
          <w:ins w:id="11269" w:author="YY_rev2" w:date="2025-03-21T23:03:00Z">
            <m:rPr>
              <m:sty m:val="p"/>
            </m:rPr>
            <w:rPr>
              <w:rFonts w:ascii="Cambria Math" w:hAnsi="Cambria Math"/>
            </w:rPr>
            <m:t>+</m:t>
          </w:ins>
        </m:r>
        <m:f>
          <m:fPr>
            <m:type m:val="lin"/>
            <m:ctrlPr>
              <w:ins w:id="11270" w:author="YY_rev2" w:date="2025-03-21T23:03:00Z">
                <w:rPr>
                  <w:rFonts w:ascii="Cambria Math" w:hAnsi="Cambria Math"/>
                </w:rPr>
              </w:ins>
            </m:ctrlPr>
          </m:fPr>
          <m:num>
            <m:sSubSup>
              <m:sSubSupPr>
                <m:ctrlPr>
                  <w:ins w:id="11271" w:author="YY_rev2" w:date="2025-03-21T23:03:00Z">
                    <w:rPr>
                      <w:rFonts w:ascii="Cambria Math" w:hAnsi="Cambria Math"/>
                    </w:rPr>
                  </w:ins>
                </m:ctrlPr>
              </m:sSubSupPr>
              <m:e>
                <m:r>
                  <w:ins w:id="11272" w:author="YY_rev2" w:date="2025-03-21T23:03:00Z">
                    <w:rPr>
                      <w:rFonts w:ascii="Cambria Math" w:hAnsi="Cambria Math"/>
                    </w:rPr>
                    <m:t>d</m:t>
                  </w:ins>
                </m:r>
              </m:e>
              <m:sub>
                <m:r>
                  <w:ins w:id="11273" w:author="YY_rev2" w:date="2025-03-21T23:03:00Z">
                    <w:rPr>
                      <w:rFonts w:ascii="Cambria Math" w:hAnsi="Cambria Math"/>
                    </w:rPr>
                    <m:t>tx,3D</m:t>
                  </w:ins>
                </m:r>
              </m:sub>
              <m:sup>
                <m:r>
                  <w:ins w:id="11274" w:author="YY_rev2" w:date="2025-03-21T23:03:00Z">
                    <w:rPr>
                      <w:rFonts w:ascii="Cambria Math" w:hAnsi="Cambria Math"/>
                    </w:rPr>
                    <m:t>k,p</m:t>
                  </w:ins>
                </m:r>
              </m:sup>
            </m:sSubSup>
          </m:num>
          <m:den>
            <m:r>
              <w:ins w:id="11275" w:author="YY_rev2" w:date="2025-03-21T23:03:00Z">
                <w:rPr>
                  <w:rFonts w:ascii="Cambria Math" w:hAnsi="Cambria Math"/>
                </w:rPr>
                <m:t>c</m:t>
              </w:ins>
            </m:r>
          </m:den>
        </m:f>
      </m:oMath>
      <w:ins w:id="11276" w:author="YY_rev2" w:date="2025-03-21T23:04:00Z">
        <w:r w:rsidR="001F00F6">
          <w:rPr>
            <w:rFonts w:hint="eastAsia"/>
            <w:lang w:eastAsia="zh-CN"/>
          </w:rPr>
          <w:t xml:space="preserve"> </w:t>
        </w:r>
        <w:r w:rsidR="001F00F6">
          <w:rPr>
            <w:lang w:eastAsia="zh-CN"/>
          </w:rPr>
          <w:t>is replaced by</w:t>
        </w:r>
      </w:ins>
      <w:ins w:id="11277" w:author="YY_rev2" w:date="2025-03-21T23:15:00Z">
        <w:r w:rsidR="00364C18">
          <w:rPr>
            <w:lang w:eastAsia="zh-CN"/>
          </w:rPr>
          <w:t xml:space="preserve"> </w:t>
        </w:r>
      </w:ins>
      <m:oMath>
        <m:f>
          <m:fPr>
            <m:type m:val="lin"/>
            <m:ctrlPr>
              <w:ins w:id="11278" w:author="YY_rev2" w:date="2025-03-21T23:17:00Z">
                <w:rPr>
                  <w:rFonts w:ascii="Cambria Math" w:hAnsi="Cambria Math"/>
                </w:rPr>
              </w:ins>
            </m:ctrlPr>
          </m:fPr>
          <m:num>
            <m:sSubSup>
              <m:sSubSupPr>
                <m:ctrlPr>
                  <w:ins w:id="11279" w:author="YY_rev2" w:date="2025-03-21T23:20:00Z">
                    <w:rPr>
                      <w:rFonts w:ascii="Cambria Math" w:hAnsi="Cambria Math"/>
                    </w:rPr>
                  </w:ins>
                </m:ctrlPr>
              </m:sSubSupPr>
              <m:e>
                <m:r>
                  <w:ins w:id="11280" w:author="YY_rev2" w:date="2025-03-21T23:20:00Z">
                    <w:rPr>
                      <w:rFonts w:ascii="Cambria Math" w:hAnsi="Cambria Math"/>
                    </w:rPr>
                    <m:t>d</m:t>
                  </w:ins>
                </m:r>
              </m:e>
              <m:sub>
                <m:r>
                  <w:ins w:id="11281" w:author="YY_rev2" w:date="2025-03-21T23:20:00Z">
                    <w:rPr>
                      <w:rFonts w:ascii="Cambria Math" w:hAnsi="Cambria Math"/>
                    </w:rPr>
                    <m:t>tx,EO,m</m:t>
                  </w:ins>
                </m:r>
              </m:sub>
              <m:sup>
                <m:r>
                  <w:ins w:id="11282" w:author="YY_rev2" w:date="2025-03-21T23:20:00Z">
                    <w:rPr>
                      <w:rFonts w:ascii="Cambria Math" w:hAnsi="Cambria Math"/>
                    </w:rPr>
                    <m:t>k,p</m:t>
                  </w:ins>
                </m:r>
              </m:sup>
            </m:sSubSup>
          </m:num>
          <m:den>
            <m:r>
              <w:ins w:id="11283" w:author="YY_rev2" w:date="2025-03-21T23:17:00Z">
                <w:rPr>
                  <w:rFonts w:ascii="Cambria Math" w:hAnsi="Cambria Math"/>
                </w:rPr>
                <m:t>c</m:t>
              </w:ins>
            </m:r>
          </m:den>
        </m:f>
      </m:oMath>
      <w:ins w:id="11284" w:author="YY_rev2" w:date="2025-03-21T23:15:00Z">
        <w:r w:rsidR="00364C18">
          <w:rPr>
            <w:lang w:eastAsia="zh-CN"/>
          </w:rPr>
          <w:t>,</w:t>
        </w:r>
      </w:ins>
      <w:ins w:id="11285" w:author="YY_rev2" w:date="2025-03-21T23:16:00Z">
        <w:r w:rsidR="00364C18">
          <w:rPr>
            <w:lang w:eastAsia="zh-CN"/>
          </w:rPr>
          <w:t xml:space="preserve"> and</w:t>
        </w:r>
      </w:ins>
      <w:ins w:id="11286" w:author="YY_rev2" w:date="2025-03-21T23:15:00Z">
        <w:r w:rsidR="00364C18">
          <w:rPr>
            <w:lang w:eastAsia="zh-CN"/>
          </w:rPr>
          <w:t xml:space="preserve"> </w:t>
        </w:r>
      </w:ins>
      <m:oMath>
        <m:r>
          <w:ins w:id="11287" w:author="YY_rev2" w:date="2025-03-21T23:15:00Z">
            <w:rPr>
              <w:rFonts w:ascii="Cambria Math" w:hAnsi="Cambria Math"/>
            </w:rPr>
            <m:t>∆</m:t>
          </w:ins>
        </m:r>
        <m:sSubSup>
          <m:sSubSupPr>
            <m:ctrlPr>
              <w:ins w:id="11288" w:author="YY_rev2" w:date="2025-03-21T23:15:00Z">
                <w:rPr>
                  <w:rFonts w:ascii="Cambria Math" w:hAnsi="Cambria Math"/>
                  <w:i/>
                </w:rPr>
              </w:ins>
            </m:ctrlPr>
          </m:sSubSupPr>
          <m:e>
            <m:r>
              <w:ins w:id="11289" w:author="YY_rev2" w:date="2025-03-21T23:15:00Z">
                <w:rPr>
                  <w:rFonts w:ascii="Cambria Math" w:hAnsi="Cambria Math"/>
                </w:rPr>
                <m:t>τ</m:t>
              </w:ins>
            </m:r>
          </m:e>
          <m:sub>
            <m:r>
              <w:ins w:id="11290" w:author="YY_rev2" w:date="2025-03-21T23:15:00Z">
                <w:rPr>
                  <w:rFonts w:ascii="Cambria Math" w:hAnsi="Cambria Math"/>
                </w:rPr>
                <m:t>tx</m:t>
              </w:ins>
            </m:r>
          </m:sub>
          <m:sup>
            <m:r>
              <w:ins w:id="11291" w:author="YY_rev2" w:date="2025-03-21T23:15:00Z">
                <w:rPr>
                  <w:rFonts w:ascii="Cambria Math" w:hAnsi="Cambria Math"/>
                </w:rPr>
                <m:t>k,p</m:t>
              </w:ins>
            </m:r>
          </m:sup>
        </m:sSubSup>
      </m:oMath>
      <w:ins w:id="11292"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rsidP="00A325C9">
      <w:pPr>
        <w:spacing w:after="180"/>
        <w:rPr>
          <w:ins w:id="11293" w:author="YY_rev2" w:date="2025-03-21T23:16:00Z"/>
          <w:lang w:eastAsia="zh-CN"/>
        </w:rPr>
      </w:pPr>
      <w:ins w:id="11294" w:author="YY_rev2" w:date="2025-03-21T23:16:00Z">
        <w:r>
          <w:rPr>
            <w:lang w:eastAsia="zh-CN"/>
          </w:rPr>
          <w:t xml:space="preserve">For a NLOS ray specularly reflected by a type-2 EO </w:t>
        </w:r>
        <w:r w:rsidRPr="003368CD">
          <w:rPr>
            <w:lang w:eastAsia="zh-CN"/>
          </w:rPr>
          <w:t>in the SPST-SRX link</w:t>
        </w:r>
        <w:r>
          <w:rPr>
            <w:lang w:eastAsia="zh-CN"/>
          </w:rPr>
          <w:t>,</w:t>
        </w:r>
      </w:ins>
      <w:ins w:id="11295" w:author="YY_rev2" w:date="2025-03-21T23:21:00Z">
        <w:r w:rsidR="002C21E6">
          <w:rPr>
            <w:lang w:eastAsia="zh-CN"/>
          </w:rPr>
          <w:t xml:space="preserve"> if pre</w:t>
        </w:r>
      </w:ins>
      <w:ins w:id="11296" w:author="YY_rev2" w:date="2025-03-21T23:22:00Z">
        <w:r w:rsidR="002C21E6">
          <w:rPr>
            <w:lang w:eastAsia="zh-CN"/>
          </w:rPr>
          <w:t>sent,</w:t>
        </w:r>
      </w:ins>
      <w:ins w:id="11297" w:author="YY_rev2" w:date="2025-03-21T23:16:00Z">
        <w:r>
          <w:rPr>
            <w:lang w:eastAsia="zh-CN"/>
          </w:rPr>
          <w:t xml:space="preserve"> </w:t>
        </w:r>
      </w:ins>
      <m:oMath>
        <m:sSubSup>
          <m:sSubSupPr>
            <m:ctrlPr>
              <w:ins w:id="11298" w:author="YY_rev2" w:date="2025-03-21T23:16:00Z">
                <w:rPr>
                  <w:rFonts w:ascii="Cambria Math" w:hAnsi="Cambria Math"/>
                  <w:i/>
                </w:rPr>
              </w:ins>
            </m:ctrlPr>
          </m:sSubSupPr>
          <m:e>
            <m:r>
              <w:ins w:id="11299" w:author="YY_rev2" w:date="2025-03-21T23:16:00Z">
                <w:rPr>
                  <w:rFonts w:ascii="Cambria Math" w:hAnsi="Cambria Math"/>
                </w:rPr>
                <m:t>τ</m:t>
              </w:ins>
            </m:r>
          </m:e>
          <m:sub>
            <m:r>
              <w:ins w:id="11300" w:author="YY_rev2" w:date="2025-03-21T23:16:00Z">
                <w:rPr>
                  <w:rFonts w:ascii="Cambria Math" w:hAnsi="Cambria Math"/>
                </w:rPr>
                <m:t>rx,</m:t>
              </w:ins>
            </m:r>
            <m:sSup>
              <m:sSupPr>
                <m:ctrlPr>
                  <w:ins w:id="11301" w:author="YY_rev2" w:date="2025-03-21T23:16:00Z">
                    <w:rPr>
                      <w:rFonts w:ascii="Cambria Math" w:hAnsi="Cambria Math"/>
                      <w:i/>
                    </w:rPr>
                  </w:ins>
                </m:ctrlPr>
              </m:sSupPr>
              <m:e>
                <m:r>
                  <w:ins w:id="11302" w:author="YY_rev2" w:date="2025-03-21T23:16:00Z">
                    <w:rPr>
                      <w:rFonts w:ascii="Cambria Math" w:hAnsi="Cambria Math"/>
                    </w:rPr>
                    <m:t>n</m:t>
                  </w:ins>
                </m:r>
              </m:e>
              <m:sup>
                <m:r>
                  <w:ins w:id="11303" w:author="YY_rev2" w:date="2025-03-21T23:16:00Z">
                    <w:rPr>
                      <w:rFonts w:ascii="Cambria Math" w:hAnsi="Cambria Math"/>
                    </w:rPr>
                    <m:t>'</m:t>
                  </w:ins>
                </m:r>
              </m:sup>
            </m:sSup>
            <m:r>
              <w:ins w:id="11304" w:author="YY_rev2" w:date="2025-03-21T23:16:00Z">
                <w:rPr>
                  <w:rFonts w:ascii="Cambria Math" w:hAnsi="Cambria Math"/>
                </w:rPr>
                <m:t>,</m:t>
              </w:ins>
            </m:r>
            <m:sSup>
              <m:sSupPr>
                <m:ctrlPr>
                  <w:ins w:id="11305" w:author="YY_rev2" w:date="2025-03-21T23:16:00Z">
                    <w:rPr>
                      <w:rFonts w:ascii="Cambria Math" w:hAnsi="Cambria Math"/>
                      <w:i/>
                    </w:rPr>
                  </w:ins>
                </m:ctrlPr>
              </m:sSupPr>
              <m:e>
                <m:r>
                  <w:ins w:id="11306" w:author="YY_rev2" w:date="2025-03-21T23:16:00Z">
                    <w:rPr>
                      <w:rFonts w:ascii="Cambria Math" w:hAnsi="Cambria Math"/>
                    </w:rPr>
                    <m:t>m</m:t>
                  </w:ins>
                </m:r>
              </m:e>
              <m:sup>
                <m:r>
                  <w:ins w:id="11307" w:author="YY_rev2" w:date="2025-03-21T23:16:00Z">
                    <w:rPr>
                      <w:rFonts w:ascii="Cambria Math" w:hAnsi="Cambria Math"/>
                    </w:rPr>
                    <m:t>'</m:t>
                  </w:ins>
                </m:r>
              </m:sup>
            </m:sSup>
          </m:sub>
          <m:sup>
            <m:r>
              <w:ins w:id="11308" w:author="YY_rev2" w:date="2025-03-21T23:16:00Z">
                <w:rPr>
                  <w:rFonts w:ascii="Cambria Math" w:hAnsi="Cambria Math"/>
                </w:rPr>
                <m:t>k,p</m:t>
              </w:ins>
            </m:r>
          </m:sup>
        </m:sSubSup>
        <m:r>
          <w:ins w:id="11309" w:author="YY_rev2" w:date="2025-03-21T23:16:00Z">
            <m:rPr>
              <m:sty m:val="p"/>
            </m:rPr>
            <w:rPr>
              <w:rFonts w:ascii="Cambria Math" w:hAnsi="Cambria Math"/>
            </w:rPr>
            <m:t>+</m:t>
          </w:ins>
        </m:r>
        <m:f>
          <m:fPr>
            <m:type m:val="lin"/>
            <m:ctrlPr>
              <w:ins w:id="11310" w:author="YY_rev2" w:date="2025-03-21T23:16:00Z">
                <w:rPr>
                  <w:rFonts w:ascii="Cambria Math" w:hAnsi="Cambria Math"/>
                </w:rPr>
              </w:ins>
            </m:ctrlPr>
          </m:fPr>
          <m:num>
            <m:sSubSup>
              <m:sSubSupPr>
                <m:ctrlPr>
                  <w:ins w:id="11311" w:author="YY_rev2" w:date="2025-03-21T23:16:00Z">
                    <w:rPr>
                      <w:rFonts w:ascii="Cambria Math" w:hAnsi="Cambria Math"/>
                    </w:rPr>
                  </w:ins>
                </m:ctrlPr>
              </m:sSubSupPr>
              <m:e>
                <m:r>
                  <w:ins w:id="11312" w:author="YY_rev2" w:date="2025-03-21T23:16:00Z">
                    <w:rPr>
                      <w:rFonts w:ascii="Cambria Math" w:hAnsi="Cambria Math"/>
                    </w:rPr>
                    <m:t>d</m:t>
                  </w:ins>
                </m:r>
              </m:e>
              <m:sub>
                <m:r>
                  <w:ins w:id="11313" w:author="YY_rev2" w:date="2025-03-21T23:16:00Z">
                    <w:rPr>
                      <w:rFonts w:ascii="Cambria Math" w:hAnsi="Cambria Math"/>
                    </w:rPr>
                    <m:t>rx,3D</m:t>
                  </w:ins>
                </m:r>
              </m:sub>
              <m:sup>
                <m:r>
                  <w:ins w:id="11314" w:author="YY_rev2" w:date="2025-03-21T23:16:00Z">
                    <w:rPr>
                      <w:rFonts w:ascii="Cambria Math" w:hAnsi="Cambria Math"/>
                    </w:rPr>
                    <m:t>k,p</m:t>
                  </w:ins>
                </m:r>
              </m:sup>
            </m:sSubSup>
          </m:num>
          <m:den>
            <m:r>
              <w:ins w:id="11315" w:author="YY_rev2" w:date="2025-03-21T23:16:00Z">
                <w:rPr>
                  <w:rFonts w:ascii="Cambria Math" w:hAnsi="Cambria Math"/>
                </w:rPr>
                <m:t>c</m:t>
              </w:ins>
            </m:r>
          </m:den>
        </m:f>
      </m:oMath>
      <w:ins w:id="11316" w:author="YY_rev2" w:date="2025-03-21T23:16:00Z">
        <w:r>
          <w:rPr>
            <w:rFonts w:hint="eastAsia"/>
            <w:lang w:eastAsia="zh-CN"/>
          </w:rPr>
          <w:t xml:space="preserve"> </w:t>
        </w:r>
        <w:r>
          <w:rPr>
            <w:lang w:eastAsia="zh-CN"/>
          </w:rPr>
          <w:t xml:space="preserve">is replaced by </w:t>
        </w:r>
      </w:ins>
      <m:oMath>
        <m:f>
          <m:fPr>
            <m:type m:val="lin"/>
            <m:ctrlPr>
              <w:ins w:id="11317" w:author="YY_rev2" w:date="2025-03-21T23:20:00Z">
                <w:rPr>
                  <w:rFonts w:ascii="Cambria Math" w:hAnsi="Cambria Math"/>
                </w:rPr>
              </w:ins>
            </m:ctrlPr>
          </m:fPr>
          <m:num>
            <m:sSubSup>
              <m:sSubSupPr>
                <m:ctrlPr>
                  <w:ins w:id="11318" w:author="YY_rev2" w:date="2025-03-21T23:20:00Z">
                    <w:rPr>
                      <w:rFonts w:ascii="Cambria Math" w:hAnsi="Cambria Math"/>
                    </w:rPr>
                  </w:ins>
                </m:ctrlPr>
              </m:sSubSupPr>
              <m:e>
                <m:r>
                  <w:ins w:id="11319" w:author="YY_rev2" w:date="2025-03-21T23:20:00Z">
                    <w:rPr>
                      <w:rFonts w:ascii="Cambria Math" w:hAnsi="Cambria Math"/>
                    </w:rPr>
                    <m:t>d</m:t>
                  </w:ins>
                </m:r>
              </m:e>
              <m:sub>
                <m:r>
                  <w:ins w:id="11320" w:author="YY_rev2" w:date="2025-03-21T23:20:00Z">
                    <w:rPr>
                      <w:rFonts w:ascii="Cambria Math" w:hAnsi="Cambria Math"/>
                    </w:rPr>
                    <m:t>rx,EO,</m:t>
                  </w:ins>
                </m:r>
                <m:sSup>
                  <m:sSupPr>
                    <m:ctrlPr>
                      <w:ins w:id="11321" w:author="YY_rev2" w:date="2025-03-21T23:20:00Z">
                        <w:rPr>
                          <w:rFonts w:ascii="Cambria Math" w:hAnsi="Cambria Math"/>
                          <w:i/>
                        </w:rPr>
                      </w:ins>
                    </m:ctrlPr>
                  </m:sSupPr>
                  <m:e>
                    <m:r>
                      <w:ins w:id="11322" w:author="YY_rev2" w:date="2025-03-21T23:20:00Z">
                        <w:rPr>
                          <w:rFonts w:ascii="Cambria Math" w:hAnsi="Cambria Math"/>
                        </w:rPr>
                        <m:t>m</m:t>
                      </w:ins>
                    </m:r>
                  </m:e>
                  <m:sup>
                    <m:r>
                      <w:ins w:id="11323" w:author="YY_rev2" w:date="2025-03-21T23:20:00Z">
                        <w:rPr>
                          <w:rFonts w:ascii="Cambria Math" w:hAnsi="Cambria Math"/>
                        </w:rPr>
                        <m:t>'</m:t>
                      </w:ins>
                    </m:r>
                  </m:sup>
                </m:sSup>
              </m:sub>
              <m:sup>
                <m:r>
                  <w:ins w:id="11324" w:author="YY_rev2" w:date="2025-03-21T23:20:00Z">
                    <w:rPr>
                      <w:rFonts w:ascii="Cambria Math" w:hAnsi="Cambria Math"/>
                    </w:rPr>
                    <m:t>k,p</m:t>
                  </w:ins>
                </m:r>
              </m:sup>
            </m:sSubSup>
          </m:num>
          <m:den>
            <m:r>
              <w:ins w:id="11325" w:author="YY_rev2" w:date="2025-03-21T23:20:00Z">
                <w:rPr>
                  <w:rFonts w:ascii="Cambria Math" w:hAnsi="Cambria Math"/>
                </w:rPr>
                <m:t>c</m:t>
              </w:ins>
            </m:r>
          </m:den>
        </m:f>
      </m:oMath>
      <w:ins w:id="11326" w:author="YY_rev2" w:date="2025-03-21T23:16:00Z">
        <w:r>
          <w:rPr>
            <w:lang w:eastAsia="zh-CN"/>
          </w:rPr>
          <w:t xml:space="preserve">, and </w:t>
        </w:r>
      </w:ins>
      <m:oMath>
        <m:r>
          <w:ins w:id="11327" w:author="YY_rev2" w:date="2025-03-21T23:16:00Z">
            <w:rPr>
              <w:rFonts w:ascii="Cambria Math" w:hAnsi="Cambria Math"/>
            </w:rPr>
            <m:t>∆</m:t>
          </w:ins>
        </m:r>
        <m:sSubSup>
          <m:sSubSupPr>
            <m:ctrlPr>
              <w:ins w:id="11328" w:author="YY_rev2" w:date="2025-03-21T23:16:00Z">
                <w:rPr>
                  <w:rFonts w:ascii="Cambria Math" w:hAnsi="Cambria Math"/>
                  <w:i/>
                </w:rPr>
              </w:ins>
            </m:ctrlPr>
          </m:sSubSupPr>
          <m:e>
            <m:r>
              <w:ins w:id="11329" w:author="YY_rev2" w:date="2025-03-21T23:16:00Z">
                <w:rPr>
                  <w:rFonts w:ascii="Cambria Math" w:hAnsi="Cambria Math"/>
                </w:rPr>
                <m:t>τ</m:t>
              </w:ins>
            </m:r>
          </m:e>
          <m:sub>
            <m:r>
              <w:ins w:id="11330" w:author="YY_rev2" w:date="2025-03-21T23:16:00Z">
                <w:rPr>
                  <w:rFonts w:ascii="Cambria Math" w:hAnsi="Cambria Math"/>
                </w:rPr>
                <m:t>rx</m:t>
              </w:ins>
            </m:r>
          </m:sub>
          <m:sup>
            <m:r>
              <w:ins w:id="11331" w:author="YY_rev2" w:date="2025-03-21T23:16:00Z">
                <w:rPr>
                  <w:rFonts w:ascii="Cambria Math" w:hAnsi="Cambria Math"/>
                </w:rPr>
                <m:t>k,p</m:t>
              </w:ins>
            </m:r>
          </m:sup>
        </m:sSubSup>
      </m:oMath>
      <w:ins w:id="11332"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rsidP="00A325C9">
      <w:pPr>
        <w:spacing w:after="180"/>
        <w:rPr>
          <w:ins w:id="11333" w:author="YY_rev2" w:date="2025-03-21T22:49:00Z"/>
        </w:rPr>
      </w:pPr>
    </w:p>
    <w:p w14:paraId="27C02809" w14:textId="22F68EDF" w:rsidR="00F31BC8" w:rsidRPr="005210FA" w:rsidRDefault="002C21E6" w:rsidP="00A325C9">
      <w:pPr>
        <w:pStyle w:val="aff"/>
        <w:numPr>
          <w:ilvl w:val="0"/>
          <w:numId w:val="40"/>
        </w:numPr>
        <w:spacing w:after="180"/>
        <w:ind w:leftChars="-10" w:left="400"/>
        <w:rPr>
          <w:ins w:id="11334" w:author="Yingyang Li 李迎阳" w:date="2025-02-07T18:01:00Z"/>
          <w:rFonts w:ascii="Times New Roman" w:hAnsi="Times New Roman"/>
          <w:sz w:val="20"/>
          <w:szCs w:val="20"/>
        </w:rPr>
      </w:pPr>
      <w:ins w:id="11335" w:author="YY_rev2" w:date="2025-03-21T23:24:00Z">
        <w:r>
          <w:rPr>
            <w:rFonts w:ascii="Times New Roman" w:hAnsi="Times New Roman"/>
            <w:sz w:val="20"/>
            <w:szCs w:val="20"/>
          </w:rPr>
          <w:t>T</w:t>
        </w:r>
      </w:ins>
      <w:ins w:id="11336" w:author="Yingyang Li 李迎阳" w:date="2025-02-07T18:01:00Z">
        <w:r w:rsidR="00F31BC8" w:rsidRPr="005210FA">
          <w:rPr>
            <w:rFonts w:ascii="Times New Roman" w:hAnsi="Times New Roman"/>
            <w:sz w:val="20"/>
            <w:szCs w:val="20"/>
          </w:rPr>
          <w:t>he outcome of Steps 1-1</w:t>
        </w:r>
      </w:ins>
      <w:ins w:id="11337"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1338"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1339"/>
        <w:r w:rsidR="00F31BC8" w:rsidRPr="005210FA">
          <w:rPr>
            <w:rFonts w:ascii="Times New Roman" w:hAnsi="Times New Roman"/>
            <w:sz w:val="20"/>
            <w:szCs w:val="20"/>
          </w:rPr>
          <w:t>STX/ST/EO/SRX</w:t>
        </w:r>
        <w:commentRangeEnd w:id="11339"/>
        <w:r w:rsidR="00F31BC8" w:rsidRPr="005210FA">
          <w:rPr>
            <w:rFonts w:ascii="Times New Roman" w:hAnsi="Times New Roman"/>
            <w:sz w:val="20"/>
            <w:szCs w:val="20"/>
          </w:rPr>
          <w:commentReference w:id="11339"/>
        </w:r>
        <w:r w:rsidR="00F31BC8" w:rsidRPr="005210FA">
          <w:rPr>
            <w:rFonts w:ascii="Times New Roman" w:hAnsi="Times New Roman"/>
            <w:sz w:val="20"/>
            <w:szCs w:val="20"/>
          </w:rPr>
          <w:t xml:space="preserve">. </w:t>
        </w:r>
      </w:ins>
    </w:p>
    <w:p w14:paraId="0DCDEF46" w14:textId="493DFF14" w:rsidR="00AB6DAF" w:rsidRPr="00AB6DAF" w:rsidRDefault="00AB6DAF" w:rsidP="00A325C9">
      <w:pPr>
        <w:spacing w:after="180"/>
        <w:rPr>
          <w:ins w:id="11340" w:author="Yingyang Li 李迎阳" w:date="2025-02-07T18:01:00Z"/>
          <w:lang w:eastAsia="zh-CN"/>
        </w:rPr>
      </w:pPr>
    </w:p>
    <w:p w14:paraId="0E56D3FE" w14:textId="77777777" w:rsidR="00F31BC8" w:rsidRPr="00C12077" w:rsidRDefault="00F31BC8" w:rsidP="00A325C9">
      <w:pPr>
        <w:spacing w:after="180"/>
        <w:rPr>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rsidP="00A325C9">
      <w:pPr>
        <w:pStyle w:val="aff"/>
        <w:numPr>
          <w:ilvl w:val="0"/>
          <w:numId w:val="40"/>
        </w:numPr>
        <w:spacing w:after="180"/>
        <w:rPr>
          <w:ins w:id="11341" w:author="YY_rev2" w:date="2025-03-21T22:47:00Z"/>
          <w:rFonts w:ascii="Times New Roman" w:hAnsi="Times New Roman"/>
          <w:color w:val="A6A6A6" w:themeColor="background1" w:themeShade="A6"/>
          <w:sz w:val="20"/>
          <w:szCs w:val="20"/>
          <w:lang w:eastAsia="zh-CN"/>
        </w:rPr>
      </w:pPr>
      <w:ins w:id="11342" w:author="YY_rev2" w:date="2025-03-21T22:47:00Z">
        <w:r w:rsidRPr="005A53B4">
          <w:rPr>
            <w:rFonts w:ascii="Times New Roman" w:hAnsi="Times New Roman"/>
            <w:color w:val="A6A6A6" w:themeColor="background1" w:themeShade="A6"/>
            <w:sz w:val="20"/>
            <w:szCs w:val="20"/>
            <w:lang w:eastAsia="zh-CN"/>
          </w:rPr>
          <w:t xml:space="preserve">[In </w:t>
        </w:r>
      </w:ins>
      <w:ins w:id="11343" w:author="YY_rev2" w:date="2025-03-26T08:38:00Z">
        <w:r w:rsidR="00B75A5F">
          <w:rPr>
            <w:rFonts w:ascii="Times New Roman" w:hAnsi="Times New Roman"/>
            <w:color w:val="A6A6A6" w:themeColor="background1" w:themeShade="A6"/>
            <w:sz w:val="20"/>
            <w:szCs w:val="20"/>
            <w:lang w:eastAsia="zh-CN"/>
          </w:rPr>
          <w:t>Clause</w:t>
        </w:r>
      </w:ins>
      <w:ins w:id="11344"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specularly reflected by a type-2 EO is generated </w:t>
        </w:r>
        <w:commentRangeStart w:id="11345"/>
        <w:r w:rsidRPr="005A53B4">
          <w:rPr>
            <w:rFonts w:ascii="Times New Roman" w:hAnsi="Times New Roman"/>
            <w:color w:val="A6A6A6" w:themeColor="background1" w:themeShade="A6"/>
            <w:sz w:val="20"/>
            <w:szCs w:val="20"/>
            <w:lang w:eastAsia="zh-CN"/>
          </w:rPr>
          <w:t xml:space="preserve">if </w:t>
        </w:r>
        <w:commentRangeEnd w:id="11345"/>
        <w:r w:rsidRPr="005A53B4">
          <w:rPr>
            <w:rFonts w:ascii="Times New Roman" w:hAnsi="Times New Roman"/>
            <w:color w:val="A6A6A6" w:themeColor="background1" w:themeShade="A6"/>
            <w:sz w:val="20"/>
            <w:szCs w:val="20"/>
            <w:lang w:eastAsia="zh-CN"/>
          </w:rPr>
          <w:commentReference w:id="11345"/>
        </w:r>
        <w:r w:rsidRPr="005A53B4">
          <w:rPr>
            <w:rFonts w:ascii="Times New Roman" w:hAnsi="Times New Roman"/>
            <w:color w:val="A6A6A6" w:themeColor="background1" w:themeShade="A6"/>
            <w:sz w:val="20"/>
            <w:szCs w:val="20"/>
            <w:lang w:eastAsia="zh-CN"/>
          </w:rPr>
          <w:t>a specular reflection point can be found within a surface of the EO.</w:t>
        </w:r>
      </w:ins>
      <w:ins w:id="11346"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rsidP="00A325C9">
      <w:pPr>
        <w:spacing w:after="180"/>
        <w:rPr>
          <w:ins w:id="11347" w:author="Yingyang Li 李迎阳" w:date="2025-02-07T18:01:00Z"/>
        </w:rPr>
      </w:pPr>
    </w:p>
    <w:p w14:paraId="4EDB1548" w14:textId="2D8EB177" w:rsidR="00F31BC8" w:rsidRPr="005210FA" w:rsidRDefault="00F31BC8" w:rsidP="00F31BC8">
      <w:pPr>
        <w:pStyle w:val="40"/>
        <w:rPr>
          <w:ins w:id="11348" w:author="Yingyang Li 李迎阳" w:date="2025-02-07T18:01:00Z"/>
        </w:rPr>
      </w:pPr>
      <w:ins w:id="11349" w:author="Yingyang Li 李迎阳" w:date="2025-02-07T18:01:00Z">
        <w:r w:rsidRPr="005210FA">
          <w:t>7.9.</w:t>
        </w:r>
        <w:del w:id="11350" w:author="YY_rev2" w:date="2025-03-02T00:19:00Z">
          <w:r w:rsidRPr="005210FA" w:rsidDel="008E61F8">
            <w:delText>6</w:delText>
          </w:r>
        </w:del>
      </w:ins>
      <w:ins w:id="11351" w:author="YY_rev2" w:date="2025-03-02T00:19:00Z">
        <w:r w:rsidR="008E61F8">
          <w:t>5</w:t>
        </w:r>
      </w:ins>
      <w:ins w:id="11352" w:author="Yingyang Li 李迎阳" w:date="2025-02-07T18:01:00Z">
        <w:r w:rsidRPr="005210FA">
          <w:t>.</w:t>
        </w:r>
        <w:del w:id="11353" w:author="YY_rev2" w:date="2025-03-01T18:48:00Z">
          <w:r w:rsidRPr="005210FA" w:rsidDel="00FB7551">
            <w:delText>2</w:delText>
          </w:r>
        </w:del>
      </w:ins>
      <w:ins w:id="11354" w:author="YY_rev2" w:date="2025-03-01T18:48:00Z">
        <w:r w:rsidR="00FB7551">
          <w:t>3</w:t>
        </w:r>
      </w:ins>
      <w:ins w:id="11355" w:author="Yingyang Li 李迎阳" w:date="2025-02-07T18:01:00Z">
        <w:r w:rsidRPr="005210FA">
          <w:tab/>
          <w:t xml:space="preserve">Power </w:t>
        </w:r>
        <w:commentRangeStart w:id="11356"/>
        <w:r w:rsidRPr="005210FA">
          <w:t>normalization</w:t>
        </w:r>
        <w:commentRangeEnd w:id="11356"/>
        <w:r w:rsidRPr="005210FA">
          <w:rPr>
            <w:rStyle w:val="af9"/>
            <w:rFonts w:ascii="Times New Roman" w:hAnsi="Times New Roman"/>
            <w:lang w:eastAsia="x-none"/>
          </w:rPr>
          <w:commentReference w:id="11356"/>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rsidP="00A325C9">
      <w:pPr>
        <w:spacing w:after="180"/>
        <w:rPr>
          <w:ins w:id="11357" w:author="Yingyang Li 李迎阳" w:date="2025-02-07T18:01:00Z"/>
          <w:rFonts w:eastAsiaTheme="minorEastAsia"/>
          <w:lang w:eastAsia="zh-CN"/>
        </w:rPr>
      </w:pPr>
      <w:ins w:id="11358" w:author="Yingyang Li 李迎阳" w:date="2025-02-07T18:01:00Z">
        <w:del w:id="11359" w:author="YY_rev2" w:date="2025-03-27T12:47:00Z">
          <w:r w:rsidRPr="005210FA" w:rsidDel="00F40508">
            <w:rPr>
              <w:rFonts w:eastAsiaTheme="minorEastAsia"/>
              <w:lang w:eastAsia="zh-CN"/>
            </w:rPr>
            <w:delText>In</w:delText>
          </w:r>
        </w:del>
      </w:ins>
      <w:ins w:id="11360" w:author="YY_rev2" w:date="2025-03-27T12:47:00Z">
        <w:del w:id="11361" w:author="YY_rev4" w:date="2025-04-27T22:35:00Z">
          <w:r w:rsidR="00F40508" w:rsidDel="007121A3">
            <w:rPr>
              <w:rFonts w:eastAsiaTheme="minorEastAsia"/>
              <w:lang w:eastAsia="zh-CN"/>
            </w:rPr>
            <w:delText>For</w:delText>
          </w:r>
        </w:del>
      </w:ins>
      <w:ins w:id="11362" w:author="Yingyang Li 李迎阳" w:date="2025-02-07T18:01:00Z">
        <w:del w:id="11363" w:author="YY_rev4" w:date="2025-04-27T22:35:00Z">
          <w:r w:rsidRPr="005210FA" w:rsidDel="007121A3">
            <w:rPr>
              <w:rFonts w:eastAsiaTheme="minorEastAsia"/>
              <w:lang w:eastAsia="zh-CN"/>
            </w:rPr>
            <w:delText xml:space="preserve"> combining</w:delText>
          </w:r>
        </w:del>
      </w:ins>
      <w:ins w:id="11364" w:author="YY_rev4" w:date="2025-04-27T22:35:00Z">
        <w:r w:rsidR="007121A3">
          <w:rPr>
            <w:rFonts w:eastAsiaTheme="minorEastAsia"/>
            <w:lang w:eastAsia="zh-CN"/>
          </w:rPr>
          <w:t>To co</w:t>
        </w:r>
      </w:ins>
      <w:ins w:id="11365" w:author="YY_rev4" w:date="2025-04-27T22:36:00Z">
        <w:r w:rsidR="007121A3">
          <w:rPr>
            <w:rFonts w:eastAsiaTheme="minorEastAsia"/>
            <w:lang w:eastAsia="zh-CN"/>
          </w:rPr>
          <w:t>mbine</w:t>
        </w:r>
      </w:ins>
      <w:ins w:id="11366" w:author="Yingyang Li 李迎阳" w:date="2025-02-07T18:01:00Z">
        <w:r w:rsidRPr="005210FA">
          <w:rPr>
            <w:rFonts w:eastAsiaTheme="minorEastAsia"/>
            <w:lang w:eastAsia="zh-CN"/>
          </w:rPr>
          <w:t xml:space="preserve"> the target channel and the background channel, an alternative </w:t>
        </w:r>
        <w:del w:id="11367"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1368" w:author="YY_rev4" w:date="2025-04-27T22:36:00Z">
          <w:r w:rsidRPr="005210FA" w:rsidDel="007121A3">
            <w:rPr>
              <w:rFonts w:eastAsiaTheme="minorEastAsia"/>
              <w:lang w:eastAsia="zh-CN"/>
            </w:rPr>
            <w:delText>with</w:delText>
          </w:r>
        </w:del>
      </w:ins>
      <w:ins w:id="11369" w:author="YY_rev4" w:date="2025-04-27T22:36:00Z">
        <w:r w:rsidR="007121A3">
          <w:rPr>
            <w:rFonts w:eastAsiaTheme="minorEastAsia"/>
            <w:lang w:eastAsia="zh-CN"/>
          </w:rPr>
          <w:t>of</w:t>
        </w:r>
      </w:ins>
      <w:ins w:id="11370" w:author="Yingyang Li 李迎阳" w:date="2025-02-07T18:01:00Z">
        <w:r w:rsidRPr="005210FA">
          <w:rPr>
            <w:rFonts w:eastAsiaTheme="minorEastAsia"/>
            <w:lang w:eastAsia="zh-CN"/>
          </w:rPr>
          <w:t xml:space="preserve"> power normalization </w:t>
        </w:r>
        <w:del w:id="11371" w:author="YY_rev4" w:date="2025-04-27T22:34:00Z">
          <w:r w:rsidRPr="005210FA" w:rsidDel="007121A3">
            <w:rPr>
              <w:rFonts w:eastAsiaTheme="minorEastAsia"/>
              <w:lang w:eastAsia="zh-CN"/>
            </w:rPr>
            <w:delText>may be used depending on the scenario, use case, sensing mode and/or number of ST/EO</w:delText>
          </w:r>
        </w:del>
      </w:ins>
      <w:ins w:id="11372" w:author="YY_rev4" w:date="2025-04-27T22:34:00Z">
        <w:r w:rsidR="007121A3">
          <w:rPr>
            <w:rFonts w:eastAsiaTheme="minorEastAsia"/>
            <w:lang w:eastAsia="zh-CN"/>
          </w:rPr>
          <w:t>can be applied to</w:t>
        </w:r>
      </w:ins>
      <w:ins w:id="11373"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1374"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1375" w:author="Yingyang Li 李迎阳" w:date="2025-02-07T18:01:00Z"/>
          <w:lang w:eastAsia="zh-CN"/>
        </w:rPr>
      </w:pPr>
    </w:p>
    <w:p w14:paraId="3D4F25C3" w14:textId="552C1AA7" w:rsidR="00F31BC8" w:rsidRPr="005210FA" w:rsidRDefault="00F31BC8" w:rsidP="00F31BC8">
      <w:pPr>
        <w:pStyle w:val="40"/>
        <w:rPr>
          <w:ins w:id="11376" w:author="Yingyang Li 李迎阳" w:date="2025-02-07T18:01:00Z"/>
        </w:rPr>
      </w:pPr>
      <w:ins w:id="11377" w:author="Yingyang Li 李迎阳" w:date="2025-02-07T18:01:00Z">
        <w:r w:rsidRPr="005210FA">
          <w:rPr>
            <w:rFonts w:hint="eastAsia"/>
          </w:rPr>
          <w:t>7</w:t>
        </w:r>
        <w:r w:rsidRPr="005210FA">
          <w:t>.9.</w:t>
        </w:r>
        <w:del w:id="11378" w:author="YY_rev2" w:date="2025-03-02T00:19:00Z">
          <w:r w:rsidRPr="005210FA" w:rsidDel="008E61F8">
            <w:delText>6</w:delText>
          </w:r>
        </w:del>
      </w:ins>
      <w:ins w:id="11379" w:author="YY_rev2" w:date="2025-03-02T00:19:00Z">
        <w:r w:rsidR="008E61F8">
          <w:t>5</w:t>
        </w:r>
      </w:ins>
      <w:ins w:id="11380" w:author="Yingyang Li 李迎阳" w:date="2025-02-07T18:01:00Z">
        <w:r w:rsidRPr="005210FA">
          <w:t>.</w:t>
        </w:r>
        <w:del w:id="11381" w:author="YY_rev2" w:date="2025-03-01T18:48:00Z">
          <w:r w:rsidRPr="005210FA" w:rsidDel="00FB7551">
            <w:delText>3</w:delText>
          </w:r>
        </w:del>
      </w:ins>
      <w:ins w:id="11382" w:author="YY_rev2" w:date="2025-03-01T18:48:00Z">
        <w:r w:rsidR="00FB7551">
          <w:t>4</w:t>
        </w:r>
      </w:ins>
      <w:ins w:id="11383" w:author="Yingyang Li 李迎阳" w:date="2025-02-07T18:01:00Z">
        <w:r w:rsidRPr="005210FA">
          <w:tab/>
          <w:t>Doppler of mobile scatters</w:t>
        </w:r>
      </w:ins>
    </w:p>
    <w:p w14:paraId="206879F1" w14:textId="77DE6420" w:rsidR="00F31BC8" w:rsidRPr="005210FA" w:rsidRDefault="00F31BC8" w:rsidP="00A325C9">
      <w:pPr>
        <w:spacing w:after="180"/>
        <w:rPr>
          <w:ins w:id="11384" w:author="Yingyang Li 李迎阳" w:date="2025-02-07T18:01:00Z"/>
          <w:lang w:val="en-US" w:eastAsia="ko-KR"/>
        </w:rPr>
      </w:pPr>
      <w:ins w:id="11385" w:author="Yingyang Li 李迎阳" w:date="2025-02-07T18:01:00Z">
        <w:r w:rsidRPr="005210FA">
          <w:rPr>
            <w:lang w:val="en-US" w:eastAsia="ko-KR"/>
          </w:rPr>
          <w:t xml:space="preserve">To support scatterer mobility, the Doppler frequency component </w:t>
        </w:r>
      </w:ins>
      <m:oMath>
        <m:sSubSup>
          <m:sSubSupPr>
            <m:ctrlPr>
              <w:ins w:id="11386" w:author="Yingyang Li 李迎阳" w:date="2025-02-07T22:29:00Z">
                <w:rPr>
                  <w:rFonts w:ascii="Cambria Math" w:hAnsi="Cambria Math"/>
                  <w:i/>
                  <w:sz w:val="18"/>
                  <w:szCs w:val="18"/>
                </w:rPr>
              </w:ins>
            </m:ctrlPr>
          </m:sSubSupPr>
          <m:e>
            <m:r>
              <w:ins w:id="11387" w:author="Yingyang Li 李迎阳" w:date="2025-02-07T22:29:00Z">
                <w:rPr>
                  <w:rFonts w:ascii="Cambria Math" w:hAnsi="Cambria Math"/>
                  <w:sz w:val="18"/>
                  <w:szCs w:val="18"/>
                </w:rPr>
                <m:t>f</m:t>
              </w:ins>
            </m:r>
          </m:e>
          <m:sub>
            <m:r>
              <w:ins w:id="11388" w:author="Yingyang Li 李迎阳" w:date="2025-02-07T22:29:00Z">
                <w:rPr>
                  <w:rFonts w:ascii="Cambria Math" w:hAnsi="Cambria Math"/>
                  <w:sz w:val="18"/>
                  <w:szCs w:val="18"/>
                </w:rPr>
                <m:t>D</m:t>
              </w:ins>
            </m:r>
            <m:r>
              <w:ins w:id="11389" w:author="Yingyang Li 李迎阳" w:date="2025-02-07T22:29:00Z">
                <w:rPr>
                  <w:rFonts w:ascii="Cambria Math" w:hAnsi="Cambria Math"/>
                  <w:sz w:val="18"/>
                  <w:szCs w:val="18"/>
                  <w:lang w:eastAsia="zh-CN"/>
                </w:rPr>
                <m:t>,</m:t>
              </w:ins>
            </m:r>
            <m:sSup>
              <m:sSupPr>
                <m:ctrlPr>
                  <w:ins w:id="11390" w:author="Yingyang Li 李迎阳" w:date="2025-02-07T22:29:00Z">
                    <w:rPr>
                      <w:rFonts w:ascii="Cambria Math" w:hAnsi="Cambria Math"/>
                      <w:i/>
                      <w:sz w:val="18"/>
                      <w:szCs w:val="18"/>
                    </w:rPr>
                  </w:ins>
                </m:ctrlPr>
              </m:sSupPr>
              <m:e>
                <m:r>
                  <w:ins w:id="11391" w:author="Yingyang Li 李迎阳" w:date="2025-02-07T22:29:00Z">
                    <w:rPr>
                      <w:rFonts w:ascii="Cambria Math" w:hAnsi="Cambria Math"/>
                      <w:sz w:val="18"/>
                      <w:szCs w:val="18"/>
                    </w:rPr>
                    <m:t>n</m:t>
                  </w:ins>
                </m:r>
              </m:e>
              <m:sup>
                <m:r>
                  <w:ins w:id="11392" w:author="Yingyang Li 李迎阳" w:date="2025-02-07T22:29:00Z">
                    <w:rPr>
                      <w:rFonts w:ascii="Cambria Math" w:hAnsi="Cambria Math"/>
                      <w:sz w:val="18"/>
                      <w:szCs w:val="18"/>
                    </w:rPr>
                    <m:t>'</m:t>
                  </w:ins>
                </m:r>
              </m:sup>
            </m:sSup>
            <m:r>
              <w:ins w:id="11393" w:author="Yingyang Li 李迎阳" w:date="2025-02-07T22:29:00Z">
                <w:rPr>
                  <w:rFonts w:ascii="Cambria Math" w:hAnsi="Cambria Math"/>
                  <w:sz w:val="18"/>
                  <w:szCs w:val="18"/>
                </w:rPr>
                <m:t>,</m:t>
              </w:ins>
            </m:r>
            <m:sSup>
              <m:sSupPr>
                <m:ctrlPr>
                  <w:ins w:id="11394" w:author="Yingyang Li 李迎阳" w:date="2025-02-07T22:29:00Z">
                    <w:rPr>
                      <w:rFonts w:ascii="Cambria Math" w:hAnsi="Cambria Math"/>
                      <w:i/>
                      <w:sz w:val="18"/>
                      <w:szCs w:val="18"/>
                    </w:rPr>
                  </w:ins>
                </m:ctrlPr>
              </m:sSupPr>
              <m:e>
                <m:r>
                  <w:ins w:id="11395" w:author="Yingyang Li 李迎阳" w:date="2025-02-07T22:29:00Z">
                    <w:rPr>
                      <w:rFonts w:ascii="Cambria Math" w:hAnsi="Cambria Math"/>
                      <w:sz w:val="18"/>
                      <w:szCs w:val="18"/>
                    </w:rPr>
                    <m:t>m</m:t>
                  </w:ins>
                </m:r>
              </m:e>
              <m:sup>
                <m:r>
                  <w:ins w:id="11396" w:author="Yingyang Li 李迎阳" w:date="2025-02-07T22:29:00Z">
                    <w:rPr>
                      <w:rFonts w:ascii="Cambria Math" w:hAnsi="Cambria Math"/>
                      <w:sz w:val="18"/>
                      <w:szCs w:val="18"/>
                    </w:rPr>
                    <m:t>'</m:t>
                  </w:ins>
                </m:r>
              </m:sup>
            </m:sSup>
            <m:r>
              <w:ins w:id="11397" w:author="Yingyang Li 李迎阳" w:date="2025-02-07T22:29:00Z">
                <w:rPr>
                  <w:rFonts w:ascii="Cambria Math" w:hAnsi="Cambria Math"/>
                  <w:sz w:val="18"/>
                  <w:szCs w:val="18"/>
                </w:rPr>
                <m:t>,n,m</m:t>
              </w:ins>
            </m:r>
          </m:sub>
          <m:sup>
            <m:r>
              <w:ins w:id="11398" w:author="Yingyang Li 李迎阳" w:date="2025-02-07T22:29:00Z">
                <w:rPr>
                  <w:rFonts w:ascii="Cambria Math" w:hAnsi="Cambria Math"/>
                  <w:sz w:val="18"/>
                  <w:szCs w:val="18"/>
                </w:rPr>
                <m:t>k,p</m:t>
              </w:ins>
            </m:r>
          </m:sup>
        </m:sSubSup>
        <m:d>
          <m:dPr>
            <m:ctrlPr>
              <w:ins w:id="11399" w:author="Yingyang Li 李迎阳" w:date="2025-02-07T18:01:00Z">
                <w:rPr>
                  <w:rFonts w:ascii="Cambria Math" w:hAnsi="Cambria Math"/>
                  <w:i/>
                </w:rPr>
              </w:ins>
            </m:ctrlPr>
          </m:dPr>
          <m:e>
            <m:r>
              <w:ins w:id="11400" w:author="Yingyang Li 李迎阳" w:date="2025-02-07T18:01:00Z">
                <w:rPr>
                  <w:rFonts w:ascii="Cambria Math" w:hAnsi="Cambria Math"/>
                </w:rPr>
                <m:t>t</m:t>
              </w:ins>
            </m:r>
          </m:e>
        </m:d>
      </m:oMath>
      <w:ins w:id="11401" w:author="Yingyang Li 李迎阳" w:date="2025-02-07T18:01:00Z">
        <w:r w:rsidRPr="005210FA">
          <w:rPr>
            <w:lang w:val="en-US" w:eastAsia="ko-KR"/>
          </w:rPr>
          <w:t xml:space="preserve"> in the channel coefficient generation in step 13 in clause 7.9.4.1 should be updated as follows.</w:t>
        </w:r>
      </w:ins>
    </w:p>
    <w:p w14:paraId="014CE25A" w14:textId="78E64939" w:rsidR="006032CE" w:rsidRPr="00744DE1" w:rsidRDefault="00744DE1" w:rsidP="00075B55">
      <w:pPr>
        <w:pStyle w:val="EQ"/>
        <w:overflowPunct/>
        <w:autoSpaceDE/>
        <w:autoSpaceDN/>
        <w:adjustRightInd/>
        <w:spacing w:after="180"/>
        <w:textAlignment w:val="auto"/>
        <w:rPr>
          <w:ins w:id="11402" w:author="Yingyang Li 李迎阳" w:date="2025-02-07T22:40:00Z"/>
        </w:rPr>
      </w:pPr>
      <w:ins w:id="11403" w:author="YY_rev5" w:date="2025-05-07T11:19:00Z">
        <w:r>
          <w:rPr>
            <w:noProof w:val="0"/>
          </w:rPr>
          <w:tab/>
        </w:r>
      </w:ins>
      <m:oMath>
        <m:sSubSup>
          <m:sSubSupPr>
            <m:ctrlPr>
              <w:ins w:id="11404" w:author="Yingyang Li 李迎阳" w:date="2025-02-07T22:40:00Z">
                <w:rPr>
                  <w:rFonts w:ascii="Cambria Math" w:hAnsi="Cambria Math"/>
                  <w:noProof w:val="0"/>
                </w:rPr>
              </w:ins>
            </m:ctrlPr>
          </m:sSubSupPr>
          <m:e>
            <m:r>
              <w:ins w:id="11405" w:author="Yingyang Li 李迎阳" w:date="2025-02-07T22:40:00Z">
                <w:rPr>
                  <w:rFonts w:ascii="Cambria Math" w:hAnsi="Cambria Math"/>
                  <w:noProof w:val="0"/>
                </w:rPr>
                <m:t>f</m:t>
              </w:ins>
            </m:r>
          </m:e>
          <m:sub>
            <m:r>
              <w:ins w:id="11406" w:author="Yingyang Li 李迎阳" w:date="2025-02-07T22:40:00Z">
                <w:rPr>
                  <w:rFonts w:ascii="Cambria Math" w:hAnsi="Cambria Math"/>
                  <w:noProof w:val="0"/>
                </w:rPr>
                <m:t>D</m:t>
              </w:ins>
            </m:r>
            <m:r>
              <w:ins w:id="11407" w:author="Yingyang Li 李迎阳" w:date="2025-02-07T22:40:00Z">
                <m:rPr>
                  <m:sty m:val="p"/>
                </m:rPr>
                <w:rPr>
                  <w:rFonts w:ascii="Cambria Math" w:hAnsi="Cambria Math"/>
                  <w:noProof w:val="0"/>
                </w:rPr>
                <m:t>,</m:t>
              </w:ins>
            </m:r>
            <m:sSup>
              <m:sSupPr>
                <m:ctrlPr>
                  <w:ins w:id="11408" w:author="Yingyang Li 李迎阳" w:date="2025-02-07T22:40:00Z">
                    <w:rPr>
                      <w:rFonts w:ascii="Cambria Math" w:hAnsi="Cambria Math"/>
                      <w:noProof w:val="0"/>
                    </w:rPr>
                  </w:ins>
                </m:ctrlPr>
              </m:sSupPr>
              <m:e>
                <m:r>
                  <w:ins w:id="11409" w:author="Yingyang Li 李迎阳" w:date="2025-02-07T22:40:00Z">
                    <w:rPr>
                      <w:rFonts w:ascii="Cambria Math" w:hAnsi="Cambria Math"/>
                      <w:noProof w:val="0"/>
                    </w:rPr>
                    <m:t>n</m:t>
                  </w:ins>
                </m:r>
              </m:e>
              <m:sup>
                <m:r>
                  <w:ins w:id="11410" w:author="Yingyang Li 李迎阳" w:date="2025-02-07T22:40:00Z">
                    <m:rPr>
                      <m:sty m:val="p"/>
                    </m:rPr>
                    <w:rPr>
                      <w:rFonts w:ascii="Cambria Math" w:hAnsi="Cambria Math" w:hint="eastAsia"/>
                      <w:noProof w:val="0"/>
                    </w:rPr>
                    <m:t>'</m:t>
                  </w:ins>
                </m:r>
              </m:sup>
            </m:sSup>
            <m:r>
              <w:ins w:id="11411" w:author="Yingyang Li 李迎阳" w:date="2025-02-07T22:40:00Z">
                <m:rPr>
                  <m:sty m:val="p"/>
                </m:rPr>
                <w:rPr>
                  <w:rFonts w:ascii="Cambria Math" w:hAnsi="Cambria Math"/>
                  <w:noProof w:val="0"/>
                </w:rPr>
                <m:t>,</m:t>
              </w:ins>
            </m:r>
            <m:sSup>
              <m:sSupPr>
                <m:ctrlPr>
                  <w:ins w:id="11412" w:author="Yingyang Li 李迎阳" w:date="2025-02-07T22:40:00Z">
                    <w:rPr>
                      <w:rFonts w:ascii="Cambria Math" w:hAnsi="Cambria Math"/>
                      <w:noProof w:val="0"/>
                    </w:rPr>
                  </w:ins>
                </m:ctrlPr>
              </m:sSupPr>
              <m:e>
                <m:r>
                  <w:ins w:id="11413" w:author="Yingyang Li 李迎阳" w:date="2025-02-07T22:40:00Z">
                    <w:rPr>
                      <w:rFonts w:ascii="Cambria Math" w:hAnsi="Cambria Math"/>
                      <w:noProof w:val="0"/>
                    </w:rPr>
                    <m:t>m</m:t>
                  </w:ins>
                </m:r>
              </m:e>
              <m:sup>
                <m:r>
                  <w:ins w:id="11414" w:author="Yingyang Li 李迎阳" w:date="2025-02-07T22:40:00Z">
                    <m:rPr>
                      <m:sty m:val="p"/>
                    </m:rPr>
                    <w:rPr>
                      <w:rFonts w:ascii="Cambria Math" w:hAnsi="Cambria Math" w:hint="eastAsia"/>
                      <w:noProof w:val="0"/>
                    </w:rPr>
                    <m:t>'</m:t>
                  </w:ins>
                </m:r>
              </m:sup>
            </m:sSup>
            <m:r>
              <w:ins w:id="11415" w:author="Yingyang Li 李迎阳" w:date="2025-02-07T22:40:00Z">
                <m:rPr>
                  <m:sty m:val="p"/>
                </m:rPr>
                <w:rPr>
                  <w:rFonts w:ascii="Cambria Math" w:hAnsi="Cambria Math"/>
                  <w:noProof w:val="0"/>
                </w:rPr>
                <m:t>,</m:t>
              </w:ins>
            </m:r>
            <m:r>
              <w:ins w:id="11416" w:author="Yingyang Li 李迎阳" w:date="2025-02-07T22:40:00Z">
                <w:rPr>
                  <w:rFonts w:ascii="Cambria Math" w:hAnsi="Cambria Math"/>
                  <w:noProof w:val="0"/>
                </w:rPr>
                <m:t>n</m:t>
              </w:ins>
            </m:r>
            <m:r>
              <w:ins w:id="11417" w:author="Yingyang Li 李迎阳" w:date="2025-02-07T22:40:00Z">
                <m:rPr>
                  <m:sty m:val="p"/>
                </m:rPr>
                <w:rPr>
                  <w:rFonts w:ascii="Cambria Math" w:hAnsi="Cambria Math"/>
                  <w:noProof w:val="0"/>
                </w:rPr>
                <m:t>,</m:t>
              </w:ins>
            </m:r>
            <m:r>
              <w:ins w:id="11418" w:author="Yingyang Li 李迎阳" w:date="2025-02-07T22:40:00Z">
                <w:rPr>
                  <w:rFonts w:ascii="Cambria Math" w:hAnsi="Cambria Math"/>
                  <w:noProof w:val="0"/>
                </w:rPr>
                <m:t>m</m:t>
              </w:ins>
            </m:r>
          </m:sub>
          <m:sup>
            <m:r>
              <w:ins w:id="11419" w:author="Yingyang Li 李迎阳" w:date="2025-02-07T22:40:00Z">
                <w:rPr>
                  <w:rFonts w:ascii="Cambria Math" w:hAnsi="Cambria Math"/>
                  <w:noProof w:val="0"/>
                </w:rPr>
                <m:t>k</m:t>
              </w:ins>
            </m:r>
            <m:r>
              <w:ins w:id="11420" w:author="Yingyang Li 李迎阳" w:date="2025-02-07T22:40:00Z">
                <m:rPr>
                  <m:sty m:val="p"/>
                </m:rPr>
                <w:rPr>
                  <w:rFonts w:ascii="Cambria Math" w:hAnsi="Cambria Math"/>
                  <w:noProof w:val="0"/>
                </w:rPr>
                <m:t>,</m:t>
              </w:ins>
            </m:r>
            <m:r>
              <w:ins w:id="11421" w:author="Yingyang Li 李迎阳" w:date="2025-02-07T22:40:00Z">
                <w:rPr>
                  <w:rFonts w:ascii="Cambria Math" w:hAnsi="Cambria Math"/>
                  <w:noProof w:val="0"/>
                </w:rPr>
                <m:t>p</m:t>
              </w:ins>
            </m:r>
          </m:sup>
        </m:sSubSup>
        <w:commentRangeStart w:id="11422"/>
        <m:d>
          <m:dPr>
            <m:ctrlPr>
              <w:ins w:id="11423" w:author="Yingyang Li 李迎阳" w:date="2025-02-07T22:40:00Z">
                <w:rPr>
                  <w:rFonts w:ascii="Cambria Math" w:hAnsi="Cambria Math"/>
                  <w:noProof w:val="0"/>
                </w:rPr>
              </w:ins>
            </m:ctrlPr>
          </m:dPr>
          <m:e>
            <m:r>
              <w:ins w:id="11424" w:author="Yingyang Li 李迎阳" w:date="2025-02-07T22:40:00Z">
                <w:rPr>
                  <w:rFonts w:ascii="Cambria Math" w:hAnsi="Cambria Math"/>
                  <w:noProof w:val="0"/>
                </w:rPr>
                <m:t>t</m:t>
              </w:ins>
            </m:r>
          </m:e>
        </m:d>
        <w:commentRangeEnd w:id="11422"/>
        <m:r>
          <w:ins w:id="11425" w:author="Yingyang Li 李迎阳" w:date="2025-02-07T22:40:00Z">
            <m:rPr>
              <m:sty m:val="p"/>
            </m:rPr>
            <w:commentReference w:id="11422"/>
          </w:ins>
        </m:r>
        <m:r>
          <w:ins w:id="11426" w:author="Yingyang Li 李迎阳" w:date="2025-02-07T22:40:00Z">
            <m:rPr>
              <m:sty m:val="p"/>
            </m:rPr>
            <w:rPr>
              <w:rFonts w:ascii="Cambria Math" w:hAnsi="Cambria Math"/>
              <w:noProof w:val="0"/>
            </w:rPr>
            <m:t>=</m:t>
          </w:ins>
        </m:r>
        <m:f>
          <m:fPr>
            <m:ctrlPr>
              <w:ins w:id="11427" w:author="Yingyang Li 李迎阳" w:date="2025-02-07T22:40:00Z">
                <w:rPr>
                  <w:rFonts w:ascii="Cambria Math" w:hAnsi="Cambria Math"/>
                  <w:noProof w:val="0"/>
                </w:rPr>
              </w:ins>
            </m:ctrlPr>
          </m:fPr>
          <m:num>
            <m:sSubSup>
              <m:sSubSupPr>
                <m:ctrlPr>
                  <w:ins w:id="11428" w:author="Yingyang Li 李迎阳" w:date="2025-02-07T22:40:00Z">
                    <w:rPr>
                      <w:rFonts w:ascii="Cambria Math" w:hAnsi="Cambria Math"/>
                      <w:noProof w:val="0"/>
                    </w:rPr>
                  </w:ins>
                </m:ctrlPr>
              </m:sSubSupPr>
              <m:e>
                <m:acc>
                  <m:accPr>
                    <m:ctrlPr>
                      <w:ins w:id="11429" w:author="Yingyang Li 李迎阳" w:date="2025-02-07T22:40:00Z">
                        <w:rPr>
                          <w:rFonts w:ascii="Cambria Math" w:hAnsi="Cambria Math"/>
                          <w:noProof w:val="0"/>
                        </w:rPr>
                      </w:ins>
                    </m:ctrlPr>
                  </m:accPr>
                  <m:e>
                    <m:r>
                      <w:ins w:id="11430" w:author="Yingyang Li 李迎阳" w:date="2025-02-07T22:40:00Z">
                        <w:rPr>
                          <w:rFonts w:ascii="Cambria Math" w:hAnsi="Cambria Math"/>
                          <w:noProof w:val="0"/>
                        </w:rPr>
                        <m:t>r</m:t>
                      </w:ins>
                    </m:r>
                  </m:e>
                </m:acc>
              </m:e>
              <m:sub>
                <m:r>
                  <w:ins w:id="11431" w:author="Yingyang Li 李迎阳" w:date="2025-02-07T22:40:00Z">
                    <w:rPr>
                      <w:rFonts w:ascii="Cambria Math" w:hAnsi="Cambria Math"/>
                      <w:noProof w:val="0"/>
                    </w:rPr>
                    <m:t>rx</m:t>
                  </w:ins>
                </m:r>
                <m:r>
                  <w:ins w:id="11432" w:author="Yingyang Li 李迎阳" w:date="2025-02-07T22:40:00Z">
                    <m:rPr>
                      <m:sty m:val="p"/>
                    </m:rPr>
                    <w:rPr>
                      <w:rFonts w:ascii="Cambria Math" w:hAnsi="Cambria Math"/>
                      <w:noProof w:val="0"/>
                    </w:rPr>
                    <m:t>,</m:t>
                  </w:ins>
                </m:r>
                <m:r>
                  <w:ins w:id="11433" w:author="Yingyang Li 李迎阳" w:date="2025-02-07T22:40:00Z">
                    <w:rPr>
                      <w:rFonts w:ascii="Cambria Math" w:hAnsi="Cambria Math"/>
                      <w:noProof w:val="0"/>
                    </w:rPr>
                    <m:t>k</m:t>
                  </w:ins>
                </m:r>
                <m:r>
                  <w:ins w:id="11434" w:author="Yingyang Li 李迎阳" w:date="2025-02-07T22:40:00Z">
                    <m:rPr>
                      <m:sty m:val="p"/>
                    </m:rPr>
                    <w:rPr>
                      <w:rFonts w:ascii="Cambria Math" w:hAnsi="Cambria Math"/>
                      <w:noProof w:val="0"/>
                    </w:rPr>
                    <m:t>,</m:t>
                  </w:ins>
                </m:r>
                <m:r>
                  <w:ins w:id="11435" w:author="Yingyang Li 李迎阳" w:date="2025-02-07T22:40:00Z">
                    <w:rPr>
                      <w:rFonts w:ascii="Cambria Math" w:hAnsi="Cambria Math"/>
                      <w:noProof w:val="0"/>
                    </w:rPr>
                    <m:t>p</m:t>
                  </w:ins>
                </m:r>
                <m:r>
                  <w:ins w:id="11436" w:author="Yingyang Li 李迎阳" w:date="2025-02-07T22:40:00Z">
                    <m:rPr>
                      <m:sty m:val="p"/>
                    </m:rPr>
                    <w:rPr>
                      <w:rFonts w:ascii="Cambria Math" w:hAnsi="Cambria Math"/>
                      <w:noProof w:val="0"/>
                    </w:rPr>
                    <m:t>,</m:t>
                  </w:ins>
                </m:r>
                <m:sSup>
                  <m:sSupPr>
                    <m:ctrlPr>
                      <w:ins w:id="11437" w:author="Yingyang Li 李迎阳" w:date="2025-02-07T22:40:00Z">
                        <w:rPr>
                          <w:rFonts w:ascii="Cambria Math" w:hAnsi="Cambria Math"/>
                          <w:noProof w:val="0"/>
                        </w:rPr>
                      </w:ins>
                    </m:ctrlPr>
                  </m:sSupPr>
                  <m:e>
                    <m:r>
                      <w:ins w:id="11438" w:author="Yingyang Li 李迎阳" w:date="2025-02-07T22:40:00Z">
                        <w:rPr>
                          <w:rFonts w:ascii="Cambria Math" w:hAnsi="Cambria Math"/>
                          <w:noProof w:val="0"/>
                        </w:rPr>
                        <m:t>n</m:t>
                      </w:ins>
                    </m:r>
                  </m:e>
                  <m:sup>
                    <m:r>
                      <w:ins w:id="11439" w:author="Yingyang Li 李迎阳" w:date="2025-02-07T22:40:00Z">
                        <m:rPr>
                          <m:sty m:val="p"/>
                        </m:rPr>
                        <w:rPr>
                          <w:rFonts w:ascii="Cambria Math" w:hAnsi="Cambria Math" w:hint="eastAsia"/>
                          <w:noProof w:val="0"/>
                        </w:rPr>
                        <m:t>'</m:t>
                      </w:ins>
                    </m:r>
                  </m:sup>
                </m:sSup>
                <m:r>
                  <w:ins w:id="11440" w:author="Yingyang Li 李迎阳" w:date="2025-02-07T22:40:00Z">
                    <m:rPr>
                      <m:sty m:val="p"/>
                    </m:rPr>
                    <w:rPr>
                      <w:rFonts w:ascii="Cambria Math" w:hAnsi="Cambria Math"/>
                      <w:noProof w:val="0"/>
                    </w:rPr>
                    <m:t>,</m:t>
                  </w:ins>
                </m:r>
                <m:sSup>
                  <m:sSupPr>
                    <m:ctrlPr>
                      <w:ins w:id="11441" w:author="Yingyang Li 李迎阳" w:date="2025-02-07T22:40:00Z">
                        <w:rPr>
                          <w:rFonts w:ascii="Cambria Math" w:hAnsi="Cambria Math"/>
                          <w:noProof w:val="0"/>
                        </w:rPr>
                      </w:ins>
                    </m:ctrlPr>
                  </m:sSupPr>
                  <m:e>
                    <m:r>
                      <w:ins w:id="11442" w:author="Yingyang Li 李迎阳" w:date="2025-02-07T22:40:00Z">
                        <w:rPr>
                          <w:rFonts w:ascii="Cambria Math" w:hAnsi="Cambria Math"/>
                          <w:noProof w:val="0"/>
                        </w:rPr>
                        <m:t>m</m:t>
                      </w:ins>
                    </m:r>
                  </m:e>
                  <m:sup>
                    <m:r>
                      <w:ins w:id="11443" w:author="Yingyang Li 李迎阳" w:date="2025-02-07T22:40:00Z">
                        <m:rPr>
                          <m:sty m:val="p"/>
                        </m:rPr>
                        <w:rPr>
                          <w:rFonts w:ascii="Cambria Math" w:hAnsi="Cambria Math" w:hint="eastAsia"/>
                          <w:noProof w:val="0"/>
                        </w:rPr>
                        <m:t>'</m:t>
                      </w:ins>
                    </m:r>
                  </m:sup>
                </m:sSup>
              </m:sub>
              <m:sup>
                <m:r>
                  <w:ins w:id="11444" w:author="Yingyang Li 李迎阳" w:date="2025-02-07T22:40:00Z">
                    <w:rPr>
                      <w:rFonts w:ascii="Cambria Math" w:hAnsi="Cambria Math"/>
                      <w:noProof w:val="0"/>
                    </w:rPr>
                    <m:t>T</m:t>
                  </w:ins>
                </m:r>
              </m:sup>
            </m:sSubSup>
            <m:d>
              <m:dPr>
                <m:ctrlPr>
                  <w:ins w:id="11445" w:author="Yingyang Li 李迎阳" w:date="2025-02-07T22:40:00Z">
                    <w:rPr>
                      <w:rFonts w:ascii="Cambria Math" w:hAnsi="Cambria Math"/>
                      <w:noProof w:val="0"/>
                    </w:rPr>
                  </w:ins>
                </m:ctrlPr>
              </m:dPr>
              <m:e>
                <m:acc>
                  <m:accPr>
                    <m:chr m:val="̃"/>
                    <m:ctrlPr>
                      <w:ins w:id="11446" w:author="Yingyang Li 李迎阳" w:date="2025-02-07T22:40:00Z">
                        <w:rPr>
                          <w:rFonts w:ascii="Cambria Math" w:hAnsi="Cambria Math"/>
                          <w:noProof w:val="0"/>
                        </w:rPr>
                      </w:ins>
                    </m:ctrlPr>
                  </m:accPr>
                  <m:e>
                    <m:r>
                      <w:ins w:id="11447" w:author="Yingyang Li 李迎阳" w:date="2025-02-07T22:40:00Z">
                        <w:rPr>
                          <w:rFonts w:ascii="Cambria Math" w:hAnsi="Cambria Math"/>
                          <w:noProof w:val="0"/>
                        </w:rPr>
                        <m:t>t</m:t>
                      </w:ins>
                    </m:r>
                  </m:e>
                </m:acc>
              </m:e>
            </m:d>
            <m:sSub>
              <m:sSubPr>
                <m:ctrlPr>
                  <w:ins w:id="11448" w:author="Yingyang Li 李迎阳" w:date="2025-02-07T22:40:00Z">
                    <w:rPr>
                      <w:rFonts w:ascii="Cambria Math" w:hAnsi="Cambria Math"/>
                      <w:noProof w:val="0"/>
                    </w:rPr>
                  </w:ins>
                </m:ctrlPr>
              </m:sSubPr>
              <m:e>
                <m:acc>
                  <m:accPr>
                    <m:chr m:val="̄"/>
                    <m:ctrlPr>
                      <w:ins w:id="11449" w:author="Yingyang Li 李迎阳" w:date="2025-02-07T22:40:00Z">
                        <w:rPr>
                          <w:rFonts w:ascii="Cambria Math" w:hAnsi="Cambria Math"/>
                          <w:noProof w:val="0"/>
                        </w:rPr>
                      </w:ins>
                    </m:ctrlPr>
                  </m:accPr>
                  <m:e>
                    <m:r>
                      <w:ins w:id="11450" w:author="Yingyang Li 李迎阳" w:date="2025-02-07T22:40:00Z">
                        <w:rPr>
                          <w:rFonts w:ascii="Cambria Math" w:hAnsi="Cambria Math"/>
                          <w:noProof w:val="0"/>
                        </w:rPr>
                        <m:t>v</m:t>
                      </w:ins>
                    </m:r>
                  </m:e>
                </m:acc>
              </m:e>
              <m:sub>
                <m:r>
                  <w:ins w:id="11451" w:author="Yingyang Li 李迎阳" w:date="2025-02-07T22:40:00Z">
                    <w:rPr>
                      <w:rFonts w:ascii="Cambria Math" w:hAnsi="Cambria Math"/>
                      <w:noProof w:val="0"/>
                    </w:rPr>
                    <m:t>rx</m:t>
                  </w:ins>
                </m:r>
              </m:sub>
            </m:sSub>
            <m:d>
              <m:dPr>
                <m:ctrlPr>
                  <w:ins w:id="11452" w:author="Yingyang Li 李迎阳" w:date="2025-02-07T22:40:00Z">
                    <w:rPr>
                      <w:rFonts w:ascii="Cambria Math" w:hAnsi="Cambria Math"/>
                      <w:noProof w:val="0"/>
                    </w:rPr>
                  </w:ins>
                </m:ctrlPr>
              </m:dPr>
              <m:e>
                <m:acc>
                  <m:accPr>
                    <m:chr m:val="̃"/>
                    <m:ctrlPr>
                      <w:ins w:id="11453" w:author="Yingyang Li 李迎阳" w:date="2025-02-07T22:40:00Z">
                        <w:rPr>
                          <w:rFonts w:ascii="Cambria Math" w:hAnsi="Cambria Math"/>
                          <w:noProof w:val="0"/>
                        </w:rPr>
                      </w:ins>
                    </m:ctrlPr>
                  </m:accPr>
                  <m:e>
                    <m:r>
                      <w:ins w:id="11454" w:author="Yingyang Li 李迎阳" w:date="2025-02-07T22:40:00Z">
                        <w:rPr>
                          <w:rFonts w:ascii="Cambria Math" w:hAnsi="Cambria Math"/>
                          <w:noProof w:val="0"/>
                        </w:rPr>
                        <m:t>t</m:t>
                      </w:ins>
                    </m:r>
                  </m:e>
                </m:acc>
              </m:e>
            </m:d>
            <m:r>
              <w:ins w:id="11455" w:author="Yingyang Li 李迎阳" w:date="2025-02-07T22:40:00Z">
                <m:rPr>
                  <m:sty m:val="p"/>
                </m:rPr>
                <w:rPr>
                  <w:rFonts w:ascii="Cambria Math" w:hAnsi="Cambria Math"/>
                  <w:noProof w:val="0"/>
                </w:rPr>
                <m:t>+</m:t>
              </w:ins>
            </m:r>
            <m:sSubSup>
              <m:sSubSupPr>
                <m:ctrlPr>
                  <w:ins w:id="11456" w:author="Yingyang Li 李迎阳" w:date="2025-02-07T22:40:00Z">
                    <w:rPr>
                      <w:rFonts w:ascii="Cambria Math" w:hAnsi="Cambria Math"/>
                      <w:noProof w:val="0"/>
                    </w:rPr>
                  </w:ins>
                </m:ctrlPr>
              </m:sSubSupPr>
              <m:e>
                <m:acc>
                  <m:accPr>
                    <m:ctrlPr>
                      <w:ins w:id="11457" w:author="Yingyang Li 李迎阳" w:date="2025-02-07T22:40:00Z">
                        <w:rPr>
                          <w:rFonts w:ascii="Cambria Math" w:hAnsi="Cambria Math"/>
                          <w:noProof w:val="0"/>
                        </w:rPr>
                      </w:ins>
                    </m:ctrlPr>
                  </m:accPr>
                  <m:e>
                    <m:r>
                      <w:ins w:id="11458" w:author="Yingyang Li 李迎阳" w:date="2025-02-07T22:40:00Z">
                        <w:rPr>
                          <w:rFonts w:ascii="Cambria Math" w:hAnsi="Cambria Math"/>
                          <w:noProof w:val="0"/>
                        </w:rPr>
                        <m:t>r</m:t>
                      </w:ins>
                    </m:r>
                  </m:e>
                </m:acc>
              </m:e>
              <m:sub>
                <m:r>
                  <w:ins w:id="11459" w:author="Yingyang Li 李迎阳" w:date="2025-02-07T22:40:00Z">
                    <w:rPr>
                      <w:rFonts w:ascii="Cambria Math" w:hAnsi="Cambria Math"/>
                      <w:noProof w:val="0"/>
                    </w:rPr>
                    <m:t>k</m:t>
                  </w:ins>
                </m:r>
                <m:r>
                  <w:ins w:id="11460" w:author="Yingyang Li 李迎阳" w:date="2025-02-07T22:40:00Z">
                    <m:rPr>
                      <m:sty m:val="p"/>
                    </m:rPr>
                    <w:rPr>
                      <w:rFonts w:ascii="Cambria Math" w:hAnsi="Cambria Math"/>
                      <w:noProof w:val="0"/>
                    </w:rPr>
                    <m:t>,</m:t>
                  </w:ins>
                </m:r>
                <m:r>
                  <w:ins w:id="11461" w:author="Yingyang Li 李迎阳" w:date="2025-02-07T22:40:00Z">
                    <w:rPr>
                      <w:rFonts w:ascii="Cambria Math" w:hAnsi="Cambria Math"/>
                      <w:noProof w:val="0"/>
                    </w:rPr>
                    <m:t>p</m:t>
                  </w:ins>
                </m:r>
                <m:r>
                  <w:ins w:id="11462" w:author="Yingyang Li 李迎阳" w:date="2025-02-07T22:40:00Z">
                    <m:rPr>
                      <m:sty m:val="p"/>
                    </m:rPr>
                    <w:rPr>
                      <w:rFonts w:ascii="Cambria Math" w:hAnsi="Cambria Math"/>
                      <w:noProof w:val="0"/>
                    </w:rPr>
                    <m:t>,</m:t>
                  </w:ins>
                </m:r>
                <m:sSup>
                  <m:sSupPr>
                    <m:ctrlPr>
                      <w:ins w:id="11463" w:author="Yingyang Li 李迎阳" w:date="2025-02-07T22:40:00Z">
                        <w:rPr>
                          <w:rFonts w:ascii="Cambria Math" w:hAnsi="Cambria Math"/>
                          <w:noProof w:val="0"/>
                        </w:rPr>
                      </w:ins>
                    </m:ctrlPr>
                  </m:sSupPr>
                  <m:e>
                    <m:r>
                      <w:ins w:id="11464" w:author="Yingyang Li 李迎阳" w:date="2025-02-07T22:40:00Z">
                        <w:rPr>
                          <w:rFonts w:ascii="Cambria Math" w:hAnsi="Cambria Math"/>
                          <w:noProof w:val="0"/>
                        </w:rPr>
                        <m:t>n</m:t>
                      </w:ins>
                    </m:r>
                  </m:e>
                  <m:sup>
                    <m:r>
                      <w:ins w:id="11465" w:author="Yingyang Li 李迎阳" w:date="2025-02-07T22:40:00Z">
                        <m:rPr>
                          <m:sty m:val="p"/>
                        </m:rPr>
                        <w:rPr>
                          <w:rFonts w:ascii="Cambria Math" w:hAnsi="Cambria Math" w:hint="eastAsia"/>
                          <w:noProof w:val="0"/>
                        </w:rPr>
                        <m:t>'</m:t>
                      </w:ins>
                    </m:r>
                  </m:sup>
                </m:sSup>
                <m:r>
                  <w:ins w:id="11466" w:author="Yingyang Li 李迎阳" w:date="2025-02-07T22:40:00Z">
                    <m:rPr>
                      <m:sty m:val="p"/>
                    </m:rPr>
                    <w:rPr>
                      <w:rFonts w:ascii="Cambria Math" w:hAnsi="Cambria Math"/>
                      <w:noProof w:val="0"/>
                    </w:rPr>
                    <m:t>,</m:t>
                  </w:ins>
                </m:r>
                <m:sSup>
                  <m:sSupPr>
                    <m:ctrlPr>
                      <w:ins w:id="11467" w:author="Yingyang Li 李迎阳" w:date="2025-02-07T22:40:00Z">
                        <w:rPr>
                          <w:rFonts w:ascii="Cambria Math" w:hAnsi="Cambria Math"/>
                          <w:noProof w:val="0"/>
                        </w:rPr>
                      </w:ins>
                    </m:ctrlPr>
                  </m:sSupPr>
                  <m:e>
                    <m:r>
                      <w:ins w:id="11468" w:author="Yingyang Li 李迎阳" w:date="2025-02-07T22:40:00Z">
                        <w:rPr>
                          <w:rFonts w:ascii="Cambria Math" w:hAnsi="Cambria Math"/>
                          <w:noProof w:val="0"/>
                        </w:rPr>
                        <m:t>m</m:t>
                      </w:ins>
                    </m:r>
                  </m:e>
                  <m:sup>
                    <m:r>
                      <w:ins w:id="11469" w:author="Yingyang Li 李迎阳" w:date="2025-02-07T22:40:00Z">
                        <m:rPr>
                          <m:sty m:val="p"/>
                        </m:rPr>
                        <w:rPr>
                          <w:rFonts w:ascii="Cambria Math" w:hAnsi="Cambria Math" w:hint="eastAsia"/>
                          <w:noProof w:val="0"/>
                        </w:rPr>
                        <m:t>'</m:t>
                      </w:ins>
                    </m:r>
                  </m:sup>
                </m:sSup>
              </m:sub>
              <m:sup>
                <m:r>
                  <w:ins w:id="11470" w:author="Yingyang Li 李迎阳" w:date="2025-02-07T22:40:00Z">
                    <w:rPr>
                      <w:rFonts w:ascii="Cambria Math" w:hAnsi="Cambria Math"/>
                      <w:noProof w:val="0"/>
                    </w:rPr>
                    <m:t>T</m:t>
                  </w:ins>
                </m:r>
              </m:sup>
            </m:sSubSup>
            <m:d>
              <m:dPr>
                <m:ctrlPr>
                  <w:ins w:id="11471" w:author="Yingyang Li 李迎阳" w:date="2025-02-07T22:40:00Z">
                    <w:rPr>
                      <w:rFonts w:ascii="Cambria Math" w:hAnsi="Cambria Math"/>
                      <w:noProof w:val="0"/>
                    </w:rPr>
                  </w:ins>
                </m:ctrlPr>
              </m:dPr>
              <m:e>
                <m:acc>
                  <m:accPr>
                    <m:chr m:val="̃"/>
                    <m:ctrlPr>
                      <w:ins w:id="11472" w:author="Yingyang Li 李迎阳" w:date="2025-02-07T22:40:00Z">
                        <w:rPr>
                          <w:rFonts w:ascii="Cambria Math" w:hAnsi="Cambria Math"/>
                          <w:noProof w:val="0"/>
                        </w:rPr>
                      </w:ins>
                    </m:ctrlPr>
                  </m:accPr>
                  <m:e>
                    <m:r>
                      <w:ins w:id="11473" w:author="Yingyang Li 李迎阳" w:date="2025-02-07T22:40:00Z">
                        <w:rPr>
                          <w:rFonts w:ascii="Cambria Math" w:hAnsi="Cambria Math"/>
                          <w:noProof w:val="0"/>
                        </w:rPr>
                        <m:t>t</m:t>
                      </w:ins>
                    </m:r>
                  </m:e>
                </m:acc>
              </m:e>
            </m:d>
            <m:sSub>
              <m:sSubPr>
                <m:ctrlPr>
                  <w:ins w:id="11474" w:author="Yingyang Li 李迎阳" w:date="2025-02-07T22:40:00Z">
                    <w:rPr>
                      <w:rFonts w:ascii="Cambria Math" w:hAnsi="Cambria Math"/>
                      <w:noProof w:val="0"/>
                    </w:rPr>
                  </w:ins>
                </m:ctrlPr>
              </m:sSubPr>
              <m:e>
                <m:acc>
                  <m:accPr>
                    <m:chr m:val="̄"/>
                    <m:ctrlPr>
                      <w:ins w:id="11475" w:author="Yingyang Li 李迎阳" w:date="2025-02-07T22:40:00Z">
                        <w:rPr>
                          <w:rFonts w:ascii="Cambria Math" w:hAnsi="Cambria Math"/>
                          <w:noProof w:val="0"/>
                        </w:rPr>
                      </w:ins>
                    </m:ctrlPr>
                  </m:accPr>
                  <m:e>
                    <m:r>
                      <w:ins w:id="11476" w:author="Yingyang Li 李迎阳" w:date="2025-02-07T22:40:00Z">
                        <w:rPr>
                          <w:rFonts w:ascii="Cambria Math" w:hAnsi="Cambria Math"/>
                          <w:noProof w:val="0"/>
                        </w:rPr>
                        <m:t>v</m:t>
                      </w:ins>
                    </m:r>
                  </m:e>
                </m:acc>
              </m:e>
              <m:sub>
                <m:r>
                  <w:ins w:id="11477" w:author="Yingyang Li 李迎阳" w:date="2025-02-07T22:40:00Z">
                    <w:rPr>
                      <w:rFonts w:ascii="Cambria Math" w:hAnsi="Cambria Math"/>
                      <w:noProof w:val="0"/>
                    </w:rPr>
                    <m:t>k</m:t>
                  </w:ins>
                </m:r>
                <m:r>
                  <w:ins w:id="11478" w:author="Yingyang Li 李迎阳" w:date="2025-02-07T22:40:00Z">
                    <m:rPr>
                      <m:sty m:val="p"/>
                    </m:rPr>
                    <w:rPr>
                      <w:rFonts w:ascii="Cambria Math" w:hAnsi="Cambria Math"/>
                      <w:noProof w:val="0"/>
                    </w:rPr>
                    <m:t>,</m:t>
                  </w:ins>
                </m:r>
                <m:r>
                  <w:ins w:id="11479" w:author="Yingyang Li 李迎阳" w:date="2025-02-07T22:40:00Z">
                    <w:rPr>
                      <w:rFonts w:ascii="Cambria Math" w:hAnsi="Cambria Math"/>
                      <w:noProof w:val="0"/>
                    </w:rPr>
                    <m:t>p</m:t>
                  </w:ins>
                </m:r>
              </m:sub>
            </m:sSub>
            <m:d>
              <m:dPr>
                <m:ctrlPr>
                  <w:ins w:id="11480" w:author="Yingyang Li 李迎阳" w:date="2025-02-07T22:40:00Z">
                    <w:rPr>
                      <w:rFonts w:ascii="Cambria Math" w:hAnsi="Cambria Math"/>
                      <w:noProof w:val="0"/>
                    </w:rPr>
                  </w:ins>
                </m:ctrlPr>
              </m:dPr>
              <m:e>
                <m:acc>
                  <m:accPr>
                    <m:chr m:val="̃"/>
                    <m:ctrlPr>
                      <w:ins w:id="11481" w:author="Yingyang Li 李迎阳" w:date="2025-02-07T22:40:00Z">
                        <w:rPr>
                          <w:rFonts w:ascii="Cambria Math" w:hAnsi="Cambria Math"/>
                          <w:noProof w:val="0"/>
                        </w:rPr>
                      </w:ins>
                    </m:ctrlPr>
                  </m:accPr>
                  <m:e>
                    <m:r>
                      <w:ins w:id="11482" w:author="Yingyang Li 李迎阳" w:date="2025-02-07T22:40:00Z">
                        <w:rPr>
                          <w:rFonts w:ascii="Cambria Math" w:hAnsi="Cambria Math"/>
                          <w:noProof w:val="0"/>
                        </w:rPr>
                        <m:t>t</m:t>
                      </w:ins>
                    </m:r>
                  </m:e>
                </m:acc>
              </m:e>
            </m:d>
            <m:r>
              <w:ins w:id="11483" w:author="Yingyang Li 李迎阳" w:date="2025-02-07T22:40:00Z">
                <m:rPr>
                  <m:sty m:val="p"/>
                </m:rPr>
                <w:rPr>
                  <w:rFonts w:ascii="Cambria Math" w:hAnsi="Cambria Math"/>
                  <w:noProof w:val="0"/>
                </w:rPr>
                <m:t>+2</m:t>
              </w:ins>
            </m:r>
            <m:sSubSup>
              <m:sSubSupPr>
                <m:ctrlPr>
                  <w:ins w:id="11484" w:author="Yingyang Li 李迎阳" w:date="2025-02-07T22:40:00Z">
                    <w:rPr>
                      <w:rFonts w:ascii="Cambria Math" w:hAnsi="Cambria Math"/>
                      <w:noProof w:val="0"/>
                    </w:rPr>
                  </w:ins>
                </m:ctrlPr>
              </m:sSubSupPr>
              <m:e>
                <m:r>
                  <w:ins w:id="11485" w:author="Yingyang Li 李迎阳" w:date="2025-02-07T22:40:00Z">
                    <w:rPr>
                      <w:rFonts w:ascii="Cambria Math" w:hAnsi="Cambria Math"/>
                      <w:noProof w:val="0"/>
                    </w:rPr>
                    <m:t>α</m:t>
                  </w:ins>
                </m:r>
              </m:e>
              <m:sub>
                <m:r>
                  <w:ins w:id="11486" w:author="Yingyang Li 李迎阳" w:date="2025-02-07T22:40:00Z">
                    <w:rPr>
                      <w:rFonts w:ascii="Cambria Math" w:hAnsi="Cambria Math"/>
                      <w:noProof w:val="0"/>
                    </w:rPr>
                    <m:t>rx</m:t>
                  </w:ins>
                </m:r>
                <m:r>
                  <w:ins w:id="11487" w:author="Yingyang Li 李迎阳" w:date="2025-02-07T22:40:00Z">
                    <m:rPr>
                      <m:sty m:val="p"/>
                    </m:rPr>
                    <w:rPr>
                      <w:rFonts w:ascii="Cambria Math" w:hAnsi="Cambria Math"/>
                      <w:noProof w:val="0"/>
                    </w:rPr>
                    <m:t>,</m:t>
                  </w:ins>
                </m:r>
                <m:sSup>
                  <m:sSupPr>
                    <m:ctrlPr>
                      <w:ins w:id="11488" w:author="Yingyang Li 李迎阳" w:date="2025-02-07T22:40:00Z">
                        <w:rPr>
                          <w:rFonts w:ascii="Cambria Math" w:hAnsi="Cambria Math"/>
                          <w:noProof w:val="0"/>
                        </w:rPr>
                      </w:ins>
                    </m:ctrlPr>
                  </m:sSupPr>
                  <m:e>
                    <m:r>
                      <w:ins w:id="11489" w:author="Yingyang Li 李迎阳" w:date="2025-02-07T22:40:00Z">
                        <w:rPr>
                          <w:rFonts w:ascii="Cambria Math" w:hAnsi="Cambria Math"/>
                          <w:noProof w:val="0"/>
                        </w:rPr>
                        <m:t>n</m:t>
                      </w:ins>
                    </m:r>
                  </m:e>
                  <m:sup>
                    <m:r>
                      <w:ins w:id="11490" w:author="Yingyang Li 李迎阳" w:date="2025-02-07T22:40:00Z">
                        <m:rPr>
                          <m:sty m:val="p"/>
                        </m:rPr>
                        <w:rPr>
                          <w:rFonts w:ascii="Cambria Math" w:hAnsi="Cambria Math" w:hint="eastAsia"/>
                          <w:noProof w:val="0"/>
                        </w:rPr>
                        <m:t>'</m:t>
                      </w:ins>
                    </m:r>
                  </m:sup>
                </m:sSup>
                <m:r>
                  <w:ins w:id="11491" w:author="Yingyang Li 李迎阳" w:date="2025-02-07T22:40:00Z">
                    <m:rPr>
                      <m:sty m:val="p"/>
                    </m:rPr>
                    <w:rPr>
                      <w:rFonts w:ascii="Cambria Math" w:hAnsi="Cambria Math"/>
                      <w:noProof w:val="0"/>
                    </w:rPr>
                    <m:t>,</m:t>
                  </w:ins>
                </m:r>
                <m:sSup>
                  <m:sSupPr>
                    <m:ctrlPr>
                      <w:ins w:id="11492" w:author="Yingyang Li 李迎阳" w:date="2025-02-07T22:40:00Z">
                        <w:rPr>
                          <w:rFonts w:ascii="Cambria Math" w:hAnsi="Cambria Math"/>
                          <w:noProof w:val="0"/>
                        </w:rPr>
                      </w:ins>
                    </m:ctrlPr>
                  </m:sSupPr>
                  <m:e>
                    <m:r>
                      <w:ins w:id="11493" w:author="Yingyang Li 李迎阳" w:date="2025-02-07T22:40:00Z">
                        <w:rPr>
                          <w:rFonts w:ascii="Cambria Math" w:hAnsi="Cambria Math"/>
                          <w:noProof w:val="0"/>
                        </w:rPr>
                        <m:t>m</m:t>
                      </w:ins>
                    </m:r>
                  </m:e>
                  <m:sup>
                    <m:r>
                      <w:ins w:id="11494" w:author="Yingyang Li 李迎阳" w:date="2025-02-07T22:40:00Z">
                        <m:rPr>
                          <m:sty m:val="p"/>
                        </m:rPr>
                        <w:rPr>
                          <w:rFonts w:ascii="Cambria Math" w:hAnsi="Cambria Math" w:hint="eastAsia"/>
                          <w:noProof w:val="0"/>
                        </w:rPr>
                        <m:t>'</m:t>
                      </w:ins>
                    </m:r>
                  </m:sup>
                </m:sSup>
              </m:sub>
              <m:sup>
                <m:r>
                  <w:ins w:id="11495" w:author="Yingyang Li 李迎阳" w:date="2025-02-07T22:40:00Z">
                    <w:rPr>
                      <w:rFonts w:ascii="Cambria Math" w:hAnsi="Cambria Math"/>
                      <w:noProof w:val="0"/>
                    </w:rPr>
                    <m:t>k</m:t>
                  </w:ins>
                </m:r>
                <m:r>
                  <w:ins w:id="11496" w:author="Yingyang Li 李迎阳" w:date="2025-02-07T22:40:00Z">
                    <m:rPr>
                      <m:sty m:val="p"/>
                    </m:rPr>
                    <w:rPr>
                      <w:rFonts w:ascii="Cambria Math" w:hAnsi="Cambria Math"/>
                      <w:noProof w:val="0"/>
                    </w:rPr>
                    <m:t>,</m:t>
                  </w:ins>
                </m:r>
                <m:r>
                  <w:ins w:id="11497" w:author="Yingyang Li 李迎阳" w:date="2025-02-07T22:40:00Z">
                    <w:rPr>
                      <w:rFonts w:ascii="Cambria Math" w:hAnsi="Cambria Math"/>
                      <w:noProof w:val="0"/>
                    </w:rPr>
                    <m:t>p</m:t>
                  </w:ins>
                </m:r>
              </m:sup>
            </m:sSubSup>
            <m:sSubSup>
              <m:sSubSupPr>
                <m:ctrlPr>
                  <w:ins w:id="11498" w:author="Yingyang Li 李迎阳" w:date="2025-02-07T22:40:00Z">
                    <w:rPr>
                      <w:rFonts w:ascii="Cambria Math" w:hAnsi="Cambria Math"/>
                      <w:noProof w:val="0"/>
                    </w:rPr>
                  </w:ins>
                </m:ctrlPr>
              </m:sSubSupPr>
              <m:e>
                <m:r>
                  <w:ins w:id="11499" w:author="Yingyang Li 李迎阳" w:date="2025-02-07T22:40:00Z">
                    <w:rPr>
                      <w:rFonts w:ascii="Cambria Math" w:hAnsi="Cambria Math"/>
                      <w:noProof w:val="0"/>
                    </w:rPr>
                    <m:t>D</m:t>
                  </w:ins>
                </m:r>
              </m:e>
              <m:sub>
                <m:r>
                  <w:ins w:id="11500" w:author="Yingyang Li 李迎阳" w:date="2025-02-07T22:40:00Z">
                    <w:rPr>
                      <w:rFonts w:ascii="Cambria Math" w:hAnsi="Cambria Math"/>
                      <w:noProof w:val="0"/>
                    </w:rPr>
                    <m:t>rx</m:t>
                  </w:ins>
                </m:r>
                <m:r>
                  <w:ins w:id="11501" w:author="Yingyang Li 李迎阳" w:date="2025-02-07T22:40:00Z">
                    <m:rPr>
                      <m:sty m:val="p"/>
                    </m:rPr>
                    <w:rPr>
                      <w:rFonts w:ascii="Cambria Math" w:hAnsi="Cambria Math"/>
                      <w:noProof w:val="0"/>
                    </w:rPr>
                    <m:t>,</m:t>
                  </w:ins>
                </m:r>
                <m:sSup>
                  <m:sSupPr>
                    <m:ctrlPr>
                      <w:ins w:id="11502" w:author="Yingyang Li 李迎阳" w:date="2025-02-07T22:40:00Z">
                        <w:rPr>
                          <w:rFonts w:ascii="Cambria Math" w:hAnsi="Cambria Math"/>
                          <w:noProof w:val="0"/>
                        </w:rPr>
                      </w:ins>
                    </m:ctrlPr>
                  </m:sSupPr>
                  <m:e>
                    <m:r>
                      <w:ins w:id="11503" w:author="Yingyang Li 李迎阳" w:date="2025-02-07T22:40:00Z">
                        <w:rPr>
                          <w:rFonts w:ascii="Cambria Math" w:hAnsi="Cambria Math"/>
                          <w:noProof w:val="0"/>
                        </w:rPr>
                        <m:t>n</m:t>
                      </w:ins>
                    </m:r>
                  </m:e>
                  <m:sup>
                    <m:r>
                      <w:ins w:id="11504" w:author="Yingyang Li 李迎阳" w:date="2025-02-07T22:40:00Z">
                        <m:rPr>
                          <m:sty m:val="p"/>
                        </m:rPr>
                        <w:rPr>
                          <w:rFonts w:ascii="Cambria Math" w:hAnsi="Cambria Math" w:hint="eastAsia"/>
                          <w:noProof w:val="0"/>
                        </w:rPr>
                        <m:t>'</m:t>
                      </w:ins>
                    </m:r>
                  </m:sup>
                </m:sSup>
                <m:r>
                  <w:ins w:id="11505" w:author="Yingyang Li 李迎阳" w:date="2025-02-07T22:40:00Z">
                    <m:rPr>
                      <m:sty m:val="p"/>
                    </m:rPr>
                    <w:rPr>
                      <w:rFonts w:ascii="Cambria Math" w:hAnsi="Cambria Math"/>
                      <w:noProof w:val="0"/>
                    </w:rPr>
                    <m:t>,</m:t>
                  </w:ins>
                </m:r>
                <m:sSup>
                  <m:sSupPr>
                    <m:ctrlPr>
                      <w:ins w:id="11506" w:author="Yingyang Li 李迎阳" w:date="2025-02-07T22:40:00Z">
                        <w:rPr>
                          <w:rFonts w:ascii="Cambria Math" w:hAnsi="Cambria Math"/>
                          <w:noProof w:val="0"/>
                        </w:rPr>
                      </w:ins>
                    </m:ctrlPr>
                  </m:sSupPr>
                  <m:e>
                    <m:r>
                      <w:ins w:id="11507" w:author="Yingyang Li 李迎阳" w:date="2025-02-07T22:40:00Z">
                        <w:rPr>
                          <w:rFonts w:ascii="Cambria Math" w:hAnsi="Cambria Math"/>
                          <w:noProof w:val="0"/>
                        </w:rPr>
                        <m:t>m</m:t>
                      </w:ins>
                    </m:r>
                  </m:e>
                  <m:sup>
                    <m:r>
                      <w:ins w:id="11508" w:author="Yingyang Li 李迎阳" w:date="2025-02-07T22:40:00Z">
                        <m:rPr>
                          <m:sty m:val="p"/>
                        </m:rPr>
                        <w:rPr>
                          <w:rFonts w:ascii="Cambria Math" w:hAnsi="Cambria Math" w:hint="eastAsia"/>
                          <w:noProof w:val="0"/>
                        </w:rPr>
                        <m:t>'</m:t>
                      </w:ins>
                    </m:r>
                  </m:sup>
                </m:sSup>
              </m:sub>
              <m:sup>
                <m:r>
                  <w:ins w:id="11509" w:author="Yingyang Li 李迎阳" w:date="2025-02-07T22:40:00Z">
                    <w:rPr>
                      <w:rFonts w:ascii="Cambria Math" w:hAnsi="Cambria Math"/>
                      <w:noProof w:val="0"/>
                    </w:rPr>
                    <m:t>k</m:t>
                  </w:ins>
                </m:r>
                <m:r>
                  <w:ins w:id="11510" w:author="Yingyang Li 李迎阳" w:date="2025-02-07T22:40:00Z">
                    <m:rPr>
                      <m:sty m:val="p"/>
                    </m:rPr>
                    <w:rPr>
                      <w:rFonts w:ascii="Cambria Math" w:hAnsi="Cambria Math"/>
                      <w:noProof w:val="0"/>
                    </w:rPr>
                    <m:t>,</m:t>
                  </w:ins>
                </m:r>
                <m:r>
                  <w:ins w:id="11511" w:author="Yingyang Li 李迎阳" w:date="2025-02-07T22:40:00Z">
                    <w:rPr>
                      <w:rFonts w:ascii="Cambria Math" w:hAnsi="Cambria Math"/>
                      <w:noProof w:val="0"/>
                    </w:rPr>
                    <m:t>p</m:t>
                  </w:ins>
                </m:r>
              </m:sup>
            </m:sSubSup>
          </m:num>
          <m:den>
            <m:sSub>
              <m:sSubPr>
                <m:ctrlPr>
                  <w:ins w:id="11512" w:author="Yingyang Li 李迎阳" w:date="2025-02-07T22:40:00Z">
                    <w:rPr>
                      <w:rFonts w:ascii="Cambria Math" w:hAnsi="Cambria Math"/>
                      <w:noProof w:val="0"/>
                    </w:rPr>
                  </w:ins>
                </m:ctrlPr>
              </m:sSubPr>
              <m:e>
                <m:r>
                  <w:ins w:id="11513" w:author="Yingyang Li 李迎阳" w:date="2025-02-07T22:40:00Z">
                    <w:rPr>
                      <w:rFonts w:ascii="Cambria Math" w:hAnsi="Cambria Math"/>
                      <w:noProof w:val="0"/>
                    </w:rPr>
                    <m:t>λ</m:t>
                  </w:ins>
                </m:r>
              </m:e>
              <m:sub>
                <m:r>
                  <w:ins w:id="11514" w:author="Yingyang Li 李迎阳" w:date="2025-02-07T22:40:00Z">
                    <m:rPr>
                      <m:sty m:val="p"/>
                    </m:rPr>
                    <w:rPr>
                      <w:rFonts w:ascii="Cambria Math" w:hAnsi="Cambria Math"/>
                      <w:noProof w:val="0"/>
                    </w:rPr>
                    <m:t>0</m:t>
                  </w:ins>
                </m:r>
              </m:sub>
            </m:sSub>
          </m:den>
        </m:f>
        <m:r>
          <w:ins w:id="11515" w:author="Yingyang Li 李迎阳" w:date="2025-02-07T22:40:00Z">
            <m:rPr>
              <m:sty m:val="p"/>
            </m:rPr>
            <w:rPr>
              <w:rFonts w:ascii="Cambria Math" w:hAnsi="Cambria Math"/>
              <w:noProof w:val="0"/>
            </w:rPr>
            <m:t>+</m:t>
          </w:ins>
        </m:r>
        <m:f>
          <m:fPr>
            <m:ctrlPr>
              <w:ins w:id="11516" w:author="Yingyang Li 李迎阳" w:date="2025-02-07T22:40:00Z">
                <w:rPr>
                  <w:rFonts w:ascii="Cambria Math" w:hAnsi="Cambria Math"/>
                  <w:noProof w:val="0"/>
                </w:rPr>
              </w:ins>
            </m:ctrlPr>
          </m:fPr>
          <m:num>
            <m:sSubSup>
              <m:sSubSupPr>
                <m:ctrlPr>
                  <w:ins w:id="11517" w:author="Yingyang Li 李迎阳" w:date="2025-02-07T22:40:00Z">
                    <w:rPr>
                      <w:rFonts w:ascii="Cambria Math" w:hAnsi="Cambria Math"/>
                      <w:noProof w:val="0"/>
                    </w:rPr>
                  </w:ins>
                </m:ctrlPr>
              </m:sSubSupPr>
              <m:e>
                <m:acc>
                  <m:accPr>
                    <m:ctrlPr>
                      <w:ins w:id="11518" w:author="Yingyang Li 李迎阳" w:date="2025-02-07T22:40:00Z">
                        <w:rPr>
                          <w:rFonts w:ascii="Cambria Math" w:hAnsi="Cambria Math"/>
                          <w:noProof w:val="0"/>
                        </w:rPr>
                      </w:ins>
                    </m:ctrlPr>
                  </m:accPr>
                  <m:e>
                    <m:r>
                      <w:ins w:id="11519" w:author="Yingyang Li 李迎阳" w:date="2025-02-07T22:40:00Z">
                        <w:rPr>
                          <w:rFonts w:ascii="Cambria Math" w:hAnsi="Cambria Math"/>
                          <w:noProof w:val="0"/>
                        </w:rPr>
                        <m:t>r</m:t>
                      </w:ins>
                    </m:r>
                  </m:e>
                </m:acc>
              </m:e>
              <m:sub>
                <m:r>
                  <w:ins w:id="11520" w:author="Yingyang Li 李迎阳" w:date="2025-02-07T22:40:00Z">
                    <w:rPr>
                      <w:rFonts w:ascii="Cambria Math" w:hAnsi="Cambria Math"/>
                      <w:noProof w:val="0"/>
                    </w:rPr>
                    <m:t>tx</m:t>
                  </w:ins>
                </m:r>
                <m:r>
                  <w:ins w:id="11521" w:author="Yingyang Li 李迎阳" w:date="2025-02-07T22:40:00Z">
                    <m:rPr>
                      <m:sty m:val="p"/>
                    </m:rPr>
                    <w:rPr>
                      <w:rFonts w:ascii="Cambria Math" w:hAnsi="Cambria Math"/>
                      <w:noProof w:val="0"/>
                    </w:rPr>
                    <m:t>,</m:t>
                  </w:ins>
                </m:r>
                <m:r>
                  <w:ins w:id="11522" w:author="Yingyang Li 李迎阳" w:date="2025-02-07T22:40:00Z">
                    <w:rPr>
                      <w:rFonts w:ascii="Cambria Math" w:hAnsi="Cambria Math"/>
                      <w:noProof w:val="0"/>
                    </w:rPr>
                    <m:t>k</m:t>
                  </w:ins>
                </m:r>
                <m:r>
                  <w:ins w:id="11523" w:author="Yingyang Li 李迎阳" w:date="2025-02-07T22:40:00Z">
                    <m:rPr>
                      <m:sty m:val="p"/>
                    </m:rPr>
                    <w:rPr>
                      <w:rFonts w:ascii="Cambria Math" w:hAnsi="Cambria Math"/>
                      <w:noProof w:val="0"/>
                    </w:rPr>
                    <m:t>,</m:t>
                  </w:ins>
                </m:r>
                <m:r>
                  <w:ins w:id="11524" w:author="Yingyang Li 李迎阳" w:date="2025-02-07T22:40:00Z">
                    <w:rPr>
                      <w:rFonts w:ascii="Cambria Math" w:hAnsi="Cambria Math"/>
                      <w:noProof w:val="0"/>
                    </w:rPr>
                    <m:t>p</m:t>
                  </w:ins>
                </m:r>
                <m:r>
                  <w:ins w:id="11525" w:author="Yingyang Li 李迎阳" w:date="2025-02-07T22:40:00Z">
                    <m:rPr>
                      <m:sty m:val="p"/>
                    </m:rPr>
                    <w:rPr>
                      <w:rFonts w:ascii="Cambria Math" w:hAnsi="Cambria Math"/>
                      <w:noProof w:val="0"/>
                    </w:rPr>
                    <m:t>,</m:t>
                  </w:ins>
                </m:r>
                <m:r>
                  <w:ins w:id="11526" w:author="Yingyang Li 李迎阳" w:date="2025-02-07T22:40:00Z">
                    <w:rPr>
                      <w:rFonts w:ascii="Cambria Math" w:hAnsi="Cambria Math"/>
                      <w:noProof w:val="0"/>
                    </w:rPr>
                    <m:t>n</m:t>
                  </w:ins>
                </m:r>
                <m:r>
                  <w:ins w:id="11527" w:author="Yingyang Li 李迎阳" w:date="2025-02-07T22:40:00Z">
                    <m:rPr>
                      <m:sty m:val="p"/>
                    </m:rPr>
                    <w:rPr>
                      <w:rFonts w:ascii="Cambria Math" w:hAnsi="Cambria Math"/>
                      <w:noProof w:val="0"/>
                    </w:rPr>
                    <m:t>,</m:t>
                  </w:ins>
                </m:r>
                <m:r>
                  <w:ins w:id="11528" w:author="Yingyang Li 李迎阳" w:date="2025-02-07T22:40:00Z">
                    <w:rPr>
                      <w:rFonts w:ascii="Cambria Math" w:hAnsi="Cambria Math"/>
                      <w:noProof w:val="0"/>
                    </w:rPr>
                    <m:t>m</m:t>
                  </w:ins>
                </m:r>
              </m:sub>
              <m:sup>
                <m:r>
                  <w:ins w:id="11529" w:author="Yingyang Li 李迎阳" w:date="2025-02-07T22:40:00Z">
                    <w:rPr>
                      <w:rFonts w:ascii="Cambria Math" w:hAnsi="Cambria Math"/>
                      <w:noProof w:val="0"/>
                    </w:rPr>
                    <m:t>T</m:t>
                  </w:ins>
                </m:r>
              </m:sup>
            </m:sSubSup>
            <m:d>
              <m:dPr>
                <m:ctrlPr>
                  <w:ins w:id="11530" w:author="Yingyang Li 李迎阳" w:date="2025-02-07T22:40:00Z">
                    <w:rPr>
                      <w:rFonts w:ascii="Cambria Math" w:hAnsi="Cambria Math"/>
                      <w:noProof w:val="0"/>
                    </w:rPr>
                  </w:ins>
                </m:ctrlPr>
              </m:dPr>
              <m:e>
                <m:acc>
                  <m:accPr>
                    <m:chr m:val="̃"/>
                    <m:ctrlPr>
                      <w:ins w:id="11531" w:author="Yingyang Li 李迎阳" w:date="2025-02-07T22:40:00Z">
                        <w:rPr>
                          <w:rFonts w:ascii="Cambria Math" w:hAnsi="Cambria Math"/>
                          <w:noProof w:val="0"/>
                        </w:rPr>
                      </w:ins>
                    </m:ctrlPr>
                  </m:accPr>
                  <m:e>
                    <m:r>
                      <w:ins w:id="11532" w:author="Yingyang Li 李迎阳" w:date="2025-02-07T22:40:00Z">
                        <w:rPr>
                          <w:rFonts w:ascii="Cambria Math" w:hAnsi="Cambria Math"/>
                          <w:noProof w:val="0"/>
                        </w:rPr>
                        <m:t>t</m:t>
                      </w:ins>
                    </m:r>
                  </m:e>
                </m:acc>
              </m:e>
            </m:d>
            <m:sSub>
              <m:sSubPr>
                <m:ctrlPr>
                  <w:ins w:id="11533" w:author="Yingyang Li 李迎阳" w:date="2025-02-07T22:40:00Z">
                    <w:rPr>
                      <w:rFonts w:ascii="Cambria Math" w:hAnsi="Cambria Math"/>
                      <w:noProof w:val="0"/>
                    </w:rPr>
                  </w:ins>
                </m:ctrlPr>
              </m:sSubPr>
              <m:e>
                <m:acc>
                  <m:accPr>
                    <m:chr m:val="̄"/>
                    <m:ctrlPr>
                      <w:ins w:id="11534" w:author="Yingyang Li 李迎阳" w:date="2025-02-07T22:40:00Z">
                        <w:rPr>
                          <w:rFonts w:ascii="Cambria Math" w:hAnsi="Cambria Math"/>
                          <w:noProof w:val="0"/>
                        </w:rPr>
                      </w:ins>
                    </m:ctrlPr>
                  </m:accPr>
                  <m:e>
                    <m:r>
                      <w:ins w:id="11535" w:author="Yingyang Li 李迎阳" w:date="2025-02-07T22:40:00Z">
                        <w:rPr>
                          <w:rFonts w:ascii="Cambria Math" w:hAnsi="Cambria Math"/>
                          <w:noProof w:val="0"/>
                        </w:rPr>
                        <m:t>v</m:t>
                      </w:ins>
                    </m:r>
                  </m:e>
                </m:acc>
              </m:e>
              <m:sub>
                <m:r>
                  <w:ins w:id="11536" w:author="Yingyang Li 李迎阳" w:date="2025-02-07T22:40:00Z">
                    <w:rPr>
                      <w:rFonts w:ascii="Cambria Math" w:hAnsi="Cambria Math"/>
                      <w:noProof w:val="0"/>
                    </w:rPr>
                    <m:t>t</m:t>
                  </w:ins>
                </m:r>
                <m:r>
                  <w:ins w:id="11537" w:author="Yingyang Li 李迎阳" w:date="2025-02-07T22:40:00Z">
                    <w:rPr>
                      <w:rFonts w:ascii="Cambria Math" w:hAnsi="Cambria Math"/>
                      <w:noProof w:val="0"/>
                    </w:rPr>
                    <m:t>x</m:t>
                  </w:ins>
                </m:r>
              </m:sub>
            </m:sSub>
            <m:d>
              <m:dPr>
                <m:ctrlPr>
                  <w:ins w:id="11538" w:author="Yingyang Li 李迎阳" w:date="2025-02-07T22:40:00Z">
                    <w:rPr>
                      <w:rFonts w:ascii="Cambria Math" w:hAnsi="Cambria Math"/>
                      <w:noProof w:val="0"/>
                    </w:rPr>
                  </w:ins>
                </m:ctrlPr>
              </m:dPr>
              <m:e>
                <m:acc>
                  <m:accPr>
                    <m:chr m:val="̃"/>
                    <m:ctrlPr>
                      <w:ins w:id="11539" w:author="Yingyang Li 李迎阳" w:date="2025-02-07T22:40:00Z">
                        <w:rPr>
                          <w:rFonts w:ascii="Cambria Math" w:hAnsi="Cambria Math"/>
                          <w:noProof w:val="0"/>
                        </w:rPr>
                      </w:ins>
                    </m:ctrlPr>
                  </m:accPr>
                  <m:e>
                    <m:r>
                      <w:ins w:id="11540" w:author="Yingyang Li 李迎阳" w:date="2025-02-07T22:40:00Z">
                        <w:rPr>
                          <w:rFonts w:ascii="Cambria Math" w:hAnsi="Cambria Math"/>
                          <w:noProof w:val="0"/>
                        </w:rPr>
                        <m:t>t</m:t>
                      </w:ins>
                    </m:r>
                  </m:e>
                </m:acc>
              </m:e>
            </m:d>
            <m:r>
              <w:ins w:id="11541" w:author="Yingyang Li 李迎阳" w:date="2025-02-07T22:40:00Z">
                <m:rPr>
                  <m:sty m:val="p"/>
                </m:rPr>
                <w:rPr>
                  <w:rFonts w:ascii="Cambria Math" w:hAnsi="Cambria Math"/>
                  <w:noProof w:val="0"/>
                </w:rPr>
                <m:t>+</m:t>
              </w:ins>
            </m:r>
            <m:sSubSup>
              <m:sSubSupPr>
                <m:ctrlPr>
                  <w:ins w:id="11542" w:author="Yingyang Li 李迎阳" w:date="2025-02-07T22:40:00Z">
                    <w:rPr>
                      <w:rFonts w:ascii="Cambria Math" w:hAnsi="Cambria Math"/>
                      <w:noProof w:val="0"/>
                    </w:rPr>
                  </w:ins>
                </m:ctrlPr>
              </m:sSubSupPr>
              <m:e>
                <m:acc>
                  <m:accPr>
                    <m:ctrlPr>
                      <w:ins w:id="11543" w:author="Yingyang Li 李迎阳" w:date="2025-02-07T22:40:00Z">
                        <w:rPr>
                          <w:rFonts w:ascii="Cambria Math" w:hAnsi="Cambria Math"/>
                          <w:noProof w:val="0"/>
                        </w:rPr>
                      </w:ins>
                    </m:ctrlPr>
                  </m:accPr>
                  <m:e>
                    <m:r>
                      <w:ins w:id="11544" w:author="Yingyang Li 李迎阳" w:date="2025-02-07T22:40:00Z">
                        <w:rPr>
                          <w:rFonts w:ascii="Cambria Math" w:hAnsi="Cambria Math"/>
                          <w:noProof w:val="0"/>
                        </w:rPr>
                        <m:t>r</m:t>
                      </w:ins>
                    </m:r>
                  </m:e>
                </m:acc>
              </m:e>
              <m:sub>
                <m:r>
                  <w:ins w:id="11545" w:author="Yingyang Li 李迎阳" w:date="2025-02-07T22:40:00Z">
                    <w:rPr>
                      <w:rFonts w:ascii="Cambria Math" w:hAnsi="Cambria Math"/>
                      <w:noProof w:val="0"/>
                    </w:rPr>
                    <m:t>k</m:t>
                  </w:ins>
                </m:r>
                <m:r>
                  <w:ins w:id="11546" w:author="Yingyang Li 李迎阳" w:date="2025-02-07T22:40:00Z">
                    <m:rPr>
                      <m:sty m:val="p"/>
                    </m:rPr>
                    <w:rPr>
                      <w:rFonts w:ascii="Cambria Math" w:hAnsi="Cambria Math"/>
                      <w:noProof w:val="0"/>
                    </w:rPr>
                    <m:t>,</m:t>
                  </w:ins>
                </m:r>
                <m:r>
                  <w:ins w:id="11547" w:author="Yingyang Li 李迎阳" w:date="2025-02-07T22:40:00Z">
                    <w:rPr>
                      <w:rFonts w:ascii="Cambria Math" w:hAnsi="Cambria Math"/>
                      <w:noProof w:val="0"/>
                    </w:rPr>
                    <m:t>p</m:t>
                  </w:ins>
                </m:r>
                <m:r>
                  <w:ins w:id="11548" w:author="Yingyang Li 李迎阳" w:date="2025-02-07T22:40:00Z">
                    <m:rPr>
                      <m:sty m:val="p"/>
                    </m:rPr>
                    <w:rPr>
                      <w:rFonts w:ascii="Cambria Math" w:hAnsi="Cambria Math"/>
                      <w:noProof w:val="0"/>
                    </w:rPr>
                    <m:t>,</m:t>
                  </w:ins>
                </m:r>
                <m:r>
                  <w:ins w:id="11549" w:author="Yingyang Li 李迎阳" w:date="2025-02-07T22:40:00Z">
                    <w:rPr>
                      <w:rFonts w:ascii="Cambria Math" w:hAnsi="Cambria Math"/>
                      <w:noProof w:val="0"/>
                    </w:rPr>
                    <m:t>n</m:t>
                  </w:ins>
                </m:r>
                <m:r>
                  <w:ins w:id="11550" w:author="Yingyang Li 李迎阳" w:date="2025-02-07T22:40:00Z">
                    <m:rPr>
                      <m:sty m:val="p"/>
                    </m:rPr>
                    <w:rPr>
                      <w:rFonts w:ascii="Cambria Math" w:hAnsi="Cambria Math"/>
                      <w:noProof w:val="0"/>
                    </w:rPr>
                    <m:t>,</m:t>
                  </w:ins>
                </m:r>
                <m:r>
                  <w:ins w:id="11551" w:author="Yingyang Li 李迎阳" w:date="2025-02-07T22:40:00Z">
                    <w:rPr>
                      <w:rFonts w:ascii="Cambria Math" w:hAnsi="Cambria Math"/>
                      <w:noProof w:val="0"/>
                    </w:rPr>
                    <m:t>m</m:t>
                  </w:ins>
                </m:r>
              </m:sub>
              <m:sup>
                <m:r>
                  <w:ins w:id="11552" w:author="Yingyang Li 李迎阳" w:date="2025-02-07T22:40:00Z">
                    <w:rPr>
                      <w:rFonts w:ascii="Cambria Math" w:hAnsi="Cambria Math"/>
                      <w:noProof w:val="0"/>
                    </w:rPr>
                    <m:t>T</m:t>
                  </w:ins>
                </m:r>
              </m:sup>
            </m:sSubSup>
            <m:sSub>
              <m:sSubPr>
                <m:ctrlPr>
                  <w:ins w:id="11553" w:author="Yingyang Li 李迎阳" w:date="2025-02-07T22:40:00Z">
                    <w:rPr>
                      <w:rFonts w:ascii="Cambria Math" w:hAnsi="Cambria Math"/>
                      <w:noProof w:val="0"/>
                    </w:rPr>
                  </w:ins>
                </m:ctrlPr>
              </m:sSubPr>
              <m:e>
                <m:d>
                  <m:dPr>
                    <m:ctrlPr>
                      <w:ins w:id="11554" w:author="Yingyang Li 李迎阳" w:date="2025-02-07T22:40:00Z">
                        <w:rPr>
                          <w:rFonts w:ascii="Cambria Math" w:hAnsi="Cambria Math"/>
                          <w:noProof w:val="0"/>
                        </w:rPr>
                      </w:ins>
                    </m:ctrlPr>
                  </m:dPr>
                  <m:e>
                    <m:acc>
                      <m:accPr>
                        <m:chr m:val="̃"/>
                        <m:ctrlPr>
                          <w:ins w:id="11555" w:author="Yingyang Li 李迎阳" w:date="2025-02-07T22:40:00Z">
                            <w:rPr>
                              <w:rFonts w:ascii="Cambria Math" w:hAnsi="Cambria Math"/>
                              <w:noProof w:val="0"/>
                            </w:rPr>
                          </w:ins>
                        </m:ctrlPr>
                      </m:accPr>
                      <m:e>
                        <m:r>
                          <w:ins w:id="11556" w:author="Yingyang Li 李迎阳" w:date="2025-02-07T22:40:00Z">
                            <w:rPr>
                              <w:rFonts w:ascii="Cambria Math" w:hAnsi="Cambria Math"/>
                              <w:noProof w:val="0"/>
                            </w:rPr>
                            <m:t>t</m:t>
                          </w:ins>
                        </m:r>
                      </m:e>
                    </m:acc>
                  </m:e>
                </m:d>
                <m:acc>
                  <m:accPr>
                    <m:chr m:val="̄"/>
                    <m:ctrlPr>
                      <w:ins w:id="11557" w:author="Yingyang Li 李迎阳" w:date="2025-02-07T22:40:00Z">
                        <w:rPr>
                          <w:rFonts w:ascii="Cambria Math" w:hAnsi="Cambria Math"/>
                          <w:noProof w:val="0"/>
                        </w:rPr>
                      </w:ins>
                    </m:ctrlPr>
                  </m:accPr>
                  <m:e>
                    <m:r>
                      <w:ins w:id="11558" w:author="Yingyang Li 李迎阳" w:date="2025-02-07T22:40:00Z">
                        <w:rPr>
                          <w:rFonts w:ascii="Cambria Math" w:hAnsi="Cambria Math"/>
                          <w:noProof w:val="0"/>
                        </w:rPr>
                        <m:t>v</m:t>
                      </w:ins>
                    </m:r>
                  </m:e>
                </m:acc>
              </m:e>
              <m:sub>
                <m:r>
                  <w:ins w:id="11559" w:author="Yingyang Li 李迎阳" w:date="2025-02-07T22:40:00Z">
                    <w:rPr>
                      <w:rFonts w:ascii="Cambria Math" w:hAnsi="Cambria Math"/>
                      <w:noProof w:val="0"/>
                    </w:rPr>
                    <m:t>k</m:t>
                  </w:ins>
                </m:r>
                <m:r>
                  <w:ins w:id="11560" w:author="Yingyang Li 李迎阳" w:date="2025-02-07T22:40:00Z">
                    <m:rPr>
                      <m:sty m:val="p"/>
                    </m:rPr>
                    <w:rPr>
                      <w:rFonts w:ascii="Cambria Math" w:hAnsi="Cambria Math"/>
                      <w:noProof w:val="0"/>
                    </w:rPr>
                    <m:t>,</m:t>
                  </w:ins>
                </m:r>
                <m:r>
                  <w:ins w:id="11561" w:author="Yingyang Li 李迎阳" w:date="2025-02-07T22:40:00Z">
                    <w:rPr>
                      <w:rFonts w:ascii="Cambria Math" w:hAnsi="Cambria Math"/>
                      <w:noProof w:val="0"/>
                    </w:rPr>
                    <m:t>p</m:t>
                  </w:ins>
                </m:r>
              </m:sub>
            </m:sSub>
            <m:d>
              <m:dPr>
                <m:ctrlPr>
                  <w:ins w:id="11562" w:author="Yingyang Li 李迎阳" w:date="2025-02-07T22:40:00Z">
                    <w:rPr>
                      <w:rFonts w:ascii="Cambria Math" w:hAnsi="Cambria Math"/>
                      <w:noProof w:val="0"/>
                    </w:rPr>
                  </w:ins>
                </m:ctrlPr>
              </m:dPr>
              <m:e>
                <m:acc>
                  <m:accPr>
                    <m:chr m:val="̃"/>
                    <m:ctrlPr>
                      <w:ins w:id="11563" w:author="Yingyang Li 李迎阳" w:date="2025-02-07T22:40:00Z">
                        <w:rPr>
                          <w:rFonts w:ascii="Cambria Math" w:hAnsi="Cambria Math"/>
                          <w:noProof w:val="0"/>
                        </w:rPr>
                      </w:ins>
                    </m:ctrlPr>
                  </m:accPr>
                  <m:e>
                    <m:r>
                      <w:ins w:id="11564" w:author="Yingyang Li 李迎阳" w:date="2025-02-07T22:40:00Z">
                        <w:rPr>
                          <w:rFonts w:ascii="Cambria Math" w:hAnsi="Cambria Math"/>
                          <w:noProof w:val="0"/>
                        </w:rPr>
                        <m:t>t</m:t>
                      </w:ins>
                    </m:r>
                  </m:e>
                </m:acc>
              </m:e>
            </m:d>
            <m:r>
              <w:ins w:id="11565" w:author="Yingyang Li 李迎阳" w:date="2025-02-07T22:40:00Z">
                <m:rPr>
                  <m:sty m:val="p"/>
                </m:rPr>
                <w:rPr>
                  <w:rFonts w:ascii="Cambria Math" w:hAnsi="Cambria Math"/>
                  <w:noProof w:val="0"/>
                </w:rPr>
                <m:t>+2</m:t>
              </w:ins>
            </m:r>
            <m:sSubSup>
              <m:sSubSupPr>
                <m:ctrlPr>
                  <w:ins w:id="11566" w:author="Yingyang Li 李迎阳" w:date="2025-02-07T22:40:00Z">
                    <w:rPr>
                      <w:rFonts w:ascii="Cambria Math" w:hAnsi="Cambria Math"/>
                      <w:noProof w:val="0"/>
                    </w:rPr>
                  </w:ins>
                </m:ctrlPr>
              </m:sSubSupPr>
              <m:e>
                <m:r>
                  <w:ins w:id="11567" w:author="Yingyang Li 李迎阳" w:date="2025-02-07T22:40:00Z">
                    <w:rPr>
                      <w:rFonts w:ascii="Cambria Math" w:hAnsi="Cambria Math"/>
                      <w:noProof w:val="0"/>
                    </w:rPr>
                    <m:t>α</m:t>
                  </w:ins>
                </m:r>
              </m:e>
              <m:sub>
                <m:r>
                  <w:ins w:id="11568" w:author="Yingyang Li 李迎阳" w:date="2025-02-07T22:40:00Z">
                    <w:rPr>
                      <w:rFonts w:ascii="Cambria Math" w:hAnsi="Cambria Math"/>
                      <w:noProof w:val="0"/>
                    </w:rPr>
                    <m:t>tx</m:t>
                  </w:ins>
                </m:r>
                <m:r>
                  <w:ins w:id="11569" w:author="Yingyang Li 李迎阳" w:date="2025-02-07T22:40:00Z">
                    <m:rPr>
                      <m:sty m:val="p"/>
                    </m:rPr>
                    <w:rPr>
                      <w:rFonts w:ascii="Cambria Math" w:hAnsi="Cambria Math"/>
                      <w:noProof w:val="0"/>
                    </w:rPr>
                    <m:t>,</m:t>
                  </w:ins>
                </m:r>
                <m:r>
                  <w:ins w:id="11570" w:author="Yingyang Li 李迎阳" w:date="2025-02-07T22:40:00Z">
                    <w:rPr>
                      <w:rFonts w:ascii="Cambria Math" w:hAnsi="Cambria Math"/>
                      <w:noProof w:val="0"/>
                    </w:rPr>
                    <m:t>n</m:t>
                  </w:ins>
                </m:r>
                <m:r>
                  <w:ins w:id="11571" w:author="Yingyang Li 李迎阳" w:date="2025-02-07T22:40:00Z">
                    <m:rPr>
                      <m:sty m:val="p"/>
                    </m:rPr>
                    <w:rPr>
                      <w:rFonts w:ascii="Cambria Math" w:hAnsi="Cambria Math"/>
                      <w:noProof w:val="0"/>
                    </w:rPr>
                    <m:t>,</m:t>
                  </w:ins>
                </m:r>
                <m:r>
                  <w:ins w:id="11572" w:author="Yingyang Li 李迎阳" w:date="2025-02-07T22:40:00Z">
                    <w:rPr>
                      <w:rFonts w:ascii="Cambria Math" w:hAnsi="Cambria Math"/>
                      <w:noProof w:val="0"/>
                    </w:rPr>
                    <m:t>m</m:t>
                  </w:ins>
                </m:r>
              </m:sub>
              <m:sup>
                <m:r>
                  <w:ins w:id="11573" w:author="Yingyang Li 李迎阳" w:date="2025-02-07T22:40:00Z">
                    <w:rPr>
                      <w:rFonts w:ascii="Cambria Math" w:hAnsi="Cambria Math"/>
                      <w:noProof w:val="0"/>
                    </w:rPr>
                    <m:t>k</m:t>
                  </w:ins>
                </m:r>
                <m:r>
                  <w:ins w:id="11574" w:author="Yingyang Li 李迎阳" w:date="2025-02-07T22:40:00Z">
                    <m:rPr>
                      <m:sty m:val="p"/>
                    </m:rPr>
                    <w:rPr>
                      <w:rFonts w:ascii="Cambria Math" w:hAnsi="Cambria Math"/>
                      <w:noProof w:val="0"/>
                    </w:rPr>
                    <m:t>,</m:t>
                  </w:ins>
                </m:r>
                <m:r>
                  <w:ins w:id="11575" w:author="Yingyang Li 李迎阳" w:date="2025-02-07T22:40:00Z">
                    <w:rPr>
                      <w:rFonts w:ascii="Cambria Math" w:hAnsi="Cambria Math"/>
                      <w:noProof w:val="0"/>
                    </w:rPr>
                    <m:t>p</m:t>
                  </w:ins>
                </m:r>
              </m:sup>
            </m:sSubSup>
            <m:sSubSup>
              <m:sSubSupPr>
                <m:ctrlPr>
                  <w:ins w:id="11576" w:author="Yingyang Li 李迎阳" w:date="2025-02-07T22:40:00Z">
                    <w:rPr>
                      <w:rFonts w:ascii="Cambria Math" w:hAnsi="Cambria Math"/>
                      <w:noProof w:val="0"/>
                    </w:rPr>
                  </w:ins>
                </m:ctrlPr>
              </m:sSubSupPr>
              <m:e>
                <m:r>
                  <w:ins w:id="11577" w:author="Yingyang Li 李迎阳" w:date="2025-02-07T22:40:00Z">
                    <w:rPr>
                      <w:rFonts w:ascii="Cambria Math" w:hAnsi="Cambria Math"/>
                      <w:noProof w:val="0"/>
                    </w:rPr>
                    <m:t>D</m:t>
                  </w:ins>
                </m:r>
              </m:e>
              <m:sub>
                <m:r>
                  <w:ins w:id="11578" w:author="Yingyang Li 李迎阳" w:date="2025-02-07T22:40:00Z">
                    <w:rPr>
                      <w:rFonts w:ascii="Cambria Math" w:hAnsi="Cambria Math"/>
                      <w:noProof w:val="0"/>
                    </w:rPr>
                    <m:t>tx</m:t>
                  </w:ins>
                </m:r>
                <m:r>
                  <w:ins w:id="11579" w:author="Yingyang Li 李迎阳" w:date="2025-02-07T22:40:00Z">
                    <m:rPr>
                      <m:sty m:val="p"/>
                    </m:rPr>
                    <w:rPr>
                      <w:rFonts w:ascii="Cambria Math" w:hAnsi="Cambria Math"/>
                      <w:noProof w:val="0"/>
                    </w:rPr>
                    <m:t>,</m:t>
                  </w:ins>
                </m:r>
                <m:r>
                  <w:ins w:id="11580" w:author="Yingyang Li 李迎阳" w:date="2025-02-07T22:40:00Z">
                    <w:rPr>
                      <w:rFonts w:ascii="Cambria Math" w:hAnsi="Cambria Math"/>
                      <w:noProof w:val="0"/>
                    </w:rPr>
                    <m:t>n</m:t>
                  </w:ins>
                </m:r>
                <m:r>
                  <w:ins w:id="11581" w:author="Yingyang Li 李迎阳" w:date="2025-02-07T22:40:00Z">
                    <m:rPr>
                      <m:sty m:val="p"/>
                    </m:rPr>
                    <w:rPr>
                      <w:rFonts w:ascii="Cambria Math" w:hAnsi="Cambria Math"/>
                      <w:noProof w:val="0"/>
                    </w:rPr>
                    <m:t>,</m:t>
                  </w:ins>
                </m:r>
                <m:r>
                  <w:ins w:id="11582" w:author="Yingyang Li 李迎阳" w:date="2025-02-07T22:40:00Z">
                    <w:rPr>
                      <w:rFonts w:ascii="Cambria Math" w:hAnsi="Cambria Math"/>
                      <w:noProof w:val="0"/>
                    </w:rPr>
                    <m:t>m</m:t>
                  </w:ins>
                </m:r>
              </m:sub>
              <m:sup>
                <m:r>
                  <w:ins w:id="11583" w:author="Yingyang Li 李迎阳" w:date="2025-02-07T22:40:00Z">
                    <w:rPr>
                      <w:rFonts w:ascii="Cambria Math" w:hAnsi="Cambria Math"/>
                      <w:noProof w:val="0"/>
                    </w:rPr>
                    <m:t>k</m:t>
                  </w:ins>
                </m:r>
                <m:r>
                  <w:ins w:id="11584" w:author="Yingyang Li 李迎阳" w:date="2025-02-07T22:40:00Z">
                    <m:rPr>
                      <m:sty m:val="p"/>
                    </m:rPr>
                    <w:rPr>
                      <w:rFonts w:ascii="Cambria Math" w:hAnsi="Cambria Math"/>
                      <w:noProof w:val="0"/>
                    </w:rPr>
                    <m:t>,</m:t>
                  </w:ins>
                </m:r>
                <m:r>
                  <w:ins w:id="11585" w:author="Yingyang Li 李迎阳" w:date="2025-02-07T22:40:00Z">
                    <w:rPr>
                      <w:rFonts w:ascii="Cambria Math" w:hAnsi="Cambria Math"/>
                      <w:noProof w:val="0"/>
                    </w:rPr>
                    <m:t>p</m:t>
                  </w:ins>
                </m:r>
              </m:sup>
            </m:sSubSup>
          </m:num>
          <m:den>
            <m:sSub>
              <m:sSubPr>
                <m:ctrlPr>
                  <w:ins w:id="11586" w:author="Yingyang Li 李迎阳" w:date="2025-02-07T22:40:00Z">
                    <w:rPr>
                      <w:rFonts w:ascii="Cambria Math" w:hAnsi="Cambria Math"/>
                      <w:noProof w:val="0"/>
                    </w:rPr>
                  </w:ins>
                </m:ctrlPr>
              </m:sSubPr>
              <m:e>
                <m:r>
                  <w:ins w:id="11587" w:author="Yingyang Li 李迎阳" w:date="2025-02-07T22:40:00Z">
                    <w:rPr>
                      <w:rFonts w:ascii="Cambria Math" w:hAnsi="Cambria Math"/>
                      <w:noProof w:val="0"/>
                    </w:rPr>
                    <m:t>λ</m:t>
                  </w:ins>
                </m:r>
              </m:e>
              <m:sub>
                <m:r>
                  <w:ins w:id="11588" w:author="Yingyang Li 李迎阳" w:date="2025-02-07T22:40:00Z">
                    <m:rPr>
                      <m:sty m:val="p"/>
                    </m:rPr>
                    <w:rPr>
                      <w:rFonts w:ascii="Cambria Math" w:hAnsi="Cambria Math"/>
                      <w:noProof w:val="0"/>
                    </w:rPr>
                    <m:t>0</m:t>
                  </w:ins>
                </m:r>
              </m:sub>
            </m:sSub>
          </m:den>
        </m:f>
      </m:oMath>
      <w:r>
        <w:rPr>
          <w:noProof w:val="0"/>
        </w:rPr>
        <w:tab/>
      </w:r>
      <w:ins w:id="11589" w:author="Yingyang Li 李迎阳" w:date="2025-02-07T22:40:00Z">
        <w:r w:rsidR="006032CE" w:rsidRPr="00744DE1">
          <w:rPr>
            <w:noProof w:val="0"/>
          </w:rPr>
          <w:t>(7.9-xx)</w:t>
        </w:r>
      </w:ins>
    </w:p>
    <w:p w14:paraId="22C103A4" w14:textId="6AC7A3DE" w:rsidR="00F31BC8" w:rsidRPr="006032CE" w:rsidDel="00744DE1" w:rsidRDefault="00F31BC8" w:rsidP="00A325C9">
      <w:pPr>
        <w:spacing w:after="180"/>
        <w:jc w:val="right"/>
        <w:rPr>
          <w:ins w:id="11590" w:author="Yingyang Li 李迎阳" w:date="2025-02-07T18:01:00Z"/>
          <w:del w:id="11591" w:author="YY_rev5" w:date="2025-05-07T11:19:00Z"/>
        </w:rPr>
      </w:pPr>
    </w:p>
    <w:p w14:paraId="61B573C8" w14:textId="77777777" w:rsidR="00F31BC8" w:rsidRPr="005210FA" w:rsidRDefault="00F31BC8" w:rsidP="00A325C9">
      <w:pPr>
        <w:spacing w:after="180"/>
        <w:rPr>
          <w:ins w:id="11592" w:author="Yingyang Li 李迎阳" w:date="2025-02-07T18:01:00Z"/>
          <w:lang w:eastAsia="zh-CN"/>
        </w:rPr>
      </w:pPr>
      <w:ins w:id="11593" w:author="Yingyang Li 李迎阳" w:date="2025-02-07T18:01:00Z">
        <w:r w:rsidRPr="005210FA">
          <w:rPr>
            <w:lang w:eastAsia="zh-CN"/>
          </w:rPr>
          <w:t xml:space="preserve">Where, </w:t>
        </w:r>
      </w:ins>
    </w:p>
    <w:p w14:paraId="0927AB42" w14:textId="2D126D62" w:rsidR="00F31BC8" w:rsidRPr="007A5AB8" w:rsidRDefault="00A20B43" w:rsidP="00A325C9">
      <w:pPr>
        <w:pStyle w:val="B10"/>
        <w:spacing w:after="180"/>
        <w:ind w:hanging="280"/>
        <w:rPr>
          <w:ins w:id="11594" w:author="Yingyang Li 李迎阳" w:date="2025-02-07T18:01:00Z"/>
          <w:lang w:eastAsia="ko-KR"/>
        </w:rPr>
      </w:pPr>
      <w:ins w:id="11595" w:author="YY_rev5" w:date="2025-05-03T13:09:00Z">
        <w:r>
          <w:rPr>
            <w:rFonts w:hint="eastAsia"/>
            <w:lang w:eastAsia="zh-CN"/>
          </w:rPr>
          <w:t>-</w:t>
        </w:r>
        <w:r>
          <w:rPr>
            <w:lang w:eastAsia="zh-CN"/>
          </w:rPr>
          <w:tab/>
        </w:r>
      </w:ins>
      <m:oMath>
        <m:sSubSup>
          <m:sSubSupPr>
            <m:ctrlPr>
              <w:ins w:id="11596" w:author="Yingyang Li 李迎阳" w:date="2025-02-07T18:01:00Z">
                <w:rPr>
                  <w:rFonts w:ascii="Cambria Math" w:hAnsi="Cambria Math"/>
                  <w:i/>
                </w:rPr>
              </w:ins>
            </m:ctrlPr>
          </m:sSubSupPr>
          <m:e>
            <m:r>
              <w:ins w:id="11597" w:author="Yingyang Li 李迎阳" w:date="2025-02-07T18:01:00Z">
                <w:rPr>
                  <w:rFonts w:ascii="Cambria Math" w:hAnsi="Cambria Math"/>
                </w:rPr>
                <m:t>D</m:t>
              </w:ins>
            </m:r>
          </m:e>
          <m:sub>
            <m:r>
              <w:ins w:id="11598" w:author="Yingyang Li 李迎阳" w:date="2025-02-07T18:01:00Z">
                <w:rPr>
                  <w:rFonts w:ascii="Cambria Math" w:hAnsi="Cambria Math"/>
                </w:rPr>
                <m:t>rx,,</m:t>
              </w:ins>
            </m:r>
            <m:sSup>
              <m:sSupPr>
                <m:ctrlPr>
                  <w:ins w:id="11599" w:author="Yingyang Li 李迎阳" w:date="2025-02-07T18:01:00Z">
                    <w:rPr>
                      <w:rFonts w:ascii="Cambria Math" w:hAnsi="Cambria Math"/>
                      <w:i/>
                    </w:rPr>
                  </w:ins>
                </m:ctrlPr>
              </m:sSupPr>
              <m:e>
                <m:r>
                  <w:ins w:id="11600" w:author="Yingyang Li 李迎阳" w:date="2025-02-07T18:01:00Z">
                    <w:rPr>
                      <w:rFonts w:ascii="Cambria Math" w:hAnsi="Cambria Math"/>
                    </w:rPr>
                    <m:t>n</m:t>
                  </w:ins>
                </m:r>
              </m:e>
              <m:sup>
                <m:r>
                  <w:ins w:id="11601" w:author="Yingyang Li 李迎阳" w:date="2025-02-07T18:01:00Z">
                    <w:rPr>
                      <w:rFonts w:ascii="Cambria Math" w:hAnsi="Cambria Math"/>
                    </w:rPr>
                    <m:t>'</m:t>
                  </w:ins>
                </m:r>
              </m:sup>
            </m:sSup>
            <m:r>
              <w:ins w:id="11602" w:author="Yingyang Li 李迎阳" w:date="2025-02-07T18:01:00Z">
                <w:rPr>
                  <w:rFonts w:ascii="Cambria Math" w:hAnsi="Cambria Math"/>
                </w:rPr>
                <m:t>,</m:t>
              </w:ins>
            </m:r>
            <m:sSup>
              <m:sSupPr>
                <m:ctrlPr>
                  <w:ins w:id="11603" w:author="Yingyang Li 李迎阳" w:date="2025-02-07T18:01:00Z">
                    <w:rPr>
                      <w:rFonts w:ascii="Cambria Math" w:hAnsi="Cambria Math"/>
                      <w:i/>
                    </w:rPr>
                  </w:ins>
                </m:ctrlPr>
              </m:sSupPr>
              <m:e>
                <m:r>
                  <w:ins w:id="11604" w:author="Yingyang Li 李迎阳" w:date="2025-02-07T18:01:00Z">
                    <w:rPr>
                      <w:rFonts w:ascii="Cambria Math" w:hAnsi="Cambria Math"/>
                    </w:rPr>
                    <m:t>m</m:t>
                  </w:ins>
                </m:r>
              </m:e>
              <m:sup>
                <m:r>
                  <w:ins w:id="11605" w:author="Yingyang Li 李迎阳" w:date="2025-02-07T18:01:00Z">
                    <w:rPr>
                      <w:rFonts w:ascii="Cambria Math" w:hAnsi="Cambria Math"/>
                    </w:rPr>
                    <m:t>'</m:t>
                  </w:ins>
                </m:r>
              </m:sup>
            </m:sSup>
          </m:sub>
          <m:sup>
            <m:r>
              <w:ins w:id="11606" w:author="Yingyang Li 李迎阳" w:date="2025-02-07T18:01:00Z">
                <w:rPr>
                  <w:rFonts w:ascii="Cambria Math" w:hAnsi="Cambria Math"/>
                </w:rPr>
                <m:t>k,p</m:t>
              </w:ins>
            </m:r>
          </m:sup>
        </m:sSubSup>
      </m:oMath>
      <w:ins w:id="11607" w:author="Yingyang Li 李迎阳" w:date="2025-02-07T18:01:00Z">
        <w:r w:rsidR="00F31BC8" w:rsidRPr="005210FA">
          <w:rPr>
            <w:lang w:eastAsia="ko-KR"/>
          </w:rPr>
          <w:t xml:space="preserve"> is a random variable from </w:t>
        </w:r>
      </w:ins>
      <m:oMath>
        <m:r>
          <w:ins w:id="11608" w:author="Yingyang Li 李迎阳" w:date="2025-02-07T18:01:00Z">
            <m:rPr>
              <m:sty m:val="p"/>
            </m:rPr>
            <w:rPr>
              <w:rFonts w:ascii="Cambria Math" w:eastAsia="Batang" w:hAnsi="Cambria Math"/>
              <w:lang w:eastAsia="ko-KR"/>
            </w:rPr>
            <m:t>-</m:t>
          </w:ins>
        </m:r>
        <m:sSub>
          <m:sSubPr>
            <m:ctrlPr>
              <w:ins w:id="11609" w:author="Yingyang Li 李迎阳" w:date="2025-02-07T18:01:00Z">
                <w:rPr>
                  <w:rFonts w:ascii="Cambria Math" w:eastAsia="Batang" w:hAnsi="Cambria Math"/>
                  <w:lang w:eastAsia="ko-KR"/>
                </w:rPr>
              </w:ins>
            </m:ctrlPr>
          </m:sSubPr>
          <m:e>
            <m:r>
              <w:ins w:id="11610" w:author="Yingyang Li 李迎阳" w:date="2025-02-07T18:01:00Z">
                <w:rPr>
                  <w:rFonts w:ascii="Cambria Math" w:eastAsia="Batang" w:hAnsi="Cambria Math"/>
                  <w:lang w:eastAsia="ko-KR"/>
                </w:rPr>
                <m:t>v</m:t>
              </w:ins>
            </m:r>
          </m:e>
          <m:sub>
            <m:r>
              <w:ins w:id="11611" w:author="Yingyang Li 李迎阳" w:date="2025-02-07T18:01:00Z">
                <w:rPr>
                  <w:rFonts w:ascii="Cambria Math" w:eastAsia="Batang" w:hAnsi="Cambria Math"/>
                  <w:lang w:eastAsia="ko-KR"/>
                </w:rPr>
                <m:t>scatt</m:t>
              </w:ins>
            </m:r>
          </m:sub>
        </m:sSub>
      </m:oMath>
      <w:ins w:id="11612" w:author="Yingyang Li 李迎阳" w:date="2025-02-07T18:01:00Z">
        <w:r w:rsidR="00F31BC8" w:rsidRPr="005210FA">
          <w:rPr>
            <w:lang w:eastAsia="ko-KR"/>
          </w:rPr>
          <w:t xml:space="preserve"> to </w:t>
        </w:r>
      </w:ins>
      <m:oMath>
        <m:sSub>
          <m:sSubPr>
            <m:ctrlPr>
              <w:ins w:id="11613" w:author="Yingyang Li 李迎阳" w:date="2025-02-07T18:01:00Z">
                <w:rPr>
                  <w:rFonts w:ascii="Cambria Math" w:eastAsia="Batang" w:hAnsi="Cambria Math"/>
                  <w:lang w:eastAsia="ko-KR"/>
                </w:rPr>
              </w:ins>
            </m:ctrlPr>
          </m:sSubPr>
          <m:e>
            <m:r>
              <w:ins w:id="11614" w:author="Yingyang Li 李迎阳" w:date="2025-02-07T18:01:00Z">
                <w:rPr>
                  <w:rFonts w:ascii="Cambria Math" w:eastAsia="Batang" w:hAnsi="Cambria Math"/>
                  <w:lang w:eastAsia="ko-KR"/>
                </w:rPr>
                <m:t>v</m:t>
              </w:ins>
            </m:r>
          </m:e>
          <m:sub>
            <m:r>
              <w:ins w:id="11615" w:author="Yingyang Li 李迎阳" w:date="2025-02-07T18:01:00Z">
                <w:rPr>
                  <w:rFonts w:ascii="Cambria Math" w:eastAsia="Batang" w:hAnsi="Cambria Math"/>
                  <w:lang w:eastAsia="ko-KR"/>
                </w:rPr>
                <m:t>scatt</m:t>
              </w:ins>
            </m:r>
          </m:sub>
        </m:sSub>
      </m:oMath>
      <w:ins w:id="11616" w:author="Yingyang Li 李迎阳" w:date="2025-02-07T18:01:00Z">
        <w:r w:rsidR="00F31BC8" w:rsidRPr="005210FA">
          <w:rPr>
            <w:lang w:eastAsia="ko-KR"/>
          </w:rPr>
          <w:t>,</w:t>
        </w:r>
        <w:r w:rsidR="00F31BC8" w:rsidRPr="005210FA">
          <w:rPr>
            <w:rFonts w:eastAsiaTheme="minorHAnsi"/>
          </w:rPr>
          <w:t xml:space="preserve"> and </w:t>
        </w:r>
      </w:ins>
      <m:oMath>
        <m:sSub>
          <m:sSubPr>
            <m:ctrlPr>
              <w:ins w:id="11617" w:author="Yingyang Li 李迎阳" w:date="2025-02-07T18:01:00Z">
                <w:rPr>
                  <w:rFonts w:ascii="Cambria Math" w:eastAsia="Batang" w:hAnsi="Cambria Math"/>
                  <w:lang w:eastAsia="ko-KR"/>
                </w:rPr>
              </w:ins>
            </m:ctrlPr>
          </m:sSubPr>
          <m:e>
            <m:r>
              <w:ins w:id="11618" w:author="Yingyang Li 李迎阳" w:date="2025-02-07T18:01:00Z">
                <w:rPr>
                  <w:rFonts w:ascii="Cambria Math" w:eastAsia="Batang" w:hAnsi="Cambria Math"/>
                  <w:lang w:eastAsia="ko-KR"/>
                </w:rPr>
                <m:t>v</m:t>
              </w:ins>
            </m:r>
          </m:e>
          <m:sub>
            <m:r>
              <w:ins w:id="11619" w:author="Yingyang Li 李迎阳" w:date="2025-02-07T18:01:00Z">
                <w:rPr>
                  <w:rFonts w:ascii="Cambria Math" w:eastAsia="Batang" w:hAnsi="Cambria Math"/>
                  <w:lang w:eastAsia="ko-KR"/>
                </w:rPr>
                <m:t>scatt</m:t>
              </w:ins>
            </m:r>
          </m:sub>
        </m:sSub>
      </m:oMath>
      <w:ins w:id="11620" w:author="Yingyang Li 李迎阳" w:date="2025-02-07T18:01:00Z">
        <w:r w:rsidR="00F31BC8" w:rsidRPr="005210FA">
          <w:rPr>
            <w:lang w:eastAsia="ko-KR"/>
          </w:rPr>
          <w:t xml:space="preserve"> is the maximum speed of the clutter. </w:t>
        </w:r>
      </w:ins>
      <m:oMath>
        <m:sSubSup>
          <m:sSubSupPr>
            <m:ctrlPr>
              <w:ins w:id="11621" w:author="Yingyang Li 李迎阳" w:date="2025-02-07T18:01:00Z">
                <w:rPr>
                  <w:rFonts w:ascii="Cambria Math" w:hAnsi="Cambria Math"/>
                  <w:i/>
                </w:rPr>
              </w:ins>
            </m:ctrlPr>
          </m:sSubSupPr>
          <m:e>
            <m:r>
              <w:ins w:id="11622" w:author="Yingyang Li 李迎阳" w:date="2025-02-07T18:01:00Z">
                <w:rPr>
                  <w:rFonts w:ascii="Cambria Math" w:hAnsi="Cambria Math"/>
                </w:rPr>
                <m:t>α</m:t>
              </w:ins>
            </m:r>
          </m:e>
          <m:sub>
            <m:r>
              <w:ins w:id="11623" w:author="Yingyang Li 李迎阳" w:date="2025-02-07T18:01:00Z">
                <w:rPr>
                  <w:rFonts w:ascii="Cambria Math" w:hAnsi="Cambria Math"/>
                </w:rPr>
                <m:t>rx,</m:t>
              </w:ins>
            </m:r>
            <m:sSup>
              <m:sSupPr>
                <m:ctrlPr>
                  <w:ins w:id="11624" w:author="Yingyang Li 李迎阳" w:date="2025-02-07T18:01:00Z">
                    <w:rPr>
                      <w:rFonts w:ascii="Cambria Math" w:hAnsi="Cambria Math"/>
                      <w:i/>
                    </w:rPr>
                  </w:ins>
                </m:ctrlPr>
              </m:sSupPr>
              <m:e>
                <m:r>
                  <w:ins w:id="11625" w:author="Yingyang Li 李迎阳" w:date="2025-02-07T18:01:00Z">
                    <w:rPr>
                      <w:rFonts w:ascii="Cambria Math" w:hAnsi="Cambria Math"/>
                    </w:rPr>
                    <m:t>n</m:t>
                  </w:ins>
                </m:r>
              </m:e>
              <m:sup>
                <m:r>
                  <w:ins w:id="11626" w:author="Yingyang Li 李迎阳" w:date="2025-02-07T18:01:00Z">
                    <w:rPr>
                      <w:rFonts w:ascii="Cambria Math" w:hAnsi="Cambria Math"/>
                    </w:rPr>
                    <m:t>'</m:t>
                  </w:ins>
                </m:r>
              </m:sup>
            </m:sSup>
            <m:r>
              <w:ins w:id="11627" w:author="Yingyang Li 李迎阳" w:date="2025-02-07T18:01:00Z">
                <w:rPr>
                  <w:rFonts w:ascii="Cambria Math" w:hAnsi="Cambria Math"/>
                </w:rPr>
                <m:t>,</m:t>
              </w:ins>
            </m:r>
            <m:sSup>
              <m:sSupPr>
                <m:ctrlPr>
                  <w:ins w:id="11628" w:author="Yingyang Li 李迎阳" w:date="2025-02-07T18:01:00Z">
                    <w:rPr>
                      <w:rFonts w:ascii="Cambria Math" w:hAnsi="Cambria Math"/>
                      <w:i/>
                    </w:rPr>
                  </w:ins>
                </m:ctrlPr>
              </m:sSupPr>
              <m:e>
                <m:r>
                  <w:ins w:id="11629" w:author="Yingyang Li 李迎阳" w:date="2025-02-07T18:01:00Z">
                    <w:rPr>
                      <w:rFonts w:ascii="Cambria Math" w:hAnsi="Cambria Math"/>
                    </w:rPr>
                    <m:t>m</m:t>
                  </w:ins>
                </m:r>
              </m:e>
              <m:sup>
                <m:r>
                  <w:ins w:id="11630" w:author="Yingyang Li 李迎阳" w:date="2025-02-07T18:01:00Z">
                    <w:rPr>
                      <w:rFonts w:ascii="Cambria Math" w:hAnsi="Cambria Math"/>
                    </w:rPr>
                    <m:t>'</m:t>
                  </w:ins>
                </m:r>
              </m:sup>
            </m:sSup>
          </m:sub>
          <m:sup>
            <m:r>
              <w:ins w:id="11631" w:author="Yingyang Li 李迎阳" w:date="2025-02-07T18:01:00Z">
                <w:rPr>
                  <w:rFonts w:ascii="Cambria Math" w:hAnsi="Cambria Math"/>
                </w:rPr>
                <m:t>k,p</m:t>
              </w:ins>
            </m:r>
          </m:sup>
        </m:sSubSup>
      </m:oMath>
      <w:ins w:id="11632"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1633" w:author="Yingyang Li 李迎阳" w:date="2025-02-07T18:01:00Z">
                <w:rPr>
                  <w:rFonts w:ascii="Cambria Math" w:hAnsi="Cambria Math"/>
                  <w:i/>
                </w:rPr>
              </w:ins>
            </m:ctrlPr>
          </m:sSupPr>
          <m:e>
            <m:r>
              <w:ins w:id="11634" w:author="Yingyang Li 李迎阳" w:date="2025-02-07T18:01:00Z">
                <w:rPr>
                  <w:rFonts w:ascii="Cambria Math" w:hAnsi="Cambria Math"/>
                </w:rPr>
                <m:t>p</m:t>
              </w:ins>
            </m:r>
          </m:e>
          <m:sup>
            <m:r>
              <w:ins w:id="11635" w:author="Yingyang Li 李迎阳" w:date="2025-02-07T18:01:00Z">
                <w:rPr>
                  <w:rFonts w:ascii="Cambria Math" w:hAnsi="Cambria Math"/>
                </w:rPr>
                <m:t>'</m:t>
              </w:ins>
            </m:r>
          </m:sup>
        </m:sSup>
      </m:oMath>
      <w:ins w:id="11636" w:author="Yingyang Li 李迎阳" w:date="2025-02-07T18:01:00Z">
        <w:r w:rsidR="00F31BC8" w:rsidRPr="007A5AB8">
          <w:rPr>
            <w:rFonts w:eastAsiaTheme="minorHAnsi"/>
            <w:iCs/>
          </w:rPr>
          <w:t xml:space="preserve"> if </w:t>
        </w:r>
      </w:ins>
      <m:oMath>
        <m:sSup>
          <m:sSupPr>
            <m:ctrlPr>
              <w:ins w:id="11637" w:author="Yingyang Li 李迎阳" w:date="2025-02-07T18:01:00Z">
                <w:rPr>
                  <w:rFonts w:ascii="Cambria Math" w:hAnsi="Cambria Math"/>
                  <w:i/>
                </w:rPr>
              </w:ins>
            </m:ctrlPr>
          </m:sSupPr>
          <m:e>
            <m:r>
              <w:ins w:id="11638" w:author="Yingyang Li 李迎阳" w:date="2025-02-07T18:01:00Z">
                <w:rPr>
                  <w:rFonts w:ascii="Cambria Math" w:hAnsi="Cambria Math"/>
                </w:rPr>
                <m:t>n</m:t>
              </w:ins>
            </m:r>
          </m:e>
          <m:sup>
            <m:r>
              <w:ins w:id="11639" w:author="Yingyang Li 李迎阳" w:date="2025-02-07T18:01:00Z">
                <w:rPr>
                  <w:rFonts w:ascii="Cambria Math" w:hAnsi="Cambria Math"/>
                </w:rPr>
                <m:t>'</m:t>
              </w:ins>
            </m:r>
          </m:sup>
        </m:sSup>
        <m:r>
          <w:ins w:id="11640" w:author="Yingyang Li 李迎阳" w:date="2025-02-07T18:01:00Z">
            <w:rPr>
              <w:rFonts w:ascii="Cambria Math" w:hAnsi="Cambria Math"/>
            </w:rPr>
            <m:t>&gt;0</m:t>
          </w:ins>
        </m:r>
      </m:oMath>
      <w:ins w:id="11641" w:author="Yingyang Li 李迎阳" w:date="2025-02-07T18:01:00Z">
        <w:r w:rsidR="00F31BC8" w:rsidRPr="007A5AB8">
          <w:rPr>
            <w:rFonts w:eastAsiaTheme="minorHAnsi"/>
          </w:rPr>
          <w:t xml:space="preserve">, otherwise </w:t>
        </w:r>
      </w:ins>
      <m:oMath>
        <m:sSubSup>
          <m:sSubSupPr>
            <m:ctrlPr>
              <w:ins w:id="11642" w:author="Yingyang Li 李迎阳" w:date="2025-02-07T18:01:00Z">
                <w:rPr>
                  <w:rFonts w:ascii="Cambria Math" w:hAnsi="Cambria Math"/>
                  <w:i/>
                </w:rPr>
              </w:ins>
            </m:ctrlPr>
          </m:sSubSupPr>
          <m:e>
            <m:r>
              <w:ins w:id="11643" w:author="Yingyang Li 李迎阳" w:date="2025-02-07T18:01:00Z">
                <w:rPr>
                  <w:rFonts w:ascii="Cambria Math" w:hAnsi="Cambria Math"/>
                </w:rPr>
                <m:t>α</m:t>
              </w:ins>
            </m:r>
          </m:e>
          <m:sub>
            <m:r>
              <w:ins w:id="11644" w:author="Yingyang Li 李迎阳" w:date="2025-02-07T18:01:00Z">
                <w:rPr>
                  <w:rFonts w:ascii="Cambria Math" w:hAnsi="Cambria Math"/>
                </w:rPr>
                <m:t>rx,</m:t>
              </w:ins>
            </m:r>
            <m:sSup>
              <m:sSupPr>
                <m:ctrlPr>
                  <w:ins w:id="11645" w:author="Yingyang Li 李迎阳" w:date="2025-02-07T18:01:00Z">
                    <w:rPr>
                      <w:rFonts w:ascii="Cambria Math" w:hAnsi="Cambria Math"/>
                      <w:i/>
                    </w:rPr>
                  </w:ins>
                </m:ctrlPr>
              </m:sSupPr>
              <m:e>
                <m:r>
                  <w:ins w:id="11646" w:author="Yingyang Li 李迎阳" w:date="2025-02-07T18:01:00Z">
                    <w:rPr>
                      <w:rFonts w:ascii="Cambria Math" w:hAnsi="Cambria Math"/>
                    </w:rPr>
                    <m:t>n</m:t>
                  </w:ins>
                </m:r>
              </m:e>
              <m:sup>
                <m:r>
                  <w:ins w:id="11647" w:author="Yingyang Li 李迎阳" w:date="2025-02-07T18:01:00Z">
                    <w:rPr>
                      <w:rFonts w:ascii="Cambria Math" w:hAnsi="Cambria Math"/>
                    </w:rPr>
                    <m:t>'</m:t>
                  </w:ins>
                </m:r>
              </m:sup>
            </m:sSup>
            <m:r>
              <w:ins w:id="11648" w:author="Yingyang Li 李迎阳" w:date="2025-02-07T18:01:00Z">
                <w:rPr>
                  <w:rFonts w:ascii="Cambria Math" w:hAnsi="Cambria Math"/>
                </w:rPr>
                <m:t>,</m:t>
              </w:ins>
            </m:r>
            <m:sSup>
              <m:sSupPr>
                <m:ctrlPr>
                  <w:ins w:id="11649" w:author="Yingyang Li 李迎阳" w:date="2025-02-07T18:01:00Z">
                    <w:rPr>
                      <w:rFonts w:ascii="Cambria Math" w:hAnsi="Cambria Math"/>
                      <w:i/>
                    </w:rPr>
                  </w:ins>
                </m:ctrlPr>
              </m:sSupPr>
              <m:e>
                <m:r>
                  <w:ins w:id="11650" w:author="Yingyang Li 李迎阳" w:date="2025-02-07T18:01:00Z">
                    <w:rPr>
                      <w:rFonts w:ascii="Cambria Math" w:hAnsi="Cambria Math"/>
                    </w:rPr>
                    <m:t>m</m:t>
                  </w:ins>
                </m:r>
              </m:e>
              <m:sup>
                <m:r>
                  <w:ins w:id="11651" w:author="Yingyang Li 李迎阳" w:date="2025-02-07T18:01:00Z">
                    <w:rPr>
                      <w:rFonts w:ascii="Cambria Math" w:hAnsi="Cambria Math"/>
                    </w:rPr>
                    <m:t>'</m:t>
                  </w:ins>
                </m:r>
              </m:sup>
            </m:sSup>
          </m:sub>
          <m:sup>
            <m:r>
              <w:ins w:id="11652" w:author="Yingyang Li 李迎阳" w:date="2025-02-07T18:01:00Z">
                <w:rPr>
                  <w:rFonts w:ascii="Cambria Math" w:hAnsi="Cambria Math"/>
                </w:rPr>
                <m:t>k,p</m:t>
              </w:ins>
            </m:r>
          </m:sup>
        </m:sSubSup>
        <m:r>
          <w:ins w:id="11653" w:author="Yingyang Li 李迎阳" w:date="2025-02-07T18:01:00Z">
            <w:rPr>
              <w:rFonts w:ascii="Cambria Math" w:hAnsi="Cambria Math"/>
            </w:rPr>
            <m:t>=0</m:t>
          </w:ins>
        </m:r>
      </m:oMath>
      <w:ins w:id="11654"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1655"/>
        <w:r w:rsidR="00F31BC8" w:rsidRPr="007A5AB8">
          <w:rPr>
            <w:lang w:eastAsia="ko-KR"/>
          </w:rPr>
          <w:t>Parameter</w:t>
        </w:r>
        <w:commentRangeEnd w:id="11655"/>
        <w:r w:rsidR="00F31BC8" w:rsidRPr="007A5AB8">
          <w:rPr>
            <w:rStyle w:val="af9"/>
            <w:lang w:eastAsia="x-none"/>
          </w:rPr>
          <w:commentReference w:id="11655"/>
        </w:r>
        <w:r w:rsidR="00F31BC8" w:rsidRPr="007A5AB8">
          <w:rPr>
            <w:lang w:eastAsia="ko-KR"/>
          </w:rPr>
          <w:t xml:space="preserve"> </w:t>
        </w:r>
      </w:ins>
      <m:oMath>
        <m:sSup>
          <m:sSupPr>
            <m:ctrlPr>
              <w:ins w:id="11656" w:author="Yingyang Li 李迎阳" w:date="2025-02-07T18:01:00Z">
                <w:rPr>
                  <w:rFonts w:ascii="Cambria Math" w:hAnsi="Cambria Math"/>
                  <w:i/>
                </w:rPr>
              </w:ins>
            </m:ctrlPr>
          </m:sSupPr>
          <m:e>
            <m:r>
              <w:ins w:id="11657" w:author="Yingyang Li 李迎阳" w:date="2025-02-07T18:01:00Z">
                <w:rPr>
                  <w:rFonts w:ascii="Cambria Math" w:hAnsi="Cambria Math"/>
                </w:rPr>
                <m:t>p</m:t>
              </w:ins>
            </m:r>
          </m:e>
          <m:sup>
            <m:r>
              <w:ins w:id="11658" w:author="Yingyang Li 李迎阳" w:date="2025-02-07T18:01:00Z">
                <w:rPr>
                  <w:rFonts w:ascii="Cambria Math" w:hAnsi="Cambria Math"/>
                </w:rPr>
                <m:t>'</m:t>
              </w:ins>
            </m:r>
          </m:sup>
        </m:sSup>
      </m:oMath>
      <w:ins w:id="11659"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1660" w:author="Yingyang Li 李迎阳" w:date="2025-02-07T18:01:00Z">
                <w:rPr>
                  <w:rFonts w:ascii="Cambria Math" w:hAnsi="Cambria Math"/>
                  <w:i/>
                </w:rPr>
              </w:ins>
            </m:ctrlPr>
          </m:sSupPr>
          <m:e>
            <m:r>
              <w:ins w:id="11661" w:author="Yingyang Li 李迎阳" w:date="2025-02-07T18:01:00Z">
                <w:rPr>
                  <w:rFonts w:ascii="Cambria Math" w:hAnsi="Cambria Math"/>
                </w:rPr>
                <m:t>p</m:t>
              </w:ins>
            </m:r>
          </m:e>
          <m:sup>
            <m:r>
              <w:ins w:id="11662" w:author="Yingyang Li 李迎阳" w:date="2025-02-07T18:01:00Z">
                <w:rPr>
                  <w:rFonts w:ascii="Cambria Math" w:hAnsi="Cambria Math"/>
                </w:rPr>
                <m:t>'</m:t>
              </w:ins>
            </m:r>
          </m:sup>
        </m:sSup>
      </m:oMath>
      <w:ins w:id="11663" w:author="Yingyang Li 李迎阳" w:date="2025-02-07T18:01:00Z">
        <w:r w:rsidR="00F31BC8" w:rsidRPr="007A5AB8">
          <w:rPr>
            <w:lang w:eastAsia="ko-KR"/>
          </w:rPr>
          <w:t xml:space="preserve">) or statistically smaller number of mobile scatterers (e.g. in case of a completely static environment: </w:t>
        </w:r>
      </w:ins>
      <m:oMath>
        <m:sSup>
          <m:sSupPr>
            <m:ctrlPr>
              <w:ins w:id="11664" w:author="Yingyang Li 李迎阳" w:date="2025-02-07T18:01:00Z">
                <w:rPr>
                  <w:rFonts w:ascii="Cambria Math" w:hAnsi="Cambria Math"/>
                  <w:i/>
                </w:rPr>
              </w:ins>
            </m:ctrlPr>
          </m:sSupPr>
          <m:e>
            <m:r>
              <w:ins w:id="11665" w:author="Yingyang Li 李迎阳" w:date="2025-02-07T18:01:00Z">
                <w:rPr>
                  <w:rFonts w:ascii="Cambria Math" w:hAnsi="Cambria Math"/>
                </w:rPr>
                <m:t>p</m:t>
              </w:ins>
            </m:r>
          </m:e>
          <m:sup>
            <m:r>
              <w:ins w:id="11666" w:author="Yingyang Li 李迎阳" w:date="2025-02-07T18:01:00Z">
                <w:rPr>
                  <w:rFonts w:ascii="Cambria Math" w:hAnsi="Cambria Math"/>
                </w:rPr>
                <m:t>'</m:t>
              </w:ins>
            </m:r>
          </m:sup>
        </m:sSup>
      </m:oMath>
      <w:ins w:id="11667" w:author="Yingyang Li 李迎阳" w:date="2025-02-07T18:01:00Z">
        <w:r w:rsidR="00F31BC8" w:rsidRPr="007A5AB8">
          <w:rPr>
            <w:lang w:eastAsia="ko-KR"/>
          </w:rPr>
          <w:t xml:space="preserve">=0 results in all scatteres having zero speed). </w:t>
        </w:r>
      </w:ins>
      <w:ins w:id="11668" w:author="YY_rev3" w:date="2025-04-08T08:26:00Z">
        <w:r w:rsidR="00534BDB">
          <w:rPr>
            <w:lang w:eastAsia="ko-KR"/>
          </w:rPr>
          <w:t>[</w:t>
        </w:r>
      </w:ins>
      <w:ins w:id="11669" w:author="Yingyang Li 李迎阳" w:date="2025-02-07T18:01:00Z">
        <w:r w:rsidR="00F31BC8" w:rsidRPr="007A5AB8">
          <w:rPr>
            <w:lang w:eastAsia="ko-KR"/>
          </w:rPr>
          <w:t xml:space="preserve">A typical value of </w:t>
        </w:r>
      </w:ins>
      <m:oMath>
        <m:sSup>
          <m:sSupPr>
            <m:ctrlPr>
              <w:ins w:id="11670" w:author="Yingyang Li 李迎阳" w:date="2025-02-07T18:01:00Z">
                <w:rPr>
                  <w:rFonts w:ascii="Cambria Math" w:hAnsi="Cambria Math"/>
                  <w:i/>
                </w:rPr>
              </w:ins>
            </m:ctrlPr>
          </m:sSupPr>
          <m:e>
            <m:r>
              <w:ins w:id="11671" w:author="Yingyang Li 李迎阳" w:date="2025-02-07T18:01:00Z">
                <w:rPr>
                  <w:rFonts w:ascii="Cambria Math" w:hAnsi="Cambria Math"/>
                </w:rPr>
                <m:t>p</m:t>
              </w:ins>
            </m:r>
          </m:e>
          <m:sup>
            <m:r>
              <w:ins w:id="11672" w:author="Yingyang Li 李迎阳" w:date="2025-02-07T18:01:00Z">
                <w:rPr>
                  <w:rFonts w:ascii="Cambria Math" w:hAnsi="Cambria Math"/>
                </w:rPr>
                <m:t>'</m:t>
              </w:ins>
            </m:r>
          </m:sup>
        </m:sSup>
      </m:oMath>
      <w:ins w:id="11673" w:author="Yingyang Li 李迎阳" w:date="2025-02-07T18:01:00Z">
        <w:r w:rsidR="00F31BC8" w:rsidRPr="007A5AB8">
          <w:rPr>
            <w:lang w:eastAsia="ko-KR"/>
          </w:rPr>
          <w:t xml:space="preserve"> is 0.2</w:t>
        </w:r>
      </w:ins>
      <w:ins w:id="11674" w:author="YY_rev3" w:date="2025-04-08T08:26:00Z">
        <w:r w:rsidR="00534BDB">
          <w:rPr>
            <w:lang w:eastAsia="ko-KR"/>
          </w:rPr>
          <w:t>]</w:t>
        </w:r>
      </w:ins>
      <w:ins w:id="11675" w:author="Yingyang Li 李迎阳" w:date="2025-02-07T18:01:00Z">
        <w:r w:rsidR="00F31BC8" w:rsidRPr="007A5AB8">
          <w:rPr>
            <w:lang w:eastAsia="ko-KR"/>
          </w:rPr>
          <w:t>.</w:t>
        </w:r>
      </w:ins>
    </w:p>
    <w:p w14:paraId="51E1B028" w14:textId="45C07A4B" w:rsidR="00F31BC8" w:rsidRPr="007A5AB8" w:rsidRDefault="00A20B43" w:rsidP="00A325C9">
      <w:pPr>
        <w:pStyle w:val="B10"/>
        <w:spacing w:after="180"/>
        <w:rPr>
          <w:ins w:id="11676" w:author="Yingyang Li 李迎阳" w:date="2025-02-07T18:01:00Z"/>
          <w:lang w:eastAsia="ko-KR"/>
        </w:rPr>
      </w:pPr>
      <w:ins w:id="11677" w:author="YY_rev5" w:date="2025-05-03T13:09:00Z">
        <w:r>
          <w:rPr>
            <w:rFonts w:hint="eastAsia"/>
            <w:lang w:eastAsia="zh-CN"/>
          </w:rPr>
          <w:t>-</w:t>
        </w:r>
        <w:r>
          <w:rPr>
            <w:lang w:eastAsia="zh-CN"/>
          </w:rPr>
          <w:tab/>
        </w:r>
      </w:ins>
      <m:oMath>
        <m:sSubSup>
          <m:sSubSupPr>
            <m:ctrlPr>
              <w:ins w:id="11678" w:author="Yingyang Li 李迎阳" w:date="2025-02-07T18:01:00Z">
                <w:rPr>
                  <w:rFonts w:ascii="Cambria Math" w:hAnsi="Cambria Math"/>
                  <w:i/>
                </w:rPr>
              </w:ins>
            </m:ctrlPr>
          </m:sSubSupPr>
          <m:e>
            <m:r>
              <w:ins w:id="11679" w:author="Yingyang Li 李迎阳" w:date="2025-02-07T18:01:00Z">
                <w:rPr>
                  <w:rFonts w:ascii="Cambria Math" w:hAnsi="Cambria Math"/>
                </w:rPr>
                <m:t>D</m:t>
              </w:ins>
            </m:r>
          </m:e>
          <m:sub>
            <m:r>
              <w:ins w:id="11680" w:author="Yingyang Li 李迎阳" w:date="2025-02-07T18:01:00Z">
                <w:rPr>
                  <w:rFonts w:ascii="Cambria Math" w:hAnsi="Cambria Math"/>
                </w:rPr>
                <m:t>tx,n,m</m:t>
              </w:ins>
            </m:r>
          </m:sub>
          <m:sup>
            <m:r>
              <w:ins w:id="11681" w:author="Yingyang Li 李迎阳" w:date="2025-02-07T18:01:00Z">
                <w:rPr>
                  <w:rFonts w:ascii="Cambria Math" w:hAnsi="Cambria Math"/>
                </w:rPr>
                <m:t>k,p</m:t>
              </w:ins>
            </m:r>
          </m:sup>
        </m:sSubSup>
      </m:oMath>
      <w:ins w:id="11682" w:author="Yingyang Li 李迎阳" w:date="2025-02-07T18:01:00Z">
        <w:r w:rsidR="00F31BC8" w:rsidRPr="007A5AB8">
          <w:rPr>
            <w:lang w:eastAsia="ko-KR"/>
          </w:rPr>
          <w:t xml:space="preserve"> is a random variable from </w:t>
        </w:r>
      </w:ins>
      <m:oMath>
        <m:r>
          <w:ins w:id="11683" w:author="Yingyang Li 李迎阳" w:date="2025-02-07T18:01:00Z">
            <m:rPr>
              <m:sty m:val="p"/>
            </m:rPr>
            <w:rPr>
              <w:rFonts w:ascii="Cambria Math" w:eastAsia="Batang" w:hAnsi="Cambria Math"/>
              <w:lang w:eastAsia="ko-KR"/>
            </w:rPr>
            <m:t>-</m:t>
          </w:ins>
        </m:r>
        <m:sSub>
          <m:sSubPr>
            <m:ctrlPr>
              <w:ins w:id="11684" w:author="Yingyang Li 李迎阳" w:date="2025-02-07T18:01:00Z">
                <w:rPr>
                  <w:rFonts w:ascii="Cambria Math" w:eastAsia="Batang" w:hAnsi="Cambria Math"/>
                  <w:lang w:eastAsia="ko-KR"/>
                </w:rPr>
              </w:ins>
            </m:ctrlPr>
          </m:sSubPr>
          <m:e>
            <m:r>
              <w:ins w:id="11685" w:author="Yingyang Li 李迎阳" w:date="2025-02-07T18:01:00Z">
                <w:rPr>
                  <w:rFonts w:ascii="Cambria Math" w:eastAsia="Batang" w:hAnsi="Cambria Math"/>
                  <w:lang w:eastAsia="ko-KR"/>
                </w:rPr>
                <m:t>v</m:t>
              </w:ins>
            </m:r>
          </m:e>
          <m:sub>
            <m:r>
              <w:ins w:id="11686" w:author="Yingyang Li 李迎阳" w:date="2025-02-07T18:01:00Z">
                <w:rPr>
                  <w:rFonts w:ascii="Cambria Math" w:eastAsia="Batang" w:hAnsi="Cambria Math"/>
                  <w:lang w:eastAsia="ko-KR"/>
                </w:rPr>
                <m:t>scatt</m:t>
              </w:ins>
            </m:r>
          </m:sub>
        </m:sSub>
      </m:oMath>
      <w:ins w:id="11687" w:author="Yingyang Li 李迎阳" w:date="2025-02-07T18:01:00Z">
        <w:r w:rsidR="00F31BC8" w:rsidRPr="007A5AB8">
          <w:rPr>
            <w:lang w:eastAsia="ko-KR"/>
          </w:rPr>
          <w:t xml:space="preserve"> to </w:t>
        </w:r>
      </w:ins>
      <m:oMath>
        <m:sSub>
          <m:sSubPr>
            <m:ctrlPr>
              <w:ins w:id="11688" w:author="Yingyang Li 李迎阳" w:date="2025-02-07T18:01:00Z">
                <w:rPr>
                  <w:rFonts w:ascii="Cambria Math" w:eastAsia="Batang" w:hAnsi="Cambria Math"/>
                  <w:lang w:eastAsia="ko-KR"/>
                </w:rPr>
              </w:ins>
            </m:ctrlPr>
          </m:sSubPr>
          <m:e>
            <m:r>
              <w:ins w:id="11689" w:author="Yingyang Li 李迎阳" w:date="2025-02-07T18:01:00Z">
                <w:rPr>
                  <w:rFonts w:ascii="Cambria Math" w:eastAsia="Batang" w:hAnsi="Cambria Math"/>
                  <w:lang w:eastAsia="ko-KR"/>
                </w:rPr>
                <m:t>v</m:t>
              </w:ins>
            </m:r>
          </m:e>
          <m:sub>
            <m:r>
              <w:ins w:id="11690" w:author="Yingyang Li 李迎阳" w:date="2025-02-07T18:01:00Z">
                <w:rPr>
                  <w:rFonts w:ascii="Cambria Math" w:eastAsia="Batang" w:hAnsi="Cambria Math"/>
                  <w:lang w:eastAsia="ko-KR"/>
                </w:rPr>
                <m:t>scatt</m:t>
              </w:ins>
            </m:r>
          </m:sub>
        </m:sSub>
      </m:oMath>
      <w:ins w:id="11691" w:author="Yingyang Li 李迎阳" w:date="2025-02-07T18:01:00Z">
        <w:r w:rsidR="00F31BC8" w:rsidRPr="007A5AB8">
          <w:rPr>
            <w:lang w:eastAsia="ko-KR"/>
          </w:rPr>
          <w:t>,</w:t>
        </w:r>
        <w:r w:rsidR="00F31BC8" w:rsidRPr="007A5AB8">
          <w:rPr>
            <w:rFonts w:eastAsiaTheme="minorHAnsi"/>
          </w:rPr>
          <w:t xml:space="preserve"> and </w:t>
        </w:r>
      </w:ins>
      <m:oMath>
        <m:sSub>
          <m:sSubPr>
            <m:ctrlPr>
              <w:ins w:id="11692" w:author="Yingyang Li 李迎阳" w:date="2025-02-07T18:01:00Z">
                <w:rPr>
                  <w:rFonts w:ascii="Cambria Math" w:eastAsia="Batang" w:hAnsi="Cambria Math"/>
                  <w:lang w:eastAsia="ko-KR"/>
                </w:rPr>
              </w:ins>
            </m:ctrlPr>
          </m:sSubPr>
          <m:e>
            <m:r>
              <w:ins w:id="11693" w:author="Yingyang Li 李迎阳" w:date="2025-02-07T18:01:00Z">
                <w:rPr>
                  <w:rFonts w:ascii="Cambria Math" w:eastAsia="Batang" w:hAnsi="Cambria Math"/>
                  <w:lang w:eastAsia="ko-KR"/>
                </w:rPr>
                <m:t>v</m:t>
              </w:ins>
            </m:r>
          </m:e>
          <m:sub>
            <m:r>
              <w:ins w:id="11694" w:author="Yingyang Li 李迎阳" w:date="2025-02-07T18:01:00Z">
                <w:rPr>
                  <w:rFonts w:ascii="Cambria Math" w:eastAsia="Batang" w:hAnsi="Cambria Math"/>
                  <w:lang w:eastAsia="ko-KR"/>
                </w:rPr>
                <m:t>scatt</m:t>
              </w:ins>
            </m:r>
          </m:sub>
        </m:sSub>
      </m:oMath>
      <w:ins w:id="11695" w:author="Yingyang Li 李迎阳" w:date="2025-02-07T18:01:00Z">
        <w:r w:rsidR="00F31BC8" w:rsidRPr="007A5AB8">
          <w:rPr>
            <w:lang w:eastAsia="ko-KR"/>
          </w:rPr>
          <w:t xml:space="preserve"> is the maximum speed of the clutter. </w:t>
        </w:r>
      </w:ins>
      <m:oMath>
        <m:sSubSup>
          <m:sSubSupPr>
            <m:ctrlPr>
              <w:ins w:id="11696" w:author="Yingyang Li 李迎阳" w:date="2025-02-07T18:01:00Z">
                <w:rPr>
                  <w:rFonts w:ascii="Cambria Math" w:hAnsi="Cambria Math"/>
                  <w:i/>
                </w:rPr>
              </w:ins>
            </m:ctrlPr>
          </m:sSubSupPr>
          <m:e>
            <m:r>
              <w:ins w:id="11697" w:author="Yingyang Li 李迎阳" w:date="2025-02-07T18:01:00Z">
                <w:rPr>
                  <w:rFonts w:ascii="Cambria Math" w:hAnsi="Cambria Math"/>
                </w:rPr>
                <m:t>α</m:t>
              </w:ins>
            </m:r>
          </m:e>
          <m:sub>
            <m:r>
              <w:ins w:id="11698" w:author="Yingyang Li 李迎阳" w:date="2025-02-07T18:01:00Z">
                <w:rPr>
                  <w:rFonts w:ascii="Cambria Math" w:hAnsi="Cambria Math"/>
                </w:rPr>
                <m:t>tx,n,m</m:t>
              </w:ins>
            </m:r>
          </m:sub>
          <m:sup>
            <m:r>
              <w:ins w:id="11699" w:author="Yingyang Li 李迎阳" w:date="2025-02-07T18:01:00Z">
                <w:rPr>
                  <w:rFonts w:ascii="Cambria Math" w:hAnsi="Cambria Math"/>
                </w:rPr>
                <m:t>k,p</m:t>
              </w:ins>
            </m:r>
          </m:sup>
        </m:sSubSup>
      </m:oMath>
      <w:ins w:id="11700"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1701" w:author="Yingyang Li 李迎阳" w:date="2025-02-07T18:01:00Z">
            <w:rPr>
              <w:rFonts w:ascii="Cambria Math" w:hAnsi="Cambria Math"/>
            </w:rPr>
            <m:t>n&gt;0</m:t>
          </w:ins>
        </m:r>
      </m:oMath>
      <w:ins w:id="11702" w:author="Yingyang Li 李迎阳" w:date="2025-02-07T18:01:00Z">
        <w:r w:rsidR="00F31BC8" w:rsidRPr="007A5AB8">
          <w:rPr>
            <w:rFonts w:eastAsiaTheme="minorHAnsi"/>
          </w:rPr>
          <w:t xml:space="preserve">, otherwise </w:t>
        </w:r>
      </w:ins>
      <m:oMath>
        <m:sSubSup>
          <m:sSubSupPr>
            <m:ctrlPr>
              <w:ins w:id="11703" w:author="Yingyang Li 李迎阳" w:date="2025-02-07T18:01:00Z">
                <w:rPr>
                  <w:rFonts w:ascii="Cambria Math" w:hAnsi="Cambria Math"/>
                  <w:i/>
                </w:rPr>
              </w:ins>
            </m:ctrlPr>
          </m:sSubSupPr>
          <m:e>
            <m:r>
              <w:ins w:id="11704" w:author="Yingyang Li 李迎阳" w:date="2025-02-07T18:01:00Z">
                <w:rPr>
                  <w:rFonts w:ascii="Cambria Math" w:hAnsi="Cambria Math"/>
                </w:rPr>
                <m:t>α</m:t>
              </w:ins>
            </m:r>
          </m:e>
          <m:sub>
            <m:r>
              <w:ins w:id="11705" w:author="Yingyang Li 李迎阳" w:date="2025-02-07T18:01:00Z">
                <w:rPr>
                  <w:rFonts w:ascii="Cambria Math" w:hAnsi="Cambria Math"/>
                </w:rPr>
                <m:t>tx,n,m</m:t>
              </w:ins>
            </m:r>
          </m:sub>
          <m:sup>
            <m:r>
              <w:ins w:id="11706" w:author="Yingyang Li 李迎阳" w:date="2025-02-07T18:01:00Z">
                <w:rPr>
                  <w:rFonts w:ascii="Cambria Math" w:hAnsi="Cambria Math"/>
                </w:rPr>
                <m:t>k,p</m:t>
              </w:ins>
            </m:r>
          </m:sup>
        </m:sSubSup>
        <m:r>
          <w:ins w:id="11707" w:author="Yingyang Li 李迎阳" w:date="2025-02-07T18:01:00Z">
            <w:rPr>
              <w:rFonts w:ascii="Cambria Math" w:hAnsi="Cambria Math"/>
            </w:rPr>
            <m:t>=0</m:t>
          </w:ins>
        </m:r>
      </m:oMath>
      <w:ins w:id="11708"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1709"/>
        <w:r w:rsidR="00F31BC8" w:rsidRPr="007A5AB8">
          <w:rPr>
            <w:lang w:eastAsia="ko-KR"/>
          </w:rPr>
          <w:t>Parameter</w:t>
        </w:r>
        <w:commentRangeEnd w:id="11709"/>
        <w:r w:rsidR="00F31BC8" w:rsidRPr="007A5AB8">
          <w:rPr>
            <w:rStyle w:val="af9"/>
            <w:lang w:eastAsia="x-none"/>
          </w:rPr>
          <w:commentReference w:id="11709"/>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xml:space="preserve">) or statistically smaller number of mobile scatterers (e.g. in case of a completely static environment: </w:t>
        </w:r>
        <w:r w:rsidR="00F31BC8" w:rsidRPr="007A5AB8">
          <w:rPr>
            <w:bCs/>
            <w:lang w:eastAsia="ko-KR"/>
          </w:rPr>
          <w:t>p</w:t>
        </w:r>
        <w:r w:rsidR="00F31BC8" w:rsidRPr="007A5AB8">
          <w:rPr>
            <w:lang w:eastAsia="ko-KR"/>
          </w:rPr>
          <w:t xml:space="preserve">=0 results in all scatteres having zero speed). </w:t>
        </w:r>
      </w:ins>
      <w:ins w:id="11710" w:author="YY_rev3" w:date="2025-04-08T08:26:00Z">
        <w:r w:rsidR="00534BDB">
          <w:rPr>
            <w:lang w:eastAsia="ko-KR"/>
          </w:rPr>
          <w:t>[</w:t>
        </w:r>
      </w:ins>
      <w:ins w:id="11711"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1712" w:author="YY_rev3" w:date="2025-04-08T08:26:00Z">
        <w:r w:rsidR="00534BDB">
          <w:rPr>
            <w:lang w:eastAsia="ko-KR"/>
          </w:rPr>
          <w:t>]</w:t>
        </w:r>
      </w:ins>
      <w:ins w:id="11713" w:author="Yingyang Li 李迎阳" w:date="2025-02-07T18:01:00Z">
        <w:r w:rsidR="00F31BC8" w:rsidRPr="007A5AB8">
          <w:rPr>
            <w:lang w:eastAsia="ko-KR"/>
          </w:rPr>
          <w:t>.</w:t>
        </w:r>
      </w:ins>
    </w:p>
    <w:p w14:paraId="5A2FDCAD" w14:textId="073B9189" w:rsidR="00F31BC8" w:rsidRDefault="00F31BC8" w:rsidP="00A325C9">
      <w:pPr>
        <w:spacing w:after="180"/>
        <w:rPr>
          <w:ins w:id="11714" w:author="YY_rev4" w:date="2025-04-13T15:36:00Z"/>
          <w:lang w:eastAsia="zh-CN"/>
        </w:rPr>
      </w:pPr>
    </w:p>
    <w:p w14:paraId="6EBBA85D" w14:textId="7954A9AB" w:rsidR="00A41955" w:rsidRDefault="00A41955" w:rsidP="00A41955">
      <w:pPr>
        <w:pStyle w:val="40"/>
        <w:rPr>
          <w:ins w:id="11715" w:author="YY_rev4" w:date="2025-04-13T15:36:00Z"/>
        </w:rPr>
      </w:pPr>
      <w:ins w:id="11716" w:author="YY_rev4" w:date="2025-04-13T15:36:00Z">
        <w:r>
          <w:t>7.9.5.5</w:t>
        </w:r>
        <w:r>
          <w:tab/>
          <w:t>Lower power clusters</w:t>
        </w:r>
      </w:ins>
    </w:p>
    <w:p w14:paraId="3036F4FE" w14:textId="3659741F" w:rsidR="00A41955" w:rsidRPr="00C12077" w:rsidDel="007121A3" w:rsidRDefault="00A41955" w:rsidP="00A325C9">
      <w:pPr>
        <w:spacing w:after="180"/>
        <w:rPr>
          <w:del w:id="11717" w:author="YY_rev4" w:date="2025-04-27T22:37:00Z"/>
          <w:color w:val="FF0000"/>
          <w:lang w:eastAsia="zh-CN"/>
        </w:rPr>
      </w:pPr>
      <w:del w:id="11718"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48C4EC39" w:rsidR="00A33F2E" w:rsidRDefault="00A33F2E" w:rsidP="00A325C9">
      <w:pPr>
        <w:spacing w:after="180"/>
        <w:rPr>
          <w:ins w:id="11719" w:author="YY_rev4" w:date="2025-04-13T17:30:00Z"/>
          <w:lang w:eastAsia="zh-CN"/>
        </w:rPr>
      </w:pPr>
      <w:commentRangeStart w:id="11720"/>
      <w:ins w:id="11721" w:author="YY_rev4" w:date="2025-04-13T17:30:00Z">
        <w:r>
          <w:rPr>
            <w:rFonts w:hint="eastAsia"/>
            <w:lang w:eastAsia="zh-CN"/>
          </w:rPr>
          <w:t>I</w:t>
        </w:r>
        <w:r>
          <w:rPr>
            <w:lang w:eastAsia="zh-CN"/>
          </w:rPr>
          <w:t>n</w:t>
        </w:r>
        <w:commentRangeEnd w:id="11720"/>
        <w:r>
          <w:rPr>
            <w:rStyle w:val="af9"/>
            <w:lang w:eastAsia="x-none"/>
          </w:rPr>
          <w:commentReference w:id="11720"/>
        </w:r>
        <w:r>
          <w:rPr>
            <w:lang w:eastAsia="zh-CN"/>
          </w:rPr>
          <w:t xml:space="preserve"> addition to the clusters/rays in background channel generated in Clause 7.9.4.2, more clusters/rays can be generated to simulate the weak rays in the background channel</w:t>
        </w:r>
        <w:del w:id="11722" w:author="YY_rev5" w:date="2025-05-06T22:20:00Z">
          <w:r w:rsidDel="00A147BC">
            <w:rPr>
              <w:lang w:eastAsia="zh-CN"/>
            </w:rPr>
            <w:delText xml:space="preserve"> which still impacts the sensing performance</w:delText>
          </w:r>
        </w:del>
        <w:r>
          <w:rPr>
            <w:lang w:eastAsia="zh-CN"/>
          </w:rPr>
          <w:t xml:space="preserve">. The following procedure is applicable for bistatic sensing or for monostatic sensing. </w:t>
        </w:r>
      </w:ins>
    </w:p>
    <w:p w14:paraId="6F3C71B9" w14:textId="77777777" w:rsidR="00A33F2E" w:rsidRDefault="00A33F2E" w:rsidP="00A325C9">
      <w:pPr>
        <w:widowControl w:val="0"/>
        <w:suppressAutoHyphens/>
        <w:spacing w:after="180"/>
        <w:rPr>
          <w:ins w:id="11723" w:author="YY_rev4" w:date="2025-04-13T17:30:00Z"/>
          <w:rFonts w:eastAsia="等线"/>
          <w:iCs/>
        </w:rPr>
      </w:pPr>
      <w:ins w:id="11724" w:author="YY_rev4" w:date="2025-04-13T17:30:00Z">
        <w:r w:rsidRPr="007642C6">
          <w:rPr>
            <w:u w:val="single"/>
            <w:lang w:val="en-US"/>
          </w:rPr>
          <w:lastRenderedPageBreak/>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1725" w:author="YY_rev4" w:date="2025-04-13T17:30:00Z">
                <w:rPr>
                  <w:rFonts w:ascii="Cambria Math" w:hAnsi="Cambria Math"/>
                </w:rPr>
              </w:ins>
            </m:ctrlPr>
          </m:sSubSupPr>
          <m:e>
            <m:r>
              <w:ins w:id="11726" w:author="YY_rev4" w:date="2025-04-13T17:30:00Z">
                <w:rPr>
                  <w:rFonts w:ascii="Cambria Math" w:hAnsi="Cambria Math"/>
                </w:rPr>
                <m:t>H</m:t>
              </w:ins>
            </m:r>
          </m:e>
          <m:sub>
            <m:r>
              <w:ins w:id="11727" w:author="YY_rev4" w:date="2025-04-13T17:30:00Z">
                <w:rPr>
                  <w:rFonts w:ascii="Cambria Math" w:hAnsi="Cambria Math"/>
                </w:rPr>
                <m:t>u</m:t>
              </w:ins>
            </m:r>
            <m:r>
              <w:ins w:id="11728" w:author="YY_rev4" w:date="2025-04-13T17:30:00Z">
                <m:rPr>
                  <m:sty m:val="p"/>
                </m:rPr>
                <w:rPr>
                  <w:rFonts w:ascii="Cambria Math" w:hAnsi="Cambria Math"/>
                </w:rPr>
                <m:t>,</m:t>
              </w:ins>
            </m:r>
            <m:r>
              <w:ins w:id="11729" w:author="YY_rev4" w:date="2025-04-13T17:30:00Z">
                <w:rPr>
                  <w:rFonts w:ascii="Cambria Math" w:hAnsi="Cambria Math"/>
                </w:rPr>
                <m:t>s</m:t>
              </w:ins>
            </m:r>
          </m:sub>
          <m:sup>
            <m:r>
              <w:ins w:id="11730" w:author="YY_rev4" w:date="2025-04-13T17:30:00Z">
                <w:rPr>
                  <w:rFonts w:ascii="Cambria Math" w:hAnsi="Cambria Math"/>
                </w:rPr>
                <m:t>bk1</m:t>
              </w:ins>
            </m:r>
          </m:sup>
        </m:sSubSup>
        <m:d>
          <m:dPr>
            <m:ctrlPr>
              <w:ins w:id="11731" w:author="YY_rev4" w:date="2025-04-13T17:30:00Z">
                <w:rPr>
                  <w:rFonts w:ascii="Cambria Math" w:hAnsi="Cambria Math"/>
                </w:rPr>
              </w:ins>
            </m:ctrlPr>
          </m:dPr>
          <m:e>
            <m:r>
              <w:ins w:id="11732" w:author="YY_rev4" w:date="2025-04-13T17:30:00Z">
                <w:rPr>
                  <w:rFonts w:ascii="Cambria Math" w:hAnsi="Cambria Math"/>
                </w:rPr>
                <m:t>τ</m:t>
              </w:ins>
            </m:r>
            <m:r>
              <w:ins w:id="11733" w:author="YY_rev4" w:date="2025-04-13T17:30:00Z">
                <m:rPr>
                  <m:sty m:val="p"/>
                </m:rPr>
                <w:rPr>
                  <w:rFonts w:ascii="Cambria Math" w:hAnsi="Cambria Math"/>
                </w:rPr>
                <m:t>,</m:t>
              </w:ins>
            </m:r>
            <m:r>
              <w:ins w:id="11734" w:author="YY_rev4" w:date="2025-04-13T17:30:00Z">
                <w:rPr>
                  <w:rFonts w:ascii="Cambria Math" w:hAnsi="Cambria Math"/>
                </w:rPr>
                <m:t>t</m:t>
              </w:ins>
            </m:r>
          </m:e>
        </m:d>
      </m:oMath>
      <w:ins w:id="11735"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rsidP="00A325C9">
      <w:pPr>
        <w:widowControl w:val="0"/>
        <w:suppressAutoHyphens/>
        <w:spacing w:after="180"/>
        <w:rPr>
          <w:ins w:id="11736" w:author="YY_rev4" w:date="2025-04-13T17:30:00Z"/>
          <w:rFonts w:eastAsia="等线"/>
          <w:iCs/>
        </w:rPr>
      </w:pPr>
    </w:p>
    <w:p w14:paraId="47F20AE5" w14:textId="2ACC56B6" w:rsidR="00A33F2E" w:rsidRDefault="00A33F2E" w:rsidP="00A325C9">
      <w:pPr>
        <w:widowControl w:val="0"/>
        <w:suppressAutoHyphens/>
        <w:spacing w:after="180"/>
        <w:rPr>
          <w:ins w:id="11737" w:author="YY_rev4" w:date="2025-04-13T17:30:00Z"/>
          <w:rFonts w:eastAsia="等线"/>
          <w:iCs/>
          <w:lang w:eastAsia="zh-CN"/>
        </w:rPr>
      </w:pPr>
      <w:ins w:id="11738" w:author="YY_rev4" w:date="2025-04-13T17:30:00Z">
        <w:r w:rsidRPr="007642C6">
          <w:rPr>
            <w:rFonts w:eastAsia="等线"/>
            <w:iCs/>
            <w:u w:val="single"/>
          </w:rPr>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1739" w:author="YY_rev4" w:date="2025-04-13T17:30:00Z">
                <w:rPr>
                  <w:rFonts w:ascii="Cambria Math" w:hAnsi="Cambria Math"/>
                </w:rPr>
              </w:ins>
            </m:ctrlPr>
          </m:sSubSupPr>
          <m:e>
            <m:r>
              <w:ins w:id="11740" w:author="YY_rev4" w:date="2025-04-13T17:30:00Z">
                <w:rPr>
                  <w:rFonts w:ascii="Cambria Math" w:hAnsi="Cambria Math"/>
                </w:rPr>
                <m:t>H</m:t>
              </w:ins>
            </m:r>
          </m:e>
          <m:sub>
            <m:r>
              <w:ins w:id="11741" w:author="YY_rev4" w:date="2025-04-13T17:30:00Z">
                <w:rPr>
                  <w:rFonts w:ascii="Cambria Math" w:hAnsi="Cambria Math"/>
                </w:rPr>
                <m:t>u</m:t>
              </w:ins>
            </m:r>
            <m:r>
              <w:ins w:id="11742" w:author="YY_rev4" w:date="2025-04-13T17:30:00Z">
                <m:rPr>
                  <m:sty m:val="p"/>
                </m:rPr>
                <w:rPr>
                  <w:rFonts w:ascii="Cambria Math" w:hAnsi="Cambria Math"/>
                </w:rPr>
                <m:t>,</m:t>
              </w:ins>
            </m:r>
            <m:r>
              <w:ins w:id="11743" w:author="YY_rev4" w:date="2025-04-13T17:30:00Z">
                <w:rPr>
                  <w:rFonts w:ascii="Cambria Math" w:hAnsi="Cambria Math"/>
                </w:rPr>
                <m:t>s</m:t>
              </w:ins>
            </m:r>
          </m:sub>
          <m:sup>
            <m:r>
              <w:ins w:id="11744" w:author="YY_rev4" w:date="2025-04-13T17:30:00Z">
                <w:rPr>
                  <w:rFonts w:ascii="Cambria Math" w:hAnsi="Cambria Math"/>
                </w:rPr>
                <m:t>bk2</m:t>
              </w:ins>
            </m:r>
          </m:sup>
        </m:sSubSup>
        <m:d>
          <m:dPr>
            <m:ctrlPr>
              <w:ins w:id="11745" w:author="YY_rev4" w:date="2025-04-13T17:30:00Z">
                <w:rPr>
                  <w:rFonts w:ascii="Cambria Math" w:hAnsi="Cambria Math"/>
                </w:rPr>
              </w:ins>
            </m:ctrlPr>
          </m:dPr>
          <m:e>
            <m:r>
              <w:ins w:id="11746" w:author="YY_rev4" w:date="2025-04-13T17:30:00Z">
                <w:rPr>
                  <w:rFonts w:ascii="Cambria Math" w:hAnsi="Cambria Math"/>
                </w:rPr>
                <m:t>τ</m:t>
              </w:ins>
            </m:r>
            <m:r>
              <w:ins w:id="11747" w:author="YY_rev4" w:date="2025-04-13T17:30:00Z">
                <m:rPr>
                  <m:sty m:val="p"/>
                </m:rPr>
                <w:rPr>
                  <w:rFonts w:ascii="Cambria Math" w:hAnsi="Cambria Math"/>
                </w:rPr>
                <m:t>,</m:t>
              </w:ins>
            </m:r>
            <m:r>
              <w:ins w:id="11748" w:author="YY_rev4" w:date="2025-04-13T17:30:00Z">
                <w:rPr>
                  <w:rFonts w:ascii="Cambria Math" w:hAnsi="Cambria Math"/>
                </w:rPr>
                <m:t>t</m:t>
              </w:ins>
            </m:r>
          </m:e>
        </m:d>
      </m:oMath>
      <w:ins w:id="11749"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1750" w:author="YY_rev4" w:date="2025-04-18T11:02:00Z">
        <w:r w:rsidR="00CB36FB">
          <w:rPr>
            <w:rFonts w:eastAsia="等线"/>
            <w:iCs/>
          </w:rPr>
          <w:t xml:space="preserve"> increased to</w:t>
        </w:r>
      </w:ins>
      <w:ins w:id="11751"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number of ray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1752" w:author="YY_rev4" w:date="2025-04-18T11:02:00Z">
        <w:r w:rsidR="00CB36FB">
          <w:rPr>
            <w:rFonts w:eastAsia="等线"/>
            <w:iCs/>
            <w:lang w:eastAsia="zh-CN"/>
          </w:rPr>
          <w:t xml:space="preserve">reduced to </w:t>
        </w:r>
      </w:ins>
      <w:ins w:id="11753"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rsidP="00A325C9">
      <w:pPr>
        <w:widowControl w:val="0"/>
        <w:suppressAutoHyphens/>
        <w:spacing w:after="180"/>
        <w:rPr>
          <w:ins w:id="11754" w:author="YY_rev4" w:date="2025-04-13T17:30:00Z"/>
          <w:rFonts w:eastAsia="等线"/>
          <w:iCs/>
          <w:lang w:eastAsia="zh-CN"/>
        </w:rPr>
      </w:pPr>
    </w:p>
    <w:p w14:paraId="1DE215E5" w14:textId="77777777" w:rsidR="00A33F2E" w:rsidRDefault="00A33F2E" w:rsidP="00A325C9">
      <w:pPr>
        <w:widowControl w:val="0"/>
        <w:suppressAutoHyphens/>
        <w:spacing w:after="180"/>
        <w:rPr>
          <w:ins w:id="11755" w:author="YY_rev4" w:date="2025-04-13T17:30:00Z"/>
          <w:lang w:val="en-US" w:eastAsia="zh-CN"/>
        </w:rPr>
      </w:pPr>
      <w:ins w:id="11756" w:author="YY_rev4" w:date="2025-04-13T17:30:00Z">
        <w:r w:rsidRPr="007642C6">
          <w:rPr>
            <w:rFonts w:eastAsia="等线"/>
            <w:iCs/>
            <w:u w:val="single"/>
          </w:rPr>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1757" w:author="YY_rev4" w:date="2025-04-13T17:30:00Z">
                <w:rPr>
                  <w:rFonts w:ascii="Cambria Math" w:eastAsia="等线" w:hAnsi="Cambria Math"/>
                  <w:i/>
                  <w:iCs/>
                  <w:kern w:val="2"/>
                  <w:lang w:val="de-DE"/>
                </w:rPr>
              </w:ins>
            </m:ctrlPr>
          </m:sSubSupPr>
          <m:e>
            <m:r>
              <w:ins w:id="11758" w:author="YY_rev4" w:date="2025-04-13T17:30:00Z">
                <w:rPr>
                  <w:rFonts w:ascii="Cambria Math" w:hAnsi="Cambria Math"/>
                  <w:lang w:val="en-US"/>
                </w:rPr>
                <m:t>P</m:t>
              </w:ins>
            </m:r>
          </m:e>
          <m:sub>
            <m:r>
              <w:ins w:id="11759" w:author="YY_rev4" w:date="2025-04-13T17:30:00Z">
                <w:rPr>
                  <w:rFonts w:ascii="Cambria Math" w:hAnsi="Cambria Math"/>
                  <w:lang w:val="en-US"/>
                </w:rPr>
                <m:t>max</m:t>
              </w:ins>
            </m:r>
          </m:sub>
          <m:sup>
            <m:d>
              <m:dPr>
                <m:ctrlPr>
                  <w:ins w:id="11760" w:author="YY_rev4" w:date="2025-04-13T17:30:00Z">
                    <w:rPr>
                      <w:rFonts w:ascii="Cambria Math" w:eastAsia="等线" w:hAnsi="Cambria Math"/>
                      <w:i/>
                      <w:iCs/>
                      <w:kern w:val="2"/>
                      <w:lang w:val="de-DE"/>
                    </w:rPr>
                  </w:ins>
                </m:ctrlPr>
              </m:dPr>
              <m:e>
                <m:r>
                  <w:ins w:id="11761" w:author="YY_rev4" w:date="2025-04-13T17:30:00Z">
                    <w:rPr>
                      <w:rFonts w:ascii="Cambria Math" w:hAnsi="Cambria Math"/>
                      <w:lang w:val="en-US"/>
                    </w:rPr>
                    <m:t>S1</m:t>
                  </w:ins>
                </m:r>
              </m:e>
            </m:d>
          </m:sup>
        </m:sSubSup>
        <m:sSup>
          <m:sSupPr>
            <m:ctrlPr>
              <w:ins w:id="11762" w:author="YY_rev4" w:date="2025-04-13T17:30:00Z">
                <w:rPr>
                  <w:rFonts w:ascii="Cambria Math" w:eastAsia="等线" w:hAnsi="Cambria Math"/>
                  <w:i/>
                  <w:iCs/>
                  <w:kern w:val="2"/>
                  <w:lang w:val="de-DE"/>
                </w:rPr>
              </w:ins>
            </m:ctrlPr>
          </m:sSupPr>
          <m:e>
            <m:r>
              <w:ins w:id="11763" w:author="YY_rev4" w:date="2025-04-13T17:30:00Z">
                <w:rPr>
                  <w:rFonts w:ascii="Cambria Math" w:hAnsi="Cambria Math"/>
                  <w:lang w:val="en-US"/>
                </w:rPr>
                <m:t>10</m:t>
              </w:ins>
            </m:r>
          </m:e>
          <m:sup>
            <m:f>
              <m:fPr>
                <m:ctrlPr>
                  <w:ins w:id="11764" w:author="YY_rev4" w:date="2025-04-13T17:30:00Z">
                    <w:rPr>
                      <w:rFonts w:ascii="Cambria Math" w:eastAsia="等线" w:hAnsi="Cambria Math"/>
                      <w:i/>
                      <w:iCs/>
                      <w:kern w:val="2"/>
                      <w:lang w:val="de-DE"/>
                    </w:rPr>
                  </w:ins>
                </m:ctrlPr>
              </m:fPr>
              <m:num>
                <m:r>
                  <w:ins w:id="11765" w:author="YY_rev4" w:date="2025-04-13T17:30:00Z">
                    <w:rPr>
                      <w:rFonts w:ascii="Cambria Math" w:hAnsi="Cambria Math"/>
                      <w:lang w:val="en-US"/>
                    </w:rPr>
                    <m:t>G</m:t>
                  </w:ins>
                </m:r>
              </m:num>
              <m:den>
                <m:r>
                  <w:ins w:id="11766" w:author="YY_rev4" w:date="2025-04-13T17:30:00Z">
                    <w:rPr>
                      <w:rFonts w:ascii="Cambria Math" w:hAnsi="Cambria Math"/>
                      <w:lang w:val="en-US"/>
                    </w:rPr>
                    <m:t>10</m:t>
                  </w:ins>
                </m:r>
              </m:den>
            </m:f>
          </m:sup>
        </m:sSup>
      </m:oMath>
      <w:ins w:id="11767"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1768" w:author="YY_rev4" w:date="2025-04-13T17:30:00Z">
            <w:rPr>
              <w:rFonts w:ascii="Cambria Math" w:hAnsi="Cambria Math"/>
              <w:lang w:val="en-US"/>
            </w:rPr>
            <m:t>G=-25</m:t>
          </w:ins>
        </m:r>
      </m:oMath>
      <w:ins w:id="11769" w:author="YY_rev4" w:date="2025-04-13T17:30:00Z">
        <w:r>
          <w:rPr>
            <w:rFonts w:hint="eastAsia"/>
            <w:lang w:val="en-US" w:eastAsia="zh-CN"/>
          </w:rPr>
          <w:t xml:space="preserve"> d</w:t>
        </w:r>
        <w:r>
          <w:rPr>
            <w:lang w:val="en-US" w:eastAsia="zh-CN"/>
          </w:rPr>
          <w:t xml:space="preserve">B, </w:t>
        </w:r>
      </w:ins>
      <m:oMath>
        <m:sSubSup>
          <m:sSubSupPr>
            <m:ctrlPr>
              <w:ins w:id="11770" w:author="YY_rev4" w:date="2025-04-13T17:30:00Z">
                <w:rPr>
                  <w:rFonts w:ascii="Cambria Math" w:eastAsia="等线" w:hAnsi="Cambria Math"/>
                  <w:i/>
                  <w:iCs/>
                  <w:kern w:val="2"/>
                  <w:lang w:val="de-DE"/>
                </w:rPr>
              </w:ins>
            </m:ctrlPr>
          </m:sSubSupPr>
          <m:e>
            <m:r>
              <w:ins w:id="11771" w:author="YY_rev4" w:date="2025-04-13T17:30:00Z">
                <w:rPr>
                  <w:rFonts w:ascii="Cambria Math" w:hAnsi="Cambria Math"/>
                  <w:lang w:val="en-US"/>
                </w:rPr>
                <m:t>P</m:t>
              </w:ins>
            </m:r>
          </m:e>
          <m:sub>
            <m:r>
              <w:ins w:id="11772" w:author="YY_rev4" w:date="2025-04-13T17:30:00Z">
                <w:rPr>
                  <w:rFonts w:ascii="Cambria Math" w:hAnsi="Cambria Math"/>
                  <w:lang w:val="en-US"/>
                </w:rPr>
                <m:t>max</m:t>
              </w:ins>
            </m:r>
          </m:sub>
          <m:sup>
            <m:d>
              <m:dPr>
                <m:ctrlPr>
                  <w:ins w:id="11773" w:author="YY_rev4" w:date="2025-04-13T17:30:00Z">
                    <w:rPr>
                      <w:rFonts w:ascii="Cambria Math" w:eastAsia="等线" w:hAnsi="Cambria Math"/>
                      <w:i/>
                      <w:iCs/>
                      <w:kern w:val="2"/>
                      <w:lang w:val="de-DE"/>
                    </w:rPr>
                  </w:ins>
                </m:ctrlPr>
              </m:dPr>
              <m:e>
                <m:r>
                  <w:ins w:id="11774" w:author="YY_rev4" w:date="2025-04-13T17:30:00Z">
                    <w:rPr>
                      <w:rFonts w:ascii="Cambria Math" w:hAnsi="Cambria Math"/>
                      <w:lang w:val="en-US"/>
                    </w:rPr>
                    <m:t>S1</m:t>
                  </w:ins>
                </m:r>
              </m:e>
            </m:d>
          </m:sup>
        </m:sSubSup>
      </m:oMath>
      <w:ins w:id="11775"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1776" w:author="YY_rev4" w:date="2025-04-13T17:30:00Z">
                <w:rPr>
                  <w:rFonts w:ascii="Cambria Math" w:hAnsi="Cambria Math"/>
                </w:rPr>
              </w:ins>
            </m:ctrlPr>
          </m:sSubSupPr>
          <m:e>
            <m:r>
              <w:ins w:id="11777" w:author="YY_rev4" w:date="2025-04-13T17:30:00Z">
                <w:rPr>
                  <w:rFonts w:ascii="Cambria Math" w:hAnsi="Cambria Math"/>
                </w:rPr>
                <m:t>H</m:t>
              </w:ins>
            </m:r>
          </m:e>
          <m:sub>
            <m:r>
              <w:ins w:id="11778" w:author="YY_rev4" w:date="2025-04-13T17:30:00Z">
                <w:rPr>
                  <w:rFonts w:ascii="Cambria Math" w:hAnsi="Cambria Math"/>
                </w:rPr>
                <m:t>u</m:t>
              </w:ins>
            </m:r>
            <m:r>
              <w:ins w:id="11779" w:author="YY_rev4" w:date="2025-04-13T17:30:00Z">
                <m:rPr>
                  <m:sty m:val="p"/>
                </m:rPr>
                <w:rPr>
                  <w:rFonts w:ascii="Cambria Math" w:hAnsi="Cambria Math"/>
                </w:rPr>
                <m:t>,</m:t>
              </w:ins>
            </m:r>
            <m:r>
              <w:ins w:id="11780" w:author="YY_rev4" w:date="2025-04-13T17:30:00Z">
                <w:rPr>
                  <w:rFonts w:ascii="Cambria Math" w:hAnsi="Cambria Math"/>
                </w:rPr>
                <m:t>s</m:t>
              </w:ins>
            </m:r>
          </m:sub>
          <m:sup>
            <m:r>
              <w:ins w:id="11781" w:author="YY_rev4" w:date="2025-04-13T17:30:00Z">
                <w:rPr>
                  <w:rFonts w:ascii="Cambria Math" w:hAnsi="Cambria Math"/>
                </w:rPr>
                <m:t>bk</m:t>
              </w:ins>
            </m:r>
          </m:sup>
        </m:sSubSup>
        <m:d>
          <m:dPr>
            <m:ctrlPr>
              <w:ins w:id="11782" w:author="YY_rev4" w:date="2025-04-13T17:30:00Z">
                <w:rPr>
                  <w:rFonts w:ascii="Cambria Math" w:hAnsi="Cambria Math"/>
                </w:rPr>
              </w:ins>
            </m:ctrlPr>
          </m:dPr>
          <m:e>
            <m:r>
              <w:ins w:id="11783" w:author="YY_rev4" w:date="2025-04-13T17:30:00Z">
                <w:rPr>
                  <w:rFonts w:ascii="Cambria Math" w:hAnsi="Cambria Math"/>
                </w:rPr>
                <m:t>τ</m:t>
              </w:ins>
            </m:r>
            <m:r>
              <w:ins w:id="11784" w:author="YY_rev4" w:date="2025-04-13T17:30:00Z">
                <m:rPr>
                  <m:sty m:val="p"/>
                </m:rPr>
                <w:rPr>
                  <w:rFonts w:ascii="Cambria Math" w:hAnsi="Cambria Math"/>
                </w:rPr>
                <m:t>,</m:t>
              </w:ins>
            </m:r>
            <m:r>
              <w:ins w:id="11785" w:author="YY_rev4" w:date="2025-04-13T17:30:00Z">
                <w:rPr>
                  <w:rFonts w:ascii="Cambria Math" w:hAnsi="Cambria Math"/>
                </w:rPr>
                <m:t>t</m:t>
              </w:ins>
            </m:r>
          </m:e>
        </m:d>
      </m:oMath>
      <w:ins w:id="11786" w:author="YY_rev4" w:date="2025-04-13T17:30:00Z">
        <w:r>
          <w:rPr>
            <w:lang w:val="en-US" w:eastAsia="zh-CN"/>
          </w:rPr>
          <w:t xml:space="preserve"> is </w:t>
        </w:r>
      </w:ins>
    </w:p>
    <w:p w14:paraId="056EACB7" w14:textId="6602C589" w:rsidR="00A33F2E" w:rsidRPr="00A325C9" w:rsidRDefault="00733665" w:rsidP="00075B55">
      <w:pPr>
        <w:pStyle w:val="EQ"/>
        <w:overflowPunct/>
        <w:autoSpaceDE/>
        <w:autoSpaceDN/>
        <w:adjustRightInd/>
        <w:spacing w:after="180"/>
        <w:textAlignment w:val="auto"/>
        <w:rPr>
          <w:ins w:id="11787" w:author="YY_rev4" w:date="2025-04-13T17:30:00Z"/>
          <w:rFonts w:eastAsiaTheme="minorEastAsia"/>
        </w:rPr>
      </w:pPr>
      <w:ins w:id="11788" w:author="YY_rev5" w:date="2025-05-07T11:17:00Z">
        <w:r>
          <w:rPr>
            <w:noProof w:val="0"/>
          </w:rPr>
          <w:tab/>
        </w:r>
      </w:ins>
      <m:oMath>
        <m:sSubSup>
          <m:sSubSupPr>
            <m:ctrlPr>
              <w:ins w:id="11789" w:author="YY_rev4" w:date="2025-04-13T17:30:00Z">
                <w:rPr>
                  <w:rFonts w:ascii="Cambria Math" w:eastAsiaTheme="minorEastAsia" w:hAnsi="Cambria Math"/>
                  <w:noProof w:val="0"/>
                </w:rPr>
              </w:ins>
            </m:ctrlPr>
          </m:sSubSupPr>
          <m:e>
            <m:r>
              <w:ins w:id="11790" w:author="YY_rev4" w:date="2025-04-13T17:30:00Z">
                <w:rPr>
                  <w:rFonts w:ascii="Cambria Math" w:eastAsiaTheme="minorEastAsia" w:hAnsi="Cambria Math"/>
                  <w:noProof w:val="0"/>
                </w:rPr>
                <m:t>H</m:t>
              </w:ins>
            </m:r>
          </m:e>
          <m:sub>
            <m:r>
              <w:ins w:id="11791" w:author="YY_rev4" w:date="2025-04-13T17:30:00Z">
                <w:rPr>
                  <w:rFonts w:ascii="Cambria Math" w:eastAsiaTheme="minorEastAsia" w:hAnsi="Cambria Math"/>
                  <w:noProof w:val="0"/>
                </w:rPr>
                <m:t>u</m:t>
              </w:ins>
            </m:r>
            <m:r>
              <w:ins w:id="11792" w:author="YY_rev4" w:date="2025-04-13T17:30:00Z">
                <m:rPr>
                  <m:sty m:val="p"/>
                </m:rPr>
                <w:rPr>
                  <w:rFonts w:ascii="Cambria Math" w:eastAsiaTheme="minorEastAsia" w:hAnsi="Cambria Math"/>
                  <w:noProof w:val="0"/>
                </w:rPr>
                <m:t>,</m:t>
              </w:ins>
            </m:r>
            <m:r>
              <w:ins w:id="11793" w:author="YY_rev4" w:date="2025-04-13T17:30:00Z">
                <w:rPr>
                  <w:rFonts w:ascii="Cambria Math" w:eastAsiaTheme="minorEastAsia" w:hAnsi="Cambria Math"/>
                  <w:noProof w:val="0"/>
                </w:rPr>
                <m:t>s</m:t>
              </w:ins>
            </m:r>
          </m:sub>
          <m:sup>
            <m:r>
              <w:ins w:id="11794" w:author="YY_rev4" w:date="2025-04-13T17:30:00Z">
                <w:rPr>
                  <w:rFonts w:ascii="Cambria Math" w:eastAsiaTheme="minorEastAsia" w:hAnsi="Cambria Math"/>
                  <w:noProof w:val="0"/>
                </w:rPr>
                <m:t>bk</m:t>
              </w:ins>
            </m:r>
          </m:sup>
        </m:sSubSup>
        <m:d>
          <m:dPr>
            <m:ctrlPr>
              <w:ins w:id="11795" w:author="YY_rev4" w:date="2025-04-13T17:30:00Z">
                <w:rPr>
                  <w:rFonts w:ascii="Cambria Math" w:eastAsiaTheme="minorEastAsia" w:hAnsi="Cambria Math"/>
                  <w:noProof w:val="0"/>
                </w:rPr>
              </w:ins>
            </m:ctrlPr>
          </m:dPr>
          <m:e>
            <m:r>
              <w:ins w:id="11796" w:author="YY_rev4" w:date="2025-04-13T17:30:00Z">
                <w:rPr>
                  <w:rFonts w:ascii="Cambria Math" w:eastAsiaTheme="minorEastAsia" w:hAnsi="Cambria Math"/>
                  <w:noProof w:val="0"/>
                </w:rPr>
                <m:t>τ</m:t>
              </w:ins>
            </m:r>
            <m:r>
              <w:ins w:id="11797" w:author="YY_rev4" w:date="2025-04-13T17:30:00Z">
                <m:rPr>
                  <m:sty m:val="p"/>
                </m:rPr>
                <w:rPr>
                  <w:rFonts w:ascii="Cambria Math" w:eastAsiaTheme="minorEastAsia" w:hAnsi="Cambria Math"/>
                  <w:noProof w:val="0"/>
                </w:rPr>
                <m:t>,</m:t>
              </w:ins>
            </m:r>
            <m:r>
              <w:ins w:id="11798" w:author="YY_rev4" w:date="2025-04-13T17:30:00Z">
                <w:rPr>
                  <w:rFonts w:ascii="Cambria Math" w:eastAsiaTheme="minorEastAsia" w:hAnsi="Cambria Math"/>
                  <w:noProof w:val="0"/>
                </w:rPr>
                <m:t>t</m:t>
              </w:ins>
            </m:r>
          </m:e>
        </m:d>
        <m:r>
          <w:ins w:id="11799" w:author="YY_rev4" w:date="2025-04-13T17:30:00Z">
            <m:rPr>
              <m:sty m:val="p"/>
            </m:rPr>
            <w:rPr>
              <w:rFonts w:ascii="Cambria Math" w:eastAsiaTheme="minorEastAsia" w:hAnsi="Cambria Math"/>
              <w:noProof w:val="0"/>
            </w:rPr>
            <m:t>=</m:t>
          </w:ins>
        </m:r>
        <m:sSubSup>
          <m:sSubSupPr>
            <m:ctrlPr>
              <w:ins w:id="11800" w:author="YY_rev4" w:date="2025-04-13T17:30:00Z">
                <w:rPr>
                  <w:rFonts w:ascii="Cambria Math" w:eastAsiaTheme="minorEastAsia" w:hAnsi="Cambria Math"/>
                  <w:noProof w:val="0"/>
                </w:rPr>
              </w:ins>
            </m:ctrlPr>
          </m:sSubSupPr>
          <m:e>
            <m:r>
              <w:ins w:id="11801" w:author="YY_rev4" w:date="2025-04-13T17:30:00Z">
                <w:rPr>
                  <w:rFonts w:ascii="Cambria Math" w:eastAsiaTheme="minorEastAsia" w:hAnsi="Cambria Math"/>
                  <w:noProof w:val="0"/>
                </w:rPr>
                <m:t>H</m:t>
              </w:ins>
            </m:r>
          </m:e>
          <m:sub>
            <m:r>
              <w:ins w:id="11802" w:author="YY_rev4" w:date="2025-04-13T17:30:00Z">
                <w:rPr>
                  <w:rFonts w:ascii="Cambria Math" w:eastAsiaTheme="minorEastAsia" w:hAnsi="Cambria Math"/>
                  <w:noProof w:val="0"/>
                </w:rPr>
                <m:t>u</m:t>
              </w:ins>
            </m:r>
            <m:r>
              <w:ins w:id="11803" w:author="YY_rev4" w:date="2025-04-13T17:30:00Z">
                <m:rPr>
                  <m:sty m:val="p"/>
                </m:rPr>
                <w:rPr>
                  <w:rFonts w:ascii="Cambria Math" w:eastAsiaTheme="minorEastAsia" w:hAnsi="Cambria Math"/>
                  <w:noProof w:val="0"/>
                </w:rPr>
                <m:t>,</m:t>
              </w:ins>
            </m:r>
            <m:r>
              <w:ins w:id="11804" w:author="YY_rev4" w:date="2025-04-13T17:30:00Z">
                <w:rPr>
                  <w:rFonts w:ascii="Cambria Math" w:eastAsiaTheme="minorEastAsia" w:hAnsi="Cambria Math"/>
                  <w:noProof w:val="0"/>
                </w:rPr>
                <m:t>s</m:t>
              </w:ins>
            </m:r>
          </m:sub>
          <m:sup>
            <m:r>
              <w:ins w:id="11805" w:author="YY_rev4" w:date="2025-04-13T17:30:00Z">
                <w:rPr>
                  <w:rFonts w:ascii="Cambria Math" w:eastAsiaTheme="minorEastAsia" w:hAnsi="Cambria Math"/>
                  <w:noProof w:val="0"/>
                </w:rPr>
                <m:t>bk</m:t>
              </w:ins>
            </m:r>
            <m:r>
              <w:ins w:id="11806" w:author="YY_rev4" w:date="2025-04-13T17:30:00Z">
                <m:rPr>
                  <m:sty m:val="p"/>
                </m:rPr>
                <w:rPr>
                  <w:rFonts w:ascii="Cambria Math" w:eastAsiaTheme="minorEastAsia" w:hAnsi="Cambria Math"/>
                  <w:noProof w:val="0"/>
                </w:rPr>
                <m:t>1</m:t>
              </w:ins>
            </m:r>
          </m:sup>
        </m:sSubSup>
        <m:d>
          <m:dPr>
            <m:ctrlPr>
              <w:ins w:id="11807" w:author="YY_rev4" w:date="2025-04-13T17:30:00Z">
                <w:rPr>
                  <w:rFonts w:ascii="Cambria Math" w:eastAsiaTheme="minorEastAsia" w:hAnsi="Cambria Math"/>
                  <w:noProof w:val="0"/>
                </w:rPr>
              </w:ins>
            </m:ctrlPr>
          </m:dPr>
          <m:e>
            <m:r>
              <w:ins w:id="11808" w:author="YY_rev4" w:date="2025-04-13T17:30:00Z">
                <w:rPr>
                  <w:rFonts w:ascii="Cambria Math" w:eastAsiaTheme="minorEastAsia" w:hAnsi="Cambria Math"/>
                  <w:noProof w:val="0"/>
                </w:rPr>
                <m:t>τ</m:t>
              </w:ins>
            </m:r>
            <m:r>
              <w:ins w:id="11809" w:author="YY_rev4" w:date="2025-04-13T17:30:00Z">
                <m:rPr>
                  <m:sty m:val="p"/>
                </m:rPr>
                <w:rPr>
                  <w:rFonts w:ascii="Cambria Math" w:eastAsiaTheme="minorEastAsia" w:hAnsi="Cambria Math"/>
                  <w:noProof w:val="0"/>
                </w:rPr>
                <m:t>,</m:t>
              </w:ins>
            </m:r>
            <m:r>
              <w:ins w:id="11810" w:author="YY_rev4" w:date="2025-04-13T17:30:00Z">
                <w:rPr>
                  <w:rFonts w:ascii="Cambria Math" w:eastAsiaTheme="minorEastAsia" w:hAnsi="Cambria Math"/>
                  <w:noProof w:val="0"/>
                </w:rPr>
                <m:t>t</m:t>
              </w:ins>
            </m:r>
          </m:e>
        </m:d>
        <m:r>
          <w:ins w:id="11811" w:author="YY_rev4" w:date="2025-04-13T17:30:00Z">
            <m:rPr>
              <m:sty m:val="p"/>
            </m:rPr>
            <w:rPr>
              <w:rFonts w:ascii="Cambria Math" w:eastAsiaTheme="minorEastAsia" w:hAnsi="Cambria Math"/>
              <w:noProof w:val="0"/>
            </w:rPr>
            <m:t>+</m:t>
          </w:ins>
        </m:r>
        <m:sSubSup>
          <m:sSubSupPr>
            <m:ctrlPr>
              <w:ins w:id="11812" w:author="YY_rev4" w:date="2025-04-13T17:30:00Z">
                <w:rPr>
                  <w:rFonts w:ascii="Cambria Math" w:eastAsiaTheme="minorEastAsia" w:hAnsi="Cambria Math"/>
                  <w:noProof w:val="0"/>
                </w:rPr>
              </w:ins>
            </m:ctrlPr>
          </m:sSubSupPr>
          <m:e>
            <m:r>
              <w:ins w:id="11813" w:author="YY_rev4" w:date="2025-04-13T17:30:00Z">
                <w:rPr>
                  <w:rFonts w:ascii="Cambria Math" w:eastAsiaTheme="minorEastAsia" w:hAnsi="Cambria Math"/>
                  <w:noProof w:val="0"/>
                </w:rPr>
                <m:t>P</m:t>
              </w:ins>
            </m:r>
          </m:e>
          <m:sub>
            <m:r>
              <w:ins w:id="11814" w:author="YY_rev4" w:date="2025-04-13T17:30:00Z">
                <m:rPr>
                  <m:sty m:val="p"/>
                </m:rPr>
                <w:rPr>
                  <w:rFonts w:ascii="Cambria Math" w:eastAsiaTheme="minorEastAsia" w:hAnsi="Cambria Math"/>
                  <w:noProof w:val="0"/>
                </w:rPr>
                <m:t>1</m:t>
              </w:ins>
            </m:r>
          </m:sub>
          <m:sup>
            <m:d>
              <m:dPr>
                <m:ctrlPr>
                  <w:ins w:id="11815" w:author="YY_rev4" w:date="2025-04-13T17:30:00Z">
                    <w:rPr>
                      <w:rFonts w:ascii="Cambria Math" w:eastAsiaTheme="minorEastAsia" w:hAnsi="Cambria Math"/>
                      <w:noProof w:val="0"/>
                    </w:rPr>
                  </w:ins>
                </m:ctrlPr>
              </m:dPr>
              <m:e>
                <m:r>
                  <w:ins w:id="11816" w:author="YY_rev4" w:date="2025-04-13T17:30:00Z">
                    <w:rPr>
                      <w:rFonts w:ascii="Cambria Math" w:eastAsiaTheme="minorEastAsia" w:hAnsi="Cambria Math"/>
                      <w:noProof w:val="0"/>
                    </w:rPr>
                    <m:t>S</m:t>
                  </w:ins>
                </m:r>
                <m:r>
                  <w:ins w:id="11817" w:author="YY_rev4" w:date="2025-04-13T17:30:00Z">
                    <m:rPr>
                      <m:sty m:val="p"/>
                    </m:rPr>
                    <w:rPr>
                      <w:rFonts w:ascii="Cambria Math" w:eastAsiaTheme="minorEastAsia" w:hAnsi="Cambria Math"/>
                      <w:noProof w:val="0"/>
                    </w:rPr>
                    <m:t>1</m:t>
                  </w:ins>
                </m:r>
              </m:e>
            </m:d>
          </m:sup>
        </m:sSubSup>
        <m:sSup>
          <m:sSupPr>
            <m:ctrlPr>
              <w:ins w:id="11818" w:author="YY_rev4" w:date="2025-04-13T17:30:00Z">
                <w:rPr>
                  <w:rFonts w:ascii="Cambria Math" w:eastAsiaTheme="minorEastAsia" w:hAnsi="Cambria Math"/>
                  <w:noProof w:val="0"/>
                </w:rPr>
              </w:ins>
            </m:ctrlPr>
          </m:sSupPr>
          <m:e>
            <m:r>
              <w:ins w:id="11819" w:author="YY_rev4" w:date="2025-04-13T17:30:00Z">
                <m:rPr>
                  <m:sty m:val="p"/>
                </m:rPr>
                <w:rPr>
                  <w:rFonts w:ascii="Cambria Math" w:eastAsiaTheme="minorEastAsia" w:hAnsi="Cambria Math"/>
                  <w:noProof w:val="0"/>
                </w:rPr>
                <m:t>10</m:t>
              </w:ins>
            </m:r>
          </m:e>
          <m:sup>
            <m:f>
              <m:fPr>
                <m:ctrlPr>
                  <w:ins w:id="11820" w:author="YY_rev4" w:date="2025-04-13T17:30:00Z">
                    <w:rPr>
                      <w:rFonts w:ascii="Cambria Math" w:eastAsiaTheme="minorEastAsia" w:hAnsi="Cambria Math"/>
                      <w:noProof w:val="0"/>
                    </w:rPr>
                  </w:ins>
                </m:ctrlPr>
              </m:fPr>
              <m:num>
                <m:r>
                  <w:ins w:id="11821" w:author="YY_rev4" w:date="2025-04-13T17:30:00Z">
                    <w:rPr>
                      <w:rFonts w:ascii="Cambria Math" w:eastAsiaTheme="minorEastAsia" w:hAnsi="Cambria Math"/>
                      <w:noProof w:val="0"/>
                    </w:rPr>
                    <m:t>G</m:t>
                  </w:ins>
                </m:r>
              </m:num>
              <m:den>
                <m:r>
                  <w:ins w:id="11822" w:author="YY_rev4" w:date="2025-04-13T17:30:00Z">
                    <m:rPr>
                      <m:sty m:val="p"/>
                    </m:rPr>
                    <w:rPr>
                      <w:rFonts w:ascii="Cambria Math" w:eastAsiaTheme="minorEastAsia" w:hAnsi="Cambria Math"/>
                      <w:noProof w:val="0"/>
                    </w:rPr>
                    <m:t>10</m:t>
                  </w:ins>
                </m:r>
              </m:den>
            </m:f>
          </m:sup>
        </m:sSup>
        <m:r>
          <w:ins w:id="11823" w:author="YY_rev4" w:date="2025-04-13T17:30:00Z">
            <m:rPr>
              <m:sty m:val="p"/>
            </m:rPr>
            <w:rPr>
              <w:rFonts w:ascii="Cambria Math" w:eastAsiaTheme="minorEastAsia" w:hAnsi="Cambria Math"/>
              <w:noProof w:val="0"/>
            </w:rPr>
            <m:t>∙</m:t>
          </w:ins>
        </m:r>
        <m:sSubSup>
          <m:sSubSupPr>
            <m:ctrlPr>
              <w:ins w:id="11824" w:author="YY_rev4" w:date="2025-04-13T17:30:00Z">
                <w:rPr>
                  <w:rFonts w:ascii="Cambria Math" w:eastAsiaTheme="minorEastAsia" w:hAnsi="Cambria Math"/>
                  <w:noProof w:val="0"/>
                </w:rPr>
              </w:ins>
            </m:ctrlPr>
          </m:sSubSupPr>
          <m:e>
            <m:r>
              <w:ins w:id="11825" w:author="YY_rev4" w:date="2025-04-13T17:30:00Z">
                <w:rPr>
                  <w:rFonts w:ascii="Cambria Math" w:eastAsiaTheme="minorEastAsia" w:hAnsi="Cambria Math"/>
                  <w:noProof w:val="0"/>
                </w:rPr>
                <m:t>H</m:t>
              </w:ins>
            </m:r>
          </m:e>
          <m:sub>
            <m:r>
              <w:ins w:id="11826" w:author="YY_rev4" w:date="2025-04-13T17:30:00Z">
                <w:rPr>
                  <w:rFonts w:ascii="Cambria Math" w:eastAsiaTheme="minorEastAsia" w:hAnsi="Cambria Math"/>
                  <w:noProof w:val="0"/>
                </w:rPr>
                <m:t>u</m:t>
              </w:ins>
            </m:r>
            <m:r>
              <w:ins w:id="11827" w:author="YY_rev4" w:date="2025-04-13T17:30:00Z">
                <m:rPr>
                  <m:sty m:val="p"/>
                </m:rPr>
                <w:rPr>
                  <w:rFonts w:ascii="Cambria Math" w:eastAsiaTheme="minorEastAsia" w:hAnsi="Cambria Math"/>
                  <w:noProof w:val="0"/>
                </w:rPr>
                <m:t>,</m:t>
              </w:ins>
            </m:r>
            <m:r>
              <w:ins w:id="11828" w:author="YY_rev4" w:date="2025-04-13T17:30:00Z">
                <w:rPr>
                  <w:rFonts w:ascii="Cambria Math" w:eastAsiaTheme="minorEastAsia" w:hAnsi="Cambria Math"/>
                  <w:noProof w:val="0"/>
                </w:rPr>
                <m:t>s</m:t>
              </w:ins>
            </m:r>
          </m:sub>
          <m:sup>
            <m:r>
              <w:ins w:id="11829" w:author="YY_rev4" w:date="2025-04-13T17:30:00Z">
                <w:rPr>
                  <w:rFonts w:ascii="Cambria Math" w:eastAsiaTheme="minorEastAsia" w:hAnsi="Cambria Math"/>
                  <w:noProof w:val="0"/>
                </w:rPr>
                <m:t>bk</m:t>
              </w:ins>
            </m:r>
            <m:r>
              <w:ins w:id="11830" w:author="YY_rev4" w:date="2025-04-13T17:30:00Z">
                <m:rPr>
                  <m:sty m:val="p"/>
                </m:rPr>
                <w:rPr>
                  <w:rFonts w:ascii="Cambria Math" w:eastAsiaTheme="minorEastAsia" w:hAnsi="Cambria Math"/>
                  <w:noProof w:val="0"/>
                </w:rPr>
                <m:t>2</m:t>
              </w:ins>
            </m:r>
          </m:sup>
        </m:sSubSup>
        <m:d>
          <m:dPr>
            <m:ctrlPr>
              <w:ins w:id="11831" w:author="YY_rev4" w:date="2025-04-13T17:30:00Z">
                <w:rPr>
                  <w:rFonts w:ascii="Cambria Math" w:eastAsiaTheme="minorEastAsia" w:hAnsi="Cambria Math"/>
                  <w:noProof w:val="0"/>
                </w:rPr>
              </w:ins>
            </m:ctrlPr>
          </m:dPr>
          <m:e>
            <m:r>
              <w:ins w:id="11832" w:author="YY_rev4" w:date="2025-04-13T17:30:00Z">
                <w:rPr>
                  <w:rFonts w:ascii="Cambria Math" w:eastAsiaTheme="minorEastAsia" w:hAnsi="Cambria Math"/>
                  <w:noProof w:val="0"/>
                </w:rPr>
                <m:t>τ</m:t>
              </w:ins>
            </m:r>
            <m:r>
              <w:ins w:id="11833" w:author="YY_rev4" w:date="2025-04-13T17:30:00Z">
                <m:rPr>
                  <m:sty m:val="p"/>
                </m:rPr>
                <w:rPr>
                  <w:rFonts w:ascii="Cambria Math" w:eastAsiaTheme="minorEastAsia" w:hAnsi="Cambria Math"/>
                  <w:noProof w:val="0"/>
                </w:rPr>
                <m:t>,</m:t>
              </w:ins>
            </m:r>
            <m:r>
              <w:ins w:id="11834" w:author="YY_rev4" w:date="2025-04-13T17:30:00Z">
                <w:rPr>
                  <w:rFonts w:ascii="Cambria Math" w:eastAsiaTheme="minorEastAsia" w:hAnsi="Cambria Math"/>
                  <w:noProof w:val="0"/>
                </w:rPr>
                <m:t>t</m:t>
              </w:ins>
            </m:r>
          </m:e>
        </m:d>
      </m:oMath>
      <w:r>
        <w:rPr>
          <w:rFonts w:eastAsiaTheme="minorEastAsia"/>
          <w:noProof w:val="0"/>
        </w:rPr>
        <w:tab/>
      </w:r>
      <w:ins w:id="11835" w:author="YY_rev4" w:date="2025-04-13T17:30:00Z">
        <w:r w:rsidR="00A33F2E" w:rsidRPr="00A325C9">
          <w:rPr>
            <w:rFonts w:eastAsiaTheme="minorEastAsia"/>
            <w:noProof w:val="0"/>
          </w:rPr>
          <w:t>(7.9</w:t>
        </w:r>
      </w:ins>
      <w:ins w:id="11836" w:author="YY_rev5" w:date="2025-05-07T11:17:00Z">
        <w:r>
          <w:rPr>
            <w:rFonts w:eastAsiaTheme="minorEastAsia"/>
            <w:noProof w:val="0"/>
          </w:rPr>
          <w:t>.5</w:t>
        </w:r>
      </w:ins>
      <w:ins w:id="11837" w:author="YY_rev4" w:date="2025-04-13T17:30:00Z">
        <w:r w:rsidR="00A33F2E" w:rsidRPr="00A325C9">
          <w:rPr>
            <w:rFonts w:eastAsiaTheme="minorEastAsia"/>
            <w:noProof w:val="0"/>
          </w:rPr>
          <w:t>-xx)</w:t>
        </w:r>
      </w:ins>
    </w:p>
    <w:p w14:paraId="134AE660" w14:textId="504ACF14" w:rsidR="00A41955" w:rsidRPr="009D164B" w:rsidDel="009C240A" w:rsidRDefault="00A41955" w:rsidP="00A325C9">
      <w:pPr>
        <w:spacing w:after="180"/>
        <w:rPr>
          <w:del w:id="11838" w:author="YY_rev4" w:date="2025-04-28T09:46:00Z"/>
          <w:lang w:eastAsia="zh-CN"/>
        </w:rPr>
      </w:pPr>
    </w:p>
    <w:p w14:paraId="7931B322" w14:textId="540BF287" w:rsidR="00F31BC8" w:rsidDel="009C240A" w:rsidRDefault="00F31BC8" w:rsidP="00A325C9">
      <w:pPr>
        <w:pStyle w:val="40"/>
        <w:spacing w:after="180"/>
        <w:rPr>
          <w:ins w:id="11839" w:author="Yingyang Li 李迎阳" w:date="2025-02-07T18:01:00Z"/>
          <w:del w:id="11840" w:author="YY_rev4" w:date="2025-04-28T09:46:00Z"/>
        </w:rPr>
      </w:pPr>
      <w:ins w:id="11841" w:author="Yingyang Li 李迎阳" w:date="2025-02-07T18:01:00Z">
        <w:del w:id="11842" w:author="YY_rev4" w:date="2025-04-28T09:46:00Z">
          <w:r w:rsidDel="009C240A">
            <w:delText>7.9.6</w:delText>
          </w:r>
        </w:del>
      </w:ins>
      <w:ins w:id="11843" w:author="YY_rev2" w:date="2025-03-02T00:19:00Z">
        <w:del w:id="11844" w:author="YY_rev4" w:date="2025-04-28T09:46:00Z">
          <w:r w:rsidR="008E61F8" w:rsidDel="009C240A">
            <w:delText>5</w:delText>
          </w:r>
        </w:del>
      </w:ins>
      <w:ins w:id="11845" w:author="Yingyang Li 李迎阳" w:date="2025-02-07T18:01:00Z">
        <w:del w:id="11846" w:author="YY_rev4" w:date="2025-04-28T09:46:00Z">
          <w:r w:rsidDel="009C240A">
            <w:delText>.4</w:delText>
          </w:r>
        </w:del>
      </w:ins>
      <w:ins w:id="11847" w:author="YY_rev2" w:date="2025-03-01T18:48:00Z">
        <w:del w:id="11848" w:author="YY_rev4" w:date="2025-04-13T15:35:00Z">
          <w:r w:rsidR="00FB7551" w:rsidDel="00A41955">
            <w:delText>5</w:delText>
          </w:r>
        </w:del>
      </w:ins>
      <w:ins w:id="11849" w:author="Yingyang Li 李迎阳" w:date="2025-02-07T18:01:00Z">
        <w:del w:id="11850" w:author="YY_rev4" w:date="2025-04-28T09:46:00Z">
          <w:r w:rsidDel="009C240A">
            <w:tab/>
            <w:delText>[Blockage]</w:delText>
          </w:r>
        </w:del>
      </w:ins>
    </w:p>
    <w:p w14:paraId="02B21AD6" w14:textId="225A445B" w:rsidR="00F31BC8" w:rsidRPr="00C12077" w:rsidDel="009C240A" w:rsidRDefault="00F31BC8" w:rsidP="00A325C9">
      <w:pPr>
        <w:spacing w:after="180"/>
        <w:rPr>
          <w:del w:id="11851" w:author="YY_rev4" w:date="2025-04-28T09:46:00Z"/>
          <w:color w:val="FF0000"/>
          <w:lang w:eastAsia="zh-CN"/>
        </w:rPr>
      </w:pPr>
      <w:del w:id="11852"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rsidP="00A325C9">
      <w:pPr>
        <w:spacing w:after="180"/>
        <w:rPr>
          <w:ins w:id="11853" w:author="Yingyang Li 李迎阳" w:date="2025-02-07T18:01:00Z"/>
          <w:del w:id="11854" w:author="YY_rev4" w:date="2025-04-28T09:46:00Z"/>
        </w:rPr>
      </w:pPr>
    </w:p>
    <w:p w14:paraId="22991A42" w14:textId="2CB9C83E" w:rsidR="00F31BC8" w:rsidDel="009C240A" w:rsidRDefault="00F31BC8" w:rsidP="00A325C9">
      <w:pPr>
        <w:pStyle w:val="40"/>
        <w:spacing w:after="180"/>
        <w:rPr>
          <w:ins w:id="11855" w:author="Yingyang Li 李迎阳" w:date="2025-02-07T18:01:00Z"/>
          <w:del w:id="11856" w:author="YY_rev4" w:date="2025-04-28T09:46:00Z"/>
        </w:rPr>
      </w:pPr>
      <w:ins w:id="11857" w:author="Yingyang Li 李迎阳" w:date="2025-02-07T18:01:00Z">
        <w:del w:id="11858" w:author="YY_rev4" w:date="2025-04-28T09:46:00Z">
          <w:r w:rsidDel="009C240A">
            <w:delText>7.9.6</w:delText>
          </w:r>
        </w:del>
      </w:ins>
      <w:ins w:id="11859" w:author="YY_rev2" w:date="2025-03-02T00:19:00Z">
        <w:del w:id="11860" w:author="YY_rev4" w:date="2025-04-28T09:46:00Z">
          <w:r w:rsidR="008E61F8" w:rsidDel="009C240A">
            <w:delText>5</w:delText>
          </w:r>
        </w:del>
      </w:ins>
      <w:ins w:id="11861" w:author="Yingyang Li 李迎阳" w:date="2025-02-07T18:01:00Z">
        <w:del w:id="11862" w:author="YY_rev4" w:date="2025-04-28T09:46:00Z">
          <w:r w:rsidDel="009C240A">
            <w:delText>.5</w:delText>
          </w:r>
        </w:del>
      </w:ins>
      <w:ins w:id="11863" w:author="YY_rev2" w:date="2025-03-01T18:48:00Z">
        <w:del w:id="11864" w:author="YY_rev4" w:date="2025-04-13T15:36:00Z">
          <w:r w:rsidR="00FB7551" w:rsidDel="00A41955">
            <w:delText>6</w:delText>
          </w:r>
        </w:del>
      </w:ins>
      <w:ins w:id="11865" w:author="Yingyang Li 李迎阳" w:date="2025-02-07T18:01:00Z">
        <w:del w:id="11866" w:author="YY_rev4" w:date="2025-04-28T09:46:00Z">
          <w:r w:rsidDel="009C240A">
            <w:tab/>
            <w:delText>[Micro-Doppler]</w:delText>
          </w:r>
        </w:del>
      </w:ins>
    </w:p>
    <w:p w14:paraId="66912397" w14:textId="6B0A8A08" w:rsidR="00F31BC8" w:rsidRPr="00C12077" w:rsidDel="009C240A" w:rsidRDefault="00F31BC8" w:rsidP="00A325C9">
      <w:pPr>
        <w:spacing w:after="180"/>
        <w:rPr>
          <w:del w:id="11867" w:author="YY_rev4" w:date="2025-04-28T09:46:00Z"/>
          <w:color w:val="FF0000"/>
          <w:lang w:eastAsia="zh-CN"/>
        </w:rPr>
      </w:pPr>
      <w:del w:id="11868"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rsidP="00A325C9">
      <w:pPr>
        <w:spacing w:after="180"/>
        <w:rPr>
          <w:ins w:id="11869" w:author="Yingyang Li 李迎阳" w:date="2025-02-07T18:01:00Z"/>
          <w:del w:id="11870" w:author="YY_rev4" w:date="2025-04-28T09:46:00Z"/>
        </w:rPr>
      </w:pPr>
    </w:p>
    <w:p w14:paraId="41C28857" w14:textId="77777777" w:rsidR="00F31BC8" w:rsidRPr="00696B3A" w:rsidRDefault="00F31BC8" w:rsidP="00A325C9">
      <w:pPr>
        <w:spacing w:after="180"/>
        <w:rPr>
          <w:ins w:id="11871" w:author="Yingyang Li 李迎阳" w:date="2025-02-07T18:01:00Z"/>
          <w:lang w:eastAsia="zh-CN"/>
        </w:rPr>
      </w:pPr>
    </w:p>
    <w:p w14:paraId="5EF54633" w14:textId="588E9201" w:rsidR="00F31BC8" w:rsidRPr="000E7155" w:rsidRDefault="00F31BC8" w:rsidP="00F31BC8">
      <w:pPr>
        <w:pStyle w:val="30"/>
        <w:rPr>
          <w:ins w:id="11872" w:author="Yingyang Li 李迎阳" w:date="2025-02-07T18:01:00Z"/>
          <w:lang w:eastAsia="ko-KR"/>
        </w:rPr>
      </w:pPr>
      <w:ins w:id="11873" w:author="Yingyang Li 李迎阳" w:date="2025-02-07T18:01:00Z">
        <w:r w:rsidRPr="000E7155">
          <w:t>7</w:t>
        </w:r>
        <w:r>
          <w:t>.9</w:t>
        </w:r>
        <w:r w:rsidRPr="000E7155">
          <w:t>.</w:t>
        </w:r>
        <w:del w:id="11874" w:author="YY_rev2" w:date="2025-03-02T00:19:00Z">
          <w:r w:rsidDel="008E61F8">
            <w:delText>7</w:delText>
          </w:r>
        </w:del>
      </w:ins>
      <w:ins w:id="11875" w:author="YY_rev2" w:date="2025-03-02T00:19:00Z">
        <w:r w:rsidR="008E61F8">
          <w:t>6</w:t>
        </w:r>
      </w:ins>
      <w:ins w:id="11876"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1877" w:author="Yingyang Li 李迎阳" w:date="2025-02-07T18:01:00Z"/>
          <w:lang w:eastAsia="zh-CN"/>
        </w:rPr>
      </w:pPr>
    </w:p>
    <w:p w14:paraId="7400D6A2" w14:textId="3826E982" w:rsidR="00F31BC8" w:rsidRPr="00147F39" w:rsidRDefault="00F31BC8" w:rsidP="00F31BC8">
      <w:pPr>
        <w:pStyle w:val="30"/>
        <w:rPr>
          <w:ins w:id="11878" w:author="Yingyang Li 李迎阳" w:date="2025-02-07T18:01:00Z"/>
        </w:rPr>
      </w:pPr>
      <w:ins w:id="11879" w:author="Yingyang Li 李迎阳" w:date="2025-02-07T18:01:00Z">
        <w:r w:rsidRPr="00147F39">
          <w:t>7.</w:t>
        </w:r>
        <w:r>
          <w:rPr>
            <w:lang w:eastAsia="ko-KR"/>
          </w:rPr>
          <w:t>9.</w:t>
        </w:r>
        <w:del w:id="11880" w:author="YY_rev2" w:date="2025-03-02T00:19:00Z">
          <w:r w:rsidDel="008E61F8">
            <w:rPr>
              <w:lang w:eastAsia="ko-KR"/>
            </w:rPr>
            <w:delText>8</w:delText>
          </w:r>
        </w:del>
      </w:ins>
      <w:ins w:id="11881" w:author="YY_rev2" w:date="2025-03-02T00:19:00Z">
        <w:r w:rsidR="008E61F8">
          <w:rPr>
            <w:lang w:eastAsia="ko-KR"/>
          </w:rPr>
          <w:t>7</w:t>
        </w:r>
      </w:ins>
      <w:ins w:id="11882" w:author="Yingyang Li 李迎阳" w:date="2025-02-07T18:01:00Z">
        <w:r w:rsidRPr="00147F39">
          <w:tab/>
          <w:t>Channel model calibration</w:t>
        </w:r>
      </w:ins>
    </w:p>
    <w:p w14:paraId="5F36F7F1" w14:textId="1625E5C0" w:rsidR="00F31BC8" w:rsidRPr="00C12077" w:rsidDel="00392B36" w:rsidRDefault="00F31BC8" w:rsidP="00C12077">
      <w:pPr>
        <w:rPr>
          <w:del w:id="11883" w:author="YY_rev4" w:date="2025-04-27T22:08:00Z"/>
          <w:color w:val="FF0000"/>
          <w:lang w:eastAsia="zh-CN"/>
        </w:rPr>
      </w:pPr>
      <w:del w:id="11884"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1885" w:author="YY_rev2" w:date="2025-03-26T10:23:00Z"/>
          <w:del w:id="11886" w:author="YY_rev4" w:date="2025-04-27T22:08:00Z"/>
          <w:lang w:eastAsia="zh-CN"/>
        </w:rPr>
      </w:pPr>
    </w:p>
    <w:p w14:paraId="673A7ABA" w14:textId="0177B8D5" w:rsidR="00983481" w:rsidRPr="00147F39" w:rsidRDefault="00983481" w:rsidP="00271276">
      <w:pPr>
        <w:pStyle w:val="40"/>
        <w:rPr>
          <w:ins w:id="11887" w:author="YY_rev2" w:date="2025-03-26T10:23:00Z"/>
        </w:rPr>
      </w:pPr>
      <w:ins w:id="11888"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rsidP="00A325C9">
      <w:pPr>
        <w:widowControl w:val="0"/>
        <w:suppressAutoHyphens/>
        <w:spacing w:after="180"/>
        <w:rPr>
          <w:ins w:id="11889" w:author="YY_rev2" w:date="2025-03-26T10:23:00Z"/>
          <w:lang w:eastAsia="ko-KR"/>
        </w:rPr>
      </w:pPr>
      <w:ins w:id="11890" w:author="YY_rev2" w:date="2025-03-26T10:23:00Z">
        <w:r w:rsidRPr="00DA7CF0">
          <w:rPr>
            <w:lang w:eastAsia="ko-KR"/>
          </w:rPr>
          <w:t xml:space="preserve">For the </w:t>
        </w:r>
        <w:r w:rsidRPr="00A325C9">
          <w:rPr>
            <w:rFonts w:eastAsia="等线"/>
            <w:iCs/>
          </w:rPr>
          <w:t>purposes</w:t>
        </w:r>
        <w:r w:rsidRPr="00AD1008">
          <w:rPr>
            <w:lang w:eastAsia="ko-KR"/>
          </w:rPr>
          <w:t xml:space="preserve"> of large scale calibration</w:t>
        </w:r>
      </w:ins>
      <w:ins w:id="11891" w:author="YY_rev4" w:date="2025-04-12T21:47:00Z">
        <w:r w:rsidR="00873966">
          <w:rPr>
            <w:lang w:eastAsia="ko-KR"/>
          </w:rPr>
          <w:t xml:space="preserve"> with</w:t>
        </w:r>
      </w:ins>
      <w:ins w:id="11892" w:author="YY_rev4" w:date="2025-04-13T12:25:00Z">
        <w:r w:rsidR="00232F0C">
          <w:rPr>
            <w:lang w:eastAsia="ko-KR"/>
          </w:rPr>
          <w:t>out</w:t>
        </w:r>
      </w:ins>
      <w:ins w:id="11893" w:author="YY_rev4" w:date="2025-04-12T21:47:00Z">
        <w:r w:rsidR="00873966">
          <w:rPr>
            <w:lang w:eastAsia="ko-KR"/>
          </w:rPr>
          <w:t xml:space="preserve"> fast fading </w:t>
        </w:r>
      </w:ins>
      <w:ins w:id="11894" w:author="YY_rev4" w:date="2025-04-12T21:48:00Z">
        <w:r w:rsidR="00873966">
          <w:rPr>
            <w:lang w:eastAsia="ko-KR"/>
          </w:rPr>
          <w:t>modelling</w:t>
        </w:r>
      </w:ins>
      <w:ins w:id="11895" w:author="YY_rev2" w:date="2025-03-26T10:23:00Z">
        <w:r w:rsidRPr="00AD1008">
          <w:rPr>
            <w:lang w:eastAsia="ko-KR"/>
          </w:rPr>
          <w:t xml:space="preserve"> for </w:t>
        </w:r>
        <w:del w:id="11896" w:author="YY_rev5" w:date="2025-05-01T12:35:00Z">
          <w:r w:rsidRPr="00AD1008" w:rsidDel="00845310">
            <w:rPr>
              <w:lang w:eastAsia="ko-KR"/>
            </w:rPr>
            <w:delText xml:space="preserve">UAV </w:delText>
          </w:r>
        </w:del>
        <w:r w:rsidRPr="00AD1008">
          <w:rPr>
            <w:lang w:eastAsia="ko-KR"/>
          </w:rPr>
          <w:t>sensing targets</w:t>
        </w:r>
      </w:ins>
      <w:ins w:id="11897" w:author="YY_rev4" w:date="2025-04-13T12:27:00Z">
        <w:r w:rsidR="00232F0C" w:rsidRPr="00232F0C">
          <w:rPr>
            <w:lang w:eastAsia="ko-KR"/>
          </w:rPr>
          <w:t xml:space="preserve"> </w:t>
        </w:r>
        <w:r w:rsidR="00232F0C" w:rsidRPr="00AD1008">
          <w:rPr>
            <w:lang w:eastAsia="ko-KR"/>
          </w:rPr>
          <w:t>UAV</w:t>
        </w:r>
      </w:ins>
      <w:ins w:id="11898" w:author="YY_rev4" w:date="2025-04-13T12:28:00Z">
        <w:r w:rsidR="00232F0C">
          <w:rPr>
            <w:lang w:eastAsia="ko-KR"/>
          </w:rPr>
          <w:t xml:space="preserve">, </w:t>
        </w:r>
        <w:del w:id="11899" w:author="YY_rev5" w:date="2025-05-01T12:35:00Z">
          <w:r w:rsidR="00232F0C" w:rsidDel="00845310">
            <w:rPr>
              <w:lang w:eastAsia="ko-KR"/>
            </w:rPr>
            <w:delText>[</w:delText>
          </w:r>
        </w:del>
        <w:r w:rsidR="00232F0C">
          <w:rPr>
            <w:lang w:eastAsia="ko-KR"/>
          </w:rPr>
          <w:t>human</w:t>
        </w:r>
        <w:del w:id="11900" w:author="YY_rev5" w:date="2025-05-01T12:35:00Z">
          <w:r w:rsidR="00232F0C" w:rsidDel="00845310">
            <w:rPr>
              <w:lang w:eastAsia="ko-KR"/>
            </w:rPr>
            <w:delText>]</w:delText>
          </w:r>
        </w:del>
        <w:r w:rsidR="00232F0C">
          <w:rPr>
            <w:lang w:eastAsia="ko-KR"/>
          </w:rPr>
          <w:t xml:space="preserve">, automotive and </w:t>
        </w:r>
        <w:del w:id="11901" w:author="YY_rev5" w:date="2025-05-01T12:35:00Z">
          <w:r w:rsidR="00232F0C" w:rsidDel="00845310">
            <w:rPr>
              <w:lang w:eastAsia="ko-KR"/>
            </w:rPr>
            <w:delText>[</w:delText>
          </w:r>
        </w:del>
        <w:r w:rsidR="00232F0C">
          <w:rPr>
            <w:lang w:eastAsia="ko-KR"/>
          </w:rPr>
          <w:t>AGV</w:t>
        </w:r>
        <w:del w:id="11902" w:author="YY_rev5" w:date="2025-05-01T12:35:00Z">
          <w:r w:rsidR="00232F0C" w:rsidDel="00845310">
            <w:rPr>
              <w:lang w:eastAsia="ko-KR"/>
            </w:rPr>
            <w:delText>]</w:delText>
          </w:r>
        </w:del>
      </w:ins>
      <w:ins w:id="11903" w:author="YY_rev2" w:date="2025-03-26T10:23:00Z">
        <w:r w:rsidRPr="00AD1008">
          <w:rPr>
            <w:lang w:eastAsia="ko-KR"/>
          </w:rPr>
          <w:t xml:space="preserve">, the following calibration parameters are </w:t>
        </w:r>
      </w:ins>
      <w:ins w:id="11904" w:author="YY_rev4" w:date="2025-04-13T12:28:00Z">
        <w:r w:rsidR="00232F0C">
          <w:rPr>
            <w:lang w:eastAsia="ko-KR"/>
          </w:rPr>
          <w:t xml:space="preserve">respectively </w:t>
        </w:r>
      </w:ins>
      <w:ins w:id="11905" w:author="YY_rev2" w:date="2025-03-26T10:26:00Z">
        <w:r>
          <w:rPr>
            <w:lang w:eastAsia="ko-KR"/>
          </w:rPr>
          <w:t>provided in Table 7.9.7</w:t>
        </w:r>
      </w:ins>
      <w:ins w:id="11906" w:author="YY_rev4" w:date="2025-04-12T21:43:00Z">
        <w:r w:rsidR="00873966">
          <w:rPr>
            <w:lang w:eastAsia="ko-KR"/>
          </w:rPr>
          <w:t>.1</w:t>
        </w:r>
      </w:ins>
      <w:ins w:id="11907" w:author="YY_rev2" w:date="2025-03-26T10:27:00Z">
        <w:r>
          <w:rPr>
            <w:lang w:eastAsia="ko-KR"/>
          </w:rPr>
          <w:t>-</w:t>
        </w:r>
      </w:ins>
      <w:ins w:id="11908" w:author="YY_rev2" w:date="2025-03-26T10:26:00Z">
        <w:r>
          <w:rPr>
            <w:lang w:eastAsia="ko-KR"/>
          </w:rPr>
          <w:t>1</w:t>
        </w:r>
      </w:ins>
      <w:ins w:id="11909" w:author="YY_rev4" w:date="2025-04-13T12:32:00Z">
        <w:r w:rsidR="00232F0C">
          <w:rPr>
            <w:lang w:eastAsia="ko-KR"/>
          </w:rPr>
          <w:t>/</w:t>
        </w:r>
      </w:ins>
      <w:ins w:id="11910" w:author="YY_rev4" w:date="2025-04-13T12:29:00Z">
        <w:r w:rsidR="00232F0C">
          <w:rPr>
            <w:lang w:eastAsia="ko-KR"/>
          </w:rPr>
          <w:t>2</w:t>
        </w:r>
      </w:ins>
      <w:ins w:id="11911" w:author="YY_rev4" w:date="2025-04-13T12:32:00Z">
        <w:r w:rsidR="00232F0C">
          <w:rPr>
            <w:lang w:eastAsia="zh-CN"/>
          </w:rPr>
          <w:t>/</w:t>
        </w:r>
      </w:ins>
      <w:ins w:id="11912" w:author="YY_rev4" w:date="2025-04-13T12:29:00Z">
        <w:r w:rsidR="00232F0C">
          <w:rPr>
            <w:lang w:eastAsia="ko-KR"/>
          </w:rPr>
          <w:t>3</w:t>
        </w:r>
      </w:ins>
      <w:ins w:id="11913" w:author="YY_rev4" w:date="2025-04-13T12:32:00Z">
        <w:r w:rsidR="00232F0C">
          <w:rPr>
            <w:lang w:eastAsia="zh-CN"/>
          </w:rPr>
          <w:t>/</w:t>
        </w:r>
      </w:ins>
      <w:ins w:id="11914" w:author="YY_rev4" w:date="2025-04-13T12:29:00Z">
        <w:r w:rsidR="00232F0C">
          <w:rPr>
            <w:lang w:eastAsia="ko-KR"/>
          </w:rPr>
          <w:t>4</w:t>
        </w:r>
      </w:ins>
      <w:ins w:id="11915" w:author="YY_rev2" w:date="2025-03-26T10:27:00Z">
        <w:r>
          <w:rPr>
            <w:lang w:eastAsia="ko-KR"/>
          </w:rPr>
          <w:t xml:space="preserve">. </w:t>
        </w:r>
      </w:ins>
      <w:commentRangeStart w:id="11916"/>
      <w:ins w:id="11917" w:author="YY_rev4" w:date="2025-04-13T12:29:00Z">
        <w:r w:rsidR="00232F0C">
          <w:rPr>
            <w:lang w:eastAsia="ko-KR"/>
          </w:rPr>
          <w:t>Unspecified parameters</w:t>
        </w:r>
      </w:ins>
      <w:ins w:id="11918"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1919" w:author="YY_rev4" w:date="2025-04-13T12:29:00Z">
        <w:r w:rsidR="00232F0C">
          <w:rPr>
            <w:lang w:eastAsia="ko-KR"/>
          </w:rPr>
          <w:t xml:space="preserve"> </w:t>
        </w:r>
      </w:ins>
      <w:ins w:id="11920" w:author="YY_rev4" w:date="2025-04-13T12:30:00Z">
        <w:r w:rsidR="00232F0C">
          <w:rPr>
            <w:lang w:eastAsia="ko-KR"/>
          </w:rPr>
          <w:t>are the same as those in Table 7.9.7.1-1</w:t>
        </w:r>
      </w:ins>
      <w:commentRangeEnd w:id="11916"/>
      <w:ins w:id="11921" w:author="YY_rev4" w:date="2025-04-23T09:00:00Z">
        <w:r w:rsidR="00563B2B">
          <w:rPr>
            <w:rStyle w:val="af9"/>
            <w:lang w:eastAsia="x-none"/>
          </w:rPr>
          <w:commentReference w:id="11916"/>
        </w:r>
      </w:ins>
      <w:ins w:id="11922" w:author="YY_rev4" w:date="2025-04-13T12:30:00Z">
        <w:r w:rsidR="00232F0C">
          <w:rPr>
            <w:lang w:eastAsia="ko-KR"/>
          </w:rPr>
          <w:t xml:space="preserve">. </w:t>
        </w:r>
      </w:ins>
      <w:ins w:id="11923" w:author="YY_rev3" w:date="2025-04-12T21:27:00Z">
        <w:r w:rsidR="00FC3605" w:rsidRPr="00FC3605">
          <w:rPr>
            <w:lang w:eastAsia="ko-KR"/>
          </w:rPr>
          <w:t xml:space="preserve">The calibration results based on </w:t>
        </w:r>
        <w:r w:rsidR="00FC3605" w:rsidRPr="00873966">
          <w:rPr>
            <w:highlight w:val="yellow"/>
            <w:lang w:eastAsia="ko-KR"/>
          </w:rPr>
          <w:t xml:space="preserve">xxxx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A325C9" w:rsidRDefault="00271276" w:rsidP="00A325C9">
      <w:pPr>
        <w:pStyle w:val="TH"/>
        <w:keepNext w:val="0"/>
        <w:keepLines w:val="0"/>
        <w:rPr>
          <w:ins w:id="11924" w:author="YY_rev4" w:date="2025-04-12T21:31:00Z"/>
          <w:b w:val="0"/>
        </w:rPr>
      </w:pPr>
      <w:ins w:id="11925" w:author="YY_rev2" w:date="2025-03-26T10:28:00Z">
        <w:r w:rsidRPr="00A325C9">
          <w:t>Table 7.9.7</w:t>
        </w:r>
      </w:ins>
      <w:ins w:id="11926" w:author="YY_rev4" w:date="2025-04-12T21:43:00Z">
        <w:r w:rsidR="00873966" w:rsidRPr="00A325C9">
          <w:t>.1</w:t>
        </w:r>
      </w:ins>
      <w:ins w:id="11927" w:author="YY_rev2" w:date="2025-03-26T10:28:00Z">
        <w:r w:rsidRPr="00A325C9">
          <w:t>-1: Simulation assumptions for large scale calibration for UAV sensing targets</w:t>
        </w:r>
      </w:ins>
    </w:p>
    <w:tbl>
      <w:tblPr>
        <w:tblW w:w="9577" w:type="dxa"/>
        <w:tblLook w:val="04A0" w:firstRow="1" w:lastRow="0" w:firstColumn="1" w:lastColumn="0" w:noHBand="0" w:noVBand="1"/>
      </w:tblPr>
      <w:tblGrid>
        <w:gridCol w:w="2421"/>
        <w:gridCol w:w="7156"/>
      </w:tblGrid>
      <w:tr w:rsidR="00365277" w:rsidRPr="008D743B" w14:paraId="50673A07" w14:textId="34D090C8" w:rsidTr="00365277">
        <w:trPr>
          <w:trHeight w:val="133"/>
          <w:ins w:id="1192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A325C9" w:rsidRDefault="00D7243C" w:rsidP="00472D72">
            <w:pPr>
              <w:spacing w:after="0" w:line="240" w:lineRule="atLeast"/>
              <w:rPr>
                <w:ins w:id="11929" w:author="YY_rev4" w:date="2025-04-12T21:35:00Z"/>
                <w:rFonts w:ascii="Arial" w:hAnsi="Arial" w:cs="Arial"/>
                <w:b/>
                <w:sz w:val="18"/>
                <w:szCs w:val="18"/>
                <w:lang w:val="en-US"/>
              </w:rPr>
            </w:pPr>
            <w:ins w:id="11930" w:author="YY_rev4" w:date="2025-04-12T21:35:00Z">
              <w:r w:rsidRPr="00A325C9">
                <w:rPr>
                  <w:rFonts w:ascii="Arial" w:hAnsi="Arial" w:cs="Arial"/>
                  <w:b/>
                  <w:sz w:val="18"/>
                  <w:szCs w:val="18"/>
                  <w:lang w:val="en-US"/>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A325C9" w:rsidRDefault="00D7243C" w:rsidP="00472D72">
            <w:pPr>
              <w:spacing w:after="0" w:line="240" w:lineRule="atLeast"/>
              <w:rPr>
                <w:ins w:id="11931" w:author="YY_rev4" w:date="2025-04-12T21:35:00Z"/>
                <w:rFonts w:ascii="Arial" w:hAnsi="Arial" w:cs="Arial"/>
                <w:b/>
                <w:sz w:val="18"/>
                <w:szCs w:val="18"/>
                <w:lang w:val="en-US"/>
              </w:rPr>
            </w:pPr>
            <w:commentRangeStart w:id="11932"/>
            <w:ins w:id="11933" w:author="YY_rev4" w:date="2025-04-12T21:35:00Z">
              <w:r w:rsidRPr="00A325C9">
                <w:rPr>
                  <w:rFonts w:ascii="Arial" w:hAnsi="Arial" w:cs="Arial"/>
                  <w:b/>
                  <w:sz w:val="18"/>
                  <w:szCs w:val="18"/>
                  <w:lang w:val="en-US"/>
                </w:rPr>
                <w:t>Values</w:t>
              </w:r>
              <w:commentRangeEnd w:id="11932"/>
              <w:r w:rsidRPr="00A325C9">
                <w:rPr>
                  <w:rStyle w:val="af9"/>
                  <w:rFonts w:ascii="Arial" w:hAnsi="Arial" w:cs="Arial"/>
                  <w:sz w:val="18"/>
                  <w:szCs w:val="18"/>
                  <w:lang w:eastAsia="x-none"/>
                </w:rPr>
                <w:commentReference w:id="11932"/>
              </w:r>
            </w:ins>
          </w:p>
        </w:tc>
      </w:tr>
      <w:tr w:rsidR="00365277" w:rsidRPr="008D743B" w14:paraId="13DEAAB1" w14:textId="63DAF19C" w:rsidTr="00365277">
        <w:trPr>
          <w:trHeight w:val="137"/>
          <w:ins w:id="1193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A325C9" w:rsidRDefault="00D7243C" w:rsidP="00472D72">
            <w:pPr>
              <w:spacing w:after="0" w:line="240" w:lineRule="atLeast"/>
              <w:rPr>
                <w:ins w:id="11935" w:author="YY_rev4" w:date="2025-04-12T21:35:00Z"/>
                <w:rFonts w:ascii="Arial" w:hAnsi="Arial" w:cs="Arial"/>
                <w:bCs/>
                <w:sz w:val="18"/>
                <w:szCs w:val="18"/>
                <w:lang w:val="en-US"/>
              </w:rPr>
            </w:pPr>
            <w:ins w:id="11936" w:author="YY_rev4" w:date="2025-04-12T21:35:00Z">
              <w:r w:rsidRPr="00A325C9">
                <w:rPr>
                  <w:rFonts w:ascii="Arial" w:hAnsi="Arial" w:cs="Arial"/>
                  <w:bCs/>
                  <w:sz w:val="18"/>
                  <w:szCs w:val="18"/>
                  <w:lang w:val="en-US"/>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A325C9" w:rsidRDefault="00D7243C" w:rsidP="00472D72">
            <w:pPr>
              <w:spacing w:after="0" w:line="240" w:lineRule="atLeast"/>
              <w:rPr>
                <w:ins w:id="11937" w:author="YY_rev4" w:date="2025-04-12T21:35:00Z"/>
                <w:rFonts w:ascii="Arial" w:hAnsi="Arial" w:cs="Arial"/>
                <w:sz w:val="18"/>
                <w:szCs w:val="18"/>
                <w:lang w:val="sv-SE"/>
              </w:rPr>
            </w:pPr>
            <w:ins w:id="11938" w:author="YY_rev4" w:date="2025-04-12T21:35:00Z">
              <w:r w:rsidRPr="00A325C9">
                <w:rPr>
                  <w:rFonts w:ascii="Arial" w:hAnsi="Arial" w:cs="Arial"/>
                  <w:sz w:val="18"/>
                  <w:szCs w:val="18"/>
                  <w:lang w:val="sv-SE"/>
                </w:rPr>
                <w:t>UMa-AV</w:t>
              </w:r>
            </w:ins>
          </w:p>
        </w:tc>
      </w:tr>
      <w:tr w:rsidR="00365277" w:rsidRPr="008D743B" w14:paraId="7BE75474" w14:textId="1902FA16" w:rsidTr="00365277">
        <w:trPr>
          <w:trHeight w:val="133"/>
          <w:ins w:id="1193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A325C9" w:rsidRDefault="00D7243C" w:rsidP="00472D72">
            <w:pPr>
              <w:spacing w:after="0" w:line="240" w:lineRule="atLeast"/>
              <w:rPr>
                <w:ins w:id="11940" w:author="YY_rev4" w:date="2025-04-12T21:35:00Z"/>
                <w:rFonts w:ascii="Arial" w:hAnsi="Arial" w:cs="Arial"/>
                <w:bCs/>
                <w:sz w:val="18"/>
                <w:szCs w:val="18"/>
                <w:lang w:val="en-US"/>
              </w:rPr>
            </w:pPr>
            <w:ins w:id="11941" w:author="YY_rev4" w:date="2025-04-12T21:35:00Z">
              <w:r w:rsidRPr="00A325C9">
                <w:rPr>
                  <w:rFonts w:ascii="Arial" w:hAnsi="Arial" w:cs="Arial"/>
                  <w:bCs/>
                  <w:sz w:val="18"/>
                  <w:szCs w:val="18"/>
                  <w:lang w:val="en-US"/>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A325C9" w:rsidRDefault="00D7243C" w:rsidP="00472D72">
            <w:pPr>
              <w:spacing w:after="0" w:line="240" w:lineRule="atLeast"/>
              <w:rPr>
                <w:ins w:id="11942" w:author="YY_rev4" w:date="2025-04-12T21:35:00Z"/>
                <w:rFonts w:ascii="Arial" w:hAnsi="Arial" w:cs="Arial"/>
                <w:bCs/>
                <w:sz w:val="18"/>
                <w:szCs w:val="18"/>
                <w:lang w:val="en-US"/>
              </w:rPr>
            </w:pPr>
            <w:ins w:id="11943" w:author="YY_rev4" w:date="2025-04-12T21:35: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365277" w:rsidRPr="008D743B" w14:paraId="3BBD7580" w14:textId="781B99E9" w:rsidTr="00365277">
        <w:trPr>
          <w:trHeight w:val="133"/>
          <w:ins w:id="1194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A325C9" w:rsidRDefault="00D7243C" w:rsidP="00472D72">
            <w:pPr>
              <w:spacing w:after="0" w:line="240" w:lineRule="atLeast"/>
              <w:rPr>
                <w:ins w:id="11945" w:author="YY_rev4" w:date="2025-04-12T21:35:00Z"/>
                <w:rFonts w:ascii="Arial" w:hAnsi="Arial" w:cs="Arial"/>
                <w:bCs/>
                <w:sz w:val="18"/>
                <w:szCs w:val="18"/>
                <w:lang w:val="en-US"/>
              </w:rPr>
            </w:pPr>
            <w:ins w:id="11946" w:author="YY_rev4" w:date="2025-04-12T21:35:00Z">
              <w:r w:rsidRPr="00A325C9">
                <w:rPr>
                  <w:rFonts w:ascii="Arial" w:hAnsi="Arial" w:cs="Arial"/>
                  <w:bCs/>
                  <w:sz w:val="18"/>
                  <w:szCs w:val="18"/>
                  <w:lang w:val="en-US"/>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A325C9" w:rsidRDefault="00D7243C" w:rsidP="00472D72">
            <w:pPr>
              <w:spacing w:after="0" w:line="240" w:lineRule="atLeast"/>
              <w:rPr>
                <w:ins w:id="11947" w:author="YY_rev4" w:date="2025-04-12T21:35:00Z"/>
                <w:rFonts w:ascii="Arial" w:hAnsi="Arial" w:cs="Arial"/>
                <w:sz w:val="18"/>
                <w:szCs w:val="18"/>
                <w:lang w:val="en-US"/>
              </w:rPr>
            </w:pPr>
            <w:ins w:id="11948" w:author="YY_rev4" w:date="2025-04-12T21:35:00Z">
              <w:r w:rsidRPr="00A325C9">
                <w:rPr>
                  <w:rFonts w:ascii="Arial" w:hAnsi="Arial" w:cs="Arial"/>
                  <w:sz w:val="18"/>
                  <w:szCs w:val="18"/>
                  <w:lang w:val="en-US"/>
                </w:rPr>
                <w:t>UAV of small size (0.3m x 0.4m x 0.2m)</w:t>
              </w:r>
            </w:ins>
          </w:p>
        </w:tc>
      </w:tr>
      <w:tr w:rsidR="00365277" w:rsidRPr="008D743B" w14:paraId="06D0D404" w14:textId="0CAF7E6D" w:rsidTr="00365277">
        <w:trPr>
          <w:trHeight w:val="133"/>
          <w:ins w:id="1194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A325C9" w:rsidRDefault="00D7243C" w:rsidP="00472D72">
            <w:pPr>
              <w:spacing w:after="0" w:line="240" w:lineRule="atLeast"/>
              <w:rPr>
                <w:ins w:id="11950" w:author="YY_rev4" w:date="2025-04-12T21:35:00Z"/>
                <w:rFonts w:ascii="Arial" w:hAnsi="Arial" w:cs="Arial"/>
                <w:bCs/>
                <w:sz w:val="18"/>
                <w:szCs w:val="18"/>
                <w:lang w:val="en-US"/>
              </w:rPr>
            </w:pPr>
            <w:ins w:id="11951" w:author="YY_rev4" w:date="2025-04-12T21:35:00Z">
              <w:r w:rsidRPr="00A325C9">
                <w:rPr>
                  <w:rFonts w:ascii="Arial" w:hAnsi="Arial" w:cs="Arial"/>
                  <w:bCs/>
                  <w:sz w:val="18"/>
                  <w:szCs w:val="18"/>
                  <w:lang w:val="en-US"/>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A325C9" w:rsidRDefault="00D7243C" w:rsidP="00472D72">
            <w:pPr>
              <w:spacing w:after="0" w:line="240" w:lineRule="atLeast"/>
              <w:rPr>
                <w:ins w:id="11952" w:author="YY_rev4" w:date="2025-04-12T21:35:00Z"/>
                <w:rFonts w:ascii="Arial" w:hAnsi="Arial" w:cs="Arial"/>
                <w:sz w:val="18"/>
                <w:szCs w:val="18"/>
                <w:lang w:val="en-US"/>
              </w:rPr>
            </w:pPr>
            <w:ins w:id="11953" w:author="YY_rev4" w:date="2025-04-12T21:35:00Z">
              <w:r w:rsidRPr="00A325C9">
                <w:rPr>
                  <w:rFonts w:ascii="Arial" w:hAnsi="Arial" w:cs="Arial"/>
                  <w:sz w:val="18"/>
                  <w:szCs w:val="18"/>
                  <w:lang w:val="en-US"/>
                </w:rPr>
                <w:t>Single 360-degree sector can be assumed</w:t>
              </w:r>
            </w:ins>
          </w:p>
        </w:tc>
      </w:tr>
      <w:tr w:rsidR="00365277" w:rsidRPr="008D743B" w14:paraId="73E2907C" w14:textId="281FCBAB" w:rsidTr="00365277">
        <w:trPr>
          <w:trHeight w:val="271"/>
          <w:ins w:id="1195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A325C9" w:rsidRDefault="00D7243C" w:rsidP="00472D72">
            <w:pPr>
              <w:spacing w:after="0" w:line="240" w:lineRule="atLeast"/>
              <w:rPr>
                <w:ins w:id="11955" w:author="YY_rev4" w:date="2025-04-12T21:35:00Z"/>
                <w:rFonts w:ascii="Arial" w:hAnsi="Arial" w:cs="Arial"/>
                <w:bCs/>
                <w:sz w:val="18"/>
                <w:szCs w:val="18"/>
                <w:lang w:val="en-US"/>
              </w:rPr>
            </w:pPr>
            <w:ins w:id="11956" w:author="YY_rev4" w:date="2025-04-12T21:35:00Z">
              <w:r w:rsidRPr="00A325C9">
                <w:rPr>
                  <w:rFonts w:ascii="Arial" w:hAnsi="Arial" w:cs="Arial"/>
                  <w:bCs/>
                  <w:sz w:val="18"/>
                  <w:szCs w:val="18"/>
                  <w:lang w:val="en-US"/>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A325C9" w:rsidRDefault="00D7243C" w:rsidP="00472D72">
            <w:pPr>
              <w:spacing w:after="0" w:line="240" w:lineRule="atLeast"/>
              <w:rPr>
                <w:ins w:id="11957" w:author="YY_rev4" w:date="2025-04-12T21:35:00Z"/>
                <w:rFonts w:ascii="Arial" w:hAnsi="Arial" w:cs="Arial"/>
                <w:sz w:val="18"/>
                <w:szCs w:val="18"/>
                <w:lang w:val="en-US"/>
              </w:rPr>
            </w:pPr>
            <w:ins w:id="11958" w:author="YY_rev4" w:date="2025-04-12T21:35:00Z">
              <w:r w:rsidRPr="00A325C9">
                <w:rPr>
                  <w:rFonts w:ascii="Arial" w:hAnsi="Arial" w:cs="Arial"/>
                  <w:sz w:val="18"/>
                  <w:szCs w:val="18"/>
                  <w:lang w:val="en-US"/>
                </w:rPr>
                <w:t>FR1: 6 GHz</w:t>
              </w:r>
            </w:ins>
          </w:p>
          <w:p w14:paraId="7213925B" w14:textId="36099181" w:rsidR="00D7243C" w:rsidRPr="00A325C9" w:rsidRDefault="00D7243C" w:rsidP="00472D72">
            <w:pPr>
              <w:spacing w:after="0" w:line="240" w:lineRule="atLeast"/>
              <w:rPr>
                <w:ins w:id="11959" w:author="YY_rev4" w:date="2025-04-12T21:35:00Z"/>
                <w:rFonts w:ascii="Arial" w:hAnsi="Arial" w:cs="Arial"/>
                <w:bCs/>
                <w:sz w:val="18"/>
                <w:szCs w:val="18"/>
                <w:lang w:val="en-US"/>
              </w:rPr>
            </w:pPr>
            <w:ins w:id="11960" w:author="YY_rev4" w:date="2025-04-12T21:35:00Z">
              <w:r w:rsidRPr="00A325C9">
                <w:rPr>
                  <w:rFonts w:ascii="Arial" w:hAnsi="Arial" w:cs="Arial"/>
                  <w:sz w:val="18"/>
                  <w:szCs w:val="18"/>
                  <w:lang w:val="en-US"/>
                </w:rPr>
                <w:t>FR2: 30 GHz</w:t>
              </w:r>
            </w:ins>
          </w:p>
        </w:tc>
      </w:tr>
      <w:tr w:rsidR="00365277" w:rsidRPr="008D743B" w14:paraId="1F00F1CF" w14:textId="6B0E9CAA" w:rsidTr="00365277">
        <w:trPr>
          <w:trHeight w:val="133"/>
          <w:ins w:id="1196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A325C9" w:rsidRDefault="00D7243C" w:rsidP="00472D72">
            <w:pPr>
              <w:spacing w:after="0" w:line="240" w:lineRule="atLeast"/>
              <w:rPr>
                <w:ins w:id="11962" w:author="YY_rev4" w:date="2025-04-12T21:35:00Z"/>
                <w:rFonts w:ascii="Arial" w:hAnsi="Arial" w:cs="Arial"/>
                <w:bCs/>
                <w:sz w:val="18"/>
                <w:szCs w:val="18"/>
                <w:lang w:val="en-US"/>
              </w:rPr>
            </w:pPr>
            <w:ins w:id="11963" w:author="YY_rev4" w:date="2025-04-12T21:35:00Z">
              <w:r w:rsidRPr="00A325C9">
                <w:rPr>
                  <w:rFonts w:ascii="Arial" w:hAnsi="Arial" w:cs="Arial"/>
                  <w:bCs/>
                  <w:sz w:val="18"/>
                  <w:szCs w:val="18"/>
                  <w:lang w:val="en-US"/>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A325C9" w:rsidRDefault="00D7243C" w:rsidP="00472D72">
            <w:pPr>
              <w:spacing w:after="0" w:line="240" w:lineRule="atLeast"/>
              <w:rPr>
                <w:ins w:id="11964" w:author="YY_rev4" w:date="2025-04-12T21:35:00Z"/>
                <w:rFonts w:ascii="Arial" w:hAnsi="Arial" w:cs="Arial"/>
                <w:sz w:val="18"/>
                <w:szCs w:val="18"/>
                <w:lang w:val="en-US"/>
              </w:rPr>
            </w:pPr>
            <w:ins w:id="11965" w:author="YY_rev4" w:date="2025-04-12T21:35:00Z">
              <w:r w:rsidRPr="00A325C9">
                <w:rPr>
                  <w:rFonts w:ascii="Arial" w:hAnsi="Arial" w:cs="Arial"/>
                  <w:sz w:val="18"/>
                  <w:szCs w:val="18"/>
                  <w:lang w:val="en-US"/>
                </w:rPr>
                <w:t>Single dual-pol isotropic antenna</w:t>
              </w:r>
            </w:ins>
          </w:p>
        </w:tc>
      </w:tr>
      <w:tr w:rsidR="00365277" w:rsidRPr="008D743B" w14:paraId="5777C87E" w14:textId="17693672" w:rsidTr="00365277">
        <w:trPr>
          <w:trHeight w:val="266"/>
          <w:ins w:id="1196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A325C9" w:rsidRDefault="00D7243C" w:rsidP="00472D72">
            <w:pPr>
              <w:spacing w:after="0" w:line="240" w:lineRule="atLeast"/>
              <w:rPr>
                <w:ins w:id="11967" w:author="YY_rev4" w:date="2025-04-12T21:35:00Z"/>
                <w:rFonts w:ascii="Arial" w:hAnsi="Arial" w:cs="Arial"/>
                <w:bCs/>
                <w:sz w:val="18"/>
                <w:szCs w:val="18"/>
                <w:lang w:val="en-US"/>
              </w:rPr>
            </w:pPr>
            <w:ins w:id="11968" w:author="YY_rev4" w:date="2025-04-12T21:35:00Z">
              <w:r w:rsidRPr="00A325C9">
                <w:rPr>
                  <w:rFonts w:ascii="Arial" w:hAnsi="Arial" w:cs="Arial"/>
                  <w:bCs/>
                  <w:sz w:val="18"/>
                  <w:szCs w:val="18"/>
                  <w:lang w:val="en-US"/>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A325C9" w:rsidRDefault="00D7243C" w:rsidP="00472D72">
            <w:pPr>
              <w:spacing w:after="0" w:line="240" w:lineRule="atLeast"/>
              <w:rPr>
                <w:ins w:id="11969" w:author="YY_rev4" w:date="2025-04-12T21:35:00Z"/>
                <w:rFonts w:ascii="Arial" w:hAnsi="Arial" w:cs="Arial"/>
                <w:bCs/>
                <w:sz w:val="18"/>
                <w:szCs w:val="18"/>
                <w:lang w:val="en-US"/>
              </w:rPr>
            </w:pPr>
            <w:ins w:id="11970" w:author="YY_rev4" w:date="2025-04-12T21:35:00Z">
              <w:r w:rsidRPr="00A325C9">
                <w:rPr>
                  <w:rFonts w:ascii="Arial" w:hAnsi="Arial" w:cs="Arial"/>
                  <w:bCs/>
                  <w:sz w:val="18"/>
                  <w:szCs w:val="18"/>
                  <w:lang w:val="en-US"/>
                </w:rPr>
                <w:t xml:space="preserve">FR1: </w:t>
              </w:r>
              <w:r w:rsidRPr="00A325C9">
                <w:rPr>
                  <w:rFonts w:ascii="Arial" w:hAnsi="Arial" w:cs="Arial"/>
                  <w:sz w:val="18"/>
                  <w:szCs w:val="18"/>
                  <w:lang w:val="en-US"/>
                </w:rPr>
                <w:t>56dBm</w:t>
              </w:r>
            </w:ins>
          </w:p>
          <w:p w14:paraId="417242C1" w14:textId="534EF711" w:rsidR="00D7243C" w:rsidRPr="00A325C9" w:rsidRDefault="00D7243C" w:rsidP="00472D72">
            <w:pPr>
              <w:spacing w:after="0" w:line="240" w:lineRule="atLeast"/>
              <w:rPr>
                <w:ins w:id="11971" w:author="YY_rev4" w:date="2025-04-12T21:35:00Z"/>
                <w:rFonts w:ascii="Arial" w:hAnsi="Arial" w:cs="Arial"/>
                <w:bCs/>
                <w:sz w:val="18"/>
                <w:szCs w:val="18"/>
                <w:lang w:val="en-US"/>
              </w:rPr>
            </w:pPr>
            <w:ins w:id="11972" w:author="YY_rev4" w:date="2025-04-12T21:35:00Z">
              <w:r w:rsidRPr="00A325C9">
                <w:rPr>
                  <w:rFonts w:ascii="Arial" w:hAnsi="Arial" w:cs="Arial"/>
                  <w:bCs/>
                  <w:sz w:val="18"/>
                  <w:szCs w:val="18"/>
                  <w:lang w:val="en-US"/>
                </w:rPr>
                <w:t xml:space="preserve">FR2: </w:t>
              </w:r>
              <w:r w:rsidRPr="00A325C9">
                <w:rPr>
                  <w:rFonts w:ascii="Arial" w:hAnsi="Arial" w:cs="Arial"/>
                  <w:sz w:val="18"/>
                  <w:szCs w:val="18"/>
                  <w:lang w:val="en-US"/>
                </w:rPr>
                <w:t>41dBm</w:t>
              </w:r>
            </w:ins>
          </w:p>
        </w:tc>
      </w:tr>
      <w:tr w:rsidR="00365277" w:rsidRPr="008D743B" w14:paraId="037318F9" w14:textId="3BB8A6E9" w:rsidTr="00365277">
        <w:trPr>
          <w:trHeight w:val="266"/>
          <w:ins w:id="1197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A325C9" w:rsidRDefault="00D7243C" w:rsidP="00472D72">
            <w:pPr>
              <w:spacing w:after="0" w:line="240" w:lineRule="atLeast"/>
              <w:rPr>
                <w:ins w:id="11974" w:author="YY_rev4" w:date="2025-04-12T21:35:00Z"/>
                <w:rFonts w:ascii="Arial" w:hAnsi="Arial" w:cs="Arial"/>
                <w:bCs/>
                <w:sz w:val="18"/>
                <w:szCs w:val="18"/>
                <w:lang w:val="en-US"/>
              </w:rPr>
            </w:pPr>
            <w:ins w:id="11975" w:author="YY_rev4" w:date="2025-04-12T21:35:00Z">
              <w:r w:rsidRPr="00A325C9">
                <w:rPr>
                  <w:rFonts w:ascii="Arial" w:hAnsi="Arial" w:cs="Arial"/>
                  <w:bCs/>
                  <w:sz w:val="18"/>
                  <w:szCs w:val="18"/>
                  <w:lang w:val="en-US"/>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A325C9" w:rsidRDefault="00D7243C" w:rsidP="00472D72">
            <w:pPr>
              <w:spacing w:after="0" w:line="240" w:lineRule="atLeast"/>
              <w:rPr>
                <w:ins w:id="11976" w:author="YY_rev4" w:date="2025-04-12T21:35:00Z"/>
                <w:rFonts w:ascii="Arial" w:hAnsi="Arial" w:cs="Arial"/>
                <w:sz w:val="18"/>
                <w:szCs w:val="18"/>
                <w:lang w:val="en-US"/>
              </w:rPr>
            </w:pPr>
            <w:ins w:id="11977" w:author="YY_rev4" w:date="2025-04-12T21:35:00Z">
              <w:r w:rsidRPr="00A325C9">
                <w:rPr>
                  <w:rFonts w:ascii="Arial" w:hAnsi="Arial" w:cs="Arial"/>
                  <w:sz w:val="18"/>
                  <w:szCs w:val="18"/>
                  <w:lang w:val="en-US"/>
                </w:rPr>
                <w:t>FR1: 100MHz</w:t>
              </w:r>
            </w:ins>
          </w:p>
          <w:p w14:paraId="3792527B" w14:textId="382D44E4" w:rsidR="00D7243C" w:rsidRPr="00A325C9" w:rsidRDefault="00D7243C" w:rsidP="00472D72">
            <w:pPr>
              <w:spacing w:after="0" w:line="240" w:lineRule="atLeast"/>
              <w:rPr>
                <w:ins w:id="11978" w:author="YY_rev4" w:date="2025-04-12T21:35:00Z"/>
                <w:rFonts w:ascii="Arial" w:hAnsi="Arial" w:cs="Arial"/>
                <w:bCs/>
                <w:sz w:val="18"/>
                <w:szCs w:val="18"/>
                <w:lang w:val="en-US"/>
              </w:rPr>
            </w:pPr>
            <w:ins w:id="11979" w:author="YY_rev4" w:date="2025-04-12T21:35:00Z">
              <w:r w:rsidRPr="00A325C9">
                <w:rPr>
                  <w:rFonts w:ascii="Arial" w:hAnsi="Arial" w:cs="Arial"/>
                  <w:sz w:val="18"/>
                  <w:szCs w:val="18"/>
                  <w:lang w:val="en-US"/>
                </w:rPr>
                <w:t>FR2: 400MHz</w:t>
              </w:r>
            </w:ins>
          </w:p>
        </w:tc>
      </w:tr>
      <w:tr w:rsidR="00365277" w:rsidRPr="008D743B" w14:paraId="100C9FE6" w14:textId="589DD570" w:rsidTr="00365277">
        <w:trPr>
          <w:trHeight w:val="271"/>
          <w:ins w:id="1198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A325C9" w:rsidRDefault="00D7243C" w:rsidP="00472D72">
            <w:pPr>
              <w:spacing w:after="0" w:line="240" w:lineRule="atLeast"/>
              <w:rPr>
                <w:ins w:id="11981" w:author="YY_rev4" w:date="2025-04-12T21:35:00Z"/>
                <w:rFonts w:ascii="Arial" w:hAnsi="Arial" w:cs="Arial"/>
                <w:bCs/>
                <w:sz w:val="18"/>
                <w:szCs w:val="18"/>
                <w:lang w:val="en-US"/>
              </w:rPr>
            </w:pPr>
            <w:ins w:id="11982" w:author="YY_rev4" w:date="2025-04-12T21:35:00Z">
              <w:r w:rsidRPr="00A325C9">
                <w:rPr>
                  <w:rFonts w:ascii="Arial" w:hAnsi="Arial" w:cs="Arial"/>
                  <w:bCs/>
                  <w:sz w:val="18"/>
                  <w:szCs w:val="18"/>
                  <w:lang w:val="en-US"/>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A325C9" w:rsidRDefault="00D7243C" w:rsidP="00472D72">
            <w:pPr>
              <w:spacing w:after="0" w:line="240" w:lineRule="atLeast"/>
              <w:rPr>
                <w:ins w:id="11983" w:author="YY_rev4" w:date="2025-04-12T21:35:00Z"/>
                <w:rFonts w:ascii="Arial" w:hAnsi="Arial" w:cs="Arial"/>
                <w:sz w:val="18"/>
                <w:szCs w:val="18"/>
                <w:lang w:val="en-US"/>
              </w:rPr>
            </w:pPr>
            <w:ins w:id="11984" w:author="YY_rev4" w:date="2025-04-12T21:35:00Z">
              <w:r w:rsidRPr="00A325C9">
                <w:rPr>
                  <w:rFonts w:ascii="Arial" w:hAnsi="Arial" w:cs="Arial"/>
                  <w:sz w:val="18"/>
                  <w:szCs w:val="18"/>
                  <w:lang w:val="en-US"/>
                </w:rPr>
                <w:t>FR1: 5dB</w:t>
              </w:r>
            </w:ins>
          </w:p>
          <w:p w14:paraId="346B363D" w14:textId="598EDC14" w:rsidR="00D7243C" w:rsidRPr="00A325C9" w:rsidRDefault="00D7243C" w:rsidP="00472D72">
            <w:pPr>
              <w:spacing w:after="0" w:line="240" w:lineRule="atLeast"/>
              <w:rPr>
                <w:ins w:id="11985" w:author="YY_rev4" w:date="2025-04-12T21:35:00Z"/>
                <w:rFonts w:ascii="Arial" w:hAnsi="Arial" w:cs="Arial"/>
                <w:sz w:val="18"/>
                <w:szCs w:val="18"/>
                <w:lang w:val="en-US"/>
              </w:rPr>
            </w:pPr>
            <w:ins w:id="11986" w:author="YY_rev4" w:date="2025-04-12T21:35:00Z">
              <w:r w:rsidRPr="00A325C9">
                <w:rPr>
                  <w:rFonts w:ascii="Arial" w:hAnsi="Arial" w:cs="Arial"/>
                  <w:sz w:val="18"/>
                  <w:szCs w:val="18"/>
                  <w:lang w:val="en-US"/>
                </w:rPr>
                <w:t>FR2: 7dB</w:t>
              </w:r>
            </w:ins>
          </w:p>
        </w:tc>
      </w:tr>
      <w:tr w:rsidR="00365277" w:rsidRPr="008D743B" w14:paraId="3FCC9225" w14:textId="3E13D98E" w:rsidTr="00365277">
        <w:trPr>
          <w:trHeight w:val="133"/>
          <w:ins w:id="1198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A325C9" w:rsidRDefault="00D7243C" w:rsidP="00472D72">
            <w:pPr>
              <w:spacing w:after="0" w:line="240" w:lineRule="atLeast"/>
              <w:rPr>
                <w:ins w:id="11988" w:author="YY_rev4" w:date="2025-04-12T21:35:00Z"/>
                <w:rFonts w:ascii="Arial" w:hAnsi="Arial" w:cs="Arial"/>
                <w:bCs/>
                <w:sz w:val="18"/>
                <w:szCs w:val="18"/>
                <w:lang w:val="en-US"/>
              </w:rPr>
            </w:pPr>
            <w:ins w:id="11989" w:author="YY_rev4" w:date="2025-04-12T21:35:00Z">
              <w:r w:rsidRPr="00A325C9">
                <w:rPr>
                  <w:rFonts w:ascii="Arial" w:hAnsi="Arial" w:cs="Arial"/>
                  <w:bCs/>
                  <w:sz w:val="18"/>
                  <w:szCs w:val="18"/>
                  <w:lang w:val="en-US"/>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A325C9" w:rsidRDefault="00D7243C" w:rsidP="00472D72">
            <w:pPr>
              <w:spacing w:after="0" w:line="240" w:lineRule="atLeast"/>
              <w:rPr>
                <w:ins w:id="11990" w:author="YY_rev4" w:date="2025-04-12T21:35:00Z"/>
                <w:rFonts w:ascii="Arial" w:hAnsi="Arial" w:cs="Arial"/>
                <w:bCs/>
                <w:sz w:val="18"/>
                <w:szCs w:val="18"/>
                <w:lang w:val="sv-SE"/>
              </w:rPr>
            </w:pPr>
            <w:ins w:id="11991" w:author="YY_rev4" w:date="2025-04-12T21:35:00Z">
              <w:r w:rsidRPr="00A325C9">
                <w:rPr>
                  <w:rFonts w:ascii="Arial" w:hAnsi="Arial" w:cs="Arial"/>
                  <w:sz w:val="18"/>
                  <w:szCs w:val="18"/>
                  <w:lang w:val="en-US"/>
                </w:rPr>
                <w:t xml:space="preserve">Single dual-pol isotropic antenna; </w:t>
              </w:r>
              <w:r w:rsidRPr="00A325C9">
                <w:rPr>
                  <w:rFonts w:ascii="Arial" w:hAnsi="Arial" w:cs="Arial"/>
                  <w:sz w:val="18"/>
                  <w:szCs w:val="18"/>
                  <w:lang w:val="sv-SE"/>
                </w:rPr>
                <w:t>(M,N,P,Mg,Ng;Mp,Np) = (1,1,2,1,1;1,1)</w:t>
              </w:r>
            </w:ins>
          </w:p>
        </w:tc>
      </w:tr>
      <w:tr w:rsidR="00365277" w:rsidRPr="008D743B" w14:paraId="4E4C1968" w14:textId="5DA0432E" w:rsidTr="00365277">
        <w:trPr>
          <w:trHeight w:val="266"/>
          <w:ins w:id="1199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A325C9" w:rsidRDefault="00D7243C" w:rsidP="00472D72">
            <w:pPr>
              <w:spacing w:after="0" w:line="240" w:lineRule="atLeast"/>
              <w:rPr>
                <w:ins w:id="11993" w:author="YY_rev4" w:date="2025-04-12T21:35:00Z"/>
                <w:rFonts w:ascii="Arial" w:hAnsi="Arial" w:cs="Arial"/>
                <w:bCs/>
                <w:sz w:val="18"/>
                <w:szCs w:val="18"/>
                <w:lang w:val="en-US"/>
              </w:rPr>
            </w:pPr>
            <w:ins w:id="11994" w:author="YY_rev4" w:date="2025-04-12T21:35:00Z">
              <w:r w:rsidRPr="00A325C9">
                <w:rPr>
                  <w:rFonts w:ascii="Arial" w:hAnsi="Arial" w:cs="Arial"/>
                  <w:bCs/>
                  <w:sz w:val="18"/>
                  <w:szCs w:val="18"/>
                  <w:lang w:val="en-US"/>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A325C9" w:rsidRDefault="00D7243C" w:rsidP="00472D72">
            <w:pPr>
              <w:spacing w:after="0" w:line="240" w:lineRule="atLeast"/>
              <w:rPr>
                <w:ins w:id="11995" w:author="YY_rev4" w:date="2025-04-12T21:35:00Z"/>
                <w:rFonts w:ascii="Arial" w:hAnsi="Arial" w:cs="Arial"/>
                <w:sz w:val="18"/>
                <w:szCs w:val="18"/>
                <w:lang w:val="en-US"/>
              </w:rPr>
            </w:pPr>
            <w:ins w:id="11996" w:author="YY_rev4" w:date="2025-04-12T21:35:00Z">
              <w:r w:rsidRPr="00A325C9">
                <w:rPr>
                  <w:rFonts w:ascii="Arial" w:hAnsi="Arial" w:cs="Arial"/>
                  <w:sz w:val="18"/>
                  <w:szCs w:val="18"/>
                  <w:lang w:val="en-US"/>
                </w:rPr>
                <w:t>FR1: 9dB</w:t>
              </w:r>
            </w:ins>
          </w:p>
          <w:p w14:paraId="08054C48" w14:textId="4E819E3C" w:rsidR="00D7243C" w:rsidRPr="00A325C9" w:rsidRDefault="00D7243C" w:rsidP="00472D72">
            <w:pPr>
              <w:spacing w:after="0" w:line="240" w:lineRule="atLeast"/>
              <w:rPr>
                <w:ins w:id="11997" w:author="YY_rev4" w:date="2025-04-12T21:35:00Z"/>
                <w:rFonts w:ascii="Arial" w:hAnsi="Arial" w:cs="Arial"/>
                <w:bCs/>
                <w:sz w:val="18"/>
                <w:szCs w:val="18"/>
                <w:lang w:val="en-US"/>
              </w:rPr>
            </w:pPr>
            <w:ins w:id="11998" w:author="YY_rev4" w:date="2025-04-12T21:35:00Z">
              <w:r w:rsidRPr="00A325C9">
                <w:rPr>
                  <w:rFonts w:ascii="Arial" w:hAnsi="Arial" w:cs="Arial"/>
                  <w:sz w:val="18"/>
                  <w:szCs w:val="18"/>
                  <w:lang w:val="en-US"/>
                </w:rPr>
                <w:t>FR2: 10dB</w:t>
              </w:r>
            </w:ins>
          </w:p>
        </w:tc>
      </w:tr>
      <w:tr w:rsidR="00365277" w:rsidRPr="008D743B" w14:paraId="00515B29" w14:textId="6D520FFB" w:rsidTr="00365277">
        <w:trPr>
          <w:trHeight w:val="133"/>
          <w:ins w:id="11999"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A325C9" w:rsidRDefault="00D7243C" w:rsidP="00472D72">
            <w:pPr>
              <w:spacing w:after="0" w:line="240" w:lineRule="atLeast"/>
              <w:rPr>
                <w:ins w:id="12000" w:author="YY_rev4" w:date="2025-04-12T21:35:00Z"/>
                <w:rFonts w:ascii="Arial" w:hAnsi="Arial" w:cs="Arial"/>
                <w:bCs/>
                <w:sz w:val="18"/>
                <w:szCs w:val="18"/>
                <w:lang w:val="en-US"/>
              </w:rPr>
            </w:pPr>
            <w:ins w:id="12001" w:author="YY_rev4" w:date="2025-04-12T21:35:00Z">
              <w:r w:rsidRPr="00A325C9">
                <w:rPr>
                  <w:rFonts w:ascii="Arial" w:hAnsi="Arial" w:cs="Arial"/>
                  <w:sz w:val="18"/>
                  <w:szCs w:val="18"/>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A325C9" w:rsidRDefault="00D7243C" w:rsidP="00472D72">
            <w:pPr>
              <w:spacing w:after="0" w:line="240" w:lineRule="atLeast"/>
              <w:rPr>
                <w:ins w:id="12002" w:author="YY_rev4" w:date="2025-04-12T21:35:00Z"/>
                <w:rFonts w:ascii="Arial" w:hAnsi="Arial" w:cs="Arial"/>
                <w:sz w:val="18"/>
                <w:szCs w:val="18"/>
                <w:lang w:val="en-US"/>
              </w:rPr>
            </w:pPr>
            <w:ins w:id="12003" w:author="YY_rev4" w:date="2025-04-12T21:35:00Z">
              <w:r w:rsidRPr="00A325C9">
                <w:rPr>
                  <w:rFonts w:ascii="Arial" w:hAnsi="Arial" w:cs="Arial"/>
                  <w:sz w:val="18"/>
                  <w:szCs w:val="18"/>
                </w:rPr>
                <w:t xml:space="preserve">1.5m for terrestrial UTs, </w:t>
              </w:r>
            </w:ins>
          </w:p>
        </w:tc>
      </w:tr>
      <w:tr w:rsidR="00365277" w:rsidRPr="008D743B" w14:paraId="0C4760E2" w14:textId="55F18592" w:rsidTr="00365277">
        <w:trPr>
          <w:trHeight w:val="137"/>
          <w:ins w:id="12004"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A325C9" w:rsidRDefault="00D7243C" w:rsidP="00472D72">
            <w:pPr>
              <w:spacing w:after="0" w:line="240" w:lineRule="atLeast"/>
              <w:rPr>
                <w:ins w:id="12005" w:author="YY_rev4" w:date="2025-04-12T21:35:00Z"/>
                <w:rFonts w:ascii="Arial" w:hAnsi="Arial" w:cs="Arial"/>
                <w:bCs/>
                <w:sz w:val="18"/>
                <w:szCs w:val="18"/>
                <w:lang w:val="en-US"/>
              </w:rPr>
            </w:pPr>
            <w:ins w:id="12006" w:author="YY_rev4" w:date="2025-04-12T21:35:00Z">
              <w:r w:rsidRPr="00A325C9">
                <w:rPr>
                  <w:rFonts w:ascii="Arial" w:hAnsi="Arial" w:cs="Arial"/>
                  <w:sz w:val="18"/>
                  <w:szCs w:val="18"/>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A325C9" w:rsidRDefault="00D7243C" w:rsidP="00472D72">
            <w:pPr>
              <w:spacing w:after="0" w:line="240" w:lineRule="atLeast"/>
              <w:rPr>
                <w:ins w:id="12007" w:author="YY_rev4" w:date="2025-04-12T21:35:00Z"/>
                <w:rFonts w:ascii="Arial" w:hAnsi="Arial" w:cs="Arial"/>
                <w:sz w:val="18"/>
                <w:szCs w:val="18"/>
                <w:lang w:val="en-US"/>
              </w:rPr>
            </w:pPr>
            <w:ins w:id="12008" w:author="YY_rev4" w:date="2025-04-12T21:35:00Z">
              <w:r w:rsidRPr="00A325C9">
                <w:rPr>
                  <w:rFonts w:ascii="Arial" w:hAnsi="Arial" w:cs="Arial"/>
                  <w:sz w:val="18"/>
                  <w:szCs w:val="18"/>
                </w:rPr>
                <w:t>23dBm</w:t>
              </w:r>
            </w:ins>
          </w:p>
        </w:tc>
      </w:tr>
      <w:tr w:rsidR="00365277" w:rsidRPr="008D743B" w14:paraId="6B828508" w14:textId="21DE58A0" w:rsidTr="00365277">
        <w:trPr>
          <w:trHeight w:val="533"/>
          <w:ins w:id="12009"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A325C9" w:rsidRDefault="00D7243C" w:rsidP="00472D72">
            <w:pPr>
              <w:spacing w:after="0" w:line="240" w:lineRule="atLeast"/>
              <w:rPr>
                <w:ins w:id="12010" w:author="YY_rev4" w:date="2025-04-12T21:35:00Z"/>
                <w:rFonts w:ascii="Arial" w:hAnsi="Arial" w:cs="Arial"/>
                <w:sz w:val="18"/>
                <w:szCs w:val="18"/>
              </w:rPr>
            </w:pPr>
            <w:ins w:id="12011" w:author="YY_rev4" w:date="2025-04-12T21:35:00Z">
              <w:r w:rsidRPr="00A325C9">
                <w:rPr>
                  <w:rFonts w:ascii="Arial" w:hAnsi="Arial" w:cs="Arial"/>
                  <w:sz w:val="18"/>
                  <w:szCs w:val="18"/>
                </w:rPr>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A325C9" w:rsidRDefault="00D7243C" w:rsidP="00472D72">
            <w:pPr>
              <w:spacing w:after="0" w:line="240" w:lineRule="atLeast"/>
              <w:rPr>
                <w:ins w:id="12012" w:author="YY_rev4" w:date="2025-04-12T21:35:00Z"/>
                <w:rFonts w:ascii="Arial" w:hAnsi="Arial" w:cs="Arial"/>
                <w:sz w:val="18"/>
                <w:szCs w:val="18"/>
              </w:rPr>
            </w:pPr>
            <w:ins w:id="12013" w:author="YY_rev4" w:date="2025-04-12T21:35:00Z">
              <w:r w:rsidRPr="00A325C9">
                <w:rPr>
                  <w:rFonts w:ascii="Arial" w:hAnsi="Arial" w:cs="Arial"/>
                  <w:sz w:val="18"/>
                  <w:szCs w:val="18"/>
                </w:rPr>
                <w:t>•</w:t>
              </w:r>
              <w:r w:rsidRPr="00A325C9">
                <w:rPr>
                  <w:rFonts w:ascii="Arial" w:hAnsi="Arial" w:cs="Arial"/>
                  <w:sz w:val="18"/>
                  <w:szCs w:val="18"/>
                </w:rPr>
                <w:tab/>
                <w:t xml:space="preserve">The overall number of UTs is 30 uniformly distributed in the center cell. </w:t>
              </w:r>
            </w:ins>
          </w:p>
          <w:p w14:paraId="424A7714" w14:textId="572739A7" w:rsidR="00D7243C" w:rsidRPr="00A325C9" w:rsidRDefault="00D7243C" w:rsidP="00472D72">
            <w:pPr>
              <w:spacing w:after="0" w:line="240" w:lineRule="atLeast"/>
              <w:rPr>
                <w:ins w:id="12014" w:author="YY_rev4" w:date="2025-04-12T21:35:00Z"/>
                <w:rFonts w:ascii="Arial" w:hAnsi="Arial" w:cs="Arial"/>
                <w:sz w:val="18"/>
                <w:szCs w:val="18"/>
              </w:rPr>
            </w:pPr>
            <w:ins w:id="12015" w:author="YY_rev4" w:date="2025-04-12T21:35:00Z">
              <w:r w:rsidRPr="00A325C9">
                <w:rPr>
                  <w:rFonts w:ascii="Arial" w:hAnsi="Arial" w:cs="Arial"/>
                  <w:sz w:val="18"/>
                  <w:szCs w:val="18"/>
                </w:rPr>
                <w:t>•</w:t>
              </w:r>
              <w:r w:rsidRPr="00A325C9">
                <w:rPr>
                  <w:rFonts w:ascii="Arial" w:hAnsi="Arial" w:cs="Arial"/>
                  <w:sz w:val="18"/>
                  <w:szCs w:val="18"/>
                </w:rPr>
                <w:tab/>
                <w:t>All of the UTs are either terrestrial UTs or aerial UTs</w:t>
              </w:r>
              <w:r w:rsidRPr="00A325C9">
                <w:rPr>
                  <w:rFonts w:ascii="Arial" w:eastAsia="等线" w:hAnsi="Arial" w:cs="Arial"/>
                  <w:bCs/>
                  <w:sz w:val="18"/>
                  <w:szCs w:val="18"/>
                  <w:lang w:val="en-US"/>
                </w:rPr>
                <w:t>, all outdoors</w:t>
              </w:r>
              <w:r w:rsidRPr="00A325C9">
                <w:rPr>
                  <w:rFonts w:ascii="Arial" w:hAnsi="Arial" w:cs="Arial"/>
                  <w:sz w:val="18"/>
                  <w:szCs w:val="18"/>
                </w:rPr>
                <w:t xml:space="preserve">. </w:t>
              </w:r>
            </w:ins>
          </w:p>
          <w:p w14:paraId="3DC72078" w14:textId="28726D61" w:rsidR="00D7243C" w:rsidRPr="00A325C9" w:rsidRDefault="00D7243C" w:rsidP="00472D72">
            <w:pPr>
              <w:spacing w:after="0" w:line="240" w:lineRule="atLeast"/>
              <w:rPr>
                <w:ins w:id="12016" w:author="YY_rev4" w:date="2025-04-12T21:35:00Z"/>
                <w:rFonts w:ascii="Arial" w:hAnsi="Arial" w:cs="Arial"/>
                <w:sz w:val="18"/>
                <w:szCs w:val="18"/>
              </w:rPr>
            </w:pPr>
            <w:ins w:id="12017" w:author="YY_rev4" w:date="2025-04-12T21:35:00Z">
              <w:r w:rsidRPr="00A325C9">
                <w:rPr>
                  <w:rFonts w:ascii="Arial" w:hAnsi="Arial" w:cs="Arial"/>
                  <w:sz w:val="18"/>
                  <w:szCs w:val="18"/>
                </w:rPr>
                <w:t>•</w:t>
              </w:r>
              <w:r w:rsidRPr="00A325C9">
                <w:rPr>
                  <w:rFonts w:ascii="Arial" w:hAnsi="Arial" w:cs="Arial"/>
                  <w:sz w:val="18"/>
                  <w:szCs w:val="18"/>
                </w:rPr>
                <w:tab/>
                <w:t>Vertical distribution of aerial UE: Fixed height value of 200 m.</w:t>
              </w:r>
            </w:ins>
          </w:p>
          <w:p w14:paraId="1B356C25" w14:textId="0EAD1A80" w:rsidR="00D7243C" w:rsidRPr="00A325C9" w:rsidRDefault="00D7243C" w:rsidP="00472D72">
            <w:pPr>
              <w:spacing w:after="0" w:line="240" w:lineRule="atLeast"/>
              <w:rPr>
                <w:ins w:id="12018" w:author="YY_rev4" w:date="2025-04-12T21:35:00Z"/>
                <w:rFonts w:ascii="Arial" w:hAnsi="Arial" w:cs="Arial"/>
                <w:sz w:val="18"/>
                <w:szCs w:val="18"/>
              </w:rPr>
            </w:pPr>
            <w:ins w:id="12019" w:author="YY_rev4" w:date="2025-04-12T21:35:00Z">
              <w:r w:rsidRPr="00A325C9">
                <w:rPr>
                  <w:rFonts w:ascii="Arial" w:hAnsi="Arial" w:cs="Arial"/>
                  <w:sz w:val="18"/>
                  <w:szCs w:val="18"/>
                </w:rPr>
                <w:t>•</w:t>
              </w:r>
              <w:r w:rsidRPr="00A325C9">
                <w:rPr>
                  <w:rFonts w:ascii="Arial" w:hAnsi="Arial" w:cs="Arial"/>
                  <w:sz w:val="18"/>
                  <w:szCs w:val="18"/>
                </w:rPr>
                <w:tab/>
                <w:t>FR1 is assumed for aerial UE.</w:t>
              </w:r>
            </w:ins>
          </w:p>
        </w:tc>
      </w:tr>
      <w:tr w:rsidR="00365277" w:rsidRPr="008D743B" w14:paraId="70B3656E" w14:textId="60298209" w:rsidTr="00365277">
        <w:trPr>
          <w:trHeight w:val="266"/>
          <w:ins w:id="1202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A325C9" w:rsidRDefault="00D7243C" w:rsidP="00472D72">
            <w:pPr>
              <w:spacing w:after="0" w:line="240" w:lineRule="atLeast"/>
              <w:rPr>
                <w:ins w:id="12021" w:author="YY_rev4" w:date="2025-04-12T21:35:00Z"/>
                <w:rFonts w:ascii="Arial" w:hAnsi="Arial" w:cs="Arial"/>
                <w:bCs/>
                <w:sz w:val="18"/>
                <w:szCs w:val="18"/>
                <w:lang w:val="en-US"/>
              </w:rPr>
            </w:pPr>
            <w:ins w:id="12022" w:author="YY_rev4" w:date="2025-04-12T21:35:00Z">
              <w:r w:rsidRPr="00A325C9">
                <w:rPr>
                  <w:rFonts w:ascii="Arial" w:hAnsi="Arial" w:cs="Arial"/>
                  <w:bCs/>
                  <w:sz w:val="18"/>
                  <w:szCs w:val="18"/>
                  <w:lang w:val="en-US"/>
                </w:rPr>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A325C9" w:rsidRDefault="00D7243C" w:rsidP="00472D72">
            <w:pPr>
              <w:spacing w:after="0" w:line="240" w:lineRule="atLeast"/>
              <w:rPr>
                <w:ins w:id="12023" w:author="YY_rev4" w:date="2025-04-12T21:35:00Z"/>
                <w:rFonts w:ascii="Arial" w:hAnsi="Arial" w:cs="Arial"/>
                <w:sz w:val="18"/>
                <w:szCs w:val="18"/>
                <w:lang w:val="en-US"/>
              </w:rPr>
            </w:pPr>
            <w:ins w:id="12024" w:author="YY_rev4" w:date="2025-04-12T21:35:00Z">
              <w:r w:rsidRPr="00A325C9">
                <w:rPr>
                  <w:rFonts w:ascii="Arial" w:hAnsi="Arial" w:cs="Arial"/>
                  <w:iCs/>
                  <w:sz w:val="18"/>
                  <w:szCs w:val="18"/>
                  <w:lang w:val="en-US"/>
                </w:rPr>
                <w:t>1</w:t>
              </w:r>
              <w:r w:rsidRPr="00A325C9">
                <w:rPr>
                  <w:rFonts w:ascii="Arial" w:hAnsi="Arial" w:cs="Arial"/>
                  <w:i/>
                  <w:iCs/>
                  <w:sz w:val="18"/>
                  <w:szCs w:val="18"/>
                  <w:lang w:val="en-US"/>
                </w:rPr>
                <w:t xml:space="preserve"> </w:t>
              </w:r>
              <w:r w:rsidRPr="00A325C9">
                <w:rPr>
                  <w:rFonts w:ascii="Arial" w:hAnsi="Arial" w:cs="Arial"/>
                  <w:sz w:val="18"/>
                  <w:szCs w:val="18"/>
                  <w:lang w:val="en-US"/>
                </w:rPr>
                <w:t>target uniformly distributed (across multiple drops) within the center cell. Vertical distribution: Fixed height value of 200 m.</w:t>
              </w:r>
            </w:ins>
          </w:p>
        </w:tc>
      </w:tr>
      <w:tr w:rsidR="00365277" w:rsidRPr="008D743B" w14:paraId="5403A519" w14:textId="03488F15" w:rsidTr="00365277">
        <w:trPr>
          <w:trHeight w:val="266"/>
          <w:ins w:id="1202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A325C9" w:rsidRDefault="00D7243C" w:rsidP="00472D72">
            <w:pPr>
              <w:spacing w:after="0" w:line="240" w:lineRule="atLeast"/>
              <w:rPr>
                <w:ins w:id="12026" w:author="YY_rev4" w:date="2025-04-12T21:35:00Z"/>
                <w:rFonts w:ascii="Arial" w:hAnsi="Arial" w:cs="Arial"/>
                <w:bCs/>
                <w:sz w:val="18"/>
                <w:szCs w:val="18"/>
                <w:lang w:val="en-US"/>
              </w:rPr>
            </w:pPr>
            <w:ins w:id="12027" w:author="YY_rev4" w:date="2025-04-12T21:35:00Z">
              <w:r w:rsidRPr="00A325C9">
                <w:rPr>
                  <w:rFonts w:ascii="Arial" w:hAnsi="Arial" w:cs="Arial"/>
                  <w:bCs/>
                  <w:sz w:val="18"/>
                  <w:szCs w:val="18"/>
                  <w:lang w:val="en-US"/>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A325C9" w:rsidRDefault="00D7243C" w:rsidP="00472D72">
            <w:pPr>
              <w:spacing w:after="0" w:line="240" w:lineRule="atLeast"/>
              <w:rPr>
                <w:ins w:id="12028" w:author="YY_rev4" w:date="2025-04-12T21:35:00Z"/>
                <w:rFonts w:ascii="Arial" w:hAnsi="Arial" w:cs="Arial"/>
                <w:sz w:val="18"/>
                <w:szCs w:val="18"/>
                <w:lang w:val="en-US"/>
              </w:rPr>
            </w:pPr>
            <w:ins w:id="12029" w:author="YY_rev4" w:date="2025-04-12T21:35:00Z">
              <w:r w:rsidRPr="00A325C9">
                <w:rPr>
                  <w:rFonts w:ascii="Arial" w:hAnsi="Arial" w:cs="Arial"/>
                  <w:sz w:val="18"/>
                  <w:szCs w:val="18"/>
                </w:rPr>
                <w:t xml:space="preserve">-12.81 dBsm </w:t>
              </w:r>
            </w:ins>
          </w:p>
          <w:p w14:paraId="3E1C0549" w14:textId="40D69616" w:rsidR="00D7243C" w:rsidRPr="00A325C9" w:rsidRDefault="00D7243C" w:rsidP="00472D72">
            <w:pPr>
              <w:spacing w:after="0" w:line="240" w:lineRule="atLeast"/>
              <w:rPr>
                <w:ins w:id="12030" w:author="YY_rev4" w:date="2025-04-12T21:35:00Z"/>
                <w:rFonts w:ascii="Arial" w:hAnsi="Arial" w:cs="Arial"/>
                <w:sz w:val="18"/>
                <w:szCs w:val="18"/>
                <w:lang w:val="en-US"/>
              </w:rPr>
            </w:pPr>
          </w:p>
        </w:tc>
      </w:tr>
      <w:tr w:rsidR="00365277" w:rsidRPr="008D743B" w14:paraId="5533DEC1" w14:textId="177CA48C" w:rsidTr="00365277">
        <w:trPr>
          <w:trHeight w:val="405"/>
          <w:ins w:id="1203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2DDDD4B6" w:rsidR="00D7243C" w:rsidRPr="00A325C9" w:rsidRDefault="00D7243C" w:rsidP="00472D72">
            <w:pPr>
              <w:spacing w:after="0" w:line="240" w:lineRule="atLeast"/>
              <w:rPr>
                <w:ins w:id="12032" w:author="YY_rev4" w:date="2025-04-12T21:35:00Z"/>
                <w:rFonts w:ascii="Arial" w:hAnsi="Arial" w:cs="Arial"/>
                <w:bCs/>
                <w:sz w:val="18"/>
                <w:szCs w:val="18"/>
                <w:lang w:val="en-US"/>
              </w:rPr>
            </w:pPr>
            <w:ins w:id="12033" w:author="YY_rev4" w:date="2025-04-12T21:35:00Z">
              <w:r w:rsidRPr="00A325C9">
                <w:rPr>
                  <w:rFonts w:ascii="Arial" w:hAnsi="Arial" w:cs="Arial"/>
                  <w:bCs/>
                  <w:sz w:val="18"/>
                  <w:szCs w:val="18"/>
                  <w:lang w:val="en-US"/>
                </w:rPr>
                <w:lastRenderedPageBreak/>
                <w:t xml:space="preserve">Minimum 3D distances between pairs of </w:t>
              </w:r>
            </w:ins>
            <w:ins w:id="12034" w:author="YY_rev5" w:date="2025-05-07T12:58:00Z">
              <w:r w:rsidR="00F132F9">
                <w:rPr>
                  <w:rFonts w:ascii="Arial" w:hAnsi="Arial" w:cs="Arial"/>
                  <w:sz w:val="18"/>
                  <w:szCs w:val="18"/>
                  <w:lang w:eastAsia="zh-CN"/>
                </w:rPr>
                <w:t>STX/SRX</w:t>
              </w:r>
            </w:ins>
            <w:ins w:id="12035" w:author="YY_rev4" w:date="2025-04-12T21:35:00Z">
              <w:del w:id="12036" w:author="YY_rev5" w:date="2025-05-07T12:58: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A325C9" w:rsidRDefault="00D7243C" w:rsidP="00472D72">
            <w:pPr>
              <w:spacing w:after="0" w:line="240" w:lineRule="atLeast"/>
              <w:rPr>
                <w:ins w:id="12037" w:author="YY_rev4" w:date="2025-04-12T21:35:00Z"/>
                <w:rFonts w:ascii="Arial" w:hAnsi="Arial" w:cs="Arial"/>
                <w:sz w:val="18"/>
                <w:szCs w:val="18"/>
                <w:lang w:val="en-US"/>
              </w:rPr>
            </w:pPr>
            <w:ins w:id="12038" w:author="YY_rev4" w:date="2025-04-12T21:35:00Z">
              <w:r w:rsidRPr="00A325C9">
                <w:rPr>
                  <w:rFonts w:ascii="Arial" w:hAnsi="Arial" w:cs="Arial"/>
                  <w:sz w:val="18"/>
                  <w:szCs w:val="18"/>
                  <w:lang w:val="en-US"/>
                </w:rPr>
                <w:t>10 m</w:t>
              </w:r>
            </w:ins>
          </w:p>
        </w:tc>
      </w:tr>
      <w:tr w:rsidR="00365277" w:rsidRPr="008D743B" w14:paraId="55BD884F" w14:textId="4BA6BCE4" w:rsidTr="00365277">
        <w:trPr>
          <w:trHeight w:val="266"/>
          <w:ins w:id="1203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A325C9" w:rsidRDefault="00D7243C" w:rsidP="00472D72">
            <w:pPr>
              <w:spacing w:after="0" w:line="240" w:lineRule="atLeast"/>
              <w:rPr>
                <w:ins w:id="12040" w:author="YY_rev4" w:date="2025-04-12T21:35:00Z"/>
                <w:rFonts w:ascii="Arial" w:hAnsi="Arial" w:cs="Arial"/>
                <w:bCs/>
                <w:sz w:val="18"/>
                <w:szCs w:val="18"/>
                <w:lang w:val="en-US"/>
              </w:rPr>
            </w:pPr>
            <w:ins w:id="12041" w:author="YY_rev4" w:date="2025-04-12T21:35:00Z">
              <w:r w:rsidRPr="00A325C9">
                <w:rPr>
                  <w:rFonts w:ascii="Arial" w:hAnsi="Arial" w:cs="Arial"/>
                  <w:bCs/>
                  <w:sz w:val="18"/>
                  <w:szCs w:val="18"/>
                  <w:lang w:val="en-US"/>
                </w:rPr>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A325C9" w:rsidRDefault="00D7243C" w:rsidP="00472D72">
            <w:pPr>
              <w:spacing w:after="0" w:line="240" w:lineRule="atLeast"/>
              <w:rPr>
                <w:ins w:id="12042" w:author="YY_rev4" w:date="2025-04-12T21:35:00Z"/>
                <w:rFonts w:ascii="Arial" w:hAnsi="Arial" w:cs="Arial"/>
                <w:sz w:val="18"/>
                <w:szCs w:val="18"/>
                <w:lang w:val="en-US"/>
              </w:rPr>
            </w:pPr>
            <w:ins w:id="12043" w:author="YY_rev4" w:date="2025-04-12T21:35:00Z">
              <w:r w:rsidRPr="00A325C9">
                <w:rPr>
                  <w:rFonts w:ascii="Arial" w:hAnsi="Arial" w:cs="Arial"/>
                  <w:sz w:val="18"/>
                  <w:szCs w:val="18"/>
                  <w:lang w:val="en-US"/>
                </w:rPr>
                <w:t>No wrapping method is used if interference is not modelled, otherwise geographical distance based wrapping</w:t>
              </w:r>
            </w:ins>
          </w:p>
        </w:tc>
      </w:tr>
      <w:tr w:rsidR="00144FEB" w:rsidRPr="008D743B" w14:paraId="67BA86CD" w14:textId="7B430374" w:rsidTr="00A325C9">
        <w:trPr>
          <w:trHeight w:val="481"/>
          <w:ins w:id="12044" w:author="YY_rev4" w:date="2025-04-12T21:35:00Z"/>
        </w:trPr>
        <w:tc>
          <w:tcPr>
            <w:tcW w:w="2421" w:type="dxa"/>
            <w:tcBorders>
              <w:top w:val="single" w:sz="4" w:space="0" w:color="auto"/>
              <w:left w:val="single" w:sz="4" w:space="0" w:color="auto"/>
              <w:right w:val="single" w:sz="4" w:space="0" w:color="auto"/>
            </w:tcBorders>
            <w:vAlign w:val="center"/>
          </w:tcPr>
          <w:p w14:paraId="63231FF5" w14:textId="61D61E9F" w:rsidR="00D7243C" w:rsidRPr="00A325C9" w:rsidRDefault="00D7243C" w:rsidP="00472D72">
            <w:pPr>
              <w:spacing w:after="0" w:line="240" w:lineRule="atLeast"/>
              <w:rPr>
                <w:ins w:id="12045" w:author="YY_rev4" w:date="2025-04-12T21:35:00Z"/>
                <w:rFonts w:ascii="Arial" w:hAnsi="Arial" w:cs="Arial"/>
                <w:bCs/>
                <w:sz w:val="18"/>
                <w:szCs w:val="18"/>
                <w:lang w:val="en-US"/>
              </w:rPr>
            </w:pPr>
            <w:ins w:id="12046" w:author="YY_rev4" w:date="2025-04-12T21:35:00Z">
              <w:r w:rsidRPr="00A325C9">
                <w:rPr>
                  <w:rFonts w:ascii="Arial" w:eastAsia="Malgun Gothic" w:hAnsi="Arial" w:cs="Arial"/>
                  <w:sz w:val="18"/>
                  <w:szCs w:val="18"/>
                </w:rPr>
                <w:t>Coupling loss for target channel</w:t>
              </w:r>
            </w:ins>
          </w:p>
        </w:tc>
        <w:tc>
          <w:tcPr>
            <w:tcW w:w="7156" w:type="dxa"/>
            <w:tcBorders>
              <w:top w:val="single" w:sz="4" w:space="0" w:color="auto"/>
              <w:left w:val="single" w:sz="4" w:space="0" w:color="auto"/>
              <w:right w:val="single" w:sz="4" w:space="0" w:color="auto"/>
            </w:tcBorders>
          </w:tcPr>
          <w:p w14:paraId="558DE201" w14:textId="338D2868" w:rsidR="00D7243C" w:rsidRPr="00A325C9" w:rsidRDefault="00D7243C" w:rsidP="00472D72">
            <w:pPr>
              <w:spacing w:after="0" w:line="240" w:lineRule="atLeast"/>
              <w:rPr>
                <w:ins w:id="12047" w:author="YY_rev4" w:date="2025-04-12T21:35:00Z"/>
                <w:rFonts w:ascii="Arial" w:hAnsi="Arial" w:cs="Arial"/>
                <w:sz w:val="18"/>
                <w:szCs w:val="18"/>
              </w:rPr>
            </w:pPr>
            <w:ins w:id="12048" w:author="YY_rev4" w:date="2025-04-12T21:35:00Z">
              <w:r w:rsidRPr="00A325C9">
                <w:rPr>
                  <w:rFonts w:ascii="Arial" w:hAnsi="Arial" w:cs="Arial"/>
                  <w:sz w:val="18"/>
                  <w:szCs w:val="18"/>
                </w:rPr>
                <w:t>power scaling factor (pathloss, shadow fading, and RCS component A included):</w:t>
              </w:r>
            </w:ins>
          </w:p>
          <w:p w14:paraId="3F241EB3" w14:textId="5ED70E0D" w:rsidR="00D7243C" w:rsidRPr="00A325C9" w:rsidRDefault="00E41257" w:rsidP="00472D72">
            <w:pPr>
              <w:spacing w:after="0" w:line="240" w:lineRule="atLeast"/>
              <w:rPr>
                <w:ins w:id="12049" w:author="YY_rev4" w:date="2025-04-12T21:35:00Z"/>
                <w:rFonts w:ascii="Arial" w:hAnsi="Arial" w:cs="Arial"/>
                <w:sz w:val="18"/>
                <w:szCs w:val="18"/>
                <w:lang w:val="en-US"/>
              </w:rPr>
            </w:pPr>
            <m:oMathPara>
              <m:oMath>
                <m:sSub>
                  <m:sSubPr>
                    <m:ctrlPr>
                      <w:ins w:id="12050" w:author="YY_rev4" w:date="2025-04-12T21:35:00Z">
                        <w:rPr>
                          <w:rFonts w:ascii="Cambria Math" w:hAnsi="Cambria Math" w:cs="Arial"/>
                          <w:sz w:val="18"/>
                          <w:szCs w:val="18"/>
                        </w:rPr>
                      </w:ins>
                    </m:ctrlPr>
                  </m:sSubPr>
                  <m:e>
                    <m:r>
                      <w:ins w:id="12051" w:author="YY_rev4" w:date="2025-04-12T21:35:00Z">
                        <w:rPr>
                          <w:rFonts w:ascii="Cambria Math" w:hAnsi="Cambria Math" w:cs="Arial"/>
                          <w:sz w:val="18"/>
                          <w:szCs w:val="18"/>
                        </w:rPr>
                        <m:t>L</m:t>
                      </w:ins>
                    </m:r>
                  </m:e>
                  <m:sub>
                    <m:r>
                      <w:ins w:id="12052" w:author="YY_rev4" w:date="2025-04-12T21:35:00Z">
                        <w:rPr>
                          <w:rFonts w:ascii="Cambria Math" w:hAnsi="Cambria Math" w:cs="Arial"/>
                          <w:sz w:val="18"/>
                          <w:szCs w:val="18"/>
                        </w:rPr>
                        <m:t>TX-SPST-RX</m:t>
                      </w:ins>
                    </m:r>
                  </m:sub>
                </m:sSub>
                <m:r>
                  <w:ins w:id="12053" w:author="YY_rev4" w:date="2025-04-12T21:35:00Z">
                    <w:rPr>
                      <w:rFonts w:ascii="Cambria Math" w:hAnsi="Cambria Math" w:cs="Arial"/>
                      <w:sz w:val="18"/>
                      <w:szCs w:val="18"/>
                    </w:rPr>
                    <m:t>=</m:t>
                  </w:ins>
                </m:r>
                <m:sSub>
                  <m:sSubPr>
                    <m:ctrlPr>
                      <w:ins w:id="12054" w:author="YY_rev4" w:date="2025-04-12T21:35:00Z">
                        <w:rPr>
                          <w:rFonts w:ascii="Cambria Math" w:hAnsi="Cambria Math" w:cs="Arial"/>
                          <w:sz w:val="18"/>
                          <w:szCs w:val="18"/>
                        </w:rPr>
                      </w:ins>
                    </m:ctrlPr>
                  </m:sSubPr>
                  <m:e>
                    <m:r>
                      <w:ins w:id="12055" w:author="YY_rev4" w:date="2025-04-12T21:35:00Z">
                        <w:rPr>
                          <w:rFonts w:ascii="Cambria Math" w:hAnsi="Cambria Math" w:cs="Arial"/>
                          <w:sz w:val="18"/>
                          <w:szCs w:val="18"/>
                        </w:rPr>
                        <m:t>PL</m:t>
                      </w:ins>
                    </m:r>
                  </m:e>
                  <m:sub>
                    <m:r>
                      <w:ins w:id="12056" w:author="YY_rev4" w:date="2025-04-12T21:35:00Z">
                        <w:rPr>
                          <w:rFonts w:ascii="Cambria Math" w:hAnsi="Cambria Math" w:cs="Arial"/>
                          <w:sz w:val="18"/>
                          <w:szCs w:val="18"/>
                        </w:rPr>
                        <m:t>dB</m:t>
                      </w:ins>
                    </m:r>
                  </m:sub>
                </m:sSub>
                <m:d>
                  <m:dPr>
                    <m:ctrlPr>
                      <w:ins w:id="12057" w:author="YY_rev4" w:date="2025-04-12T21:35:00Z">
                        <w:rPr>
                          <w:rFonts w:ascii="Cambria Math" w:hAnsi="Cambria Math" w:cs="Arial"/>
                          <w:sz w:val="18"/>
                          <w:szCs w:val="18"/>
                        </w:rPr>
                      </w:ins>
                    </m:ctrlPr>
                  </m:dPr>
                  <m:e>
                    <m:sSub>
                      <m:sSubPr>
                        <m:ctrlPr>
                          <w:ins w:id="12058" w:author="YY_rev4" w:date="2025-04-12T21:35:00Z">
                            <w:rPr>
                              <w:rFonts w:ascii="Cambria Math" w:hAnsi="Cambria Math" w:cs="Arial"/>
                              <w:sz w:val="18"/>
                              <w:szCs w:val="18"/>
                            </w:rPr>
                          </w:ins>
                        </m:ctrlPr>
                      </m:sSubPr>
                      <m:e>
                        <m:r>
                          <w:ins w:id="12059" w:author="YY_rev4" w:date="2025-04-12T21:35:00Z">
                            <w:rPr>
                              <w:rFonts w:ascii="Cambria Math" w:hAnsi="Cambria Math" w:cs="Arial"/>
                              <w:sz w:val="18"/>
                              <w:szCs w:val="18"/>
                            </w:rPr>
                            <m:t>d</m:t>
                          </w:ins>
                        </m:r>
                      </m:e>
                      <m:sub>
                        <m:r>
                          <w:ins w:id="12060" w:author="YY_rev4" w:date="2025-04-12T21:35:00Z">
                            <w:rPr>
                              <w:rFonts w:ascii="Cambria Math" w:hAnsi="Cambria Math" w:cs="Arial"/>
                              <w:sz w:val="18"/>
                              <w:szCs w:val="18"/>
                            </w:rPr>
                            <m:t>1</m:t>
                          </w:ins>
                        </m:r>
                      </m:sub>
                    </m:sSub>
                  </m:e>
                </m:d>
                <m:r>
                  <w:ins w:id="12061" w:author="YY_rev4" w:date="2025-04-12T21:35:00Z">
                    <w:rPr>
                      <w:rFonts w:ascii="Cambria Math" w:hAnsi="Cambria Math" w:cs="Arial"/>
                      <w:sz w:val="18"/>
                      <w:szCs w:val="18"/>
                    </w:rPr>
                    <m:t>+</m:t>
                  </w:ins>
                </m:r>
                <m:sSub>
                  <m:sSubPr>
                    <m:ctrlPr>
                      <w:ins w:id="12062" w:author="YY_rev4" w:date="2025-04-12T21:35:00Z">
                        <w:rPr>
                          <w:rFonts w:ascii="Cambria Math" w:hAnsi="Cambria Math" w:cs="Arial"/>
                          <w:sz w:val="18"/>
                          <w:szCs w:val="18"/>
                        </w:rPr>
                      </w:ins>
                    </m:ctrlPr>
                  </m:sSubPr>
                  <m:e>
                    <m:r>
                      <w:ins w:id="12063" w:author="YY_rev4" w:date="2025-04-12T21:35:00Z">
                        <w:rPr>
                          <w:rFonts w:ascii="Cambria Math" w:hAnsi="Cambria Math" w:cs="Arial"/>
                          <w:sz w:val="18"/>
                          <w:szCs w:val="18"/>
                        </w:rPr>
                        <m:t>PL</m:t>
                      </w:ins>
                    </m:r>
                  </m:e>
                  <m:sub>
                    <m:r>
                      <w:ins w:id="12064" w:author="YY_rev4" w:date="2025-04-12T21:35:00Z">
                        <w:rPr>
                          <w:rFonts w:ascii="Cambria Math" w:hAnsi="Cambria Math" w:cs="Arial"/>
                          <w:sz w:val="18"/>
                          <w:szCs w:val="18"/>
                        </w:rPr>
                        <m:t>dB</m:t>
                      </w:ins>
                    </m:r>
                  </m:sub>
                </m:sSub>
                <m:d>
                  <m:dPr>
                    <m:ctrlPr>
                      <w:ins w:id="12065" w:author="YY_rev4" w:date="2025-04-12T21:35:00Z">
                        <w:rPr>
                          <w:rFonts w:ascii="Cambria Math" w:hAnsi="Cambria Math" w:cs="Arial"/>
                          <w:sz w:val="18"/>
                          <w:szCs w:val="18"/>
                        </w:rPr>
                      </w:ins>
                    </m:ctrlPr>
                  </m:dPr>
                  <m:e>
                    <m:sSub>
                      <m:sSubPr>
                        <m:ctrlPr>
                          <w:ins w:id="12066" w:author="YY_rev4" w:date="2025-04-12T21:35:00Z">
                            <w:rPr>
                              <w:rFonts w:ascii="Cambria Math" w:hAnsi="Cambria Math" w:cs="Arial"/>
                              <w:sz w:val="18"/>
                              <w:szCs w:val="18"/>
                            </w:rPr>
                          </w:ins>
                        </m:ctrlPr>
                      </m:sSubPr>
                      <m:e>
                        <m:r>
                          <w:ins w:id="12067" w:author="YY_rev4" w:date="2025-04-12T21:35:00Z">
                            <w:rPr>
                              <w:rFonts w:ascii="Cambria Math" w:hAnsi="Cambria Math" w:cs="Arial"/>
                              <w:sz w:val="18"/>
                              <w:szCs w:val="18"/>
                            </w:rPr>
                            <m:t>d</m:t>
                          </w:ins>
                        </m:r>
                      </m:e>
                      <m:sub>
                        <m:r>
                          <w:ins w:id="12068" w:author="YY_rev4" w:date="2025-04-12T21:35:00Z">
                            <w:rPr>
                              <w:rFonts w:ascii="Cambria Math" w:hAnsi="Cambria Math" w:cs="Arial"/>
                              <w:sz w:val="18"/>
                              <w:szCs w:val="18"/>
                            </w:rPr>
                            <m:t>2</m:t>
                          </w:ins>
                        </m:r>
                      </m:sub>
                    </m:sSub>
                  </m:e>
                </m:d>
                <m:r>
                  <w:ins w:id="12069" w:author="YY_rev4" w:date="2025-04-12T21:35:00Z">
                    <w:rPr>
                      <w:rFonts w:ascii="Cambria Math" w:hAnsi="Cambria Math" w:cs="Arial"/>
                      <w:sz w:val="18"/>
                      <w:szCs w:val="18"/>
                    </w:rPr>
                    <m:t>+10lg</m:t>
                  </w:ins>
                </m:r>
                <m:d>
                  <m:dPr>
                    <m:ctrlPr>
                      <w:ins w:id="12070" w:author="YY_rev4" w:date="2025-04-12T21:35:00Z">
                        <w:rPr>
                          <w:rFonts w:ascii="Cambria Math" w:hAnsi="Cambria Math" w:cs="Arial"/>
                          <w:sz w:val="18"/>
                          <w:szCs w:val="18"/>
                        </w:rPr>
                      </w:ins>
                    </m:ctrlPr>
                  </m:dPr>
                  <m:e>
                    <m:f>
                      <m:fPr>
                        <m:ctrlPr>
                          <w:ins w:id="12071" w:author="YY_rev4" w:date="2025-04-12T21:35:00Z">
                            <w:rPr>
                              <w:rFonts w:ascii="Cambria Math" w:hAnsi="Cambria Math" w:cs="Arial"/>
                              <w:sz w:val="18"/>
                              <w:szCs w:val="18"/>
                            </w:rPr>
                          </w:ins>
                        </m:ctrlPr>
                      </m:fPr>
                      <m:num>
                        <m:sSup>
                          <m:sSupPr>
                            <m:ctrlPr>
                              <w:ins w:id="12072" w:author="YY_rev4" w:date="2025-04-12T21:35:00Z">
                                <w:rPr>
                                  <w:rFonts w:ascii="Cambria Math" w:hAnsi="Cambria Math" w:cs="Arial"/>
                                  <w:sz w:val="18"/>
                                  <w:szCs w:val="18"/>
                                </w:rPr>
                              </w:ins>
                            </m:ctrlPr>
                          </m:sSupPr>
                          <m:e>
                            <m:r>
                              <w:ins w:id="12073" w:author="YY_rev4" w:date="2025-04-12T21:35:00Z">
                                <w:rPr>
                                  <w:rFonts w:ascii="Cambria Math" w:hAnsi="Cambria Math" w:cs="Arial"/>
                                  <w:sz w:val="18"/>
                                  <w:szCs w:val="18"/>
                                </w:rPr>
                                <m:t>c</m:t>
                              </w:ins>
                            </m:r>
                          </m:e>
                          <m:sup>
                            <m:r>
                              <w:ins w:id="12074" w:author="YY_rev4" w:date="2025-04-12T21:35:00Z">
                                <w:rPr>
                                  <w:rFonts w:ascii="Cambria Math" w:hAnsi="Cambria Math" w:cs="Arial"/>
                                  <w:sz w:val="18"/>
                                  <w:szCs w:val="18"/>
                                </w:rPr>
                                <m:t>2</m:t>
                              </w:ins>
                            </m:r>
                          </m:sup>
                        </m:sSup>
                      </m:num>
                      <m:den>
                        <m:r>
                          <w:ins w:id="12075" w:author="YY_rev4" w:date="2025-04-12T21:35:00Z">
                            <w:rPr>
                              <w:rFonts w:ascii="Cambria Math" w:hAnsi="Cambria Math" w:cs="Arial"/>
                              <w:sz w:val="18"/>
                              <w:szCs w:val="18"/>
                            </w:rPr>
                            <m:t>4π</m:t>
                          </w:ins>
                        </m:r>
                        <m:sSup>
                          <m:sSupPr>
                            <m:ctrlPr>
                              <w:ins w:id="12076" w:author="YY_rev4" w:date="2025-04-12T21:35:00Z">
                                <w:rPr>
                                  <w:rFonts w:ascii="Cambria Math" w:hAnsi="Cambria Math" w:cs="Arial"/>
                                  <w:sz w:val="18"/>
                                  <w:szCs w:val="18"/>
                                </w:rPr>
                              </w:ins>
                            </m:ctrlPr>
                          </m:sSupPr>
                          <m:e>
                            <m:r>
                              <w:ins w:id="12077" w:author="YY_rev4" w:date="2025-04-12T21:35:00Z">
                                <w:rPr>
                                  <w:rFonts w:ascii="Cambria Math" w:hAnsi="Cambria Math" w:cs="Arial"/>
                                  <w:sz w:val="18"/>
                                  <w:szCs w:val="18"/>
                                </w:rPr>
                                <m:t>f</m:t>
                              </w:ins>
                            </m:r>
                          </m:e>
                          <m:sup>
                            <m:r>
                              <w:ins w:id="12078" w:author="YY_rev4" w:date="2025-04-12T21:35:00Z">
                                <w:rPr>
                                  <w:rFonts w:ascii="Cambria Math" w:hAnsi="Cambria Math" w:cs="Arial"/>
                                  <w:sz w:val="18"/>
                                  <w:szCs w:val="18"/>
                                </w:rPr>
                                <m:t>2</m:t>
                              </w:ins>
                            </m:r>
                          </m:sup>
                        </m:sSup>
                      </m:den>
                    </m:f>
                  </m:e>
                </m:d>
                <m:r>
                  <w:ins w:id="12079" w:author="YY_rev4" w:date="2025-04-12T21:35:00Z">
                    <w:rPr>
                      <w:rFonts w:ascii="Cambria Math" w:hAnsi="Cambria Math" w:cs="Arial"/>
                      <w:sz w:val="18"/>
                      <w:szCs w:val="18"/>
                    </w:rPr>
                    <m:t>-10lg</m:t>
                  </w:ins>
                </m:r>
                <m:d>
                  <m:dPr>
                    <m:ctrlPr>
                      <w:ins w:id="12080" w:author="YY_rev4" w:date="2025-04-12T21:35:00Z">
                        <w:rPr>
                          <w:rFonts w:ascii="Cambria Math" w:hAnsi="Cambria Math" w:cs="Arial"/>
                          <w:sz w:val="18"/>
                          <w:szCs w:val="18"/>
                        </w:rPr>
                      </w:ins>
                    </m:ctrlPr>
                  </m:dPr>
                  <m:e>
                    <m:sSub>
                      <m:sSubPr>
                        <m:ctrlPr>
                          <w:ins w:id="12081" w:author="YY_rev4" w:date="2025-04-12T21:35:00Z">
                            <w:rPr>
                              <w:rFonts w:ascii="Cambria Math" w:hAnsi="Cambria Math" w:cs="Arial"/>
                              <w:sz w:val="18"/>
                              <w:szCs w:val="18"/>
                            </w:rPr>
                          </w:ins>
                        </m:ctrlPr>
                      </m:sSubPr>
                      <m:e>
                        <m:r>
                          <w:ins w:id="12082" w:author="YY_rev4" w:date="2025-04-12T21:35:00Z">
                            <w:rPr>
                              <w:rFonts w:ascii="Cambria Math" w:hAnsi="Cambria Math" w:cs="Arial"/>
                              <w:sz w:val="18"/>
                              <w:szCs w:val="18"/>
                            </w:rPr>
                            <m:t>σ</m:t>
                          </w:ins>
                        </m:r>
                      </m:e>
                      <m:sub>
                        <m:r>
                          <w:ins w:id="12083" w:author="YY_rev4" w:date="2025-04-12T21:35:00Z">
                            <w:rPr>
                              <w:rFonts w:ascii="Cambria Math" w:hAnsi="Cambria Math" w:cs="Arial"/>
                              <w:sz w:val="18"/>
                              <w:szCs w:val="18"/>
                            </w:rPr>
                            <m:t>RCS,A</m:t>
                          </w:ins>
                        </m:r>
                      </m:sub>
                    </m:sSub>
                  </m:e>
                </m:d>
                <m:r>
                  <w:ins w:id="12084" w:author="YY_rev4" w:date="2025-04-12T21:35:00Z">
                    <w:rPr>
                      <w:rFonts w:ascii="Cambria Math" w:hAnsi="Cambria Math" w:cs="Arial"/>
                      <w:sz w:val="18"/>
                      <w:szCs w:val="18"/>
                    </w:rPr>
                    <m:t>+</m:t>
                  </w:ins>
                </m:r>
                <m:sSub>
                  <m:sSubPr>
                    <m:ctrlPr>
                      <w:ins w:id="12085" w:author="YY_rev4" w:date="2025-04-12T21:35:00Z">
                        <w:rPr>
                          <w:rFonts w:ascii="Cambria Math" w:hAnsi="Cambria Math" w:cs="Arial"/>
                          <w:sz w:val="18"/>
                          <w:szCs w:val="18"/>
                        </w:rPr>
                      </w:ins>
                    </m:ctrlPr>
                  </m:sSubPr>
                  <m:e>
                    <m:r>
                      <w:ins w:id="12086" w:author="YY_rev4" w:date="2025-04-12T21:35:00Z">
                        <w:rPr>
                          <w:rFonts w:ascii="Cambria Math" w:hAnsi="Cambria Math" w:cs="Arial"/>
                          <w:sz w:val="18"/>
                          <w:szCs w:val="18"/>
                        </w:rPr>
                        <m:t>SF</m:t>
                      </w:ins>
                    </m:r>
                  </m:e>
                  <m:sub>
                    <m:r>
                      <w:ins w:id="12087" w:author="YY_rev4" w:date="2025-04-12T21:35:00Z">
                        <w:rPr>
                          <w:rFonts w:ascii="Cambria Math" w:hAnsi="Cambria Math" w:cs="Arial"/>
                          <w:sz w:val="18"/>
                          <w:szCs w:val="18"/>
                        </w:rPr>
                        <m:t>dB,1</m:t>
                      </w:ins>
                    </m:r>
                  </m:sub>
                </m:sSub>
                <m:r>
                  <w:ins w:id="12088" w:author="YY_rev4" w:date="2025-04-12T21:35:00Z">
                    <w:rPr>
                      <w:rFonts w:ascii="Cambria Math" w:hAnsi="Cambria Math" w:cs="Arial"/>
                      <w:sz w:val="18"/>
                      <w:szCs w:val="18"/>
                    </w:rPr>
                    <m:t>+</m:t>
                  </w:ins>
                </m:r>
                <m:sSub>
                  <m:sSubPr>
                    <m:ctrlPr>
                      <w:ins w:id="12089" w:author="YY_rev4" w:date="2025-04-12T21:35:00Z">
                        <w:rPr>
                          <w:rFonts w:ascii="Cambria Math" w:hAnsi="Cambria Math" w:cs="Arial"/>
                          <w:sz w:val="18"/>
                          <w:szCs w:val="18"/>
                        </w:rPr>
                      </w:ins>
                    </m:ctrlPr>
                  </m:sSubPr>
                  <m:e>
                    <m:r>
                      <w:ins w:id="12090" w:author="YY_rev4" w:date="2025-04-12T21:35:00Z">
                        <w:rPr>
                          <w:rFonts w:ascii="Cambria Math" w:hAnsi="Cambria Math" w:cs="Arial"/>
                          <w:sz w:val="18"/>
                          <w:szCs w:val="18"/>
                        </w:rPr>
                        <m:t>SF</m:t>
                      </w:ins>
                    </m:r>
                  </m:e>
                  <m:sub>
                    <m:r>
                      <w:ins w:id="12091" w:author="YY_rev4" w:date="2025-04-12T21:35:00Z">
                        <w:rPr>
                          <w:rFonts w:ascii="Cambria Math" w:hAnsi="Cambria Math" w:cs="Arial"/>
                          <w:sz w:val="18"/>
                          <w:szCs w:val="18"/>
                        </w:rPr>
                        <m:t>dB,2</m:t>
                      </w:ins>
                    </m:r>
                  </m:sub>
                </m:sSub>
              </m:oMath>
            </m:oMathPara>
          </w:p>
        </w:tc>
      </w:tr>
      <w:tr w:rsidR="00144FEB" w:rsidRPr="008D743B" w14:paraId="31A8F286" w14:textId="4EBCAF80" w:rsidTr="00365277">
        <w:trPr>
          <w:trHeight w:val="901"/>
          <w:ins w:id="12092"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647CE474" w:rsidR="00D7243C" w:rsidRPr="00A325C9" w:rsidRDefault="00F132F9" w:rsidP="00472D72">
            <w:pPr>
              <w:spacing w:after="0" w:line="240" w:lineRule="atLeast"/>
              <w:rPr>
                <w:ins w:id="12093" w:author="YY_rev4" w:date="2025-04-12T21:35:00Z"/>
                <w:rFonts w:ascii="Arial" w:hAnsi="Arial" w:cs="Arial"/>
                <w:bCs/>
                <w:sz w:val="18"/>
                <w:szCs w:val="18"/>
                <w:lang w:val="en-US"/>
              </w:rPr>
            </w:pPr>
            <w:ins w:id="12094" w:author="YY_rev5" w:date="2025-05-07T12:59:00Z">
              <w:r>
                <w:rPr>
                  <w:rFonts w:ascii="Arial" w:hAnsi="Arial" w:cs="Arial"/>
                  <w:sz w:val="18"/>
                  <w:szCs w:val="18"/>
                  <w:lang w:eastAsia="zh-CN"/>
                </w:rPr>
                <w:t>STX/SRX</w:t>
              </w:r>
            </w:ins>
            <w:ins w:id="12095" w:author="YY_rev4" w:date="2025-04-12T21:35:00Z">
              <w:del w:id="12096" w:author="YY_rev5" w:date="2025-05-07T12:59:00Z">
                <w:r w:rsidR="00D7243C" w:rsidRPr="00A325C9" w:rsidDel="00F132F9">
                  <w:rPr>
                    <w:rFonts w:ascii="Arial" w:hAnsi="Arial" w:cs="Arial"/>
                    <w:sz w:val="18"/>
                    <w:szCs w:val="18"/>
                  </w:rPr>
                  <w:delText>Sensing Tx/Rx</w:delText>
                </w:r>
              </w:del>
              <w:r w:rsidR="00D7243C" w:rsidRPr="00A325C9">
                <w:rPr>
                  <w:rFonts w:ascii="Arial" w:hAnsi="Arial" w:cs="Arial"/>
                  <w:sz w:val="18"/>
                  <w:szCs w:val="18"/>
                </w:rPr>
                <w:t xml:space="preserve">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A325C9" w:rsidRDefault="00D7243C" w:rsidP="00472D72">
            <w:pPr>
              <w:spacing w:after="0" w:line="240" w:lineRule="atLeast"/>
              <w:rPr>
                <w:ins w:id="12097" w:author="YY_rev4" w:date="2025-04-12T21:35:00Z"/>
                <w:rFonts w:ascii="Arial" w:hAnsi="Arial" w:cs="Arial"/>
                <w:sz w:val="18"/>
                <w:szCs w:val="18"/>
              </w:rPr>
            </w:pPr>
            <w:ins w:id="12098" w:author="YY_rev4" w:date="2025-04-12T21:35:00Z">
              <w:r w:rsidRPr="00A325C9">
                <w:rPr>
                  <w:rFonts w:ascii="Arial" w:hAnsi="Arial" w:cs="Arial"/>
                  <w:sz w:val="18"/>
                  <w:szCs w:val="18"/>
                </w:rPr>
                <w:t xml:space="preserve">Best N = 4 Tx-Rx pairs to be selected for the target. </w:t>
              </w:r>
            </w:ins>
          </w:p>
          <w:p w14:paraId="018B194B" w14:textId="729EFF5D" w:rsidR="00D7243C" w:rsidRPr="00A325C9" w:rsidRDefault="00D7243C" w:rsidP="00472D72">
            <w:pPr>
              <w:spacing w:after="0" w:line="240" w:lineRule="atLeast"/>
              <w:rPr>
                <w:ins w:id="12099" w:author="YY_rev4" w:date="2025-04-12T21:35:00Z"/>
                <w:rFonts w:ascii="Arial" w:hAnsi="Arial" w:cs="Arial"/>
                <w:sz w:val="18"/>
                <w:szCs w:val="18"/>
              </w:rPr>
            </w:pPr>
          </w:p>
          <w:p w14:paraId="1184E098" w14:textId="5303AACF" w:rsidR="00D7243C" w:rsidRPr="00A325C9" w:rsidRDefault="00D7243C" w:rsidP="00365277">
            <w:pPr>
              <w:spacing w:after="0" w:line="240" w:lineRule="atLeast"/>
              <w:rPr>
                <w:ins w:id="12100" w:author="YY_rev4" w:date="2025-04-12T21:35:00Z"/>
                <w:rFonts w:ascii="Arial" w:hAnsi="Arial" w:cs="Arial"/>
                <w:sz w:val="18"/>
                <w:szCs w:val="18"/>
                <w:lang w:val="en-US"/>
              </w:rPr>
            </w:pPr>
            <w:ins w:id="12101" w:author="YY_rev4" w:date="2025-04-12T21:35:00Z">
              <w:r w:rsidRPr="00A325C9">
                <w:rPr>
                  <w:rFonts w:ascii="Arial" w:hAnsi="Arial" w:cs="Arial"/>
                  <w:sz w:val="18"/>
                  <w:szCs w:val="18"/>
                </w:rPr>
                <w:t xml:space="preserve">NOTE1: Based on the Tx-Rx pairs with the smallest power scaling factor of the target channel. </w:t>
              </w:r>
            </w:ins>
          </w:p>
        </w:tc>
      </w:tr>
      <w:tr w:rsidR="00365277" w:rsidRPr="008D743B" w14:paraId="1D4C401F" w14:textId="227CE28C" w:rsidTr="00365277">
        <w:trPr>
          <w:trHeight w:val="902"/>
          <w:ins w:id="1210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A325C9" w:rsidRDefault="00D7243C" w:rsidP="00472D72">
            <w:pPr>
              <w:spacing w:after="0" w:line="240" w:lineRule="atLeast"/>
              <w:rPr>
                <w:ins w:id="12103" w:author="YY_rev4" w:date="2025-04-12T21:35:00Z"/>
                <w:rFonts w:ascii="Arial" w:hAnsi="Arial" w:cs="Arial"/>
                <w:bCs/>
                <w:sz w:val="18"/>
                <w:szCs w:val="18"/>
                <w:lang w:val="en-US"/>
              </w:rPr>
            </w:pPr>
            <w:ins w:id="12104" w:author="YY_rev4" w:date="2025-04-12T21:35:00Z">
              <w:r w:rsidRPr="00A325C9">
                <w:rPr>
                  <w:rFonts w:ascii="Arial" w:hAnsi="Arial" w:cs="Arial"/>
                  <w:bCs/>
                  <w:sz w:val="18"/>
                  <w:szCs w:val="18"/>
                  <w:lang w:val="en-US"/>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A325C9" w:rsidRDefault="00D7243C" w:rsidP="00472D72">
            <w:pPr>
              <w:spacing w:after="0" w:line="240" w:lineRule="atLeast"/>
              <w:rPr>
                <w:ins w:id="12105" w:author="YY_rev4" w:date="2025-04-12T21:35:00Z"/>
                <w:rFonts w:ascii="Arial" w:hAnsi="Arial" w:cs="Arial"/>
                <w:sz w:val="18"/>
                <w:szCs w:val="18"/>
                <w:lang w:val="en-US"/>
              </w:rPr>
            </w:pPr>
            <w:ins w:id="12106" w:author="YY_rev4" w:date="2025-04-12T21:35:00Z">
              <w:r w:rsidRPr="00A325C9">
                <w:rPr>
                  <w:rFonts w:ascii="Arial" w:hAnsi="Arial" w:cs="Arial"/>
                  <w:sz w:val="18"/>
                  <w:szCs w:val="18"/>
                  <w:lang w:val="en-US"/>
                </w:rPr>
                <w:t xml:space="preserve">Coupling loss for target channel </w:t>
              </w:r>
            </w:ins>
          </w:p>
          <w:p w14:paraId="6AD6318E" w14:textId="2B0FBAB2" w:rsidR="00D7243C" w:rsidRPr="00A325C9" w:rsidRDefault="00D7243C" w:rsidP="00472D72">
            <w:pPr>
              <w:spacing w:after="0" w:line="240" w:lineRule="atLeast"/>
              <w:rPr>
                <w:ins w:id="12107" w:author="YY_rev4" w:date="2025-04-12T21:35:00Z"/>
                <w:rFonts w:ascii="Arial" w:hAnsi="Arial" w:cs="Arial"/>
                <w:sz w:val="18"/>
                <w:szCs w:val="18"/>
                <w:lang w:val="en-US"/>
              </w:rPr>
            </w:pPr>
            <w:ins w:id="12108" w:author="YY_rev4" w:date="2025-04-12T21:35:00Z">
              <w:r w:rsidRPr="00A325C9">
                <w:rPr>
                  <w:rFonts w:ascii="Arial" w:hAnsi="Arial" w:cs="Arial"/>
                  <w:sz w:val="18"/>
                  <w:szCs w:val="18"/>
                  <w:lang w:val="en-US"/>
                </w:rPr>
                <w:t>Coupling loss for background channel (in case of monostatic sensing, this is the coupling loss between Tx and one reference point)</w:t>
              </w:r>
            </w:ins>
          </w:p>
          <w:p w14:paraId="3637FF5C" w14:textId="0E9FC608" w:rsidR="00D7243C" w:rsidRPr="00A325C9" w:rsidRDefault="00D7243C" w:rsidP="00472D72">
            <w:pPr>
              <w:widowControl w:val="0"/>
              <w:tabs>
                <w:tab w:val="left" w:pos="0"/>
              </w:tabs>
              <w:spacing w:after="0" w:line="240" w:lineRule="atLeast"/>
              <w:rPr>
                <w:ins w:id="12109" w:author="YY_rev4" w:date="2025-04-12T21:35:00Z"/>
                <w:rFonts w:ascii="Arial" w:hAnsi="Arial" w:cs="Arial"/>
                <w:sz w:val="18"/>
                <w:szCs w:val="18"/>
                <w:lang w:val="en-US"/>
              </w:rPr>
            </w:pPr>
            <w:ins w:id="12110" w:author="YY_rev4" w:date="2025-04-12T21:35:00Z">
              <w:r w:rsidRPr="00A325C9">
                <w:rPr>
                  <w:rFonts w:ascii="Arial" w:hAnsi="Arial" w:cs="Arial"/>
                  <w:sz w:val="18"/>
                  <w:szCs w:val="18"/>
                  <w:lang w:val="en-US"/>
                </w:rPr>
                <w:t xml:space="preserve">Note: CDFs can be separately generated for target channel, background channel </w:t>
              </w:r>
            </w:ins>
          </w:p>
        </w:tc>
      </w:tr>
    </w:tbl>
    <w:p w14:paraId="09960483" w14:textId="2C0BCCD5" w:rsidR="00271276" w:rsidRPr="00144FEB" w:rsidRDefault="00271276" w:rsidP="00271276">
      <w:pPr>
        <w:rPr>
          <w:ins w:id="12111" w:author="YY_rev4" w:date="2025-04-12T21:53:00Z"/>
          <w:lang w:eastAsia="zh-CN"/>
        </w:rPr>
      </w:pPr>
    </w:p>
    <w:p w14:paraId="45769C1B" w14:textId="2266ADD9" w:rsidR="00544BC2" w:rsidRPr="00A325C9" w:rsidRDefault="00544BC2" w:rsidP="00A325C9">
      <w:pPr>
        <w:pStyle w:val="TH"/>
        <w:keepNext w:val="0"/>
        <w:keepLines w:val="0"/>
        <w:rPr>
          <w:ins w:id="12112" w:author="YY_rev4" w:date="2025-04-13T12:30:00Z"/>
          <w:b w:val="0"/>
        </w:rPr>
      </w:pPr>
      <w:ins w:id="12113" w:author="YY_rev4" w:date="2025-04-12T21:53:00Z">
        <w:r w:rsidRPr="00A325C9">
          <w:t xml:space="preserve">Table </w:t>
        </w:r>
      </w:ins>
      <w:ins w:id="12114" w:author="YY_rev4" w:date="2025-04-12T21:54:00Z">
        <w:r w:rsidRPr="00A325C9">
          <w:t>7.9.7.1-2</w:t>
        </w:r>
      </w:ins>
      <w:ins w:id="12115" w:author="YY_rev4" w:date="2025-04-12T21:53:00Z">
        <w:r w:rsidRPr="00A325C9">
          <w:t xml:space="preserve">. Simulation assumptions for large scale calibration for </w:t>
        </w:r>
      </w:ins>
      <w:ins w:id="12116" w:author="YY_rev4" w:date="2025-04-13T12:31:00Z">
        <w:r w:rsidR="00232F0C" w:rsidRPr="00A325C9">
          <w:t>Human</w:t>
        </w:r>
      </w:ins>
      <w:ins w:id="12117" w:author="YY_rev4" w:date="2025-04-12T21:53:00Z">
        <w:r w:rsidRPr="00A325C9">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211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A325C9" w:rsidRDefault="00845310" w:rsidP="00F14C45">
            <w:pPr>
              <w:spacing w:after="0" w:line="240" w:lineRule="atLeast"/>
              <w:rPr>
                <w:ins w:id="12119" w:author="YY_rev5" w:date="2025-05-01T12:36:00Z"/>
                <w:rFonts w:ascii="Arial" w:hAnsi="Arial" w:cs="Arial"/>
                <w:b/>
                <w:sz w:val="18"/>
                <w:szCs w:val="18"/>
              </w:rPr>
            </w:pPr>
            <w:ins w:id="12120" w:author="YY_rev5" w:date="2025-05-01T12:36:00Z">
              <w:r w:rsidRPr="00A325C9">
                <w:rPr>
                  <w:rFonts w:ascii="Arial" w:hAnsi="Arial" w:cs="Arial"/>
                  <w:b/>
                  <w:sz w:val="18"/>
                  <w:szCs w:val="18"/>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A325C9" w:rsidRDefault="00845310" w:rsidP="00F14C45">
            <w:pPr>
              <w:spacing w:after="0" w:line="240" w:lineRule="atLeast"/>
              <w:rPr>
                <w:ins w:id="12121" w:author="YY_rev5" w:date="2025-05-01T12:36:00Z"/>
                <w:rFonts w:ascii="Arial" w:hAnsi="Arial" w:cs="Arial"/>
                <w:b/>
                <w:sz w:val="18"/>
                <w:szCs w:val="18"/>
              </w:rPr>
            </w:pPr>
            <w:ins w:id="12122" w:author="YY_rev5" w:date="2025-05-01T12:36:00Z">
              <w:r w:rsidRPr="00A325C9">
                <w:rPr>
                  <w:rFonts w:ascii="Arial" w:hAnsi="Arial" w:cs="Arial"/>
                  <w:b/>
                  <w:sz w:val="18"/>
                  <w:szCs w:val="18"/>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A325C9" w:rsidRDefault="00845310" w:rsidP="00F14C45">
            <w:pPr>
              <w:spacing w:after="0" w:line="240" w:lineRule="atLeast"/>
              <w:rPr>
                <w:ins w:id="12123" w:author="YY_rev5" w:date="2025-05-01T12:36:00Z"/>
                <w:rFonts w:ascii="Arial" w:hAnsi="Arial" w:cs="Arial"/>
                <w:b/>
                <w:sz w:val="18"/>
                <w:szCs w:val="18"/>
              </w:rPr>
            </w:pPr>
            <w:ins w:id="12124" w:author="YY_rev5" w:date="2025-05-01T12:36:00Z">
              <w:r w:rsidRPr="00A325C9">
                <w:rPr>
                  <w:rFonts w:ascii="Arial" w:hAnsi="Arial" w:cs="Arial"/>
                  <w:b/>
                  <w:sz w:val="18"/>
                  <w:szCs w:val="18"/>
                </w:rPr>
                <w:t>Outdoor Values</w:t>
              </w:r>
            </w:ins>
          </w:p>
        </w:tc>
      </w:tr>
      <w:tr w:rsidR="00845310" w:rsidRPr="00FA1810" w14:paraId="755A54E0" w14:textId="77777777" w:rsidTr="00F14C45">
        <w:trPr>
          <w:ins w:id="1212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A325C9" w:rsidRDefault="00845310" w:rsidP="00F14C45">
            <w:pPr>
              <w:spacing w:after="0" w:line="240" w:lineRule="atLeast"/>
              <w:rPr>
                <w:ins w:id="12126" w:author="YY_rev5" w:date="2025-05-01T12:36:00Z"/>
                <w:rFonts w:ascii="Arial" w:hAnsi="Arial" w:cs="Arial"/>
                <w:bCs/>
                <w:sz w:val="18"/>
                <w:szCs w:val="18"/>
              </w:rPr>
            </w:pPr>
            <w:ins w:id="12127" w:author="YY_rev5" w:date="2025-05-01T12:36:00Z">
              <w:r w:rsidRPr="00A325C9">
                <w:rPr>
                  <w:rFonts w:ascii="Arial" w:hAnsi="Arial" w:cs="Arial"/>
                  <w:bCs/>
                  <w:sz w:val="18"/>
                  <w:szCs w:val="18"/>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A325C9" w:rsidRDefault="00845310" w:rsidP="00F14C45">
            <w:pPr>
              <w:spacing w:after="0" w:line="240" w:lineRule="atLeast"/>
              <w:rPr>
                <w:ins w:id="12128" w:author="YY_rev5" w:date="2025-05-01T12:36:00Z"/>
                <w:rFonts w:ascii="Arial" w:hAnsi="Arial" w:cs="Arial"/>
                <w:sz w:val="18"/>
                <w:szCs w:val="18"/>
                <w:lang w:val="en-SG"/>
              </w:rPr>
            </w:pPr>
            <w:ins w:id="12129" w:author="YY_rev5" w:date="2025-05-01T12:36:00Z">
              <w:r w:rsidRPr="00A325C9">
                <w:rPr>
                  <w:rFonts w:ascii="Arial" w:hAnsi="Arial" w:cs="Arial"/>
                  <w:sz w:val="18"/>
                  <w:szCs w:val="18"/>
                  <w:lang w:val="en-SG"/>
                </w:rPr>
                <w:t>Indoor office</w:t>
              </w:r>
            </w:ins>
          </w:p>
          <w:p w14:paraId="2F44D0AA" w14:textId="77777777" w:rsidR="00845310" w:rsidRPr="00A325C9" w:rsidRDefault="00845310" w:rsidP="00F14C45">
            <w:pPr>
              <w:spacing w:after="0" w:line="240" w:lineRule="atLeast"/>
              <w:ind w:left="241"/>
              <w:rPr>
                <w:ins w:id="12130" w:author="YY_rev5" w:date="2025-05-01T12:36:00Z"/>
                <w:rFonts w:ascii="Arial" w:hAnsi="Arial" w:cs="Arial"/>
                <w:sz w:val="18"/>
                <w:szCs w:val="18"/>
                <w:lang w:val="en-SG"/>
              </w:rPr>
            </w:pPr>
            <w:ins w:id="12131" w:author="YY_rev5" w:date="2025-05-01T12:36:00Z">
              <w:r w:rsidRPr="00A325C9">
                <w:rPr>
                  <w:rFonts w:ascii="Arial" w:hAnsi="Arial" w:cs="Arial"/>
                  <w:sz w:val="18"/>
                  <w:szCs w:val="18"/>
                  <w:lang w:val="en-SG"/>
                </w:rPr>
                <w:t>12 sectors per 120m * 50m * 3m</w:t>
              </w:r>
            </w:ins>
          </w:p>
          <w:p w14:paraId="7E05E0F9" w14:textId="77777777" w:rsidR="00845310" w:rsidRPr="00A325C9" w:rsidRDefault="00845310" w:rsidP="00F14C45">
            <w:pPr>
              <w:spacing w:after="0" w:line="240" w:lineRule="atLeast"/>
              <w:ind w:left="241"/>
              <w:rPr>
                <w:ins w:id="12132" w:author="YY_rev5" w:date="2025-05-01T12:36:00Z"/>
                <w:rFonts w:ascii="Arial" w:hAnsi="Arial" w:cs="Arial"/>
                <w:sz w:val="18"/>
                <w:szCs w:val="18"/>
                <w:lang w:val="sv-SE"/>
              </w:rPr>
            </w:pPr>
            <w:ins w:id="12133" w:author="YY_rev5" w:date="2025-05-01T12:36:00Z">
              <w:r w:rsidRPr="00A325C9">
                <w:rPr>
                  <w:rFonts w:ascii="Arial" w:hAnsi="Arial" w:cs="Arial"/>
                  <w:sz w:val="18"/>
                  <w:szCs w:val="18"/>
                  <w:lang w:val="sv-SE"/>
                </w:rPr>
                <w:t>ISD = 20m</w:t>
              </w:r>
            </w:ins>
          </w:p>
          <w:p w14:paraId="42949AC8" w14:textId="77777777" w:rsidR="00845310" w:rsidRPr="00A325C9" w:rsidRDefault="00845310" w:rsidP="00F14C45">
            <w:pPr>
              <w:spacing w:after="0" w:line="240" w:lineRule="atLeast"/>
              <w:rPr>
                <w:ins w:id="12134" w:author="YY_rev5" w:date="2025-05-01T12:36:00Z"/>
                <w:rFonts w:ascii="Arial" w:hAnsi="Arial" w:cs="Arial"/>
                <w:bCs/>
                <w:sz w:val="18"/>
                <w:szCs w:val="18"/>
              </w:rPr>
            </w:pPr>
            <w:ins w:id="12135" w:author="YY_rev5" w:date="2025-05-01T12:36:00Z">
              <w:r w:rsidRPr="00A325C9">
                <w:rPr>
                  <w:rFonts w:ascii="Arial" w:hAnsi="Arial" w:cs="Arial"/>
                  <w:bCs/>
                  <w:sz w:val="18"/>
                  <w:szCs w:val="18"/>
                </w:rPr>
                <w:t>InF-SH</w:t>
              </w:r>
            </w:ins>
          </w:p>
          <w:p w14:paraId="5A02BAE7" w14:textId="77777777" w:rsidR="00845310" w:rsidRPr="00A325C9" w:rsidRDefault="00845310" w:rsidP="00F14C45">
            <w:pPr>
              <w:spacing w:after="0" w:line="240" w:lineRule="atLeast"/>
              <w:ind w:left="241"/>
              <w:rPr>
                <w:ins w:id="12136" w:author="YY_rev5" w:date="2025-05-01T12:36:00Z"/>
                <w:rFonts w:ascii="Arial" w:hAnsi="Arial" w:cs="Arial"/>
                <w:bCs/>
                <w:sz w:val="18"/>
                <w:szCs w:val="18"/>
              </w:rPr>
            </w:pPr>
            <w:ins w:id="12137" w:author="YY_rev5" w:date="2025-05-01T12:36:00Z">
              <w:r w:rsidRPr="00A325C9">
                <w:rPr>
                  <w:rFonts w:ascii="Arial" w:hAnsi="Arial" w:cs="Arial"/>
                  <w:bCs/>
                  <w:sz w:val="18"/>
                  <w:szCs w:val="18"/>
                </w:rPr>
                <w:t>Hall size: 300x150 m</w:t>
              </w:r>
            </w:ins>
          </w:p>
          <w:p w14:paraId="35C91E5D" w14:textId="77777777" w:rsidR="00845310" w:rsidRPr="00A325C9" w:rsidRDefault="00845310" w:rsidP="00F14C45">
            <w:pPr>
              <w:spacing w:after="0" w:line="240" w:lineRule="atLeast"/>
              <w:ind w:left="241"/>
              <w:rPr>
                <w:ins w:id="12138" w:author="YY_rev5" w:date="2025-05-01T12:36:00Z"/>
                <w:rFonts w:ascii="Arial" w:hAnsi="Arial" w:cs="Arial"/>
                <w:bCs/>
                <w:sz w:val="18"/>
                <w:szCs w:val="18"/>
              </w:rPr>
            </w:pPr>
            <w:ins w:id="12139" w:author="YY_rev5" w:date="2025-05-01T12:36:00Z">
              <w:r w:rsidRPr="00A325C9">
                <w:rPr>
                  <w:rFonts w:ascii="Arial" w:hAnsi="Arial" w:cs="Arial"/>
                  <w:bCs/>
                  <w:sz w:val="18"/>
                  <w:szCs w:val="18"/>
                </w:rPr>
                <w:t>Room height: 10m</w:t>
              </w:r>
            </w:ins>
          </w:p>
          <w:p w14:paraId="7F9EA595" w14:textId="77777777" w:rsidR="00845310" w:rsidRPr="00A325C9" w:rsidRDefault="00845310" w:rsidP="00F14C45">
            <w:pPr>
              <w:spacing w:after="0" w:line="240" w:lineRule="atLeast"/>
              <w:ind w:left="241"/>
              <w:rPr>
                <w:ins w:id="12140" w:author="YY_rev5" w:date="2025-05-01T12:36:00Z"/>
                <w:rFonts w:ascii="Arial" w:eastAsia="Malgun Gothic" w:hAnsi="Arial" w:cs="Arial"/>
                <w:sz w:val="18"/>
                <w:szCs w:val="18"/>
                <w:lang w:val="en-US" w:eastAsia="zh-CN"/>
              </w:rPr>
            </w:pPr>
            <w:ins w:id="12141" w:author="YY_rev5" w:date="2025-05-01T12:36:00Z">
              <w:r w:rsidRPr="00A325C9">
                <w:rPr>
                  <w:rFonts w:ascii="Arial" w:eastAsia="Malgun Gothic" w:hAnsi="Arial" w:cs="Arial"/>
                  <w:sz w:val="18"/>
                  <w:szCs w:val="18"/>
                </w:rPr>
                <w:t>18 BSs on a square lattice with spacing D, located D/2 from the walls.</w:t>
              </w:r>
            </w:ins>
          </w:p>
          <w:p w14:paraId="04433021" w14:textId="77777777" w:rsidR="00845310" w:rsidRPr="00A325C9" w:rsidRDefault="00845310" w:rsidP="00F14C45">
            <w:pPr>
              <w:spacing w:after="0" w:line="240" w:lineRule="atLeast"/>
              <w:ind w:left="241"/>
              <w:rPr>
                <w:ins w:id="12142" w:author="YY_rev5" w:date="2025-05-01T12:36:00Z"/>
                <w:rFonts w:ascii="Arial" w:eastAsia="Malgun Gothic" w:hAnsi="Arial" w:cs="Arial"/>
                <w:sz w:val="18"/>
                <w:szCs w:val="18"/>
              </w:rPr>
            </w:pPr>
            <w:ins w:id="12143" w:author="YY_rev5" w:date="2025-05-01T12:36:00Z">
              <w:r w:rsidRPr="00A325C9">
                <w:rPr>
                  <w:rFonts w:ascii="Arial" w:eastAsia="Malgun Gothic" w:hAnsi="Arial" w:cs="Arial"/>
                  <w:sz w:val="18"/>
                  <w:szCs w:val="18"/>
                </w:rPr>
                <w:t>-big hall (L=300m x W=150m): D=50m</w:t>
              </w:r>
            </w:ins>
          </w:p>
          <w:p w14:paraId="209A2427" w14:textId="77777777" w:rsidR="00845310" w:rsidRPr="00A325C9" w:rsidRDefault="00845310" w:rsidP="00F14C45">
            <w:pPr>
              <w:spacing w:after="0" w:line="240" w:lineRule="atLeast"/>
              <w:rPr>
                <w:ins w:id="12144" w:author="YY_rev5" w:date="2025-05-01T12:36:00Z"/>
                <w:rFonts w:ascii="Arial" w:hAnsi="Arial" w:cs="Arial"/>
                <w:sz w:val="18"/>
                <w:szCs w:val="18"/>
                <w:lang w:val="sv-SE"/>
              </w:rPr>
            </w:pPr>
            <w:ins w:id="12145" w:author="YY_rev5" w:date="2025-05-01T12:36:00Z">
              <w:r w:rsidRPr="00A325C9">
                <w:rPr>
                  <w:rFonts w:ascii="Arial" w:hAnsi="Arial" w:cs="Arial"/>
                  <w:noProof/>
                  <w:sz w:val="18"/>
                  <w:szCs w:val="18"/>
                  <w:lang w:val="en-US" w:eastAsia="zh-CN"/>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A325C9" w:rsidRDefault="00845310" w:rsidP="00F14C45">
            <w:pPr>
              <w:spacing w:after="0" w:line="240" w:lineRule="atLeast"/>
              <w:rPr>
                <w:ins w:id="12146" w:author="YY_rev5" w:date="2025-05-01T12:36:00Z"/>
                <w:rFonts w:ascii="Arial" w:hAnsi="Arial" w:cs="Arial"/>
                <w:sz w:val="18"/>
                <w:szCs w:val="18"/>
                <w:lang w:val="sv-SE"/>
              </w:rPr>
            </w:pPr>
            <w:ins w:id="12147" w:author="YY_rev5" w:date="2025-05-01T12:36:00Z">
              <w:r w:rsidRPr="00A325C9">
                <w:rPr>
                  <w:rFonts w:ascii="Arial" w:hAnsi="Arial" w:cs="Arial"/>
                  <w:sz w:val="18"/>
                  <w:szCs w:val="18"/>
                  <w:lang w:val="sv-SE"/>
                </w:rPr>
                <w:t>UMa (ISD = 500m), UMi (ISD= 200m)</w:t>
              </w:r>
            </w:ins>
          </w:p>
        </w:tc>
      </w:tr>
      <w:tr w:rsidR="00845310" w:rsidRPr="00FA1810" w14:paraId="4305EF24" w14:textId="77777777" w:rsidTr="00F14C45">
        <w:trPr>
          <w:ins w:id="1214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A325C9" w:rsidRDefault="00845310" w:rsidP="00F14C45">
            <w:pPr>
              <w:spacing w:after="0" w:line="240" w:lineRule="atLeast"/>
              <w:rPr>
                <w:ins w:id="12149" w:author="YY_rev5" w:date="2025-05-01T12:36:00Z"/>
                <w:rFonts w:ascii="Arial" w:hAnsi="Arial" w:cs="Arial"/>
                <w:bCs/>
                <w:sz w:val="18"/>
                <w:szCs w:val="18"/>
              </w:rPr>
            </w:pPr>
            <w:ins w:id="12150" w:author="YY_rev5" w:date="2025-05-01T12:36:00Z">
              <w:r w:rsidRPr="00A325C9">
                <w:rPr>
                  <w:rFonts w:ascii="Arial" w:hAnsi="Arial" w:cs="Arial"/>
                  <w:bCs/>
                  <w:sz w:val="18"/>
                  <w:szCs w:val="18"/>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A325C9" w:rsidRDefault="00845310" w:rsidP="00F14C45">
            <w:pPr>
              <w:spacing w:after="0" w:line="240" w:lineRule="atLeast"/>
              <w:rPr>
                <w:ins w:id="12151" w:author="YY_rev5" w:date="2025-05-01T12:36:00Z"/>
                <w:rFonts w:ascii="Arial" w:hAnsi="Arial" w:cs="Arial"/>
                <w:bCs/>
                <w:sz w:val="18"/>
                <w:szCs w:val="18"/>
                <w:lang w:val="en-US"/>
              </w:rPr>
            </w:pPr>
            <w:ins w:id="12152" w:author="YY_rev5" w:date="2025-05-01T12:36: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845310" w:rsidRPr="00FA1810" w14:paraId="547A8320" w14:textId="77777777" w:rsidTr="00F14C45">
        <w:trPr>
          <w:ins w:id="1215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A325C9" w:rsidRDefault="00845310" w:rsidP="00F14C45">
            <w:pPr>
              <w:spacing w:after="0" w:line="240" w:lineRule="atLeast"/>
              <w:rPr>
                <w:ins w:id="12154" w:author="YY_rev5" w:date="2025-05-01T12:36:00Z"/>
                <w:rFonts w:ascii="Arial" w:hAnsi="Arial" w:cs="Arial"/>
                <w:bCs/>
                <w:sz w:val="18"/>
                <w:szCs w:val="18"/>
              </w:rPr>
            </w:pPr>
            <w:ins w:id="12155" w:author="YY_rev5" w:date="2025-05-01T12:36:00Z">
              <w:r w:rsidRPr="00A325C9">
                <w:rPr>
                  <w:rFonts w:ascii="Arial" w:hAnsi="Arial" w:cs="Arial"/>
                  <w:bCs/>
                  <w:sz w:val="18"/>
                  <w:szCs w:val="18"/>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A325C9" w:rsidRDefault="00845310" w:rsidP="00F14C45">
            <w:pPr>
              <w:spacing w:after="0" w:line="240" w:lineRule="atLeast"/>
              <w:rPr>
                <w:ins w:id="12156" w:author="YY_rev5" w:date="2025-05-01T12:36:00Z"/>
                <w:rFonts w:ascii="Arial" w:hAnsi="Arial" w:cs="Arial"/>
                <w:sz w:val="18"/>
                <w:szCs w:val="18"/>
              </w:rPr>
            </w:pPr>
            <w:ins w:id="12157" w:author="YY_rev5" w:date="2025-05-01T12:36:00Z">
              <w:r w:rsidRPr="00A325C9">
                <w:rPr>
                  <w:rFonts w:ascii="Arial" w:hAnsi="Arial" w:cs="Arial"/>
                  <w:iCs/>
                  <w:sz w:val="18"/>
                  <w:szCs w:val="18"/>
                </w:rPr>
                <w:t xml:space="preserve">Adult Pedestrian: </w:t>
              </w:r>
              <w:r w:rsidRPr="00A325C9">
                <w:rPr>
                  <w:rFonts w:ascii="Arial" w:hAnsi="Arial" w:cs="Arial"/>
                  <w:sz w:val="18"/>
                  <w:szCs w:val="18"/>
                </w:rPr>
                <w:t xml:space="preserve">0.5m x 0.5m x 1.75m. </w:t>
              </w:r>
            </w:ins>
          </w:p>
          <w:p w14:paraId="7D056ED9" w14:textId="77777777" w:rsidR="00845310" w:rsidRPr="00A325C9" w:rsidRDefault="00845310" w:rsidP="00F14C45">
            <w:pPr>
              <w:spacing w:after="0" w:line="240" w:lineRule="atLeast"/>
              <w:rPr>
                <w:ins w:id="12158" w:author="YY_rev5" w:date="2025-05-01T12:36:00Z"/>
                <w:rFonts w:ascii="Arial" w:hAnsi="Arial" w:cs="Arial"/>
                <w:iCs/>
                <w:sz w:val="18"/>
                <w:szCs w:val="18"/>
              </w:rPr>
            </w:pPr>
            <w:ins w:id="12159" w:author="YY_rev5" w:date="2025-05-01T12:36:00Z">
              <w:r w:rsidRPr="00A325C9">
                <w:rPr>
                  <w:rFonts w:ascii="Arial" w:hAnsi="Arial" w:cs="Arial"/>
                  <w:iCs/>
                  <w:sz w:val="18"/>
                  <w:szCs w:val="18"/>
                </w:rPr>
                <w:t>Note: Height of scattering point 1.5m</w:t>
              </w:r>
            </w:ins>
          </w:p>
        </w:tc>
      </w:tr>
      <w:tr w:rsidR="00845310" w:rsidRPr="00FA1810" w14:paraId="432D5031" w14:textId="77777777" w:rsidTr="00F14C45">
        <w:trPr>
          <w:ins w:id="12160"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A325C9" w:rsidRDefault="00845310" w:rsidP="00F14C45">
            <w:pPr>
              <w:spacing w:after="0" w:line="240" w:lineRule="atLeast"/>
              <w:rPr>
                <w:ins w:id="12161" w:author="YY_rev5" w:date="2025-05-01T12:36:00Z"/>
                <w:rFonts w:ascii="Arial" w:hAnsi="Arial" w:cs="Arial"/>
                <w:bCs/>
                <w:sz w:val="18"/>
                <w:szCs w:val="18"/>
              </w:rPr>
            </w:pPr>
            <w:ins w:id="12162" w:author="YY_rev5" w:date="2025-05-01T12:36:00Z">
              <w:r w:rsidRPr="00A325C9">
                <w:rPr>
                  <w:rFonts w:ascii="Arial" w:hAnsi="Arial" w:cs="Arial"/>
                  <w:bCs/>
                  <w:sz w:val="18"/>
                  <w:szCs w:val="18"/>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A325C9" w:rsidRDefault="00845310" w:rsidP="00F14C45">
            <w:pPr>
              <w:spacing w:after="0" w:line="240" w:lineRule="atLeast"/>
              <w:rPr>
                <w:ins w:id="12163" w:author="YY_rev5" w:date="2025-05-01T12:36:00Z"/>
                <w:rFonts w:ascii="Arial" w:hAnsi="Arial" w:cs="Arial"/>
                <w:sz w:val="18"/>
                <w:szCs w:val="18"/>
              </w:rPr>
            </w:pPr>
            <w:ins w:id="12164" w:author="YY_rev5" w:date="2025-05-01T12:36:00Z">
              <w:r w:rsidRPr="00A325C9">
                <w:rPr>
                  <w:rFonts w:ascii="Arial" w:hAnsi="Arial" w:cs="Arial"/>
                  <w:sz w:val="18"/>
                  <w:szCs w:val="18"/>
                </w:rPr>
                <w:t xml:space="preserve">FR1: </w:t>
              </w:r>
              <w:r w:rsidRPr="00A325C9">
                <w:rPr>
                  <w:rFonts w:ascii="Arial" w:eastAsia="等线" w:hAnsi="Arial" w:cs="Arial"/>
                  <w:sz w:val="18"/>
                  <w:szCs w:val="18"/>
                  <w:lang w:val="en-US"/>
                </w:rPr>
                <w:t>24dBm</w:t>
              </w:r>
            </w:ins>
          </w:p>
          <w:p w14:paraId="5393EAB7" w14:textId="77777777" w:rsidR="00845310" w:rsidRPr="00A325C9" w:rsidRDefault="00845310" w:rsidP="00F14C45">
            <w:pPr>
              <w:spacing w:after="0" w:line="240" w:lineRule="atLeast"/>
              <w:rPr>
                <w:ins w:id="12165" w:author="YY_rev5" w:date="2025-05-01T12:36:00Z"/>
                <w:rFonts w:ascii="Arial" w:hAnsi="Arial" w:cs="Arial"/>
                <w:sz w:val="18"/>
                <w:szCs w:val="18"/>
              </w:rPr>
            </w:pPr>
            <w:ins w:id="12166" w:author="YY_rev5" w:date="2025-05-01T12:36:00Z">
              <w:r w:rsidRPr="00A325C9">
                <w:rPr>
                  <w:rFonts w:ascii="Arial" w:hAnsi="Arial" w:cs="Arial"/>
                  <w:sz w:val="18"/>
                  <w:szCs w:val="18"/>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A325C9" w:rsidRDefault="00845310" w:rsidP="00F14C45">
            <w:pPr>
              <w:spacing w:after="0" w:line="240" w:lineRule="atLeast"/>
              <w:rPr>
                <w:ins w:id="12167" w:author="YY_rev5" w:date="2025-05-01T12:36:00Z"/>
                <w:rFonts w:ascii="Arial" w:hAnsi="Arial" w:cs="Arial"/>
                <w:sz w:val="18"/>
                <w:szCs w:val="18"/>
              </w:rPr>
            </w:pPr>
            <w:ins w:id="12168" w:author="YY_rev5" w:date="2025-05-01T12:36:00Z">
              <w:r w:rsidRPr="00A325C9">
                <w:rPr>
                  <w:rFonts w:ascii="Arial" w:hAnsi="Arial" w:cs="Arial"/>
                  <w:sz w:val="18"/>
                  <w:szCs w:val="18"/>
                </w:rPr>
                <w:t>FR1: 56dBm</w:t>
              </w:r>
            </w:ins>
          </w:p>
          <w:p w14:paraId="5C8A5D62" w14:textId="77777777" w:rsidR="00845310" w:rsidRPr="00A325C9" w:rsidRDefault="00845310" w:rsidP="00F14C45">
            <w:pPr>
              <w:spacing w:after="0" w:line="240" w:lineRule="atLeast"/>
              <w:rPr>
                <w:ins w:id="12169" w:author="YY_rev5" w:date="2025-05-01T12:36:00Z"/>
                <w:rFonts w:ascii="Arial" w:hAnsi="Arial" w:cs="Arial"/>
                <w:sz w:val="18"/>
                <w:szCs w:val="18"/>
              </w:rPr>
            </w:pPr>
            <w:ins w:id="12170" w:author="YY_rev5" w:date="2025-05-01T12:36:00Z">
              <w:r w:rsidRPr="00A325C9">
                <w:rPr>
                  <w:rFonts w:ascii="Arial" w:hAnsi="Arial" w:cs="Arial"/>
                  <w:sz w:val="18"/>
                  <w:szCs w:val="18"/>
                </w:rPr>
                <w:t>FR2: 41dBm</w:t>
              </w:r>
            </w:ins>
          </w:p>
        </w:tc>
      </w:tr>
      <w:tr w:rsidR="00845310" w:rsidRPr="00FA1810" w14:paraId="0C46D6E3" w14:textId="77777777" w:rsidTr="00F14C45">
        <w:trPr>
          <w:ins w:id="12171"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A325C9" w:rsidRDefault="00845310" w:rsidP="00F14C45">
            <w:pPr>
              <w:spacing w:after="0" w:line="240" w:lineRule="atLeast"/>
              <w:rPr>
                <w:ins w:id="12172" w:author="YY_rev5" w:date="2025-05-01T12:36:00Z"/>
                <w:rFonts w:ascii="Arial" w:hAnsi="Arial" w:cs="Arial"/>
                <w:bCs/>
                <w:sz w:val="18"/>
                <w:szCs w:val="18"/>
              </w:rPr>
            </w:pPr>
            <w:ins w:id="12173" w:author="YY_rev5" w:date="2025-05-01T12:36:00Z">
              <w:r w:rsidRPr="00A325C9">
                <w:rPr>
                  <w:rFonts w:ascii="Arial" w:hAnsi="Arial" w:cs="Arial"/>
                  <w:sz w:val="18"/>
                  <w:szCs w:val="18"/>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A325C9" w:rsidRDefault="00845310" w:rsidP="00F14C45">
            <w:pPr>
              <w:spacing w:after="0" w:line="240" w:lineRule="atLeast"/>
              <w:rPr>
                <w:ins w:id="12174" w:author="YY_rev5" w:date="2025-05-01T12:36:00Z"/>
                <w:rFonts w:ascii="Arial" w:hAnsi="Arial" w:cs="Arial"/>
                <w:sz w:val="18"/>
                <w:szCs w:val="18"/>
              </w:rPr>
            </w:pPr>
            <w:ins w:id="12175" w:author="YY_rev5" w:date="2025-05-01T12:36:00Z">
              <w:r w:rsidRPr="00A325C9">
                <w:rPr>
                  <w:rFonts w:ascii="Arial" w:hAnsi="Arial" w:cs="Arial"/>
                  <w:sz w:val="18"/>
                  <w:szCs w:val="18"/>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A325C9" w:rsidRDefault="00845310" w:rsidP="00F14C45">
            <w:pPr>
              <w:spacing w:after="0" w:line="240" w:lineRule="atLeast"/>
              <w:rPr>
                <w:ins w:id="12176" w:author="YY_rev5" w:date="2025-05-01T12:36:00Z"/>
                <w:rFonts w:ascii="Arial" w:hAnsi="Arial" w:cs="Arial"/>
                <w:sz w:val="18"/>
                <w:szCs w:val="18"/>
              </w:rPr>
            </w:pPr>
            <w:ins w:id="12177" w:author="YY_rev5" w:date="2025-05-01T12:36:00Z">
              <w:r w:rsidRPr="00A325C9">
                <w:rPr>
                  <w:rFonts w:ascii="Arial" w:hAnsi="Arial" w:cs="Arial"/>
                  <w:sz w:val="18"/>
                  <w:szCs w:val="18"/>
                </w:rPr>
                <w:t>1.5m</w:t>
              </w:r>
            </w:ins>
          </w:p>
        </w:tc>
      </w:tr>
      <w:tr w:rsidR="00845310" w:rsidRPr="00FA1810" w14:paraId="1501684D" w14:textId="77777777" w:rsidTr="00F14C45">
        <w:trPr>
          <w:ins w:id="12178"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A325C9" w:rsidRDefault="00845310" w:rsidP="00F14C45">
            <w:pPr>
              <w:spacing w:after="0" w:line="240" w:lineRule="atLeast"/>
              <w:rPr>
                <w:ins w:id="12179" w:author="YY_rev5" w:date="2025-05-01T12:36:00Z"/>
                <w:rFonts w:ascii="Arial" w:hAnsi="Arial" w:cs="Arial"/>
                <w:sz w:val="18"/>
                <w:szCs w:val="18"/>
              </w:rPr>
            </w:pPr>
            <w:ins w:id="12180" w:author="YY_rev5" w:date="2025-05-01T12:36:00Z">
              <w:r w:rsidRPr="00A325C9">
                <w:rPr>
                  <w:rFonts w:ascii="Arial" w:hAnsi="Arial" w:cs="Arial"/>
                  <w:sz w:val="18"/>
                  <w:szCs w:val="18"/>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A325C9" w:rsidRDefault="00845310" w:rsidP="00F14C45">
            <w:pPr>
              <w:spacing w:after="0" w:line="240" w:lineRule="atLeast"/>
              <w:rPr>
                <w:ins w:id="12181" w:author="YY_rev5" w:date="2025-05-01T12:36:00Z"/>
                <w:rFonts w:ascii="Arial" w:hAnsi="Arial" w:cs="Arial"/>
                <w:sz w:val="18"/>
                <w:szCs w:val="18"/>
              </w:rPr>
            </w:pPr>
            <w:ins w:id="12182" w:author="YY_rev5" w:date="2025-05-01T12:36:00Z">
              <w:r w:rsidRPr="00A325C9">
                <w:rPr>
                  <w:rFonts w:ascii="Arial" w:hAnsi="Arial" w:cs="Arial"/>
                  <w:sz w:val="18"/>
                  <w:szCs w:val="18"/>
                </w:rPr>
                <w:t>Per Table 7.8-1 Indoor-Office</w:t>
              </w:r>
            </w:ins>
          </w:p>
          <w:p w14:paraId="5EC28BFB" w14:textId="77777777" w:rsidR="00845310" w:rsidRPr="00A325C9" w:rsidRDefault="00845310" w:rsidP="00F14C45">
            <w:pPr>
              <w:spacing w:after="0" w:line="240" w:lineRule="atLeast"/>
              <w:rPr>
                <w:ins w:id="12183" w:author="YY_rev5" w:date="2025-05-01T12:36:00Z"/>
                <w:rFonts w:ascii="Arial" w:hAnsi="Arial" w:cs="Arial"/>
                <w:sz w:val="18"/>
                <w:szCs w:val="18"/>
              </w:rPr>
            </w:pPr>
            <w:ins w:id="12184" w:author="YY_rev5" w:date="2025-05-01T12:36:00Z">
              <w:r w:rsidRPr="00A325C9">
                <w:rPr>
                  <w:rFonts w:ascii="Arial" w:hAnsi="Arial" w:cs="Arial"/>
                  <w:sz w:val="18"/>
                  <w:szCs w:val="18"/>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A325C9" w:rsidRDefault="00845310" w:rsidP="00F14C45">
            <w:pPr>
              <w:spacing w:after="0" w:line="240" w:lineRule="atLeast"/>
              <w:rPr>
                <w:ins w:id="12185" w:author="YY_rev5" w:date="2025-05-01T12:36:00Z"/>
                <w:rFonts w:ascii="Arial" w:hAnsi="Arial" w:cs="Arial"/>
                <w:sz w:val="18"/>
                <w:szCs w:val="18"/>
              </w:rPr>
            </w:pPr>
            <w:ins w:id="12186" w:author="YY_rev5" w:date="2025-05-01T12:36:00Z">
              <w:r w:rsidRPr="00A325C9">
                <w:rPr>
                  <w:rFonts w:ascii="Arial" w:hAnsi="Arial" w:cs="Arial"/>
                  <w:sz w:val="18"/>
                  <w:szCs w:val="18"/>
                </w:rPr>
                <w:t xml:space="preserve">Per Table 7.8-1. </w:t>
              </w:r>
            </w:ins>
          </w:p>
          <w:p w14:paraId="390BCE98" w14:textId="77777777" w:rsidR="00845310" w:rsidRPr="00A325C9" w:rsidRDefault="00845310" w:rsidP="00F14C45">
            <w:pPr>
              <w:spacing w:after="0" w:line="240" w:lineRule="atLeast"/>
              <w:rPr>
                <w:ins w:id="12187" w:author="YY_rev5" w:date="2025-05-01T12:36:00Z"/>
                <w:rFonts w:ascii="Arial" w:hAnsi="Arial" w:cs="Arial"/>
                <w:sz w:val="18"/>
                <w:szCs w:val="18"/>
              </w:rPr>
            </w:pPr>
            <w:ins w:id="12188" w:author="YY_rev5" w:date="2025-05-01T12:36:00Z">
              <w:r w:rsidRPr="00A325C9">
                <w:rPr>
                  <w:rFonts w:ascii="Arial" w:hAnsi="Arial" w:cs="Arial"/>
                  <w:sz w:val="18"/>
                  <w:szCs w:val="18"/>
                </w:rPr>
                <w:t>Number of UTs/cell: 10</w:t>
              </w:r>
            </w:ins>
          </w:p>
        </w:tc>
      </w:tr>
      <w:tr w:rsidR="00845310" w:rsidRPr="00FA1810" w14:paraId="1507CF41" w14:textId="77777777" w:rsidTr="00F14C45">
        <w:trPr>
          <w:ins w:id="12189"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A325C9" w:rsidRDefault="00845310" w:rsidP="00F14C45">
            <w:pPr>
              <w:spacing w:after="0" w:line="240" w:lineRule="atLeast"/>
              <w:rPr>
                <w:ins w:id="12190" w:author="YY_rev5" w:date="2025-05-01T12:36:00Z"/>
                <w:rFonts w:ascii="Arial" w:hAnsi="Arial" w:cs="Arial"/>
                <w:bCs/>
                <w:sz w:val="18"/>
                <w:szCs w:val="18"/>
              </w:rPr>
            </w:pPr>
            <w:ins w:id="12191" w:author="YY_rev5" w:date="2025-05-01T12:36:00Z">
              <w:r w:rsidRPr="00A325C9">
                <w:rPr>
                  <w:rFonts w:ascii="Arial" w:hAnsi="Arial" w:cs="Arial"/>
                  <w:bCs/>
                  <w:sz w:val="18"/>
                  <w:szCs w:val="18"/>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A325C9" w:rsidRDefault="00845310" w:rsidP="00F14C45">
            <w:pPr>
              <w:spacing w:after="0" w:line="240" w:lineRule="atLeast"/>
              <w:rPr>
                <w:ins w:id="12192" w:author="YY_rev5" w:date="2025-05-01T12:36:00Z"/>
                <w:rFonts w:ascii="Arial" w:hAnsi="Arial" w:cs="Arial"/>
                <w:sz w:val="18"/>
                <w:szCs w:val="18"/>
              </w:rPr>
            </w:pPr>
            <w:ins w:id="12193" w:author="YY_rev5" w:date="2025-05-01T12:36:00Z">
              <w:r w:rsidRPr="00A325C9">
                <w:rPr>
                  <w:rFonts w:ascii="Arial" w:hAnsi="Arial" w:cs="Arial"/>
                  <w:iCs/>
                  <w:sz w:val="18"/>
                  <w:szCs w:val="18"/>
                </w:rPr>
                <w:t>100% indoor, 1</w:t>
              </w:r>
              <w:r w:rsidRPr="00A325C9">
                <w:rPr>
                  <w:rFonts w:ascii="Arial" w:hAnsi="Arial" w:cs="Arial"/>
                  <w:i/>
                  <w:iCs/>
                  <w:sz w:val="18"/>
                  <w:szCs w:val="18"/>
                </w:rPr>
                <w:t xml:space="preserve"> </w:t>
              </w:r>
              <w:r w:rsidRPr="00A325C9">
                <w:rPr>
                  <w:rFonts w:ascii="Arial" w:hAnsi="Arial" w:cs="Arial"/>
                  <w:sz w:val="18"/>
                  <w:szCs w:val="18"/>
                </w:rPr>
                <w:t xml:space="preserve">target uniformly distributed (across multiple drops) over the </w:t>
              </w:r>
              <w:r w:rsidRPr="00A325C9">
                <w:rPr>
                  <w:rFonts w:ascii="Arial" w:hAnsi="Arial" w:cs="Arial"/>
                  <w:iCs/>
                  <w:sz w:val="18"/>
                  <w:szCs w:val="18"/>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A325C9" w:rsidRDefault="00845310" w:rsidP="00F14C45">
            <w:pPr>
              <w:spacing w:after="0" w:line="240" w:lineRule="atLeast"/>
              <w:rPr>
                <w:ins w:id="12194" w:author="YY_rev5" w:date="2025-05-01T12:36:00Z"/>
                <w:rFonts w:ascii="Arial" w:hAnsi="Arial" w:cs="Arial"/>
                <w:sz w:val="18"/>
                <w:szCs w:val="18"/>
              </w:rPr>
            </w:pPr>
            <w:ins w:id="12195" w:author="YY_rev5" w:date="2025-05-01T12:36:00Z">
              <w:r w:rsidRPr="00A325C9">
                <w:rPr>
                  <w:rFonts w:ascii="Arial" w:hAnsi="Arial" w:cs="Arial"/>
                  <w:iCs/>
                  <w:sz w:val="18"/>
                  <w:szCs w:val="18"/>
                </w:rPr>
                <w:t xml:space="preserve">100% </w:t>
              </w:r>
              <w:r w:rsidRPr="00A325C9">
                <w:rPr>
                  <w:rFonts w:ascii="Arial" w:eastAsiaTheme="minorEastAsia" w:hAnsi="Arial" w:cs="Arial"/>
                  <w:iCs/>
                  <w:sz w:val="18"/>
                  <w:szCs w:val="18"/>
                  <w:lang w:eastAsia="zh-CN"/>
                </w:rPr>
                <w:t xml:space="preserve">outdoor. </w:t>
              </w:r>
              <w:r w:rsidRPr="00A325C9">
                <w:rPr>
                  <w:rFonts w:ascii="Arial" w:hAnsi="Arial" w:cs="Arial"/>
                  <w:iCs/>
                  <w:sz w:val="18"/>
                  <w:szCs w:val="18"/>
                </w:rPr>
                <w:t>1</w:t>
              </w:r>
              <w:r w:rsidRPr="00A325C9">
                <w:rPr>
                  <w:rFonts w:ascii="Arial" w:hAnsi="Arial" w:cs="Arial"/>
                  <w:i/>
                  <w:iCs/>
                  <w:sz w:val="18"/>
                  <w:szCs w:val="18"/>
                </w:rPr>
                <w:t xml:space="preserve"> </w:t>
              </w:r>
              <w:r w:rsidRPr="00A325C9">
                <w:rPr>
                  <w:rFonts w:ascii="Arial" w:hAnsi="Arial" w:cs="Arial"/>
                  <w:sz w:val="18"/>
                  <w:szCs w:val="18"/>
                </w:rPr>
                <w:t>target uniformly distributed (across multiple drops) within the center cell.</w:t>
              </w:r>
            </w:ins>
          </w:p>
        </w:tc>
      </w:tr>
      <w:tr w:rsidR="00845310" w:rsidRPr="00FA1810" w14:paraId="562576B0" w14:textId="77777777" w:rsidTr="00F14C45">
        <w:trPr>
          <w:ins w:id="12196"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A325C9" w:rsidRDefault="00845310" w:rsidP="00F14C45">
            <w:pPr>
              <w:spacing w:after="0" w:line="240" w:lineRule="atLeast"/>
              <w:rPr>
                <w:ins w:id="12197" w:author="YY_rev5" w:date="2025-05-01T12:36:00Z"/>
                <w:rFonts w:ascii="Arial" w:hAnsi="Arial" w:cs="Arial"/>
                <w:bCs/>
                <w:sz w:val="18"/>
                <w:szCs w:val="18"/>
              </w:rPr>
            </w:pPr>
            <w:ins w:id="12198" w:author="YY_rev5" w:date="2025-05-01T12:36:00Z">
              <w:r w:rsidRPr="00A325C9">
                <w:rPr>
                  <w:rFonts w:ascii="Arial" w:hAnsi="Arial" w:cs="Arial"/>
                  <w:bCs/>
                  <w:sz w:val="18"/>
                  <w:szCs w:val="18"/>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A325C9" w:rsidRDefault="00845310" w:rsidP="00F14C45">
            <w:pPr>
              <w:spacing w:after="0" w:line="240" w:lineRule="atLeast"/>
              <w:rPr>
                <w:ins w:id="12199" w:author="YY_rev5" w:date="2025-05-01T12:36:00Z"/>
                <w:rFonts w:ascii="Arial" w:hAnsi="Arial" w:cs="Arial"/>
                <w:sz w:val="18"/>
                <w:szCs w:val="18"/>
              </w:rPr>
            </w:pPr>
            <w:ins w:id="12200" w:author="YY_rev5" w:date="2025-05-01T12:36:00Z">
              <w:r w:rsidRPr="00A325C9">
                <w:rPr>
                  <w:rFonts w:ascii="Arial" w:hAnsi="Arial" w:cs="Arial"/>
                  <w:sz w:val="18"/>
                  <w:szCs w:val="18"/>
                </w:rPr>
                <w:t>-1.37 dBsm</w:t>
              </w:r>
            </w:ins>
          </w:p>
          <w:p w14:paraId="323C80C9" w14:textId="77777777" w:rsidR="00845310" w:rsidRPr="00A325C9" w:rsidRDefault="00845310" w:rsidP="00F14C45">
            <w:pPr>
              <w:spacing w:after="0" w:line="240" w:lineRule="atLeast"/>
              <w:rPr>
                <w:ins w:id="12201" w:author="YY_rev5" w:date="2025-05-01T12:36:00Z"/>
                <w:rFonts w:ascii="Arial" w:hAnsi="Arial" w:cs="Arial"/>
                <w:sz w:val="18"/>
                <w:szCs w:val="18"/>
              </w:rPr>
            </w:pPr>
          </w:p>
        </w:tc>
      </w:tr>
      <w:tr w:rsidR="00845310" w:rsidRPr="00FA1810" w14:paraId="633964AD" w14:textId="77777777" w:rsidTr="00F14C45">
        <w:trPr>
          <w:ins w:id="12202"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390E67EE" w:rsidR="00845310" w:rsidRPr="00A325C9" w:rsidRDefault="00845310" w:rsidP="00F14C45">
            <w:pPr>
              <w:spacing w:after="0" w:line="240" w:lineRule="atLeast"/>
              <w:rPr>
                <w:ins w:id="12203" w:author="YY_rev5" w:date="2025-05-01T12:36:00Z"/>
                <w:rFonts w:ascii="Arial" w:hAnsi="Arial" w:cs="Arial"/>
                <w:bCs/>
                <w:sz w:val="18"/>
                <w:szCs w:val="18"/>
              </w:rPr>
            </w:pPr>
            <w:ins w:id="12204" w:author="YY_rev5" w:date="2025-05-01T12:36:00Z">
              <w:r w:rsidRPr="00A325C9">
                <w:rPr>
                  <w:rFonts w:ascii="Arial" w:hAnsi="Arial" w:cs="Arial"/>
                  <w:bCs/>
                  <w:sz w:val="18"/>
                  <w:szCs w:val="18"/>
                </w:rPr>
                <w:t xml:space="preserve">Minimum 3D distances between pairs of </w:t>
              </w:r>
            </w:ins>
            <w:ins w:id="12205" w:author="YY_rev5" w:date="2025-05-07T12:59:00Z">
              <w:r w:rsidR="00F132F9">
                <w:rPr>
                  <w:rFonts w:ascii="Arial" w:hAnsi="Arial" w:cs="Arial"/>
                  <w:sz w:val="18"/>
                  <w:szCs w:val="18"/>
                  <w:lang w:eastAsia="zh-CN"/>
                </w:rPr>
                <w:t>STX/SRX</w:t>
              </w:r>
            </w:ins>
            <w:ins w:id="12206" w:author="YY_rev5" w:date="2025-05-01T12:36:00Z">
              <w:r w:rsidRPr="00A325C9">
                <w:rPr>
                  <w:rFonts w:ascii="Arial" w:hAnsi="Arial" w:cs="Arial"/>
                  <w:bCs/>
                  <w:sz w:val="18"/>
                  <w:szCs w:val="18"/>
                </w:rPr>
                <w:t xml:space="preserve">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A325C9" w:rsidRDefault="00845310" w:rsidP="00F14C45">
            <w:pPr>
              <w:spacing w:after="0" w:line="240" w:lineRule="atLeast"/>
              <w:rPr>
                <w:ins w:id="12207" w:author="YY_rev5" w:date="2025-05-01T12:36:00Z"/>
                <w:rFonts w:ascii="Arial" w:eastAsia="等线" w:hAnsi="Arial" w:cs="Arial"/>
                <w:sz w:val="18"/>
                <w:szCs w:val="18"/>
              </w:rPr>
            </w:pPr>
            <w:ins w:id="12208" w:author="YY_rev5" w:date="2025-05-01T12:36:00Z">
              <w:r w:rsidRPr="00A325C9">
                <w:rPr>
                  <w:rFonts w:ascii="Arial" w:eastAsia="等线" w:hAnsi="Arial" w:cs="Arial"/>
                  <w:sz w:val="18"/>
                  <w:szCs w:val="18"/>
                </w:rPr>
                <w:t xml:space="preserve">Min distances defined in TR 38.901 and TR36.843 and TR38.859 </w:t>
              </w:r>
            </w:ins>
          </w:p>
          <w:p w14:paraId="783D502A" w14:textId="77777777" w:rsidR="00845310" w:rsidRPr="00A325C9" w:rsidRDefault="00845310" w:rsidP="00F14C45">
            <w:pPr>
              <w:spacing w:after="0" w:line="240" w:lineRule="atLeast"/>
              <w:rPr>
                <w:ins w:id="12209" w:author="YY_rev5" w:date="2025-05-01T12:36:00Z"/>
                <w:rFonts w:ascii="Arial" w:eastAsia="等线" w:hAnsi="Arial" w:cs="Arial"/>
                <w:sz w:val="18"/>
                <w:szCs w:val="18"/>
              </w:rPr>
            </w:pPr>
          </w:p>
        </w:tc>
      </w:tr>
      <w:tr w:rsidR="00845310" w:rsidRPr="00FA1810" w14:paraId="25948ED4" w14:textId="77777777" w:rsidTr="00F14C45">
        <w:trPr>
          <w:ins w:id="12210"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A325C9" w:rsidRDefault="00845310" w:rsidP="00F14C45">
            <w:pPr>
              <w:spacing w:after="0" w:line="240" w:lineRule="atLeast"/>
              <w:rPr>
                <w:ins w:id="12211" w:author="YY_rev5" w:date="2025-05-01T12:36:00Z"/>
                <w:rFonts w:ascii="Arial" w:hAnsi="Arial" w:cs="Arial"/>
                <w:bCs/>
                <w:sz w:val="18"/>
                <w:szCs w:val="18"/>
              </w:rPr>
            </w:pPr>
            <w:ins w:id="12212" w:author="YY_rev5" w:date="2025-05-01T12:36:00Z">
              <w:r w:rsidRPr="00A325C9">
                <w:rPr>
                  <w:rFonts w:ascii="Arial" w:hAnsi="Arial" w:cs="Arial"/>
                  <w:bCs/>
                  <w:sz w:val="18"/>
                  <w:szCs w:val="18"/>
                </w:rPr>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A325C9" w:rsidRDefault="00845310" w:rsidP="00F14C45">
            <w:pPr>
              <w:spacing w:after="0" w:line="240" w:lineRule="atLeast"/>
              <w:rPr>
                <w:ins w:id="12213" w:author="YY_rev5" w:date="2025-05-01T12:36:00Z"/>
                <w:rFonts w:ascii="Arial" w:hAnsi="Arial" w:cs="Arial"/>
                <w:sz w:val="18"/>
                <w:szCs w:val="18"/>
              </w:rPr>
            </w:pPr>
            <w:ins w:id="12214" w:author="YY_rev5" w:date="2025-05-01T12:36:00Z">
              <w:r w:rsidRPr="00A325C9">
                <w:rPr>
                  <w:rFonts w:ascii="Arial" w:hAnsi="Arial" w:cs="Arial"/>
                  <w:sz w:val="18"/>
                  <w:szCs w:val="18"/>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A325C9" w:rsidRDefault="00845310" w:rsidP="00F14C45">
            <w:pPr>
              <w:spacing w:after="0" w:line="240" w:lineRule="atLeast"/>
              <w:rPr>
                <w:ins w:id="12215" w:author="YY_rev5" w:date="2025-05-01T12:36:00Z"/>
                <w:rFonts w:ascii="Arial" w:hAnsi="Arial" w:cs="Arial"/>
                <w:sz w:val="18"/>
                <w:szCs w:val="18"/>
              </w:rPr>
            </w:pPr>
            <w:ins w:id="12216" w:author="YY_rev5" w:date="2025-05-01T12:36:00Z">
              <w:r w:rsidRPr="00A325C9">
                <w:rPr>
                  <w:rFonts w:ascii="Arial" w:hAnsi="Arial" w:cs="Arial"/>
                  <w:sz w:val="18"/>
                  <w:szCs w:val="18"/>
                </w:rPr>
                <w:t>No wrapping method is used if interference is not modelled, otherwise geographical distance based wrapping</w:t>
              </w:r>
            </w:ins>
          </w:p>
        </w:tc>
      </w:tr>
    </w:tbl>
    <w:p w14:paraId="7888B5C7" w14:textId="65C8CA13" w:rsidR="00232F0C" w:rsidRPr="003E4CD0" w:rsidRDefault="00232F0C" w:rsidP="00544BC2">
      <w:pPr>
        <w:jc w:val="center"/>
        <w:rPr>
          <w:ins w:id="12217" w:author="YY_rev4" w:date="2025-04-13T12:30:00Z"/>
          <w:b/>
        </w:rPr>
      </w:pPr>
    </w:p>
    <w:p w14:paraId="66BD7CA7" w14:textId="6428A107" w:rsidR="00232F0C" w:rsidRPr="00A325C9" w:rsidRDefault="00232F0C" w:rsidP="00A325C9">
      <w:pPr>
        <w:pStyle w:val="TH"/>
        <w:keepNext w:val="0"/>
        <w:keepLines w:val="0"/>
        <w:rPr>
          <w:ins w:id="12218" w:author="YY_rev4" w:date="2025-04-13T12:30:00Z"/>
          <w:b w:val="0"/>
        </w:rPr>
      </w:pPr>
      <w:ins w:id="12219" w:author="YY_rev4" w:date="2025-04-13T12:30:00Z">
        <w:r w:rsidRPr="00A325C9">
          <w:t>Table 7.9.7.1-</w:t>
        </w:r>
      </w:ins>
      <w:ins w:id="12220" w:author="YY_rev4" w:date="2025-04-13T12:31:00Z">
        <w:r w:rsidRPr="00A325C9">
          <w:t>3</w:t>
        </w:r>
      </w:ins>
      <w:ins w:id="12221" w:author="YY_rev4" w:date="2025-04-13T12:30:00Z">
        <w:r w:rsidRPr="00A325C9">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222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A325C9" w:rsidRDefault="00544BC2" w:rsidP="00131839">
            <w:pPr>
              <w:spacing w:after="0" w:line="240" w:lineRule="atLeast"/>
              <w:rPr>
                <w:ins w:id="12223" w:author="YY_rev4" w:date="2025-04-12T21:55:00Z"/>
                <w:rFonts w:ascii="Arial" w:hAnsi="Arial" w:cs="Arial"/>
                <w:bCs/>
                <w:sz w:val="18"/>
                <w:szCs w:val="18"/>
                <w:lang w:val="en-US"/>
              </w:rPr>
            </w:pPr>
            <w:ins w:id="12224" w:author="YY_rev4" w:date="2025-04-12T21:55:00Z">
              <w:r w:rsidRPr="00A325C9">
                <w:rPr>
                  <w:rFonts w:ascii="Arial" w:hAnsi="Arial" w:cs="Arial"/>
                  <w:bCs/>
                  <w:sz w:val="18"/>
                  <w:szCs w:val="18"/>
                  <w:lang w:val="en-US"/>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A325C9" w:rsidRDefault="00544BC2" w:rsidP="00057DFF">
            <w:pPr>
              <w:spacing w:after="0" w:line="240" w:lineRule="atLeast"/>
              <w:rPr>
                <w:ins w:id="12225" w:author="YY_rev4" w:date="2025-04-12T21:55:00Z"/>
                <w:rFonts w:ascii="Arial" w:hAnsi="Arial" w:cs="Arial"/>
                <w:bCs/>
                <w:sz w:val="18"/>
                <w:szCs w:val="18"/>
                <w:lang w:val="en-US"/>
              </w:rPr>
            </w:pPr>
            <w:ins w:id="12226" w:author="YY_rev4" w:date="2025-04-12T21:55:00Z">
              <w:r w:rsidRPr="00A325C9">
                <w:rPr>
                  <w:rFonts w:ascii="Arial" w:hAnsi="Arial" w:cs="Arial"/>
                  <w:bCs/>
                  <w:sz w:val="18"/>
                  <w:szCs w:val="18"/>
                  <w:lang w:val="en-US"/>
                </w:rPr>
                <w:t>Values</w:t>
              </w:r>
            </w:ins>
          </w:p>
        </w:tc>
      </w:tr>
      <w:tr w:rsidR="00131839" w:rsidRPr="00FA1810" w14:paraId="5A924CD4" w14:textId="30744776" w:rsidTr="004033FF">
        <w:trPr>
          <w:trHeight w:val="44"/>
          <w:ins w:id="12227"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A325C9" w:rsidRDefault="00131839" w:rsidP="00131839">
            <w:pPr>
              <w:spacing w:after="0" w:line="240" w:lineRule="atLeast"/>
              <w:rPr>
                <w:ins w:id="12228" w:author="YY_rev4" w:date="2025-04-18T11:00:00Z"/>
                <w:rFonts w:ascii="Arial" w:hAnsi="Arial" w:cs="Arial"/>
                <w:bCs/>
                <w:sz w:val="18"/>
                <w:szCs w:val="18"/>
                <w:lang w:val="en-US"/>
              </w:rPr>
            </w:pPr>
            <w:ins w:id="12229" w:author="YY_rev4" w:date="2025-04-18T11:00:00Z">
              <w:r w:rsidRPr="00A325C9">
                <w:rPr>
                  <w:rFonts w:ascii="Arial" w:hAnsi="Arial" w:cs="Arial"/>
                  <w:bCs/>
                  <w:sz w:val="18"/>
                  <w:szCs w:val="18"/>
                  <w:lang w:val="en-US"/>
                </w:rPr>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A325C9" w:rsidRDefault="00131839" w:rsidP="00057DFF">
            <w:pPr>
              <w:spacing w:after="0" w:line="240" w:lineRule="atLeast"/>
              <w:rPr>
                <w:ins w:id="12230" w:author="YY_rev5" w:date="2025-05-01T12:42:00Z"/>
                <w:rFonts w:ascii="Arial" w:hAnsi="Arial" w:cs="Arial"/>
                <w:bCs/>
                <w:sz w:val="18"/>
                <w:szCs w:val="18"/>
                <w:lang w:val="en-US"/>
              </w:rPr>
            </w:pPr>
            <w:ins w:id="12231" w:author="YY_rev5" w:date="2025-05-01T12:42:00Z">
              <w:r w:rsidRPr="00A325C9">
                <w:rPr>
                  <w:rFonts w:ascii="Arial" w:hAnsi="Arial" w:cs="Arial"/>
                  <w:bCs/>
                  <w:sz w:val="18"/>
                  <w:szCs w:val="18"/>
                  <w:lang w:val="en-US"/>
                </w:rPr>
                <w:t>For FR1:</w:t>
              </w:r>
            </w:ins>
          </w:p>
          <w:p w14:paraId="04A8B79D" w14:textId="77777777" w:rsidR="00131839" w:rsidRPr="00A325C9" w:rsidRDefault="00131839">
            <w:pPr>
              <w:spacing w:after="0" w:line="240" w:lineRule="atLeast"/>
              <w:rPr>
                <w:ins w:id="12232" w:author="YY_rev5" w:date="2025-05-01T12:42:00Z"/>
                <w:rFonts w:ascii="Arial" w:hAnsi="Arial" w:cs="Arial"/>
                <w:bCs/>
                <w:sz w:val="18"/>
                <w:szCs w:val="18"/>
                <w:lang w:val="en-US"/>
              </w:rPr>
            </w:pPr>
            <w:ins w:id="12233" w:author="YY_rev5" w:date="2025-05-01T12:42:00Z">
              <w:r w:rsidRPr="00A325C9">
                <w:rPr>
                  <w:rFonts w:ascii="Arial" w:hAnsi="Arial" w:cs="Arial"/>
                  <w:bCs/>
                  <w:sz w:val="18"/>
                  <w:szCs w:val="18"/>
                  <w:lang w:val="en-US"/>
                </w:rPr>
                <w:lastRenderedPageBreak/>
                <w:t xml:space="preserve">Urban Grid (ISD=500m, BS height=25m) </w:t>
              </w:r>
            </w:ins>
          </w:p>
          <w:p w14:paraId="5798B25D" w14:textId="77777777" w:rsidR="00131839" w:rsidRPr="00A325C9" w:rsidRDefault="00131839">
            <w:pPr>
              <w:spacing w:after="0" w:line="240" w:lineRule="atLeast"/>
              <w:rPr>
                <w:ins w:id="12234" w:author="YY_rev5" w:date="2025-05-01T12:42:00Z"/>
                <w:rFonts w:ascii="Arial" w:hAnsi="Arial" w:cs="Arial"/>
                <w:bCs/>
                <w:sz w:val="18"/>
                <w:szCs w:val="18"/>
                <w:lang w:val="en-US"/>
              </w:rPr>
            </w:pPr>
            <w:ins w:id="12235" w:author="YY_rev5" w:date="2025-05-01T12:42:00Z">
              <w:r w:rsidRPr="00A325C9">
                <w:rPr>
                  <w:rFonts w:ascii="Arial" w:hAnsi="Arial" w:cs="Arial"/>
                  <w:bCs/>
                  <w:sz w:val="18"/>
                  <w:szCs w:val="18"/>
                  <w:lang w:val="en-US"/>
                </w:rPr>
                <w:t>Highway (ISD=1732m, BS height=35m)</w:t>
              </w:r>
            </w:ins>
          </w:p>
          <w:p w14:paraId="17FF79B2" w14:textId="77777777" w:rsidR="00131839" w:rsidRPr="00A325C9" w:rsidRDefault="00131839">
            <w:pPr>
              <w:spacing w:after="0" w:line="240" w:lineRule="atLeast"/>
              <w:rPr>
                <w:ins w:id="12236" w:author="YY_rev5" w:date="2025-05-01T12:42:00Z"/>
                <w:rFonts w:ascii="Arial" w:hAnsi="Arial" w:cs="Arial"/>
                <w:bCs/>
                <w:sz w:val="18"/>
                <w:szCs w:val="18"/>
                <w:lang w:val="en-US"/>
              </w:rPr>
            </w:pPr>
            <w:ins w:id="12237" w:author="YY_rev5" w:date="2025-05-01T12:42:00Z">
              <w:r w:rsidRPr="00A325C9">
                <w:rPr>
                  <w:rFonts w:ascii="Arial" w:hAnsi="Arial" w:cs="Arial"/>
                  <w:bCs/>
                  <w:sz w:val="18"/>
                  <w:szCs w:val="18"/>
                  <w:lang w:val="en-US"/>
                </w:rPr>
                <w:t>For FR2:</w:t>
              </w:r>
            </w:ins>
          </w:p>
          <w:p w14:paraId="3EEC6852" w14:textId="77777777" w:rsidR="00131839" w:rsidRPr="00A325C9" w:rsidRDefault="00131839">
            <w:pPr>
              <w:spacing w:after="0" w:line="240" w:lineRule="atLeast"/>
              <w:rPr>
                <w:ins w:id="12238" w:author="YY_rev5" w:date="2025-05-01T12:42:00Z"/>
                <w:rFonts w:ascii="Arial" w:hAnsi="Arial" w:cs="Arial"/>
                <w:bCs/>
                <w:sz w:val="18"/>
                <w:szCs w:val="18"/>
                <w:lang w:val="en-US"/>
              </w:rPr>
            </w:pPr>
            <w:ins w:id="12239" w:author="YY_rev5" w:date="2025-05-01T12:42:00Z">
              <w:r w:rsidRPr="00A325C9">
                <w:rPr>
                  <w:rFonts w:ascii="Arial" w:hAnsi="Arial" w:cs="Arial"/>
                  <w:bCs/>
                  <w:sz w:val="18"/>
                  <w:szCs w:val="18"/>
                  <w:lang w:val="en-US"/>
                </w:rPr>
                <w:t xml:space="preserve">Urban Grid (ISD=250m, BS height=25m) </w:t>
              </w:r>
            </w:ins>
          </w:p>
          <w:p w14:paraId="0E6AF6A5" w14:textId="77777777" w:rsidR="00131839" w:rsidRPr="00A325C9" w:rsidRDefault="00131839">
            <w:pPr>
              <w:spacing w:after="0" w:line="240" w:lineRule="atLeast"/>
              <w:rPr>
                <w:ins w:id="12240" w:author="YY_rev5" w:date="2025-05-01T12:42:00Z"/>
                <w:rFonts w:ascii="Arial" w:hAnsi="Arial" w:cs="Arial"/>
                <w:bCs/>
                <w:sz w:val="18"/>
                <w:szCs w:val="18"/>
                <w:lang w:val="en-US"/>
              </w:rPr>
            </w:pPr>
            <w:ins w:id="12241" w:author="YY_rev5" w:date="2025-05-01T12:42:00Z">
              <w:r w:rsidRPr="00A325C9">
                <w:rPr>
                  <w:rFonts w:ascii="Arial" w:hAnsi="Arial" w:cs="Arial"/>
                  <w:bCs/>
                  <w:sz w:val="18"/>
                  <w:szCs w:val="18"/>
                  <w:lang w:val="en-US"/>
                </w:rPr>
                <w:t>Highway (ISD=500m, BS height=35m)</w:t>
              </w:r>
            </w:ins>
          </w:p>
          <w:p w14:paraId="3884DE26" w14:textId="77777777" w:rsidR="00131839" w:rsidRPr="00A325C9" w:rsidRDefault="00131839">
            <w:pPr>
              <w:spacing w:after="0" w:line="240" w:lineRule="atLeast"/>
              <w:rPr>
                <w:ins w:id="12242" w:author="YY_rev5" w:date="2025-05-01T12:42:00Z"/>
                <w:rFonts w:ascii="Arial" w:hAnsi="Arial" w:cs="Arial"/>
                <w:bCs/>
                <w:sz w:val="18"/>
                <w:szCs w:val="18"/>
                <w:lang w:val="en-US"/>
              </w:rPr>
            </w:pPr>
          </w:p>
          <w:p w14:paraId="5C4B3936" w14:textId="77777777" w:rsidR="00131839" w:rsidRPr="00A325C9" w:rsidRDefault="00131839" w:rsidP="003E4CD0">
            <w:pPr>
              <w:spacing w:after="0" w:line="240" w:lineRule="atLeast"/>
              <w:rPr>
                <w:ins w:id="12243" w:author="YY_rev5" w:date="2025-05-01T12:42:00Z"/>
                <w:rFonts w:ascii="Arial" w:hAnsi="Arial" w:cs="Arial"/>
                <w:bCs/>
                <w:sz w:val="18"/>
                <w:szCs w:val="18"/>
                <w:lang w:val="en-US"/>
              </w:rPr>
            </w:pPr>
            <w:ins w:id="12244" w:author="YY_rev5" w:date="2025-05-01T12:42:00Z">
              <w:r w:rsidRPr="00A325C9">
                <w:rPr>
                  <w:rFonts w:ascii="Arial" w:hAnsi="Arial" w:cs="Arial"/>
                  <w:bCs/>
                  <w:sz w:val="18"/>
                  <w:szCs w:val="18"/>
                  <w:lang w:val="en-US"/>
                </w:rPr>
                <w:t>For Urban Grid ISD =250m</w:t>
              </w:r>
            </w:ins>
          </w:p>
          <w:p w14:paraId="4CDEAB8D" w14:textId="77777777" w:rsidR="00131839" w:rsidRPr="00A325C9" w:rsidRDefault="00131839" w:rsidP="00131839">
            <w:pPr>
              <w:pStyle w:val="B10"/>
              <w:numPr>
                <w:ilvl w:val="0"/>
                <w:numId w:val="134"/>
              </w:numPr>
              <w:overflowPunct/>
              <w:autoSpaceDE/>
              <w:autoSpaceDN/>
              <w:adjustRightInd/>
              <w:spacing w:after="0" w:line="240" w:lineRule="atLeast"/>
              <w:textAlignment w:val="auto"/>
              <w:rPr>
                <w:ins w:id="12245" w:author="YY_rev5" w:date="2025-05-01T12:42:00Z"/>
                <w:rFonts w:ascii="Arial" w:hAnsi="Arial" w:cs="Arial"/>
                <w:bCs/>
                <w:sz w:val="18"/>
                <w:szCs w:val="18"/>
                <w:lang w:val="en-US"/>
              </w:rPr>
            </w:pPr>
            <w:ins w:id="12246" w:author="YY_rev5" w:date="2025-05-01T12:42:00Z">
              <w:r w:rsidRPr="00A325C9">
                <w:rPr>
                  <w:rFonts w:ascii="Arial" w:hAnsi="Arial" w:cs="Arial"/>
                  <w:bCs/>
                  <w:sz w:val="18"/>
                  <w:szCs w:val="18"/>
                  <w:lang w:val="en-US"/>
                </w:rPr>
                <w:t>The layout is configured as follows:</w:t>
              </w:r>
            </w:ins>
          </w:p>
          <w:p w14:paraId="15681F62" w14:textId="77777777" w:rsidR="00131839" w:rsidRPr="00A325C9" w:rsidRDefault="00131839" w:rsidP="00057DFF">
            <w:pPr>
              <w:pStyle w:val="B10"/>
              <w:numPr>
                <w:ilvl w:val="1"/>
                <w:numId w:val="135"/>
              </w:numPr>
              <w:overflowPunct/>
              <w:autoSpaceDE/>
              <w:autoSpaceDN/>
              <w:adjustRightInd/>
              <w:spacing w:after="0" w:line="240" w:lineRule="atLeast"/>
              <w:textAlignment w:val="auto"/>
              <w:rPr>
                <w:ins w:id="12247" w:author="YY_rev5" w:date="2025-05-01T12:42:00Z"/>
                <w:rFonts w:ascii="Arial" w:hAnsi="Arial" w:cs="Arial"/>
                <w:bCs/>
                <w:sz w:val="18"/>
                <w:szCs w:val="18"/>
                <w:lang w:val="en-US"/>
              </w:rPr>
            </w:pPr>
            <w:ins w:id="12248" w:author="YY_rev5" w:date="2025-05-01T12:42:00Z">
              <w:r w:rsidRPr="00A325C9">
                <w:rPr>
                  <w:rFonts w:ascii="Arial" w:hAnsi="Arial" w:cs="Arial"/>
                  <w:bCs/>
                  <w:sz w:val="18"/>
                  <w:szCs w:val="18"/>
                  <w:lang w:val="en-US"/>
                </w:rPr>
                <w:t>Red triangles: BS with 250m ISD, 18 BSs are located.</w:t>
              </w:r>
            </w:ins>
          </w:p>
          <w:p w14:paraId="343DF929" w14:textId="5688C04D" w:rsidR="00131839" w:rsidRPr="00A325C9" w:rsidDel="00871903" w:rsidRDefault="00131839" w:rsidP="00057DFF">
            <w:pPr>
              <w:spacing w:after="0" w:line="240" w:lineRule="atLeast"/>
              <w:rPr>
                <w:ins w:id="12249" w:author="YY_rev4" w:date="2025-04-18T11:00:00Z"/>
                <w:del w:id="12250" w:author="YY_rev5" w:date="2025-05-01T12:42:00Z"/>
                <w:rFonts w:ascii="Arial" w:hAnsi="Arial" w:cs="Arial"/>
                <w:bCs/>
                <w:sz w:val="18"/>
                <w:szCs w:val="18"/>
                <w:lang w:val="en-SG"/>
              </w:rPr>
            </w:pPr>
            <w:ins w:id="12251" w:author="YY_rev5" w:date="2025-05-01T12:42:00Z">
              <w:r w:rsidRPr="00A325C9">
                <w:rPr>
                  <w:rFonts w:ascii="Arial" w:hAnsi="Arial" w:cs="Arial"/>
                  <w:bCs/>
                  <w:noProof/>
                  <w:sz w:val="18"/>
                  <w:szCs w:val="18"/>
                  <w:lang w:val="en-US"/>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2252" w:author="YY_rev4" w:date="2025-04-18T11:00:00Z">
              <w:del w:id="12253" w:author="YY_rev5" w:date="2025-05-01T12:42:00Z">
                <w:r w:rsidRPr="00A325C9" w:rsidDel="00871903">
                  <w:rPr>
                    <w:rFonts w:ascii="Arial" w:hAnsi="Arial" w:cs="Arial"/>
                    <w:bCs/>
                    <w:sz w:val="18"/>
                    <w:szCs w:val="18"/>
                    <w:lang w:val="en-SG"/>
                  </w:rPr>
                  <w:delText>For FR1:</w:delText>
                </w:r>
              </w:del>
            </w:ins>
          </w:p>
          <w:p w14:paraId="488C73CF" w14:textId="3609F684" w:rsidR="00131839" w:rsidRPr="00A325C9" w:rsidDel="00871903" w:rsidRDefault="00131839" w:rsidP="003E4CD0">
            <w:pPr>
              <w:spacing w:after="0" w:line="240" w:lineRule="atLeast"/>
              <w:rPr>
                <w:ins w:id="12254" w:author="YY_rev4" w:date="2025-04-18T11:00:00Z"/>
                <w:del w:id="12255" w:author="YY_rev5" w:date="2025-05-01T12:42:00Z"/>
                <w:rFonts w:ascii="Arial" w:hAnsi="Arial" w:cs="Arial"/>
                <w:bCs/>
                <w:sz w:val="18"/>
                <w:szCs w:val="18"/>
                <w:lang w:val="en-SG"/>
              </w:rPr>
            </w:pPr>
            <w:ins w:id="12256" w:author="YY_rev4" w:date="2025-04-18T11:00:00Z">
              <w:del w:id="12257" w:author="YY_rev5" w:date="2025-05-01T12:42:00Z">
                <w:r w:rsidRPr="00A325C9" w:rsidDel="00871903">
                  <w:rPr>
                    <w:rFonts w:ascii="Arial" w:hAnsi="Arial" w:cs="Arial"/>
                    <w:bCs/>
                    <w:sz w:val="18"/>
                    <w:szCs w:val="18"/>
                    <w:lang w:val="en-SG"/>
                  </w:rPr>
                  <w:delText xml:space="preserve">Urban Grid (ISD=500m, BS height=25m) </w:delText>
                </w:r>
              </w:del>
            </w:ins>
          </w:p>
          <w:p w14:paraId="4F43A4D7" w14:textId="1C652E13" w:rsidR="00131839" w:rsidRPr="00A325C9" w:rsidDel="00871903" w:rsidRDefault="00131839">
            <w:pPr>
              <w:spacing w:after="0" w:line="240" w:lineRule="atLeast"/>
              <w:rPr>
                <w:ins w:id="12258" w:author="YY_rev4" w:date="2025-04-18T11:00:00Z"/>
                <w:del w:id="12259" w:author="YY_rev5" w:date="2025-05-01T12:42:00Z"/>
                <w:rFonts w:ascii="Arial" w:hAnsi="Arial" w:cs="Arial"/>
                <w:bCs/>
                <w:sz w:val="18"/>
                <w:szCs w:val="18"/>
                <w:lang w:val="en-SG"/>
              </w:rPr>
            </w:pPr>
            <w:ins w:id="12260" w:author="YY_rev4" w:date="2025-04-18T11:00:00Z">
              <w:del w:id="12261" w:author="YY_rev5" w:date="2025-05-01T12:42:00Z">
                <w:r w:rsidRPr="00A325C9" w:rsidDel="00871903">
                  <w:rPr>
                    <w:rFonts w:ascii="Arial" w:hAnsi="Arial" w:cs="Arial"/>
                    <w:bCs/>
                    <w:sz w:val="18"/>
                    <w:szCs w:val="18"/>
                    <w:lang w:val="en-SG"/>
                  </w:rPr>
                  <w:delText>Highway (ISD=1732m, BS height=35m)</w:delText>
                </w:r>
              </w:del>
            </w:ins>
          </w:p>
          <w:p w14:paraId="7117A15F" w14:textId="0E693AFE" w:rsidR="00131839" w:rsidRPr="00A325C9" w:rsidDel="00871903" w:rsidRDefault="00131839">
            <w:pPr>
              <w:spacing w:after="0" w:line="240" w:lineRule="atLeast"/>
              <w:rPr>
                <w:ins w:id="12262" w:author="YY_rev4" w:date="2025-04-18T11:00:00Z"/>
                <w:del w:id="12263" w:author="YY_rev5" w:date="2025-05-01T12:42:00Z"/>
                <w:rFonts w:ascii="Arial" w:hAnsi="Arial" w:cs="Arial"/>
                <w:bCs/>
                <w:sz w:val="18"/>
                <w:szCs w:val="18"/>
                <w:lang w:val="en-SG"/>
              </w:rPr>
            </w:pPr>
            <w:ins w:id="12264" w:author="YY_rev4" w:date="2025-04-18T11:00:00Z">
              <w:del w:id="12265" w:author="YY_rev5" w:date="2025-05-01T12:42:00Z">
                <w:r w:rsidRPr="00A325C9" w:rsidDel="00871903">
                  <w:rPr>
                    <w:rFonts w:ascii="Arial" w:hAnsi="Arial" w:cs="Arial"/>
                    <w:bCs/>
                    <w:sz w:val="18"/>
                    <w:szCs w:val="18"/>
                    <w:lang w:val="en-SG"/>
                  </w:rPr>
                  <w:delText>For FR2:</w:delText>
                </w:r>
              </w:del>
            </w:ins>
          </w:p>
          <w:p w14:paraId="3296AE7A" w14:textId="4C3675D6" w:rsidR="00131839" w:rsidRPr="00A325C9" w:rsidDel="00871903" w:rsidRDefault="00131839">
            <w:pPr>
              <w:spacing w:after="0" w:line="240" w:lineRule="atLeast"/>
              <w:rPr>
                <w:ins w:id="12266" w:author="YY_rev4" w:date="2025-04-18T11:00:00Z"/>
                <w:del w:id="12267" w:author="YY_rev5" w:date="2025-05-01T12:42:00Z"/>
                <w:rFonts w:ascii="Arial" w:hAnsi="Arial" w:cs="Arial"/>
                <w:bCs/>
                <w:sz w:val="18"/>
                <w:szCs w:val="18"/>
                <w:lang w:val="en-SG"/>
              </w:rPr>
            </w:pPr>
            <w:ins w:id="12268" w:author="YY_rev4" w:date="2025-04-18T11:00:00Z">
              <w:del w:id="12269" w:author="YY_rev5" w:date="2025-05-01T12:42:00Z">
                <w:r w:rsidRPr="00A325C9" w:rsidDel="00871903">
                  <w:rPr>
                    <w:rFonts w:ascii="Arial" w:hAnsi="Arial" w:cs="Arial"/>
                    <w:bCs/>
                    <w:sz w:val="18"/>
                    <w:szCs w:val="18"/>
                    <w:lang w:val="en-SG"/>
                  </w:rPr>
                  <w:delText xml:space="preserve">Urban Grid (ISD=250m, BS height=25m) </w:delText>
                </w:r>
              </w:del>
            </w:ins>
          </w:p>
          <w:p w14:paraId="59B046A0" w14:textId="60536696" w:rsidR="00131839" w:rsidRPr="00A325C9" w:rsidRDefault="00131839">
            <w:pPr>
              <w:spacing w:after="0" w:line="240" w:lineRule="atLeast"/>
              <w:rPr>
                <w:ins w:id="12270" w:author="YY_rev4" w:date="2025-04-18T11:00:00Z"/>
                <w:rFonts w:ascii="Arial" w:hAnsi="Arial" w:cs="Arial"/>
                <w:bCs/>
                <w:sz w:val="18"/>
                <w:szCs w:val="18"/>
                <w:lang w:val="en-SG"/>
              </w:rPr>
            </w:pPr>
            <w:ins w:id="12271" w:author="YY_rev4" w:date="2025-04-18T11:00:00Z">
              <w:del w:id="12272" w:author="YY_rev5" w:date="2025-05-01T12:42:00Z">
                <w:r w:rsidRPr="00A325C9" w:rsidDel="00871903">
                  <w:rPr>
                    <w:rFonts w:ascii="Arial" w:hAnsi="Arial" w:cs="Arial"/>
                    <w:bCs/>
                    <w:sz w:val="18"/>
                    <w:szCs w:val="18"/>
                    <w:lang w:val="en-SG"/>
                  </w:rPr>
                  <w:delText>Highway (ISD=500m, BS height=35m)</w:delText>
                </w:r>
              </w:del>
            </w:ins>
          </w:p>
        </w:tc>
      </w:tr>
      <w:tr w:rsidR="001375A7" w:rsidRPr="00FA1810" w14:paraId="2F5FEAD4" w14:textId="0797AEED" w:rsidTr="004033FF">
        <w:trPr>
          <w:trHeight w:val="158"/>
          <w:ins w:id="12273"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A325C9" w:rsidRDefault="001375A7" w:rsidP="00131839">
            <w:pPr>
              <w:spacing w:after="0" w:line="240" w:lineRule="atLeast"/>
              <w:rPr>
                <w:ins w:id="12274" w:author="YY_rev4" w:date="2025-04-18T11:00:00Z"/>
                <w:rFonts w:ascii="Arial" w:hAnsi="Arial" w:cs="Arial"/>
                <w:bCs/>
                <w:sz w:val="18"/>
                <w:szCs w:val="18"/>
                <w:lang w:val="en-US"/>
              </w:rPr>
            </w:pPr>
            <w:ins w:id="12275" w:author="YY_rev4" w:date="2025-04-18T11:00:00Z">
              <w:r w:rsidRPr="00A325C9">
                <w:rPr>
                  <w:rFonts w:ascii="Arial" w:hAnsi="Arial" w:cs="Arial"/>
                  <w:bCs/>
                  <w:sz w:val="18"/>
                  <w:szCs w:val="18"/>
                  <w:lang w:val="en-US"/>
                </w:rPr>
                <w:lastRenderedPageBreak/>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A325C9" w:rsidRDefault="001375A7" w:rsidP="00057DFF">
            <w:pPr>
              <w:spacing w:after="0" w:line="240" w:lineRule="atLeast"/>
              <w:rPr>
                <w:ins w:id="12276" w:author="YY_rev4" w:date="2025-04-18T11:00:00Z"/>
                <w:rFonts w:ascii="Arial" w:hAnsi="Arial" w:cs="Arial"/>
                <w:bCs/>
                <w:sz w:val="18"/>
                <w:szCs w:val="18"/>
                <w:lang w:val="en-US"/>
              </w:rPr>
            </w:pPr>
            <w:ins w:id="12277" w:author="YY_rev4" w:date="2025-04-18T11:00:00Z">
              <w:r w:rsidRPr="00A325C9">
                <w:rPr>
                  <w:rFonts w:ascii="Arial" w:hAnsi="Arial" w:cs="Arial"/>
                  <w:bCs/>
                  <w:sz w:val="18"/>
                  <w:szCs w:val="18"/>
                  <w:lang w:val="en-US"/>
                </w:rPr>
                <w:t>TRP monostatic, TRP-TRP bistatic, TRP-UE bistatic, UE-UE bistatic, UE monostatic</w:t>
              </w:r>
            </w:ins>
          </w:p>
        </w:tc>
      </w:tr>
      <w:tr w:rsidR="001375A7" w:rsidRPr="00FA1810" w14:paraId="180E69A8" w14:textId="418F36B9" w:rsidTr="004033FF">
        <w:trPr>
          <w:trHeight w:val="158"/>
          <w:ins w:id="12278"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A325C9" w:rsidRDefault="001375A7" w:rsidP="00131839">
            <w:pPr>
              <w:spacing w:after="0" w:line="240" w:lineRule="atLeast"/>
              <w:rPr>
                <w:ins w:id="12279" w:author="YY_rev4" w:date="2025-04-18T11:00:00Z"/>
                <w:rFonts w:ascii="Arial" w:hAnsi="Arial" w:cs="Arial"/>
                <w:bCs/>
                <w:sz w:val="18"/>
                <w:szCs w:val="18"/>
                <w:lang w:val="en-US"/>
              </w:rPr>
            </w:pPr>
            <w:ins w:id="12280" w:author="YY_rev4" w:date="2025-04-18T11:00:00Z">
              <w:r w:rsidRPr="00A325C9">
                <w:rPr>
                  <w:rFonts w:ascii="Arial" w:hAnsi="Arial" w:cs="Arial"/>
                  <w:bCs/>
                  <w:sz w:val="18"/>
                  <w:szCs w:val="18"/>
                  <w:lang w:val="en-US"/>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A325C9" w:rsidRDefault="001375A7" w:rsidP="00057DFF">
            <w:pPr>
              <w:spacing w:after="0" w:line="240" w:lineRule="atLeast"/>
              <w:rPr>
                <w:ins w:id="12281" w:author="YY_rev4" w:date="2025-04-18T11:00:00Z"/>
                <w:rFonts w:ascii="Arial" w:hAnsi="Arial" w:cs="Arial"/>
                <w:bCs/>
                <w:sz w:val="18"/>
                <w:szCs w:val="18"/>
                <w:lang w:val="en-US"/>
              </w:rPr>
            </w:pPr>
            <w:ins w:id="12282" w:author="YY_rev4" w:date="2025-04-18T11:00:00Z">
              <w:r w:rsidRPr="00A325C9">
                <w:rPr>
                  <w:rFonts w:ascii="Arial" w:hAnsi="Arial" w:cs="Arial"/>
                  <w:bCs/>
                  <w:sz w:val="18"/>
                  <w:szCs w:val="18"/>
                  <w:lang w:val="en-US"/>
                </w:rPr>
                <w:t>Vehicle type 2 [TR37.885]</w:t>
              </w:r>
            </w:ins>
          </w:p>
        </w:tc>
      </w:tr>
      <w:tr w:rsidR="00131839" w:rsidRPr="00FA1810" w14:paraId="2B469FDE" w14:textId="77777777" w:rsidTr="00F14C45">
        <w:trPr>
          <w:trHeight w:val="158"/>
          <w:ins w:id="12283"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A325C9" w:rsidRDefault="00131839" w:rsidP="00131839">
            <w:pPr>
              <w:spacing w:after="0" w:line="240" w:lineRule="atLeast"/>
              <w:rPr>
                <w:ins w:id="12284" w:author="YY_rev5" w:date="2025-05-01T12:42:00Z"/>
                <w:rFonts w:ascii="Arial" w:hAnsi="Arial" w:cs="Arial"/>
                <w:bCs/>
                <w:sz w:val="18"/>
                <w:szCs w:val="18"/>
                <w:lang w:val="en-US"/>
              </w:rPr>
            </w:pPr>
            <w:ins w:id="12285" w:author="YY_rev5" w:date="2025-05-01T12:42:00Z">
              <w:r w:rsidRPr="00A325C9">
                <w:rPr>
                  <w:rFonts w:ascii="Arial" w:hAnsi="Arial" w:cs="Arial"/>
                  <w:bCs/>
                  <w:sz w:val="18"/>
                  <w:szCs w:val="18"/>
                  <w:lang w:val="en-US"/>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A325C9" w:rsidRDefault="00131839" w:rsidP="00057DFF">
            <w:pPr>
              <w:spacing w:after="0" w:line="240" w:lineRule="atLeast"/>
              <w:rPr>
                <w:ins w:id="12286" w:author="YY_rev5" w:date="2025-05-01T12:42:00Z"/>
                <w:rFonts w:ascii="Arial" w:hAnsi="Arial" w:cs="Arial"/>
                <w:bCs/>
                <w:sz w:val="18"/>
                <w:szCs w:val="18"/>
                <w:lang w:val="en-US"/>
              </w:rPr>
            </w:pPr>
            <w:ins w:id="12287" w:author="YY_rev5" w:date="2025-05-01T12:42:00Z">
              <w:r w:rsidRPr="00A325C9">
                <w:rPr>
                  <w:rFonts w:ascii="Arial" w:hAnsi="Arial" w:cs="Arial"/>
                  <w:bCs/>
                  <w:sz w:val="18"/>
                  <w:szCs w:val="18"/>
                  <w:lang w:val="en-US"/>
                </w:rPr>
                <w:t>1.5m for pedestrian type UE</w:t>
              </w:r>
            </w:ins>
          </w:p>
          <w:p w14:paraId="40D5D906" w14:textId="77777777" w:rsidR="00131839" w:rsidRPr="00A325C9" w:rsidRDefault="00131839">
            <w:pPr>
              <w:spacing w:after="0" w:line="240" w:lineRule="atLeast"/>
              <w:rPr>
                <w:ins w:id="12288" w:author="YY_rev5" w:date="2025-05-01T12:42:00Z"/>
                <w:rFonts w:ascii="Arial" w:hAnsi="Arial" w:cs="Arial"/>
                <w:bCs/>
                <w:sz w:val="18"/>
                <w:szCs w:val="18"/>
                <w:lang w:val="en-US"/>
              </w:rPr>
            </w:pPr>
            <w:ins w:id="12289" w:author="YY_rev5" w:date="2025-05-01T12:42:00Z">
              <w:r w:rsidRPr="00A325C9">
                <w:rPr>
                  <w:rFonts w:ascii="Arial" w:hAnsi="Arial" w:cs="Arial"/>
                  <w:bCs/>
                  <w:sz w:val="18"/>
                  <w:szCs w:val="18"/>
                  <w:lang w:val="en-US"/>
                </w:rPr>
                <w:t>5m for RSU type UE</w:t>
              </w:r>
            </w:ins>
          </w:p>
          <w:p w14:paraId="66F39FCE" w14:textId="77777777" w:rsidR="00131839" w:rsidRPr="00A325C9" w:rsidRDefault="00131839">
            <w:pPr>
              <w:spacing w:after="0" w:line="240" w:lineRule="atLeast"/>
              <w:rPr>
                <w:ins w:id="12290" w:author="YY_rev5" w:date="2025-05-01T12:42:00Z"/>
                <w:rFonts w:ascii="Arial" w:hAnsi="Arial" w:cs="Arial"/>
                <w:bCs/>
                <w:sz w:val="18"/>
                <w:szCs w:val="18"/>
                <w:lang w:val="en-US"/>
              </w:rPr>
            </w:pPr>
            <w:ins w:id="12291" w:author="YY_rev5" w:date="2025-05-01T12:42:00Z">
              <w:r w:rsidRPr="00A325C9">
                <w:rPr>
                  <w:rFonts w:ascii="Arial" w:hAnsi="Arial" w:cs="Arial"/>
                  <w:bCs/>
                  <w:sz w:val="18"/>
                  <w:szCs w:val="18"/>
                  <w:lang w:val="en-US"/>
                </w:rPr>
                <w:t>1.6m for vehicle type UE</w:t>
              </w:r>
            </w:ins>
          </w:p>
        </w:tc>
      </w:tr>
      <w:tr w:rsidR="00131839" w:rsidRPr="00FA1810" w14:paraId="3DD3409A" w14:textId="13906582" w:rsidTr="003E4CD0">
        <w:trPr>
          <w:trHeight w:val="158"/>
          <w:ins w:id="1229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A325C9" w:rsidRDefault="00131839" w:rsidP="00131839">
            <w:pPr>
              <w:spacing w:after="0" w:line="240" w:lineRule="atLeast"/>
              <w:rPr>
                <w:ins w:id="12293" w:author="YY_rev4" w:date="2025-04-12T21:55:00Z"/>
                <w:rFonts w:ascii="Arial" w:hAnsi="Arial" w:cs="Arial"/>
                <w:bCs/>
                <w:sz w:val="18"/>
                <w:szCs w:val="18"/>
              </w:rPr>
            </w:pPr>
            <w:ins w:id="12294" w:author="YY_rev4" w:date="2025-04-12T21:55:00Z">
              <w:r w:rsidRPr="00A325C9">
                <w:rPr>
                  <w:rFonts w:ascii="Arial" w:hAnsi="Arial" w:cs="Arial"/>
                  <w:bCs/>
                  <w:sz w:val="18"/>
                  <w:szCs w:val="18"/>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A325C9" w:rsidRDefault="00131839" w:rsidP="00057DFF">
            <w:pPr>
              <w:spacing w:after="0" w:line="240" w:lineRule="atLeast"/>
              <w:rPr>
                <w:ins w:id="12295" w:author="YY_rev5" w:date="2025-05-01T12:43:00Z"/>
                <w:rFonts w:ascii="Arial" w:hAnsi="Arial" w:cs="Arial"/>
                <w:bCs/>
                <w:sz w:val="18"/>
                <w:szCs w:val="18"/>
                <w:lang w:val="en-US"/>
              </w:rPr>
            </w:pPr>
            <w:ins w:id="12296" w:author="YY_rev5" w:date="2025-05-01T12:43:00Z">
              <w:r w:rsidRPr="00A325C9">
                <w:rPr>
                  <w:rFonts w:ascii="Arial" w:hAnsi="Arial" w:cs="Arial"/>
                  <w:bCs/>
                  <w:sz w:val="18"/>
                  <w:szCs w:val="18"/>
                  <w:lang w:val="en-US"/>
                </w:rPr>
                <w:t xml:space="preserve">For Highway: </w:t>
              </w:r>
            </w:ins>
          </w:p>
          <w:p w14:paraId="55531C3C" w14:textId="77777777" w:rsidR="00131839" w:rsidRPr="00A325C9" w:rsidRDefault="00131839" w:rsidP="003E4CD0">
            <w:pPr>
              <w:pStyle w:val="aff"/>
              <w:widowControl w:val="0"/>
              <w:numPr>
                <w:ilvl w:val="0"/>
                <w:numId w:val="137"/>
              </w:numPr>
              <w:spacing w:line="240" w:lineRule="atLeast"/>
              <w:rPr>
                <w:ins w:id="12297" w:author="YY_rev5" w:date="2025-05-01T12:43:00Z"/>
                <w:rFonts w:ascii="Arial" w:eastAsia="宋体" w:hAnsi="Arial" w:cs="Arial"/>
                <w:bCs/>
                <w:sz w:val="18"/>
                <w:szCs w:val="18"/>
              </w:rPr>
            </w:pPr>
            <w:ins w:id="12298"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706F067B" w14:textId="77777777" w:rsidR="00131839" w:rsidRPr="00A325C9" w:rsidRDefault="00131839" w:rsidP="003E4CD0">
            <w:pPr>
              <w:pStyle w:val="aff"/>
              <w:widowControl w:val="0"/>
              <w:numPr>
                <w:ilvl w:val="0"/>
                <w:numId w:val="137"/>
              </w:numPr>
              <w:spacing w:line="240" w:lineRule="atLeast"/>
              <w:rPr>
                <w:ins w:id="12299" w:author="YY_rev5" w:date="2025-05-01T12:43:00Z"/>
                <w:rFonts w:ascii="Arial" w:eastAsia="宋体" w:hAnsi="Arial" w:cs="Arial"/>
                <w:bCs/>
                <w:sz w:val="18"/>
                <w:szCs w:val="18"/>
              </w:rPr>
            </w:pPr>
            <w:ins w:id="12300" w:author="YY_rev5" w:date="2025-05-01T12:43:00Z">
              <w:r w:rsidRPr="00A325C9">
                <w:rPr>
                  <w:rFonts w:ascii="Arial" w:eastAsia="宋体" w:hAnsi="Arial" w:cs="Arial"/>
                  <w:bCs/>
                  <w:sz w:val="18"/>
                  <w:szCs w:val="18"/>
                </w:rPr>
                <w:t xml:space="preserve">RSU-type UTs are uniformly allocated with 100m spacing in the middle of the freeway as per TR36.885. </w:t>
              </w:r>
            </w:ins>
          </w:p>
          <w:p w14:paraId="6E5890F8" w14:textId="77777777" w:rsidR="00131839" w:rsidRPr="00A325C9" w:rsidRDefault="00131839">
            <w:pPr>
              <w:spacing w:after="0" w:line="240" w:lineRule="atLeast"/>
              <w:rPr>
                <w:ins w:id="12301" w:author="YY_rev5" w:date="2025-05-01T12:43:00Z"/>
                <w:rFonts w:ascii="Arial" w:hAnsi="Arial" w:cs="Arial"/>
                <w:bCs/>
                <w:sz w:val="18"/>
                <w:szCs w:val="18"/>
                <w:lang w:val="en-US"/>
              </w:rPr>
            </w:pPr>
            <w:ins w:id="12302" w:author="YY_rev5" w:date="2025-05-01T12:43:00Z">
              <w:r w:rsidRPr="00A325C9">
                <w:rPr>
                  <w:rFonts w:ascii="Arial" w:hAnsi="Arial" w:cs="Arial"/>
                  <w:bCs/>
                  <w:sz w:val="18"/>
                  <w:szCs w:val="18"/>
                  <w:lang w:val="en-US"/>
                </w:rPr>
                <w:t>For Urban grid:</w:t>
              </w:r>
            </w:ins>
          </w:p>
          <w:p w14:paraId="56BE76B3" w14:textId="77777777" w:rsidR="00131839" w:rsidRPr="00A325C9" w:rsidRDefault="00131839">
            <w:pPr>
              <w:pStyle w:val="aff"/>
              <w:widowControl w:val="0"/>
              <w:numPr>
                <w:ilvl w:val="0"/>
                <w:numId w:val="137"/>
              </w:numPr>
              <w:tabs>
                <w:tab w:val="left" w:pos="0"/>
              </w:tabs>
              <w:spacing w:line="240" w:lineRule="atLeast"/>
              <w:rPr>
                <w:ins w:id="12303" w:author="YY_rev5" w:date="2025-05-01T12:43:00Z"/>
                <w:rFonts w:ascii="Arial" w:eastAsia="宋体" w:hAnsi="Arial" w:cs="Arial"/>
                <w:bCs/>
                <w:sz w:val="18"/>
                <w:szCs w:val="18"/>
              </w:rPr>
            </w:pPr>
            <w:ins w:id="12304"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63DC8D90" w14:textId="77777777" w:rsidR="00131839" w:rsidRPr="00A325C9" w:rsidRDefault="00131839">
            <w:pPr>
              <w:pStyle w:val="aff"/>
              <w:widowControl w:val="0"/>
              <w:numPr>
                <w:ilvl w:val="0"/>
                <w:numId w:val="137"/>
              </w:numPr>
              <w:tabs>
                <w:tab w:val="left" w:pos="0"/>
              </w:tabs>
              <w:spacing w:line="240" w:lineRule="atLeast"/>
              <w:rPr>
                <w:ins w:id="12305" w:author="YY_rev5" w:date="2025-05-01T12:43:00Z"/>
                <w:rFonts w:ascii="Arial" w:eastAsia="宋体" w:hAnsi="Arial" w:cs="Arial"/>
                <w:bCs/>
                <w:sz w:val="18"/>
                <w:szCs w:val="18"/>
              </w:rPr>
            </w:pPr>
            <w:ins w:id="12306" w:author="YY_rev5" w:date="2025-05-01T12:43:00Z">
              <w:r w:rsidRPr="00A325C9">
                <w:rPr>
                  <w:rFonts w:ascii="Arial" w:eastAsia="宋体" w:hAnsi="Arial" w:cs="Arial"/>
                  <w:bCs/>
                  <w:sz w:val="18"/>
                  <w:szCs w:val="18"/>
                </w:rPr>
                <w:t>Pedestrian type UT, the dropping using equally spaced along the sidewalk with a fixed inter-pedestrian X m dropped per TR36.885</w:t>
              </w:r>
            </w:ins>
          </w:p>
          <w:p w14:paraId="1F2FB3AB" w14:textId="77777777" w:rsidR="00131839" w:rsidRPr="00A325C9" w:rsidRDefault="00131839">
            <w:pPr>
              <w:pStyle w:val="aff"/>
              <w:widowControl w:val="0"/>
              <w:numPr>
                <w:ilvl w:val="1"/>
                <w:numId w:val="137"/>
              </w:numPr>
              <w:tabs>
                <w:tab w:val="left" w:pos="0"/>
              </w:tabs>
              <w:spacing w:line="240" w:lineRule="atLeast"/>
              <w:rPr>
                <w:ins w:id="12307" w:author="YY_rev5" w:date="2025-05-01T12:43:00Z"/>
                <w:rFonts w:ascii="Arial" w:eastAsia="宋体" w:hAnsi="Arial" w:cs="Arial"/>
                <w:bCs/>
                <w:sz w:val="18"/>
                <w:szCs w:val="18"/>
              </w:rPr>
            </w:pPr>
            <w:ins w:id="12308" w:author="YY_rev5" w:date="2025-05-01T12:43:00Z">
              <w:r w:rsidRPr="00A325C9">
                <w:rPr>
                  <w:rFonts w:ascii="Arial" w:eastAsia="宋体" w:hAnsi="Arial" w:cs="Arial"/>
                  <w:bCs/>
                  <w:sz w:val="18"/>
                  <w:szCs w:val="18"/>
                </w:rPr>
                <w:t>Total number of pedestrian UEs is 16 in the centre grid.</w:t>
              </w:r>
            </w:ins>
          </w:p>
          <w:p w14:paraId="040C5F3F" w14:textId="77777777" w:rsidR="00131839" w:rsidRPr="00A325C9" w:rsidRDefault="00131839">
            <w:pPr>
              <w:pStyle w:val="aff"/>
              <w:widowControl w:val="0"/>
              <w:numPr>
                <w:ilvl w:val="1"/>
                <w:numId w:val="137"/>
              </w:numPr>
              <w:tabs>
                <w:tab w:val="left" w:pos="0"/>
              </w:tabs>
              <w:spacing w:line="240" w:lineRule="atLeast"/>
              <w:rPr>
                <w:ins w:id="12309" w:author="YY_rev5" w:date="2025-05-01T12:43:00Z"/>
                <w:rFonts w:ascii="Arial" w:eastAsia="宋体" w:hAnsi="Arial" w:cs="Arial"/>
                <w:bCs/>
                <w:sz w:val="18"/>
                <w:szCs w:val="18"/>
              </w:rPr>
            </w:pPr>
            <w:ins w:id="12310" w:author="YY_rev5" w:date="2025-05-01T12:43:00Z">
              <w:r w:rsidRPr="00A325C9">
                <w:rPr>
                  <w:rFonts w:ascii="Arial" w:eastAsia="宋体" w:hAnsi="Arial" w:cs="Arial"/>
                  <w:bCs/>
                  <w:sz w:val="18"/>
                  <w:szCs w:val="18"/>
                </w:rPr>
                <w:t>Pedestrian UE is in the middle of the sidewalk</w:t>
              </w:r>
            </w:ins>
          </w:p>
          <w:p w14:paraId="69AEA93C" w14:textId="77777777" w:rsidR="00131839" w:rsidRPr="00A325C9" w:rsidRDefault="00131839">
            <w:pPr>
              <w:pStyle w:val="aff"/>
              <w:widowControl w:val="0"/>
              <w:numPr>
                <w:ilvl w:val="1"/>
                <w:numId w:val="137"/>
              </w:numPr>
              <w:tabs>
                <w:tab w:val="left" w:pos="0"/>
              </w:tabs>
              <w:spacing w:line="240" w:lineRule="atLeast"/>
              <w:rPr>
                <w:ins w:id="12311" w:author="YY_rev5" w:date="2025-05-01T12:43:00Z"/>
                <w:rFonts w:ascii="Arial" w:eastAsia="宋体" w:hAnsi="Arial" w:cs="Arial"/>
                <w:bCs/>
                <w:sz w:val="18"/>
                <w:szCs w:val="18"/>
              </w:rPr>
            </w:pPr>
            <w:ins w:id="12312" w:author="YY_rev5" w:date="2025-05-01T12:43:00Z">
              <w:r w:rsidRPr="00A325C9">
                <w:rPr>
                  <w:rFonts w:ascii="Arial" w:eastAsia="宋体" w:hAnsi="Arial" w:cs="Arial"/>
                  <w:bCs/>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C9F4939" w14:textId="77777777" w:rsidR="00131839" w:rsidRPr="00A325C9" w:rsidRDefault="00131839">
            <w:pPr>
              <w:pStyle w:val="aff"/>
              <w:widowControl w:val="0"/>
              <w:numPr>
                <w:ilvl w:val="1"/>
                <w:numId w:val="137"/>
              </w:numPr>
              <w:spacing w:line="240" w:lineRule="atLeast"/>
              <w:rPr>
                <w:ins w:id="12313" w:author="YY_rev5" w:date="2025-05-01T12:43:00Z"/>
                <w:rFonts w:ascii="Arial" w:eastAsia="宋体" w:hAnsi="Arial" w:cs="Arial"/>
                <w:bCs/>
                <w:sz w:val="18"/>
                <w:szCs w:val="18"/>
              </w:rPr>
            </w:pPr>
            <w:ins w:id="12314" w:author="YY_rev5" w:date="2025-05-01T12:43:00Z">
              <w:r w:rsidRPr="00A325C9">
                <w:rPr>
                  <w:rFonts w:ascii="Arial" w:eastAsia="宋体" w:hAnsi="Arial" w:cs="Arial"/>
                  <w:bCs/>
                  <w:sz w:val="18"/>
                  <w:szCs w:val="18"/>
                </w:rPr>
                <w:t>N=1;</w:t>
              </w:r>
            </w:ins>
          </w:p>
          <w:p w14:paraId="35C8F529" w14:textId="77777777" w:rsidR="00131839" w:rsidRPr="00A325C9" w:rsidRDefault="00131839">
            <w:pPr>
              <w:pStyle w:val="aff"/>
              <w:widowControl w:val="0"/>
              <w:numPr>
                <w:ilvl w:val="0"/>
                <w:numId w:val="137"/>
              </w:numPr>
              <w:tabs>
                <w:tab w:val="left" w:pos="0"/>
              </w:tabs>
              <w:spacing w:line="240" w:lineRule="atLeast"/>
              <w:rPr>
                <w:ins w:id="12315" w:author="YY_rev5" w:date="2025-05-01T12:43:00Z"/>
                <w:rFonts w:ascii="Arial" w:eastAsia="宋体" w:hAnsi="Arial" w:cs="Arial"/>
                <w:bCs/>
                <w:sz w:val="18"/>
                <w:szCs w:val="18"/>
              </w:rPr>
            </w:pPr>
            <w:ins w:id="12316" w:author="YY_rev5" w:date="2025-05-01T12:43:00Z">
              <w:r w:rsidRPr="00A325C9">
                <w:rPr>
                  <w:rFonts w:ascii="Arial" w:eastAsia="宋体" w:hAnsi="Arial" w:cs="Arial"/>
                  <w:bCs/>
                  <w:sz w:val="18"/>
                  <w:szCs w:val="18"/>
                </w:rPr>
                <w:t>RSU-type UT: the dropping is at the center of intersection per TR36.885.</w:t>
              </w:r>
            </w:ins>
          </w:p>
          <w:p w14:paraId="4A2663E6" w14:textId="7971FDA2" w:rsidR="00131839" w:rsidRPr="00A325C9" w:rsidRDefault="00131839">
            <w:pPr>
              <w:spacing w:after="0" w:line="240" w:lineRule="atLeast"/>
              <w:rPr>
                <w:ins w:id="12317" w:author="YY_rev4" w:date="2025-04-12T21:55:00Z"/>
                <w:rFonts w:ascii="Arial" w:hAnsi="Arial" w:cs="Arial"/>
                <w:bCs/>
                <w:sz w:val="18"/>
                <w:szCs w:val="18"/>
              </w:rPr>
            </w:pPr>
            <w:ins w:id="12318" w:author="YY_rev5" w:date="2025-05-01T12:43:00Z">
              <w:r w:rsidRPr="00A325C9">
                <w:rPr>
                  <w:rFonts w:ascii="Arial" w:hAnsi="Arial" w:cs="Arial"/>
                  <w:bCs/>
                  <w:sz w:val="18"/>
                  <w:szCs w:val="18"/>
                  <w:lang w:val="en-US"/>
                </w:rPr>
                <w:t>NOTE: A single UT type is used per calibration, e.g., pedestrian type UT, RSU type UT, or vehicle type UTPer TR37.885</w:t>
              </w:r>
            </w:ins>
            <w:ins w:id="12319" w:author="YY_rev4" w:date="2025-04-12T21:55:00Z">
              <w:del w:id="12320" w:author="YY_rev5" w:date="2025-05-01T12:43:00Z">
                <w:r w:rsidRPr="00A325C9" w:rsidDel="00531897">
                  <w:rPr>
                    <w:rFonts w:ascii="Arial" w:hAnsi="Arial" w:cs="Arial"/>
                    <w:bCs/>
                    <w:iCs/>
                    <w:sz w:val="18"/>
                    <w:szCs w:val="18"/>
                    <w:lang w:val="en-US"/>
                  </w:rPr>
                  <w:delText>Per TR37.885</w:delText>
                </w:r>
              </w:del>
            </w:ins>
          </w:p>
        </w:tc>
      </w:tr>
      <w:tr w:rsidR="00131839" w:rsidRPr="00FA1810" w14:paraId="21816222" w14:textId="0D7C25D2" w:rsidTr="00365277">
        <w:trPr>
          <w:trHeight w:val="632"/>
          <w:ins w:id="12321"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A325C9" w:rsidRDefault="00131839" w:rsidP="00131839">
            <w:pPr>
              <w:spacing w:after="0" w:line="240" w:lineRule="atLeast"/>
              <w:rPr>
                <w:ins w:id="12322" w:author="YY_rev4" w:date="2025-04-12T21:55:00Z"/>
                <w:rFonts w:ascii="Arial" w:hAnsi="Arial" w:cs="Arial"/>
                <w:bCs/>
                <w:sz w:val="18"/>
                <w:szCs w:val="18"/>
                <w:lang w:val="en-US"/>
              </w:rPr>
            </w:pPr>
            <w:ins w:id="12323" w:author="YY_rev4" w:date="2025-04-12T21:55:00Z">
              <w:r w:rsidRPr="00A325C9">
                <w:rPr>
                  <w:rFonts w:ascii="Arial" w:hAnsi="Arial" w:cs="Arial"/>
                  <w:bCs/>
                  <w:sz w:val="18"/>
                  <w:szCs w:val="18"/>
                  <w:lang w:val="en-US"/>
                </w:rPr>
                <w:lastRenderedPageBreak/>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A325C9" w:rsidRDefault="00131839" w:rsidP="00057DFF">
            <w:pPr>
              <w:spacing w:after="0" w:line="240" w:lineRule="atLeast"/>
              <w:rPr>
                <w:ins w:id="12324" w:author="YY_rev5" w:date="2025-05-01T12:43:00Z"/>
                <w:rFonts w:ascii="Arial" w:hAnsi="Arial" w:cs="Arial"/>
                <w:bCs/>
                <w:sz w:val="18"/>
                <w:szCs w:val="18"/>
                <w:lang w:val="en-US"/>
              </w:rPr>
            </w:pPr>
            <w:ins w:id="12325" w:author="YY_rev5" w:date="2025-05-01T12:43:00Z">
              <w:r w:rsidRPr="00A325C9">
                <w:rPr>
                  <w:rFonts w:ascii="Arial" w:hAnsi="Arial" w:cs="Arial"/>
                  <w:bCs/>
                  <w:sz w:val="18"/>
                  <w:szCs w:val="18"/>
                  <w:lang w:val="en-US"/>
                </w:rPr>
                <w:t>Per TR37.885:</w:t>
              </w:r>
              <w:r w:rsidRPr="00A325C9">
                <w:rPr>
                  <w:rFonts w:ascii="Arial" w:hAnsi="Arial" w:cs="Arial"/>
                  <w:bCs/>
                  <w:sz w:val="18"/>
                  <w:szCs w:val="18"/>
                  <w:lang w:val="en-US"/>
                </w:rPr>
                <w:br/>
                <w:t>- Option A</w:t>
              </w:r>
              <w:r w:rsidRPr="00A325C9">
                <w:rPr>
                  <w:rFonts w:ascii="Arial" w:hAnsi="Arial" w:cs="Arial"/>
                  <w:bCs/>
                  <w:sz w:val="18"/>
                  <w:szCs w:val="18"/>
                  <w:lang w:val="en-US"/>
                </w:rPr>
                <w:br/>
                <w:t>- Vehicle type distribution: 100% vehicle type 2.</w:t>
              </w:r>
              <w:r w:rsidRPr="00A325C9">
                <w:rPr>
                  <w:rFonts w:ascii="Arial" w:hAnsi="Arial" w:cs="Arial"/>
                  <w:bCs/>
                  <w:sz w:val="18"/>
                  <w:szCs w:val="18"/>
                  <w:lang w:val="en-US"/>
                </w:rPr>
                <w:br/>
                <w:t>- Clustered dropping is not used.</w:t>
              </w:r>
              <w:r w:rsidRPr="00A325C9">
                <w:rPr>
                  <w:rFonts w:ascii="Arial" w:hAnsi="Arial" w:cs="Arial"/>
                  <w:bCs/>
                  <w:sz w:val="18"/>
                  <w:szCs w:val="18"/>
                  <w:lang w:val="en-US"/>
                </w:rPr>
                <w:br/>
                <w:t>- Highway: one target uniformly distributed (across multiple drops) within the simulation region. Vehicle speed is 140 km/h in all the lanes as baseline.</w:t>
              </w:r>
            </w:ins>
          </w:p>
          <w:p w14:paraId="12DF56B8" w14:textId="77777777" w:rsidR="00131839" w:rsidRPr="00A325C9" w:rsidRDefault="00131839" w:rsidP="00922081">
            <w:pPr>
              <w:spacing w:after="0" w:line="240" w:lineRule="atLeast"/>
              <w:rPr>
                <w:ins w:id="12326" w:author="YY_rev5" w:date="2025-05-01T12:43:00Z"/>
                <w:rFonts w:ascii="Arial" w:hAnsi="Arial" w:cs="Arial"/>
                <w:bCs/>
                <w:sz w:val="18"/>
                <w:szCs w:val="18"/>
                <w:lang w:val="en-US"/>
              </w:rPr>
            </w:pPr>
            <w:ins w:id="12327" w:author="YY_rev5" w:date="2025-05-01T12:43:00Z">
              <w:r w:rsidRPr="00A325C9">
                <w:rPr>
                  <w:rFonts w:ascii="Arial" w:hAnsi="Arial" w:cs="Arial"/>
                  <w:bCs/>
                  <w:sz w:val="18"/>
                  <w:szCs w:val="18"/>
                  <w:lang w:val="en-US"/>
                </w:rPr>
                <w:t>- Urban Grid: one target is uniformly distributed (across multiple drops) within the center road grid. Vehicle speed is 60 km/h in all the lanes as baseline.</w:t>
              </w:r>
            </w:ins>
          </w:p>
          <w:p w14:paraId="1D0E8F1D" w14:textId="77777777" w:rsidR="00131839" w:rsidRPr="00A325C9" w:rsidRDefault="00131839" w:rsidP="00922081">
            <w:pPr>
              <w:spacing w:after="0" w:line="240" w:lineRule="atLeast"/>
              <w:rPr>
                <w:ins w:id="12328" w:author="YY_rev5" w:date="2025-05-01T12:43:00Z"/>
                <w:rFonts w:ascii="Arial" w:hAnsi="Arial" w:cs="Arial"/>
                <w:bCs/>
                <w:sz w:val="18"/>
                <w:szCs w:val="18"/>
                <w:lang w:val="en-US"/>
              </w:rPr>
            </w:pPr>
          </w:p>
          <w:p w14:paraId="5294FCD6" w14:textId="77777777" w:rsidR="00131839" w:rsidRPr="00A325C9" w:rsidRDefault="00131839" w:rsidP="00922081">
            <w:pPr>
              <w:spacing w:after="0" w:line="240" w:lineRule="atLeast"/>
              <w:rPr>
                <w:ins w:id="12329" w:author="YY_rev5" w:date="2025-05-01T12:43:00Z"/>
                <w:rFonts w:ascii="Arial" w:hAnsi="Arial" w:cs="Arial"/>
                <w:bCs/>
                <w:sz w:val="18"/>
                <w:szCs w:val="18"/>
                <w:lang w:val="en-US"/>
              </w:rPr>
            </w:pPr>
            <w:ins w:id="12330" w:author="YY_rev5" w:date="2025-05-01T12:43:00Z">
              <w:r w:rsidRPr="00A325C9">
                <w:rPr>
                  <w:rFonts w:ascii="Arial" w:hAnsi="Arial" w:cs="Arial"/>
                  <w:bCs/>
                  <w:sz w:val="18"/>
                  <w:szCs w:val="18"/>
                  <w:lang w:val="en-US"/>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09C2765B" w:rsidR="00131839" w:rsidRPr="00A325C9" w:rsidRDefault="00131839" w:rsidP="00922081">
            <w:pPr>
              <w:pStyle w:val="aff"/>
              <w:numPr>
                <w:ilvl w:val="0"/>
                <w:numId w:val="138"/>
              </w:numPr>
              <w:tabs>
                <w:tab w:val="left" w:pos="0"/>
              </w:tabs>
              <w:suppressAutoHyphens/>
              <w:spacing w:line="240" w:lineRule="atLeast"/>
              <w:rPr>
                <w:ins w:id="12331" w:author="YY_rev5" w:date="2025-05-01T12:43:00Z"/>
                <w:rFonts w:ascii="Arial" w:eastAsia="宋体" w:hAnsi="Arial" w:cs="Arial"/>
                <w:bCs/>
                <w:sz w:val="18"/>
                <w:szCs w:val="18"/>
              </w:rPr>
            </w:pPr>
            <w:ins w:id="12332" w:author="YY_rev5" w:date="2025-05-01T12:43:00Z">
              <w:r w:rsidRPr="00A325C9">
                <w:rPr>
                  <w:rFonts w:ascii="Arial" w:eastAsia="宋体" w:hAnsi="Arial" w:cs="Arial"/>
                  <w:bCs/>
                  <w:sz w:val="18"/>
                  <w:szCs w:val="18"/>
                </w:rPr>
                <w:t xml:space="preserve">The correlation for LOS/NLOS condition of the 5 points is assumed equal to 1. LOS/NLOS condition can be calculated based on the distance of the </w:t>
              </w:r>
            </w:ins>
            <w:ins w:id="12333" w:author="YY_rev5" w:date="2025-05-07T12:59:00Z">
              <w:r w:rsidR="00F132F9">
                <w:rPr>
                  <w:rFonts w:ascii="Arial" w:hAnsi="Arial" w:cs="Arial"/>
                  <w:sz w:val="18"/>
                  <w:szCs w:val="18"/>
                  <w:lang w:eastAsia="zh-CN"/>
                </w:rPr>
                <w:t>STX/SRX</w:t>
              </w:r>
            </w:ins>
            <w:ins w:id="12334" w:author="YY_rev5" w:date="2025-05-01T12:43:00Z">
              <w:r w:rsidRPr="00A325C9">
                <w:rPr>
                  <w:rFonts w:ascii="Arial" w:eastAsia="宋体" w:hAnsi="Arial" w:cs="Arial"/>
                  <w:bCs/>
                  <w:sz w:val="18"/>
                  <w:szCs w:val="18"/>
                </w:rPr>
                <w:t xml:space="preserve"> to the centroid of the ST, then apply the LOS/NLOS condition to </w:t>
              </w:r>
              <w:r w:rsidRPr="00A325C9" w:rsidDel="0031053B">
                <w:rPr>
                  <w:rFonts w:ascii="Arial" w:eastAsia="宋体" w:hAnsi="Arial" w:cs="Arial"/>
                  <w:bCs/>
                  <w:sz w:val="18"/>
                  <w:szCs w:val="18"/>
                </w:rPr>
                <w:t>all</w:t>
              </w:r>
              <w:r w:rsidRPr="00A325C9">
                <w:rPr>
                  <w:rFonts w:ascii="Arial" w:eastAsia="宋体" w:hAnsi="Arial" w:cs="Arial"/>
                  <w:bCs/>
                  <w:sz w:val="18"/>
                  <w:szCs w:val="18"/>
                </w:rPr>
                <w:t>each of the 5 points.</w:t>
              </w:r>
            </w:ins>
          </w:p>
          <w:p w14:paraId="0CEAF08D" w14:textId="4F1225A2" w:rsidR="00131839" w:rsidRPr="00A325C9" w:rsidDel="00531897" w:rsidRDefault="00131839" w:rsidP="00922081">
            <w:pPr>
              <w:spacing w:after="0" w:line="240" w:lineRule="atLeast"/>
              <w:rPr>
                <w:ins w:id="12335" w:author="YY_rev4" w:date="2025-04-12T21:55:00Z"/>
                <w:del w:id="12336" w:author="YY_rev5" w:date="2025-05-01T12:43:00Z"/>
                <w:rFonts w:ascii="Arial" w:hAnsi="Arial" w:cs="Arial"/>
                <w:bCs/>
                <w:sz w:val="18"/>
                <w:szCs w:val="18"/>
              </w:rPr>
            </w:pPr>
            <w:ins w:id="12337" w:author="YY_rev5" w:date="2025-05-01T12:43:00Z">
              <w:r w:rsidRPr="00A325C9">
                <w:rPr>
                  <w:rFonts w:ascii="Arial" w:hAnsi="Arial" w:cs="Arial"/>
                  <w:bCs/>
                  <w:sz w:val="18"/>
                  <w:szCs w:val="18"/>
                  <w:lang w:val="en-US"/>
                </w:rPr>
                <w:t xml:space="preserve">The correlation for stochastic cluster paths of the 5 points is assumed equal to 1. The stochastic cluster paths can be calculated between the </w:t>
              </w:r>
            </w:ins>
            <w:ins w:id="12338" w:author="YY_rev5" w:date="2025-05-07T12:59:00Z">
              <w:r w:rsidR="00F132F9">
                <w:rPr>
                  <w:rFonts w:ascii="Arial" w:hAnsi="Arial" w:cs="Arial"/>
                  <w:sz w:val="18"/>
                  <w:szCs w:val="18"/>
                  <w:lang w:eastAsia="zh-CN"/>
                </w:rPr>
                <w:t>STX/SRX</w:t>
              </w:r>
            </w:ins>
            <w:ins w:id="12339" w:author="YY_rev5" w:date="2025-05-01T12:43:00Z">
              <w:r w:rsidRPr="00A325C9">
                <w:rPr>
                  <w:rFonts w:ascii="Arial" w:hAnsi="Arial" w:cs="Arial"/>
                  <w:bCs/>
                  <w:sz w:val="18"/>
                  <w:szCs w:val="18"/>
                  <w:lang w:val="en-US"/>
                </w:rPr>
                <w:t xml:space="preserve"> and the centroid of the ST, then </w:t>
              </w:r>
              <w:r w:rsidRPr="00A325C9" w:rsidDel="00016E99">
                <w:rPr>
                  <w:rFonts w:ascii="Arial" w:hAnsi="Arial" w:cs="Arial"/>
                  <w:bCs/>
                  <w:sz w:val="18"/>
                  <w:szCs w:val="18"/>
                  <w:lang w:val="en-US"/>
                </w:rPr>
                <w:t xml:space="preserve">apply </w:t>
              </w:r>
              <w:r w:rsidRPr="00A325C9">
                <w:rPr>
                  <w:rFonts w:ascii="Arial" w:hAnsi="Arial" w:cs="Arial"/>
                  <w:bCs/>
                  <w:sz w:val="18"/>
                  <w:szCs w:val="18"/>
                  <w:lang w:val="en-US"/>
                </w:rPr>
                <w:t xml:space="preserve">the stochastic cluster paths are added to each </w:t>
              </w:r>
              <w:proofErr w:type="spellStart"/>
              <w:r w:rsidRPr="00A325C9">
                <w:rPr>
                  <w:rFonts w:ascii="Arial" w:hAnsi="Arial" w:cs="Arial"/>
                  <w:bCs/>
                  <w:sz w:val="18"/>
                  <w:szCs w:val="18"/>
                  <w:lang w:val="en-US"/>
                </w:rPr>
                <w:t>of</w:t>
              </w:r>
              <w:r w:rsidRPr="00A325C9" w:rsidDel="00016E99">
                <w:rPr>
                  <w:rFonts w:ascii="Arial" w:hAnsi="Arial" w:cs="Arial"/>
                  <w:bCs/>
                  <w:sz w:val="18"/>
                  <w:szCs w:val="18"/>
                  <w:lang w:val="en-US"/>
                </w:rPr>
                <w:t>to</w:t>
              </w:r>
              <w:proofErr w:type="spellEnd"/>
              <w:r w:rsidRPr="00A325C9" w:rsidDel="00016E99">
                <w:rPr>
                  <w:rFonts w:ascii="Arial" w:hAnsi="Arial" w:cs="Arial"/>
                  <w:bCs/>
                  <w:sz w:val="18"/>
                  <w:szCs w:val="18"/>
                  <w:lang w:val="en-US"/>
                </w:rPr>
                <w:t xml:space="preserve"> all</w:t>
              </w:r>
              <w:r w:rsidRPr="00A325C9">
                <w:rPr>
                  <w:rFonts w:ascii="Arial" w:hAnsi="Arial" w:cs="Arial"/>
                  <w:bCs/>
                  <w:sz w:val="18"/>
                  <w:szCs w:val="18"/>
                  <w:lang w:val="en-US"/>
                </w:rPr>
                <w:t xml:space="preserve"> the 5 points.</w:t>
              </w:r>
            </w:ins>
            <w:ins w:id="12340" w:author="YY_rev4" w:date="2025-04-12T21:55:00Z">
              <w:del w:id="12341" w:author="YY_rev5" w:date="2025-05-01T12:43:00Z">
                <w:r w:rsidRPr="00A325C9" w:rsidDel="00531897">
                  <w:rPr>
                    <w:rFonts w:ascii="Arial" w:hAnsi="Arial" w:cs="Arial"/>
                    <w:bCs/>
                    <w:sz w:val="18"/>
                    <w:szCs w:val="18"/>
                  </w:rPr>
                  <w:delText>Per TR37.885:</w:delText>
                </w:r>
                <w:r w:rsidRPr="00A325C9" w:rsidDel="00531897">
                  <w:rPr>
                    <w:rFonts w:ascii="Arial" w:hAnsi="Arial" w:cs="Arial"/>
                    <w:bCs/>
                    <w:sz w:val="18"/>
                    <w:szCs w:val="18"/>
                  </w:rPr>
                  <w:br/>
                  <w:delText>- Option A</w:delText>
                </w:r>
                <w:r w:rsidRPr="00A325C9" w:rsidDel="00531897">
                  <w:rPr>
                    <w:rFonts w:ascii="Arial" w:hAnsi="Arial" w:cs="Arial"/>
                    <w:bCs/>
                    <w:sz w:val="18"/>
                    <w:szCs w:val="18"/>
                  </w:rPr>
                  <w:br/>
                  <w:delText>- Vehicle type distribution: 100% vehicle type 2.</w:delText>
                </w:r>
                <w:r w:rsidRPr="00A325C9" w:rsidDel="00531897">
                  <w:rPr>
                    <w:rFonts w:ascii="Arial" w:hAnsi="Arial" w:cs="Arial"/>
                    <w:bCs/>
                    <w:sz w:val="18"/>
                    <w:szCs w:val="18"/>
                  </w:rPr>
                  <w:br/>
                  <w:delText>- Clustered dropping is not used.</w:delText>
                </w:r>
                <w:r w:rsidRPr="00A325C9" w:rsidDel="00531897">
                  <w:rPr>
                    <w:rFonts w:ascii="Arial" w:hAnsi="Arial" w:cs="Arial"/>
                    <w:bCs/>
                    <w:sz w:val="18"/>
                    <w:szCs w:val="18"/>
                  </w:rPr>
                  <w:br/>
                  <w:delText>- Highway: one target uniformly distributed (across multiple drops) within the simulation region. Vehicle speed is 140 km/h in all the lanes as baseline.</w:delText>
                </w:r>
              </w:del>
            </w:ins>
          </w:p>
          <w:p w14:paraId="2C1AF890" w14:textId="5EF4E0F9" w:rsidR="00131839" w:rsidRPr="00A325C9" w:rsidDel="00531897" w:rsidRDefault="00131839" w:rsidP="00922081">
            <w:pPr>
              <w:spacing w:after="0" w:line="240" w:lineRule="atLeast"/>
              <w:rPr>
                <w:ins w:id="12342" w:author="YY_rev4" w:date="2025-04-12T21:55:00Z"/>
                <w:del w:id="12343" w:author="YY_rev5" w:date="2025-05-01T12:43:00Z"/>
                <w:rFonts w:ascii="Arial" w:hAnsi="Arial" w:cs="Arial"/>
                <w:bCs/>
                <w:sz w:val="18"/>
                <w:szCs w:val="18"/>
              </w:rPr>
            </w:pPr>
            <w:ins w:id="12344" w:author="YY_rev4" w:date="2025-04-12T21:55:00Z">
              <w:del w:id="12345" w:author="YY_rev5" w:date="2025-05-01T12:43:00Z">
                <w:r w:rsidRPr="00A325C9" w:rsidDel="00531897">
                  <w:rPr>
                    <w:rFonts w:ascii="Arial" w:hAnsi="Arial" w:cs="Arial"/>
                    <w:bCs/>
                    <w:sz w:val="18"/>
                    <w:szCs w:val="18"/>
                  </w:rPr>
                  <w:delText>- Urban Grid: one target is uniformly distributed (across multiple drops) within the center road grid. Vehicle speed is 60 km/h in all the lanes as baseline.</w:delText>
                </w:r>
              </w:del>
            </w:ins>
          </w:p>
          <w:p w14:paraId="21BE6DA7" w14:textId="6947D3B7" w:rsidR="00131839" w:rsidRPr="00A325C9" w:rsidRDefault="00131839" w:rsidP="00922081">
            <w:pPr>
              <w:spacing w:after="0" w:line="240" w:lineRule="atLeast"/>
              <w:rPr>
                <w:ins w:id="12346" w:author="YY_rev4" w:date="2025-04-12T21:55:00Z"/>
                <w:rFonts w:ascii="Arial" w:hAnsi="Arial" w:cs="Arial"/>
                <w:bCs/>
                <w:sz w:val="18"/>
                <w:szCs w:val="18"/>
              </w:rPr>
            </w:pPr>
            <w:ins w:id="12347" w:author="YY_rev4" w:date="2025-04-12T21:55:00Z">
              <w:del w:id="12348" w:author="YY_rev5" w:date="2025-05-01T12:43:00Z">
                <w:r w:rsidRPr="00A325C9" w:rsidDel="00531897">
                  <w:rPr>
                    <w:rFonts w:ascii="Arial" w:eastAsia="等线" w:hAnsi="Arial" w:cs="Arial"/>
                    <w:bCs/>
                    <w:sz w:val="18"/>
                    <w:szCs w:val="18"/>
                    <w:lang w:eastAsia="zh-CN"/>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2349"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A325C9" w:rsidRDefault="00544BC2" w:rsidP="00131839">
            <w:pPr>
              <w:spacing w:after="0" w:line="240" w:lineRule="atLeast"/>
              <w:rPr>
                <w:ins w:id="12350" w:author="YY_rev4" w:date="2025-04-12T21:55:00Z"/>
                <w:rFonts w:ascii="Arial" w:hAnsi="Arial" w:cs="Arial"/>
                <w:bCs/>
                <w:sz w:val="18"/>
                <w:szCs w:val="18"/>
                <w:lang w:val="en-US"/>
              </w:rPr>
            </w:pPr>
            <w:ins w:id="12351" w:author="YY_rev4" w:date="2025-04-12T21:55:00Z">
              <w:r w:rsidRPr="00A325C9">
                <w:rPr>
                  <w:rFonts w:ascii="Arial" w:hAnsi="Arial" w:cs="Arial"/>
                  <w:bCs/>
                  <w:sz w:val="18"/>
                  <w:szCs w:val="18"/>
                  <w:lang w:val="en-US"/>
                </w:rPr>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A325C9" w:rsidRDefault="00544BC2" w:rsidP="00057DFF">
            <w:pPr>
              <w:spacing w:after="0" w:line="240" w:lineRule="atLeast"/>
              <w:rPr>
                <w:ins w:id="12352" w:author="YY_rev4" w:date="2025-04-12T21:55:00Z"/>
                <w:rFonts w:ascii="Arial" w:hAnsi="Arial" w:cs="Arial"/>
                <w:bCs/>
                <w:sz w:val="18"/>
                <w:szCs w:val="18"/>
              </w:rPr>
            </w:pPr>
            <w:ins w:id="12353" w:author="YY_rev4" w:date="2025-04-12T21:55:00Z">
              <w:r w:rsidRPr="00A325C9">
                <w:rPr>
                  <w:rFonts w:ascii="Arial" w:eastAsia="微软雅黑" w:hAnsi="Arial" w:cs="Arial"/>
                  <w:bCs/>
                  <w:color w:val="000000" w:themeColor="text1"/>
                  <w:sz w:val="18"/>
                  <w:szCs w:val="18"/>
                </w:rPr>
                <w:t>-20dBsm</w:t>
              </w:r>
            </w:ins>
          </w:p>
          <w:p w14:paraId="5DC66BF3" w14:textId="183B2B5A" w:rsidR="00544BC2" w:rsidRPr="00A325C9" w:rsidRDefault="00544BC2">
            <w:pPr>
              <w:spacing w:after="0" w:line="240" w:lineRule="atLeast"/>
              <w:rPr>
                <w:ins w:id="12354" w:author="YY_rev4" w:date="2025-04-12T21:55:00Z"/>
                <w:rFonts w:ascii="Arial" w:eastAsia="Times New Roman" w:hAnsi="Arial" w:cs="Arial"/>
                <w:bCs/>
                <w:sz w:val="18"/>
                <w:szCs w:val="18"/>
                <w:lang w:val="en-US"/>
              </w:rPr>
            </w:pPr>
          </w:p>
        </w:tc>
      </w:tr>
      <w:tr w:rsidR="00544BC2" w:rsidRPr="00FA1810" w14:paraId="2C945A6F" w14:textId="0696C6F9" w:rsidTr="00365277">
        <w:trPr>
          <w:trHeight w:val="474"/>
          <w:ins w:id="12355"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32BDC614" w:rsidR="00544BC2" w:rsidRPr="00A325C9" w:rsidRDefault="00544BC2" w:rsidP="00131839">
            <w:pPr>
              <w:spacing w:after="0" w:line="240" w:lineRule="atLeast"/>
              <w:rPr>
                <w:ins w:id="12356" w:author="YY_rev4" w:date="2025-04-12T21:55:00Z"/>
                <w:rFonts w:ascii="Arial" w:hAnsi="Arial" w:cs="Arial"/>
                <w:bCs/>
                <w:sz w:val="18"/>
                <w:szCs w:val="18"/>
                <w:lang w:val="en-US"/>
              </w:rPr>
            </w:pPr>
            <w:ins w:id="12357" w:author="YY_rev4" w:date="2025-04-12T21:55:00Z">
              <w:r w:rsidRPr="00A325C9">
                <w:rPr>
                  <w:rFonts w:ascii="Arial" w:hAnsi="Arial" w:cs="Arial"/>
                  <w:bCs/>
                  <w:sz w:val="18"/>
                  <w:szCs w:val="18"/>
                  <w:lang w:val="en-US"/>
                </w:rPr>
                <w:t xml:space="preserve">Minimum 3D distances between pairs of </w:t>
              </w:r>
            </w:ins>
            <w:ins w:id="12358" w:author="YY_rev5" w:date="2025-05-07T12:59:00Z">
              <w:r w:rsidR="00F132F9">
                <w:rPr>
                  <w:rFonts w:ascii="Arial" w:hAnsi="Arial" w:cs="Arial"/>
                  <w:sz w:val="18"/>
                  <w:szCs w:val="18"/>
                  <w:lang w:eastAsia="zh-CN"/>
                </w:rPr>
                <w:t>STX/SRX</w:t>
              </w:r>
            </w:ins>
            <w:ins w:id="12359" w:author="YY_rev4" w:date="2025-04-12T21:55:00Z">
              <w:del w:id="12360" w:author="YY_rev5" w:date="2025-05-07T12:59: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A325C9" w:rsidRDefault="00544BC2" w:rsidP="00057DFF">
            <w:pPr>
              <w:spacing w:after="0" w:line="240" w:lineRule="atLeast"/>
              <w:rPr>
                <w:ins w:id="12361" w:author="YY_rev4" w:date="2025-04-12T21:55:00Z"/>
                <w:rFonts w:ascii="Arial" w:hAnsi="Arial" w:cs="Arial"/>
                <w:bCs/>
                <w:sz w:val="18"/>
                <w:szCs w:val="18"/>
                <w:lang w:val="en-US"/>
              </w:rPr>
            </w:pPr>
            <w:ins w:id="12362" w:author="YY_rev4" w:date="2025-04-12T21:55:00Z">
              <w:r w:rsidRPr="00A325C9">
                <w:rPr>
                  <w:rFonts w:ascii="Arial" w:hAnsi="Arial" w:cs="Arial"/>
                  <w:bCs/>
                  <w:sz w:val="18"/>
                  <w:szCs w:val="18"/>
                  <w:lang w:val="en-US"/>
                </w:rPr>
                <w:t xml:space="preserve">10 m </w:t>
              </w:r>
            </w:ins>
          </w:p>
        </w:tc>
      </w:tr>
      <w:tr w:rsidR="001375A7" w:rsidRPr="00FA1810" w14:paraId="78FC5599" w14:textId="2A1CAB4C" w:rsidTr="004033FF">
        <w:trPr>
          <w:trHeight w:val="158"/>
          <w:ins w:id="12363"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A325C9" w:rsidRDefault="001375A7" w:rsidP="00131839">
            <w:pPr>
              <w:spacing w:after="0" w:line="240" w:lineRule="atLeast"/>
              <w:rPr>
                <w:ins w:id="12364" w:author="YY_rev4" w:date="2025-04-18T10:59:00Z"/>
                <w:rFonts w:ascii="Arial" w:hAnsi="Arial" w:cs="Arial"/>
                <w:bCs/>
                <w:sz w:val="18"/>
                <w:szCs w:val="18"/>
                <w:lang w:val="en-US"/>
              </w:rPr>
            </w:pPr>
            <w:ins w:id="12365" w:author="YY_rev4" w:date="2025-04-18T10:59:00Z">
              <w:r w:rsidRPr="00A325C9">
                <w:rPr>
                  <w:rFonts w:ascii="Arial" w:hAnsi="Arial" w:cs="Arial"/>
                  <w:bCs/>
                  <w:sz w:val="18"/>
                  <w:szCs w:val="18"/>
                  <w:lang w:val="en-US"/>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A325C9" w:rsidRDefault="001375A7" w:rsidP="00057DFF">
            <w:pPr>
              <w:spacing w:after="0" w:line="240" w:lineRule="atLeast"/>
              <w:rPr>
                <w:ins w:id="12366" w:author="YY_rev4" w:date="2025-04-18T10:59:00Z"/>
                <w:rFonts w:ascii="Arial" w:hAnsi="Arial" w:cs="Arial"/>
                <w:bCs/>
                <w:sz w:val="18"/>
                <w:szCs w:val="18"/>
                <w:lang w:val="en-US"/>
              </w:rPr>
            </w:pPr>
            <w:ins w:id="12367" w:author="YY_rev4" w:date="2025-04-18T10:59:00Z">
              <w:r w:rsidRPr="00A325C9">
                <w:rPr>
                  <w:rFonts w:ascii="Arial" w:hAnsi="Arial" w:cs="Arial"/>
                  <w:bCs/>
                  <w:sz w:val="18"/>
                  <w:szCs w:val="18"/>
                  <w:lang w:val="en-US"/>
                </w:rPr>
                <w:t>As defined in urban grid/highway scenario</w:t>
              </w:r>
            </w:ins>
          </w:p>
        </w:tc>
      </w:tr>
    </w:tbl>
    <w:p w14:paraId="59C49E09" w14:textId="28E45E66" w:rsidR="00544BC2" w:rsidRPr="00845310" w:rsidRDefault="00544BC2" w:rsidP="00271276">
      <w:pPr>
        <w:rPr>
          <w:ins w:id="12368" w:author="YY_rev4" w:date="2025-04-13T12:31:00Z"/>
          <w:lang w:eastAsia="zh-CN"/>
        </w:rPr>
      </w:pPr>
    </w:p>
    <w:p w14:paraId="3CB3D769" w14:textId="3DA7B725" w:rsidR="00232F0C" w:rsidRPr="00A325C9" w:rsidRDefault="00232F0C" w:rsidP="00A325C9">
      <w:pPr>
        <w:pStyle w:val="TH"/>
        <w:keepNext w:val="0"/>
        <w:keepLines w:val="0"/>
        <w:rPr>
          <w:ins w:id="12369" w:author="YY_rev4" w:date="2025-04-13T12:31:00Z"/>
          <w:b w:val="0"/>
        </w:rPr>
      </w:pPr>
      <w:ins w:id="12370" w:author="YY_rev4" w:date="2025-04-13T12:31:00Z">
        <w:r w:rsidRPr="00A325C9">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2371"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A325C9" w:rsidRDefault="0066377A" w:rsidP="0089539E">
            <w:pPr>
              <w:spacing w:after="0" w:line="240" w:lineRule="atLeast"/>
              <w:rPr>
                <w:ins w:id="12372" w:author="YY_rev5" w:date="2025-05-01T12:18:00Z"/>
                <w:rFonts w:ascii="Arial" w:hAnsi="Arial" w:cs="Arial"/>
                <w:b/>
                <w:sz w:val="18"/>
                <w:szCs w:val="18"/>
                <w:lang w:val="en-US"/>
              </w:rPr>
            </w:pPr>
            <w:ins w:id="12373" w:author="YY_rev5" w:date="2025-05-01T12:18:00Z">
              <w:r w:rsidRPr="00A325C9">
                <w:rPr>
                  <w:rFonts w:ascii="Arial" w:hAnsi="Arial" w:cs="Arial"/>
                  <w:b/>
                  <w:sz w:val="18"/>
                  <w:szCs w:val="18"/>
                  <w:lang w:val="en-US"/>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A325C9" w:rsidRDefault="0066377A" w:rsidP="0089539E">
            <w:pPr>
              <w:spacing w:after="0" w:line="240" w:lineRule="atLeast"/>
              <w:rPr>
                <w:ins w:id="12374" w:author="YY_rev5" w:date="2025-05-01T12:18:00Z"/>
                <w:rFonts w:ascii="Arial" w:hAnsi="Arial" w:cs="Arial"/>
                <w:b/>
                <w:sz w:val="18"/>
                <w:szCs w:val="18"/>
                <w:lang w:val="en-US"/>
              </w:rPr>
            </w:pPr>
            <w:ins w:id="12375" w:author="YY_rev5" w:date="2025-05-01T12:18:00Z">
              <w:r w:rsidRPr="00A325C9">
                <w:rPr>
                  <w:rFonts w:ascii="Arial" w:hAnsi="Arial" w:cs="Arial"/>
                  <w:b/>
                  <w:sz w:val="18"/>
                  <w:szCs w:val="18"/>
                  <w:lang w:val="en-US"/>
                </w:rPr>
                <w:t>Values</w:t>
              </w:r>
            </w:ins>
          </w:p>
        </w:tc>
      </w:tr>
      <w:tr w:rsidR="0066377A" w:rsidRPr="00FA1810" w14:paraId="004CC933" w14:textId="77777777" w:rsidTr="0089539E">
        <w:trPr>
          <w:ins w:id="12376"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A325C9" w:rsidRDefault="0066377A" w:rsidP="0089539E">
            <w:pPr>
              <w:spacing w:after="0" w:line="240" w:lineRule="atLeast"/>
              <w:rPr>
                <w:ins w:id="12377" w:author="YY_rev5" w:date="2025-05-01T12:18:00Z"/>
                <w:rFonts w:ascii="Arial" w:hAnsi="Arial" w:cs="Arial"/>
                <w:sz w:val="18"/>
                <w:szCs w:val="18"/>
              </w:rPr>
            </w:pPr>
            <w:ins w:id="12378" w:author="YY_rev5" w:date="2025-05-01T12:18:00Z">
              <w:r w:rsidRPr="00A325C9">
                <w:rPr>
                  <w:rFonts w:ascii="Arial" w:hAnsi="Arial" w:cs="Arial"/>
                  <w:bCs/>
                  <w:sz w:val="18"/>
                  <w:szCs w:val="18"/>
                  <w:lang w:val="en-US"/>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A325C9" w:rsidRDefault="0066377A" w:rsidP="0089539E">
            <w:pPr>
              <w:spacing w:after="0" w:line="240" w:lineRule="atLeast"/>
              <w:rPr>
                <w:ins w:id="12379" w:author="YY_rev5" w:date="2025-05-01T12:18:00Z"/>
                <w:rFonts w:ascii="Arial" w:hAnsi="Arial" w:cs="Arial"/>
                <w:sz w:val="18"/>
                <w:szCs w:val="18"/>
                <w:lang w:eastAsia="ko-KR"/>
              </w:rPr>
            </w:pPr>
            <w:ins w:id="12380" w:author="YY_rev5" w:date="2025-05-01T12:18:00Z">
              <w:r w:rsidRPr="00A325C9">
                <w:rPr>
                  <w:rFonts w:ascii="Arial" w:hAnsi="Arial" w:cs="Arial"/>
                  <w:sz w:val="18"/>
                  <w:szCs w:val="18"/>
                  <w:lang w:eastAsia="ko-KR"/>
                </w:rPr>
                <w:t>InF: 18 TRPs per the big hall: L = 300 m x W = 150 m</w:t>
              </w:r>
            </w:ins>
          </w:p>
          <w:p w14:paraId="73335953" w14:textId="77777777" w:rsidR="0066377A" w:rsidRPr="00A325C9" w:rsidRDefault="0066377A" w:rsidP="0089539E">
            <w:pPr>
              <w:spacing w:after="0" w:line="240" w:lineRule="atLeast"/>
              <w:ind w:firstLineChars="50" w:firstLine="90"/>
              <w:rPr>
                <w:ins w:id="12381" w:author="YY_rev5" w:date="2025-05-01T12:18:00Z"/>
                <w:rFonts w:ascii="Arial" w:hAnsi="Arial" w:cs="Arial"/>
                <w:sz w:val="18"/>
                <w:szCs w:val="18"/>
                <w:lang w:eastAsia="ko-KR"/>
              </w:rPr>
            </w:pPr>
            <w:ins w:id="12382" w:author="YY_rev5" w:date="2025-05-01T12:18:00Z">
              <w:r w:rsidRPr="00A325C9">
                <w:rPr>
                  <w:rFonts w:ascii="Arial" w:hAnsi="Arial" w:cs="Arial"/>
                  <w:noProof/>
                  <w:sz w:val="18"/>
                  <w:szCs w:val="18"/>
                  <w:lang w:val="en-US" w:eastAsia="zh-CN"/>
                </w:rPr>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A325C9" w:rsidRDefault="0066377A" w:rsidP="0089539E">
            <w:pPr>
              <w:pStyle w:val="aff"/>
              <w:numPr>
                <w:ilvl w:val="0"/>
                <w:numId w:val="9"/>
              </w:numPr>
              <w:spacing w:line="240" w:lineRule="atLeast"/>
              <w:ind w:left="720"/>
              <w:rPr>
                <w:ins w:id="12383" w:author="YY_rev5" w:date="2025-05-01T12:18:00Z"/>
                <w:rFonts w:ascii="Arial" w:hAnsi="Arial" w:cs="Arial"/>
                <w:b/>
                <w:bCs/>
                <w:sz w:val="18"/>
                <w:szCs w:val="18"/>
                <w:lang w:eastAsia="ko-KR"/>
              </w:rPr>
            </w:pPr>
            <w:ins w:id="12384" w:author="YY_rev5" w:date="2025-05-01T12:18:00Z">
              <w:r w:rsidRPr="00A325C9">
                <w:rPr>
                  <w:rFonts w:ascii="Arial" w:hAnsi="Arial" w:cs="Arial"/>
                  <w:sz w:val="18"/>
                  <w:szCs w:val="18"/>
                  <w:lang w:eastAsia="ko-KR"/>
                </w:rPr>
                <w:t>X-axis is pointing down to the floor</w:t>
              </w:r>
            </w:ins>
          </w:p>
          <w:p w14:paraId="7D993ED1" w14:textId="77777777" w:rsidR="0066377A" w:rsidRPr="00A325C9" w:rsidRDefault="0066377A" w:rsidP="0089539E">
            <w:pPr>
              <w:pStyle w:val="aff"/>
              <w:numPr>
                <w:ilvl w:val="0"/>
                <w:numId w:val="9"/>
              </w:numPr>
              <w:spacing w:line="240" w:lineRule="atLeast"/>
              <w:ind w:left="720"/>
              <w:rPr>
                <w:ins w:id="12385" w:author="YY_rev5" w:date="2025-05-01T12:18:00Z"/>
                <w:rFonts w:ascii="Arial" w:hAnsi="Arial" w:cs="Arial"/>
                <w:b/>
                <w:bCs/>
                <w:sz w:val="18"/>
                <w:szCs w:val="18"/>
                <w:lang w:eastAsia="ko-KR"/>
              </w:rPr>
            </w:pPr>
            <w:ins w:id="12386" w:author="YY_rev5" w:date="2025-05-01T12:18:00Z">
              <w:r w:rsidRPr="00A325C9">
                <w:rPr>
                  <w:rFonts w:ascii="Arial" w:hAnsi="Arial" w:cs="Arial"/>
                  <w:sz w:val="18"/>
                  <w:szCs w:val="18"/>
                  <w:lang w:eastAsia="ko-KR"/>
                </w:rPr>
                <w:t>The antenna array is mounted in the Y-Z plane with boresight along the X-axis</w:t>
              </w:r>
            </w:ins>
          </w:p>
          <w:p w14:paraId="7B0BE649" w14:textId="77777777" w:rsidR="0066377A" w:rsidRPr="00A325C9" w:rsidRDefault="0066377A" w:rsidP="0089539E">
            <w:pPr>
              <w:pStyle w:val="aff"/>
              <w:numPr>
                <w:ilvl w:val="0"/>
                <w:numId w:val="9"/>
              </w:numPr>
              <w:spacing w:line="240" w:lineRule="atLeast"/>
              <w:ind w:left="720"/>
              <w:rPr>
                <w:ins w:id="12387" w:author="YY_rev5" w:date="2025-05-01T12:18:00Z"/>
                <w:rFonts w:ascii="Arial" w:hAnsi="Arial" w:cs="Arial"/>
                <w:b/>
                <w:bCs/>
                <w:sz w:val="18"/>
                <w:szCs w:val="18"/>
                <w:lang w:eastAsia="ko-KR"/>
              </w:rPr>
            </w:pPr>
            <w:ins w:id="12388" w:author="YY_rev5" w:date="2025-05-01T12:18:00Z">
              <w:r w:rsidRPr="00A325C9">
                <w:rPr>
                  <w:rFonts w:ascii="Arial" w:hAnsi="Arial" w:cs="Arial"/>
                  <w:sz w:val="18"/>
                  <w:szCs w:val="18"/>
                  <w:lang w:eastAsia="ko-KR"/>
                </w:rPr>
                <w:t>The X-axis/Y-axis/Z-axis refer to LCS</w:t>
              </w:r>
            </w:ins>
          </w:p>
          <w:p w14:paraId="128E8338" w14:textId="77777777" w:rsidR="0066377A" w:rsidRPr="00A325C9" w:rsidRDefault="0066377A" w:rsidP="0089539E">
            <w:pPr>
              <w:pStyle w:val="aff"/>
              <w:numPr>
                <w:ilvl w:val="0"/>
                <w:numId w:val="9"/>
              </w:numPr>
              <w:spacing w:line="240" w:lineRule="atLeast"/>
              <w:ind w:left="720"/>
              <w:rPr>
                <w:ins w:id="12389" w:author="YY_rev5" w:date="2025-05-01T12:18:00Z"/>
                <w:rFonts w:ascii="Arial" w:hAnsi="Arial" w:cs="Arial"/>
                <w:sz w:val="18"/>
                <w:szCs w:val="18"/>
                <w:lang w:eastAsia="ko-KR"/>
              </w:rPr>
            </w:pPr>
            <w:ins w:id="12390" w:author="YY_rev5" w:date="2025-05-01T12:18:00Z">
              <w:r w:rsidRPr="00A325C9">
                <w:rPr>
                  <w:rFonts w:ascii="Arial" w:hAnsi="Arial" w:cs="Arial"/>
                  <w:sz w:val="18"/>
                  <w:szCs w:val="18"/>
                  <w:lang w:eastAsia="ko-KR"/>
                </w:rPr>
                <w:t>8 m for high BS scenario</w:t>
              </w:r>
            </w:ins>
          </w:p>
        </w:tc>
      </w:tr>
      <w:tr w:rsidR="0066377A" w:rsidRPr="00FA1810" w14:paraId="38450B76" w14:textId="77777777" w:rsidTr="0089539E">
        <w:trPr>
          <w:ins w:id="12391"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A325C9" w:rsidRDefault="0066377A" w:rsidP="0089539E">
            <w:pPr>
              <w:spacing w:after="0" w:line="240" w:lineRule="atLeast"/>
              <w:rPr>
                <w:ins w:id="12392" w:author="YY_rev5" w:date="2025-05-01T12:18:00Z"/>
                <w:rFonts w:ascii="Arial" w:hAnsi="Arial" w:cs="Arial"/>
                <w:sz w:val="18"/>
                <w:szCs w:val="18"/>
              </w:rPr>
            </w:pPr>
            <w:ins w:id="12393" w:author="YY_rev5" w:date="2025-05-01T12:18:00Z">
              <w:r w:rsidRPr="00A325C9">
                <w:rPr>
                  <w:rFonts w:ascii="Arial" w:hAnsi="Arial" w:cs="Arial"/>
                  <w:bCs/>
                  <w:sz w:val="18"/>
                  <w:szCs w:val="18"/>
                  <w:lang w:val="en-US"/>
                </w:rPr>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A325C9" w:rsidRDefault="0066377A" w:rsidP="0089539E">
            <w:pPr>
              <w:spacing w:after="0" w:line="240" w:lineRule="atLeast"/>
              <w:rPr>
                <w:ins w:id="12394" w:author="YY_rev5" w:date="2025-05-01T12:18:00Z"/>
                <w:rFonts w:ascii="Arial" w:hAnsi="Arial" w:cs="Arial"/>
                <w:bCs/>
                <w:sz w:val="18"/>
                <w:szCs w:val="18"/>
                <w:lang w:val="en-US"/>
              </w:rPr>
            </w:pPr>
            <w:ins w:id="12395" w:author="YY_rev5" w:date="2025-05-01T12:18: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66377A" w:rsidRPr="00FA1810" w14:paraId="6239180D" w14:textId="77777777" w:rsidTr="0089539E">
        <w:trPr>
          <w:ins w:id="12396"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A325C9" w:rsidRDefault="0066377A" w:rsidP="0089539E">
            <w:pPr>
              <w:spacing w:after="0" w:line="240" w:lineRule="atLeast"/>
              <w:rPr>
                <w:ins w:id="12397" w:author="YY_rev5" w:date="2025-05-01T12:18:00Z"/>
                <w:rFonts w:ascii="Arial" w:hAnsi="Arial" w:cs="Arial"/>
                <w:sz w:val="18"/>
                <w:szCs w:val="18"/>
              </w:rPr>
            </w:pPr>
            <w:ins w:id="12398" w:author="YY_rev5" w:date="2025-05-01T12:18:00Z">
              <w:r w:rsidRPr="00A325C9">
                <w:rPr>
                  <w:rFonts w:ascii="Arial" w:hAnsi="Arial" w:cs="Arial"/>
                  <w:bCs/>
                  <w:sz w:val="18"/>
                  <w:szCs w:val="18"/>
                  <w:lang w:val="en-US"/>
                </w:rPr>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A325C9" w:rsidRDefault="0066377A" w:rsidP="0089539E">
            <w:pPr>
              <w:spacing w:after="0" w:line="240" w:lineRule="atLeast"/>
              <w:rPr>
                <w:ins w:id="12399" w:author="YY_rev5" w:date="2025-05-01T12:18:00Z"/>
                <w:rFonts w:ascii="Arial" w:hAnsi="Arial" w:cs="Arial"/>
                <w:sz w:val="18"/>
                <w:szCs w:val="18"/>
              </w:rPr>
            </w:pPr>
            <w:ins w:id="12400" w:author="YY_rev5" w:date="2025-05-01T12:18:00Z">
              <w:r w:rsidRPr="00A325C9">
                <w:rPr>
                  <w:rFonts w:ascii="Arial" w:hAnsi="Arial" w:cs="Arial"/>
                  <w:sz w:val="18"/>
                  <w:szCs w:val="18"/>
                  <w:lang w:eastAsia="ko-KR"/>
                </w:rPr>
                <w:t>Option 2: 1.5m x 3.0m x 1.5m</w:t>
              </w:r>
            </w:ins>
          </w:p>
        </w:tc>
      </w:tr>
      <w:tr w:rsidR="0066377A" w:rsidRPr="00FA1810" w14:paraId="6314685E" w14:textId="77777777" w:rsidTr="0089539E">
        <w:trPr>
          <w:ins w:id="12401"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A325C9" w:rsidRDefault="0066377A" w:rsidP="0089539E">
            <w:pPr>
              <w:spacing w:after="0" w:line="240" w:lineRule="atLeast"/>
              <w:rPr>
                <w:ins w:id="12402" w:author="YY_rev5" w:date="2025-05-01T12:18:00Z"/>
                <w:rFonts w:ascii="Arial" w:hAnsi="Arial" w:cs="Arial"/>
                <w:sz w:val="18"/>
                <w:szCs w:val="18"/>
              </w:rPr>
            </w:pPr>
            <w:ins w:id="12403" w:author="YY_rev5" w:date="2025-05-01T12:18:00Z">
              <w:r w:rsidRPr="00A325C9">
                <w:rPr>
                  <w:rFonts w:ascii="Arial" w:hAnsi="Arial" w:cs="Arial"/>
                  <w:bCs/>
                  <w:sz w:val="18"/>
                  <w:szCs w:val="18"/>
                  <w:lang w:val="en-US"/>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A325C9" w:rsidRDefault="0066377A" w:rsidP="0089539E">
            <w:pPr>
              <w:spacing w:after="0" w:line="240" w:lineRule="atLeast"/>
              <w:rPr>
                <w:ins w:id="12404" w:author="YY_rev5" w:date="2025-05-01T12:18:00Z"/>
                <w:rFonts w:ascii="Arial" w:hAnsi="Arial" w:cs="Arial"/>
                <w:bCs/>
                <w:sz w:val="18"/>
                <w:szCs w:val="18"/>
                <w:lang w:val="en-US"/>
              </w:rPr>
            </w:pPr>
            <w:ins w:id="12405" w:author="YY_rev5" w:date="2025-05-01T12:18:00Z">
              <w:r w:rsidRPr="00A325C9">
                <w:rPr>
                  <w:rFonts w:ascii="Arial" w:hAnsi="Arial" w:cs="Arial"/>
                  <w:bCs/>
                  <w:sz w:val="18"/>
                  <w:szCs w:val="18"/>
                  <w:lang w:val="en-US"/>
                </w:rPr>
                <w:t>FR1: 24</w:t>
              </w:r>
              <w:r w:rsidRPr="00A325C9">
                <w:rPr>
                  <w:rFonts w:ascii="Arial" w:hAnsi="Arial" w:cs="Arial"/>
                  <w:sz w:val="18"/>
                  <w:szCs w:val="18"/>
                  <w:lang w:val="en-US"/>
                </w:rPr>
                <w:t>dBm</w:t>
              </w:r>
            </w:ins>
          </w:p>
          <w:p w14:paraId="5BABA637" w14:textId="77777777" w:rsidR="0066377A" w:rsidRPr="00A325C9" w:rsidRDefault="0066377A" w:rsidP="0089539E">
            <w:pPr>
              <w:spacing w:after="0" w:line="240" w:lineRule="atLeast"/>
              <w:rPr>
                <w:ins w:id="12406" w:author="YY_rev5" w:date="2025-05-01T12:18:00Z"/>
                <w:rFonts w:ascii="Arial" w:hAnsi="Arial" w:cs="Arial"/>
                <w:sz w:val="18"/>
                <w:szCs w:val="18"/>
              </w:rPr>
            </w:pPr>
            <w:ins w:id="12407" w:author="YY_rev5" w:date="2025-05-01T12:18:00Z">
              <w:r w:rsidRPr="00A325C9">
                <w:rPr>
                  <w:rFonts w:ascii="Arial" w:hAnsi="Arial" w:cs="Arial"/>
                  <w:bCs/>
                  <w:sz w:val="18"/>
                  <w:szCs w:val="18"/>
                  <w:lang w:val="en-US"/>
                </w:rPr>
                <w:t xml:space="preserve">FR2: </w:t>
              </w:r>
              <w:r w:rsidRPr="00A325C9">
                <w:rPr>
                  <w:rFonts w:ascii="Arial" w:hAnsi="Arial" w:cs="Arial"/>
                  <w:sz w:val="18"/>
                  <w:szCs w:val="18"/>
                  <w:lang w:val="en-US"/>
                </w:rPr>
                <w:t>23dBm</w:t>
              </w:r>
            </w:ins>
          </w:p>
        </w:tc>
      </w:tr>
      <w:tr w:rsidR="0066377A" w:rsidRPr="00FA1810" w14:paraId="6957EF98" w14:textId="77777777" w:rsidTr="0089539E">
        <w:trPr>
          <w:ins w:id="12408"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A325C9" w:rsidRDefault="0066377A" w:rsidP="0089539E">
            <w:pPr>
              <w:spacing w:after="0" w:line="240" w:lineRule="atLeast"/>
              <w:rPr>
                <w:ins w:id="12409" w:author="YY_rev5" w:date="2025-05-01T12:18:00Z"/>
                <w:rFonts w:ascii="Arial" w:hAnsi="Arial" w:cs="Arial"/>
                <w:bCs/>
                <w:sz w:val="18"/>
                <w:szCs w:val="18"/>
                <w:lang w:val="en-US"/>
              </w:rPr>
            </w:pPr>
            <w:ins w:id="12410" w:author="YY_rev5" w:date="2025-05-01T12:18:00Z">
              <w:r w:rsidRPr="00A325C9">
                <w:rPr>
                  <w:rFonts w:ascii="Arial" w:hAnsi="Arial" w:cs="Arial"/>
                  <w:sz w:val="18"/>
                  <w:szCs w:val="18"/>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A325C9" w:rsidRDefault="0066377A" w:rsidP="0089539E">
            <w:pPr>
              <w:spacing w:after="0" w:line="240" w:lineRule="atLeast"/>
              <w:rPr>
                <w:ins w:id="12411" w:author="YY_rev5" w:date="2025-05-01T12:18:00Z"/>
                <w:rFonts w:ascii="Arial" w:hAnsi="Arial" w:cs="Arial"/>
                <w:sz w:val="18"/>
                <w:szCs w:val="18"/>
                <w:lang w:val="en-US"/>
              </w:rPr>
            </w:pPr>
            <w:ins w:id="12412" w:author="YY_rev5" w:date="2025-05-01T12:18:00Z">
              <w:r w:rsidRPr="00A325C9">
                <w:rPr>
                  <w:rFonts w:ascii="Arial" w:hAnsi="Arial" w:cs="Arial"/>
                  <w:sz w:val="18"/>
                  <w:szCs w:val="18"/>
                </w:rPr>
                <w:t>1.5m</w:t>
              </w:r>
            </w:ins>
          </w:p>
        </w:tc>
      </w:tr>
      <w:tr w:rsidR="0066377A" w:rsidRPr="00FA1810" w14:paraId="279BAE7A" w14:textId="77777777" w:rsidTr="0089539E">
        <w:trPr>
          <w:ins w:id="12413"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A325C9" w:rsidRDefault="0066377A" w:rsidP="0089539E">
            <w:pPr>
              <w:spacing w:after="0" w:line="240" w:lineRule="atLeast"/>
              <w:rPr>
                <w:ins w:id="12414" w:author="YY_rev5" w:date="2025-05-01T12:18:00Z"/>
                <w:rFonts w:ascii="Arial" w:hAnsi="Arial" w:cs="Arial"/>
                <w:sz w:val="18"/>
                <w:szCs w:val="18"/>
              </w:rPr>
            </w:pPr>
            <w:ins w:id="12415" w:author="YY_rev5" w:date="2025-05-01T12:18:00Z">
              <w:r w:rsidRPr="00A325C9">
                <w:rPr>
                  <w:rFonts w:ascii="Arial" w:hAnsi="Arial" w:cs="Arial"/>
                  <w:sz w:val="18"/>
                  <w:szCs w:val="18"/>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A325C9" w:rsidRDefault="0066377A" w:rsidP="0089539E">
            <w:pPr>
              <w:spacing w:after="0" w:line="240" w:lineRule="atLeast"/>
              <w:rPr>
                <w:ins w:id="12416" w:author="YY_rev5" w:date="2025-05-01T12:18:00Z"/>
                <w:rFonts w:ascii="Arial" w:hAnsi="Arial" w:cs="Arial"/>
                <w:sz w:val="18"/>
                <w:szCs w:val="18"/>
              </w:rPr>
            </w:pPr>
            <w:ins w:id="12417" w:author="YY_rev5" w:date="2025-05-01T12:18:00Z">
              <w:r w:rsidRPr="00A325C9">
                <w:rPr>
                  <w:rFonts w:ascii="Arial" w:hAnsi="Arial" w:cs="Arial"/>
                  <w:sz w:val="18"/>
                  <w:szCs w:val="18"/>
                </w:rPr>
                <w:t>Per Table 7.8-7 Indoor Factory.</w:t>
              </w:r>
            </w:ins>
          </w:p>
          <w:p w14:paraId="6E3FFB61" w14:textId="77777777" w:rsidR="0066377A" w:rsidRPr="00A325C9" w:rsidRDefault="0066377A" w:rsidP="0089539E">
            <w:pPr>
              <w:spacing w:after="0" w:line="240" w:lineRule="atLeast"/>
              <w:rPr>
                <w:ins w:id="12418" w:author="YY_rev5" w:date="2025-05-01T12:18:00Z"/>
                <w:rFonts w:ascii="Arial" w:hAnsi="Arial" w:cs="Arial"/>
                <w:sz w:val="18"/>
                <w:szCs w:val="18"/>
              </w:rPr>
            </w:pPr>
            <w:ins w:id="12419" w:author="YY_rev5" w:date="2025-05-01T12:18:00Z">
              <w:r w:rsidRPr="00A325C9">
                <w:rPr>
                  <w:rFonts w:ascii="Arial" w:hAnsi="Arial" w:cs="Arial"/>
                  <w:sz w:val="18"/>
                  <w:szCs w:val="18"/>
                </w:rPr>
                <w:t>Number of UTs: 30</w:t>
              </w:r>
            </w:ins>
          </w:p>
        </w:tc>
      </w:tr>
      <w:tr w:rsidR="0066377A" w:rsidRPr="00FA1810" w14:paraId="3B5A469F" w14:textId="77777777" w:rsidTr="0089539E">
        <w:trPr>
          <w:ins w:id="1242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A325C9" w:rsidRDefault="0066377A" w:rsidP="0089539E">
            <w:pPr>
              <w:spacing w:after="0" w:line="240" w:lineRule="atLeast"/>
              <w:rPr>
                <w:ins w:id="12421" w:author="YY_rev5" w:date="2025-05-01T12:18:00Z"/>
                <w:rFonts w:ascii="Arial" w:hAnsi="Arial" w:cs="Arial"/>
                <w:sz w:val="18"/>
                <w:szCs w:val="18"/>
              </w:rPr>
            </w:pPr>
            <w:ins w:id="12422" w:author="YY_rev5" w:date="2025-05-01T12:18:00Z">
              <w:r w:rsidRPr="00A325C9">
                <w:rPr>
                  <w:rFonts w:ascii="Arial" w:hAnsi="Arial" w:cs="Arial"/>
                  <w:bCs/>
                  <w:sz w:val="18"/>
                  <w:szCs w:val="18"/>
                  <w:lang w:val="en-US"/>
                </w:rPr>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A325C9" w:rsidRDefault="0066377A" w:rsidP="0089539E">
            <w:pPr>
              <w:spacing w:after="0" w:line="240" w:lineRule="atLeast"/>
              <w:rPr>
                <w:ins w:id="12423" w:author="YY_rev5" w:date="2025-05-01T12:18:00Z"/>
                <w:rFonts w:ascii="Arial" w:hAnsi="Arial" w:cs="Arial"/>
                <w:sz w:val="18"/>
                <w:szCs w:val="18"/>
              </w:rPr>
            </w:pPr>
            <w:ins w:id="12424" w:author="YY_rev5" w:date="2025-05-01T12:18:00Z">
              <w:r w:rsidRPr="00A325C9">
                <w:rPr>
                  <w:rFonts w:ascii="Arial" w:hAnsi="Arial" w:cs="Arial"/>
                  <w:iCs/>
                  <w:sz w:val="18"/>
                  <w:szCs w:val="18"/>
                  <w:lang w:val="en-US"/>
                </w:rPr>
                <w:t>100% indoor, 1 target uniformly distributed (across multiple drops) over the convex hull of the TRP deployment</w:t>
              </w:r>
            </w:ins>
          </w:p>
        </w:tc>
      </w:tr>
      <w:tr w:rsidR="0066377A" w:rsidRPr="00FA1810" w14:paraId="73722769" w14:textId="77777777" w:rsidTr="0089539E">
        <w:trPr>
          <w:ins w:id="12425"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A325C9" w:rsidRDefault="0066377A" w:rsidP="0089539E">
            <w:pPr>
              <w:spacing w:after="0" w:line="240" w:lineRule="atLeast"/>
              <w:rPr>
                <w:ins w:id="12426" w:author="YY_rev5" w:date="2025-05-01T12:18:00Z"/>
                <w:rFonts w:ascii="Arial" w:hAnsi="Arial" w:cs="Arial"/>
                <w:sz w:val="18"/>
                <w:szCs w:val="18"/>
              </w:rPr>
            </w:pPr>
            <w:ins w:id="12427" w:author="YY_rev5" w:date="2025-05-01T12:18:00Z">
              <w:r w:rsidRPr="00A325C9">
                <w:rPr>
                  <w:rFonts w:ascii="Arial" w:hAnsi="Arial" w:cs="Arial"/>
                  <w:bCs/>
                  <w:sz w:val="18"/>
                  <w:szCs w:val="18"/>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A325C9" w:rsidRDefault="0066377A" w:rsidP="0089539E">
            <w:pPr>
              <w:spacing w:after="0" w:line="240" w:lineRule="atLeast"/>
              <w:rPr>
                <w:ins w:id="12428" w:author="YY_rev5" w:date="2025-05-01T12:18:00Z"/>
                <w:rFonts w:ascii="Arial" w:hAnsi="Arial" w:cs="Arial"/>
                <w:sz w:val="18"/>
                <w:szCs w:val="18"/>
              </w:rPr>
            </w:pPr>
            <w:ins w:id="12429" w:author="YY_rev5" w:date="2025-05-01T12:18:00Z">
              <w:r w:rsidRPr="00A325C9">
                <w:rPr>
                  <w:rFonts w:ascii="Arial" w:hAnsi="Arial" w:cs="Arial"/>
                  <w:sz w:val="18"/>
                  <w:szCs w:val="18"/>
                </w:rPr>
                <w:t>-1.37 dBsm</w:t>
              </w:r>
            </w:ins>
          </w:p>
          <w:p w14:paraId="7BE3F670" w14:textId="77777777" w:rsidR="0066377A" w:rsidRPr="00A325C9" w:rsidRDefault="0066377A" w:rsidP="0089539E">
            <w:pPr>
              <w:spacing w:after="0" w:line="240" w:lineRule="atLeast"/>
              <w:rPr>
                <w:ins w:id="12430" w:author="YY_rev5" w:date="2025-05-01T12:18:00Z"/>
                <w:rFonts w:ascii="Arial" w:hAnsi="Arial" w:cs="Arial"/>
                <w:sz w:val="18"/>
                <w:szCs w:val="18"/>
              </w:rPr>
            </w:pPr>
            <w:ins w:id="12431" w:author="YY_rev5" w:date="2025-05-01T12:18:00Z">
              <w:r w:rsidRPr="00A325C9">
                <w:rPr>
                  <w:rFonts w:ascii="Arial" w:eastAsia="Times New Roman" w:hAnsi="Arial" w:cs="Arial"/>
                  <w:sz w:val="18"/>
                  <w:szCs w:val="18"/>
                  <w:lang w:val="en-US"/>
                </w:rPr>
                <w:t>Note: For calibration purposes, other value(s) are not precluded.</w:t>
              </w:r>
            </w:ins>
          </w:p>
        </w:tc>
      </w:tr>
    </w:tbl>
    <w:p w14:paraId="7D5EE9BE" w14:textId="77777777" w:rsidR="0066377A" w:rsidRPr="001375A7" w:rsidRDefault="0066377A" w:rsidP="0066377A">
      <w:pPr>
        <w:rPr>
          <w:ins w:id="12432" w:author="YY_rev5" w:date="2025-05-01T12:18:00Z"/>
          <w:lang w:val="en-US" w:eastAsia="zh-CN"/>
        </w:rPr>
      </w:pPr>
    </w:p>
    <w:p w14:paraId="4C721888" w14:textId="59FC38AD" w:rsidR="00983481" w:rsidRPr="00147F39" w:rsidRDefault="00983481" w:rsidP="00983481">
      <w:pPr>
        <w:pStyle w:val="40"/>
        <w:rPr>
          <w:ins w:id="12433" w:author="YY_rev2" w:date="2025-03-26T10:24:00Z"/>
        </w:rPr>
      </w:pPr>
      <w:ins w:id="12434" w:author="YY_rev2" w:date="2025-03-26T10:24:00Z">
        <w:r w:rsidRPr="00147F39">
          <w:lastRenderedPageBreak/>
          <w:t>7.</w:t>
        </w:r>
        <w:r>
          <w:t>9.7.2</w:t>
        </w:r>
        <w:r w:rsidRPr="00147F39">
          <w:tab/>
        </w:r>
        <w:r>
          <w:t>Full</w:t>
        </w:r>
        <w:r w:rsidRPr="00147F39">
          <w:t xml:space="preserve"> calibration</w:t>
        </w:r>
      </w:ins>
    </w:p>
    <w:p w14:paraId="7295BCF7" w14:textId="4EA2345A" w:rsidR="00983481" w:rsidRDefault="00873966" w:rsidP="00A325C9">
      <w:pPr>
        <w:widowControl w:val="0"/>
        <w:suppressAutoHyphens/>
        <w:spacing w:after="180"/>
        <w:rPr>
          <w:ins w:id="12435" w:author="YY_rev4" w:date="2025-04-12T21:38:00Z"/>
          <w:lang w:eastAsia="zh-CN"/>
        </w:rPr>
      </w:pPr>
      <w:ins w:id="12436" w:author="YY_rev4" w:date="2025-04-12T21:42:00Z">
        <w:r>
          <w:rPr>
            <w:lang w:val="en-US" w:eastAsia="ko-KR"/>
          </w:rPr>
          <w:t>For the purpose of</w:t>
        </w:r>
      </w:ins>
      <w:ins w:id="12437"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fast fading modelling</w:t>
        </w:r>
      </w:ins>
      <w:ins w:id="12438" w:author="YY_rev4" w:date="2025-04-12T21:42:00Z">
        <w:r>
          <w:rPr>
            <w:lang w:val="en-US" w:eastAsia="ko-KR"/>
          </w:rPr>
          <w:t xml:space="preserve"> for sensing scenarios</w:t>
        </w:r>
      </w:ins>
      <w:ins w:id="12439"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2440" w:author="YY_rev4" w:date="2025-04-12T21:42:00Z">
        <w:r>
          <w:rPr>
            <w:lang w:val="en-US" w:eastAsia="ko-KR"/>
          </w:rPr>
          <w:t xml:space="preserve">, </w:t>
        </w:r>
      </w:ins>
      <w:ins w:id="12441" w:author="YY_rev4" w:date="2025-04-12T21:43:00Z">
        <w:r w:rsidRPr="00A325C9">
          <w:rPr>
            <w:rFonts w:eastAsia="等线"/>
            <w:iCs/>
          </w:rPr>
          <w:t>the</w:t>
        </w:r>
        <w:r w:rsidRPr="00AD1008">
          <w:rPr>
            <w:lang w:eastAsia="ko-KR"/>
          </w:rPr>
          <w:t xml:space="preserve"> calibration parameters are </w:t>
        </w:r>
      </w:ins>
      <w:ins w:id="12442" w:author="YY_rev4" w:date="2025-04-13T12:35:00Z">
        <w:r w:rsidR="00726162">
          <w:rPr>
            <w:lang w:eastAsia="ko-KR"/>
          </w:rPr>
          <w:t>r</w:t>
        </w:r>
      </w:ins>
      <w:ins w:id="12443" w:author="YY_rev4" w:date="2025-04-13T12:36:00Z">
        <w:r w:rsidR="00726162">
          <w:rPr>
            <w:lang w:eastAsia="ko-KR"/>
          </w:rPr>
          <w:t xml:space="preserve">espectively </w:t>
        </w:r>
      </w:ins>
      <w:ins w:id="12444" w:author="YY_rev4" w:date="2025-04-12T21:43:00Z">
        <w:r>
          <w:rPr>
            <w:lang w:eastAsia="ko-KR"/>
          </w:rPr>
          <w:t>provided in Table 7.9.7</w:t>
        </w:r>
      </w:ins>
      <w:ins w:id="12445" w:author="YY_rev4" w:date="2025-04-12T21:44:00Z">
        <w:r>
          <w:rPr>
            <w:lang w:eastAsia="ko-KR"/>
          </w:rPr>
          <w:t>.</w:t>
        </w:r>
      </w:ins>
      <w:ins w:id="12446" w:author="YY_rev4" w:date="2025-04-12T21:43:00Z">
        <w:r>
          <w:rPr>
            <w:lang w:eastAsia="ko-KR"/>
          </w:rPr>
          <w:t>2</w:t>
        </w:r>
      </w:ins>
      <w:ins w:id="12447" w:author="YY_rev4" w:date="2025-04-12T21:44:00Z">
        <w:r>
          <w:rPr>
            <w:lang w:eastAsia="ko-KR"/>
          </w:rPr>
          <w:t>-1</w:t>
        </w:r>
      </w:ins>
      <w:ins w:id="12448" w:author="YY_rev4" w:date="2025-04-13T12:36:00Z">
        <w:r w:rsidR="00726162">
          <w:rPr>
            <w:lang w:eastAsia="ko-KR"/>
          </w:rPr>
          <w:t>/2/3/4</w:t>
        </w:r>
      </w:ins>
      <w:ins w:id="12449" w:author="YY_rev4" w:date="2025-04-12T21:43:00Z">
        <w:r>
          <w:rPr>
            <w:lang w:eastAsia="ko-KR"/>
          </w:rPr>
          <w:t>.</w:t>
        </w:r>
      </w:ins>
      <w:ins w:id="12450"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2451" w:author="YY_rev4" w:date="2025-04-13T12:36:00Z">
        <w:r w:rsidR="00726162">
          <w:rPr>
            <w:lang w:eastAsia="ko-KR"/>
          </w:rPr>
          <w:t>the t</w:t>
        </w:r>
      </w:ins>
      <w:ins w:id="12452" w:author="YY_rev4" w:date="2025-04-12T21:39:00Z">
        <w:r w:rsidR="00D7243C" w:rsidRPr="00147F39">
          <w:rPr>
            <w:rFonts w:hint="eastAsia"/>
            <w:lang w:eastAsia="ko-KR"/>
          </w:rPr>
          <w:t>able</w:t>
        </w:r>
      </w:ins>
      <w:ins w:id="12453" w:author="YY_rev4" w:date="2025-04-13T12:36:00Z">
        <w:r w:rsidR="00726162">
          <w:rPr>
            <w:lang w:eastAsia="ko-KR"/>
          </w:rPr>
          <w:t>s</w:t>
        </w:r>
      </w:ins>
      <w:ins w:id="12454"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2455" w:author="YY_rev5" w:date="2025-05-01T10:41:00Z">
        <w:r w:rsidR="00793837">
          <w:rPr>
            <w:lang w:eastAsia="ko-KR"/>
          </w:rPr>
          <w:t xml:space="preserve"> </w:t>
        </w:r>
      </w:ins>
      <w:ins w:id="12456" w:author="YY_rev4" w:date="2025-04-12T21:39:00Z">
        <w:del w:id="12457" w:author="YY_rev5" w:date="2025-05-01T10:41:00Z">
          <w:r w:rsidR="00D7243C" w:rsidRPr="00147F39" w:rsidDel="00793837">
            <w:rPr>
              <w:rFonts w:hint="eastAsia"/>
              <w:lang w:eastAsia="ko-KR"/>
            </w:rPr>
            <w:delText xml:space="preserve"> </w:delText>
          </w:r>
        </w:del>
        <w:r w:rsidR="00D7243C" w:rsidRPr="00147F39">
          <w:t>in</w:t>
        </w:r>
      </w:ins>
      <w:ins w:id="12458" w:author="YY_rev5" w:date="2025-05-01T10:41:00Z">
        <w:r w:rsidR="00793837">
          <w:t xml:space="preserve"> </w:t>
        </w:r>
      </w:ins>
      <w:ins w:id="12459" w:author="YY_rev4" w:date="2025-04-12T21:39:00Z">
        <w:del w:id="12460"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2461" w:author="YY_rev4" w:date="2025-04-12T21:44:00Z">
        <w:r>
          <w:t>9</w:t>
        </w:r>
      </w:ins>
      <w:ins w:id="12462" w:author="YY_rev4" w:date="2025-04-12T21:45:00Z">
        <w:r>
          <w:t>.7.1</w:t>
        </w:r>
      </w:ins>
      <w:ins w:id="12463" w:author="YY_rev4" w:date="2025-04-12T21:39:00Z">
        <w:r w:rsidR="00D7243C" w:rsidRPr="00147F39">
          <w:t>-1</w:t>
        </w:r>
      </w:ins>
      <w:ins w:id="12464" w:author="YY_rev5" w:date="2025-05-01T10:41:00Z">
        <w:r w:rsidR="00793837">
          <w:t>/2/3/4</w:t>
        </w:r>
      </w:ins>
      <w:ins w:id="12465" w:author="YY_rev5" w:date="2025-05-01T10:42:00Z">
        <w:r w:rsidR="00793837">
          <w:t xml:space="preserve"> </w:t>
        </w:r>
      </w:ins>
      <w:ins w:id="12466" w:author="YY_rev5" w:date="2025-05-01T11:14:00Z">
        <w:r w:rsidR="00144FEB">
          <w:t xml:space="preserve">for the same </w:t>
        </w:r>
      </w:ins>
      <w:ins w:id="12467" w:author="YY_rev5" w:date="2025-05-01T11:49:00Z">
        <w:r w:rsidR="00217F11">
          <w:t>sens</w:t>
        </w:r>
      </w:ins>
      <w:ins w:id="12468" w:author="YY_rev5" w:date="2025-05-01T11:50:00Z">
        <w:r w:rsidR="00217F11">
          <w:t xml:space="preserve">ing target. If still not specified, </w:t>
        </w:r>
      </w:ins>
      <w:ins w:id="12469" w:author="YY_rev5" w:date="2025-05-01T11:51:00Z">
        <w:r w:rsidR="00217F11">
          <w:t xml:space="preserve">the </w:t>
        </w:r>
      </w:ins>
      <w:ins w:id="12470" w:author="YY_rev5" w:date="2025-05-01T11:50:00Z">
        <w:r w:rsidR="00217F11">
          <w:t xml:space="preserve">parameters </w:t>
        </w:r>
      </w:ins>
      <w:ins w:id="12471" w:author="YY_rev5" w:date="2025-05-01T11:19:00Z">
        <w:r w:rsidR="00634C24">
          <w:t>in</w:t>
        </w:r>
      </w:ins>
      <w:ins w:id="12472" w:author="YY_rev5" w:date="2025-05-01T11:14:00Z">
        <w:r w:rsidR="00144FEB">
          <w:t xml:space="preserve"> Table 7.9.7.2-1</w:t>
        </w:r>
      </w:ins>
      <w:ins w:id="12473" w:author="YY_rev5" w:date="2025-05-01T11:50:00Z">
        <w:r w:rsidR="00217F11">
          <w:t xml:space="preserve"> are used</w:t>
        </w:r>
      </w:ins>
      <w:ins w:id="12474"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ins w:id="12475" w:author="YY_rev4" w:date="2025-04-12T21:45:00Z">
        <w:r w:rsidRPr="00873966">
          <w:rPr>
            <w:highlight w:val="yellow"/>
            <w:lang w:val="en-US" w:eastAsia="ko-KR"/>
          </w:rPr>
          <w:t>xxxx</w:t>
        </w:r>
      </w:ins>
      <w:ins w:id="12476" w:author="YY_rev4" w:date="2025-04-12T21:39:00Z">
        <w:r w:rsidR="00D7243C" w:rsidRPr="00873966">
          <w:rPr>
            <w:highlight w:val="yellow"/>
            <w:lang w:val="en-US" w:eastAsia="ko-KR"/>
          </w:rPr>
          <w:t xml:space="preserve"> </w:t>
        </w:r>
        <w:r w:rsidR="00D7243C" w:rsidRPr="00147F39">
          <w:rPr>
            <w:lang w:val="en-US" w:eastAsia="ko-KR"/>
          </w:rPr>
          <w:t>can be found in R1-</w:t>
        </w:r>
      </w:ins>
      <w:ins w:id="12477" w:author="YY_rev4" w:date="2025-04-12T21:45:00Z">
        <w:r w:rsidRPr="00873966">
          <w:rPr>
            <w:highlight w:val="yellow"/>
            <w:lang w:val="en-US" w:eastAsia="ko-KR"/>
          </w:rPr>
          <w:t>xxxxx</w:t>
        </w:r>
      </w:ins>
      <w:ins w:id="12478" w:author="YY_rev4" w:date="2025-04-12T21:39:00Z">
        <w:r w:rsidR="00D7243C" w:rsidRPr="00147F39">
          <w:rPr>
            <w:lang w:val="en-US" w:eastAsia="ko-KR"/>
          </w:rPr>
          <w:t>.</w:t>
        </w:r>
      </w:ins>
    </w:p>
    <w:p w14:paraId="00611642" w14:textId="59995B2D" w:rsidR="00D7243C" w:rsidRPr="00A325C9" w:rsidRDefault="00D7243C" w:rsidP="00A325C9">
      <w:pPr>
        <w:pStyle w:val="TH"/>
        <w:keepNext w:val="0"/>
        <w:keepLines w:val="0"/>
        <w:rPr>
          <w:ins w:id="12479" w:author="YY_rev4" w:date="2025-04-12T21:38:00Z"/>
          <w:b w:val="0"/>
        </w:rPr>
      </w:pPr>
      <w:ins w:id="12480" w:author="YY_rev4" w:date="2025-04-12T21:38:00Z">
        <w:r w:rsidRPr="00A325C9">
          <w:t>Table 7.9.7</w:t>
        </w:r>
      </w:ins>
      <w:ins w:id="12481" w:author="YY_rev4" w:date="2025-04-12T21:44:00Z">
        <w:r w:rsidR="00873966" w:rsidRPr="00A325C9">
          <w:t>.</w:t>
        </w:r>
      </w:ins>
      <w:ins w:id="12482" w:author="YY_rev4" w:date="2025-04-12T21:38:00Z">
        <w:r w:rsidRPr="00A325C9">
          <w:t>2</w:t>
        </w:r>
      </w:ins>
      <w:ins w:id="12483" w:author="YY_rev4" w:date="2025-04-12T21:44:00Z">
        <w:r w:rsidR="00873966" w:rsidRPr="00A325C9">
          <w:t>-1</w:t>
        </w:r>
      </w:ins>
      <w:ins w:id="12484" w:author="YY_rev4" w:date="2025-04-12T21:38:00Z">
        <w:del w:id="12485" w:author="YY_rev5" w:date="2025-05-01T11:57:00Z">
          <w:r w:rsidRPr="00A325C9" w:rsidDel="00C74D31">
            <w:delText>.</w:delText>
          </w:r>
        </w:del>
      </w:ins>
      <w:ins w:id="12486" w:author="YY_rev5" w:date="2025-05-01T11:57:00Z">
        <w:r w:rsidR="00C74D31" w:rsidRPr="00A325C9">
          <w:t>:</w:t>
        </w:r>
      </w:ins>
      <w:ins w:id="12487" w:author="YY_rev4" w:date="2025-04-12T21:38:00Z">
        <w:r w:rsidRPr="00A325C9">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248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A325C9" w:rsidRDefault="00873966" w:rsidP="00472D72">
            <w:pPr>
              <w:spacing w:after="0" w:line="240" w:lineRule="atLeast"/>
              <w:rPr>
                <w:ins w:id="12489" w:author="YY_rev4" w:date="2025-04-12T21:47:00Z"/>
                <w:rFonts w:ascii="Arial" w:hAnsi="Arial" w:cs="Arial"/>
                <w:b/>
                <w:sz w:val="18"/>
                <w:szCs w:val="18"/>
                <w:lang w:val="en-US"/>
              </w:rPr>
            </w:pPr>
            <w:ins w:id="12490" w:author="YY_rev4" w:date="2025-04-12T21:47:00Z">
              <w:r w:rsidRPr="00A325C9">
                <w:rPr>
                  <w:rFonts w:ascii="Arial" w:hAnsi="Arial" w:cs="Arial"/>
                  <w:b/>
                  <w:sz w:val="18"/>
                  <w:szCs w:val="18"/>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A325C9" w:rsidRDefault="00873966" w:rsidP="00472D72">
            <w:pPr>
              <w:spacing w:after="0" w:line="240" w:lineRule="atLeast"/>
              <w:rPr>
                <w:ins w:id="12491" w:author="YY_rev4" w:date="2025-04-12T21:47:00Z"/>
                <w:rFonts w:ascii="Arial" w:hAnsi="Arial" w:cs="Arial"/>
                <w:b/>
                <w:sz w:val="18"/>
                <w:szCs w:val="18"/>
                <w:lang w:val="en-US"/>
              </w:rPr>
            </w:pPr>
            <w:ins w:id="12492" w:author="YY_rev4" w:date="2025-04-12T21:47:00Z">
              <w:r w:rsidRPr="00A325C9">
                <w:rPr>
                  <w:rFonts w:ascii="Arial" w:hAnsi="Arial" w:cs="Arial"/>
                  <w:b/>
                  <w:sz w:val="18"/>
                  <w:szCs w:val="18"/>
                  <w:lang w:val="en-US"/>
                </w:rPr>
                <w:t>Values</w:t>
              </w:r>
            </w:ins>
          </w:p>
        </w:tc>
      </w:tr>
      <w:tr w:rsidR="00873966" w:rsidRPr="00FA1810" w14:paraId="29FD860B" w14:textId="77777777" w:rsidTr="00472D72">
        <w:trPr>
          <w:ins w:id="1249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A325C9" w:rsidRDefault="00873966" w:rsidP="00472D72">
            <w:pPr>
              <w:spacing w:after="0" w:line="240" w:lineRule="atLeast"/>
              <w:rPr>
                <w:ins w:id="12494" w:author="YY_rev4" w:date="2025-04-12T21:47:00Z"/>
                <w:rFonts w:ascii="Arial" w:hAnsi="Arial" w:cs="Arial"/>
                <w:bCs/>
                <w:sz w:val="18"/>
                <w:szCs w:val="18"/>
                <w:lang w:val="en-US"/>
              </w:rPr>
            </w:pPr>
            <w:ins w:id="12495" w:author="YY_rev4" w:date="2025-04-12T21:47:00Z">
              <w:r w:rsidRPr="00A325C9">
                <w:rPr>
                  <w:rFonts w:ascii="Arial" w:hAnsi="Arial" w:cs="Arial"/>
                  <w:bCs/>
                  <w:sz w:val="18"/>
                  <w:szCs w:val="18"/>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A325C9" w:rsidRDefault="00873966" w:rsidP="00472D72">
            <w:pPr>
              <w:spacing w:after="0" w:line="240" w:lineRule="atLeast"/>
              <w:rPr>
                <w:ins w:id="12496" w:author="YY_rev4" w:date="2025-04-12T21:47:00Z"/>
                <w:rFonts w:ascii="Arial" w:hAnsi="Arial" w:cs="Arial"/>
                <w:sz w:val="18"/>
                <w:szCs w:val="18"/>
                <w:lang w:val="sv-SE"/>
              </w:rPr>
            </w:pPr>
            <w:ins w:id="12497" w:author="YY_rev4" w:date="2025-04-12T21:47:00Z">
              <w:r w:rsidRPr="00A325C9">
                <w:rPr>
                  <w:rFonts w:ascii="Arial" w:hAnsi="Arial" w:cs="Arial"/>
                  <w:sz w:val="18"/>
                  <w:szCs w:val="18"/>
                  <w:lang w:val="sv-SE"/>
                </w:rPr>
                <w:t>UMa-AV</w:t>
              </w:r>
            </w:ins>
          </w:p>
        </w:tc>
      </w:tr>
      <w:tr w:rsidR="00873966" w:rsidRPr="00FA1810" w14:paraId="1A6A2C14" w14:textId="77777777" w:rsidTr="00472D72">
        <w:trPr>
          <w:ins w:id="1249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A325C9" w:rsidRDefault="00873966" w:rsidP="00472D72">
            <w:pPr>
              <w:spacing w:after="0" w:line="240" w:lineRule="atLeast"/>
              <w:rPr>
                <w:ins w:id="12499" w:author="YY_rev4" w:date="2025-04-12T21:47:00Z"/>
                <w:rFonts w:ascii="Arial" w:hAnsi="Arial" w:cs="Arial"/>
                <w:bCs/>
                <w:sz w:val="18"/>
                <w:szCs w:val="18"/>
                <w:lang w:val="en-US"/>
              </w:rPr>
            </w:pPr>
            <w:ins w:id="12500" w:author="YY_rev4" w:date="2025-04-12T21:47:00Z">
              <w:r w:rsidRPr="00A325C9">
                <w:rPr>
                  <w:rFonts w:ascii="Arial" w:hAnsi="Arial" w:cs="Arial"/>
                  <w:bCs/>
                  <w:sz w:val="18"/>
                  <w:szCs w:val="18"/>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A325C9" w:rsidRDefault="00873966" w:rsidP="00472D72">
            <w:pPr>
              <w:spacing w:after="0" w:line="240" w:lineRule="atLeast"/>
              <w:rPr>
                <w:ins w:id="12501" w:author="YY_rev4" w:date="2025-04-12T21:47:00Z"/>
                <w:rFonts w:ascii="Arial" w:hAnsi="Arial" w:cs="Arial"/>
                <w:bCs/>
                <w:sz w:val="18"/>
                <w:szCs w:val="18"/>
                <w:lang w:val="en-US"/>
              </w:rPr>
            </w:pPr>
            <w:ins w:id="12502" w:author="YY_rev4" w:date="2025-04-12T21:47: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873966" w:rsidRPr="00FA1810" w14:paraId="05842579" w14:textId="77777777" w:rsidTr="00472D72">
        <w:trPr>
          <w:ins w:id="1250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A325C9" w:rsidRDefault="00873966" w:rsidP="00472D72">
            <w:pPr>
              <w:spacing w:after="0" w:line="240" w:lineRule="atLeast"/>
              <w:rPr>
                <w:ins w:id="12504" w:author="YY_rev4" w:date="2025-04-12T21:47:00Z"/>
                <w:rFonts w:ascii="Arial" w:hAnsi="Arial" w:cs="Arial"/>
                <w:bCs/>
                <w:sz w:val="18"/>
                <w:szCs w:val="18"/>
                <w:lang w:val="en-US"/>
              </w:rPr>
            </w:pPr>
            <w:ins w:id="12505" w:author="YY_rev4" w:date="2025-04-12T21:47:00Z">
              <w:r w:rsidRPr="00A325C9">
                <w:rPr>
                  <w:rFonts w:ascii="Arial" w:hAnsi="Arial" w:cs="Arial"/>
                  <w:bCs/>
                  <w:sz w:val="18"/>
                  <w:szCs w:val="18"/>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A325C9" w:rsidRDefault="00873966" w:rsidP="00472D72">
            <w:pPr>
              <w:spacing w:after="0" w:line="240" w:lineRule="atLeast"/>
              <w:rPr>
                <w:ins w:id="12506" w:author="YY_rev4" w:date="2025-04-12T21:47:00Z"/>
                <w:rFonts w:ascii="Arial" w:hAnsi="Arial" w:cs="Arial"/>
                <w:sz w:val="18"/>
                <w:szCs w:val="18"/>
                <w:lang w:val="en-US"/>
              </w:rPr>
            </w:pPr>
            <w:ins w:id="12507" w:author="YY_rev4" w:date="2025-04-12T21:47:00Z">
              <w:r w:rsidRPr="00A325C9">
                <w:rPr>
                  <w:rFonts w:ascii="Arial" w:hAnsi="Arial" w:cs="Arial"/>
                  <w:sz w:val="18"/>
                  <w:szCs w:val="18"/>
                  <w:lang w:val="en-US"/>
                </w:rPr>
                <w:t>UAV of small size (0.3m x 0.4m x 0.2m)</w:t>
              </w:r>
            </w:ins>
          </w:p>
        </w:tc>
      </w:tr>
      <w:tr w:rsidR="00873966" w:rsidRPr="00FA1810" w14:paraId="3566B034" w14:textId="77777777" w:rsidTr="00472D72">
        <w:trPr>
          <w:ins w:id="1250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A325C9" w:rsidRDefault="00873966" w:rsidP="00472D72">
            <w:pPr>
              <w:spacing w:after="0" w:line="240" w:lineRule="atLeast"/>
              <w:rPr>
                <w:ins w:id="12509" w:author="YY_rev4" w:date="2025-04-12T21:47:00Z"/>
                <w:rFonts w:ascii="Arial" w:hAnsi="Arial" w:cs="Arial"/>
                <w:bCs/>
                <w:sz w:val="18"/>
                <w:szCs w:val="18"/>
                <w:lang w:val="en-US"/>
              </w:rPr>
            </w:pPr>
            <w:ins w:id="12510" w:author="YY_rev4" w:date="2025-04-12T21:47:00Z">
              <w:r w:rsidRPr="00A325C9">
                <w:rPr>
                  <w:rFonts w:ascii="Arial" w:hAnsi="Arial" w:cs="Arial"/>
                  <w:bCs/>
                  <w:sz w:val="18"/>
                  <w:szCs w:val="18"/>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A325C9" w:rsidRDefault="00873966" w:rsidP="00472D72">
            <w:pPr>
              <w:spacing w:after="0" w:line="240" w:lineRule="atLeast"/>
              <w:rPr>
                <w:ins w:id="12511" w:author="YY_rev4" w:date="2025-04-12T21:47:00Z"/>
                <w:rFonts w:ascii="Arial" w:hAnsi="Arial" w:cs="Arial"/>
                <w:sz w:val="18"/>
                <w:szCs w:val="18"/>
              </w:rPr>
            </w:pPr>
            <w:ins w:id="12512" w:author="YY_rev4" w:date="2025-04-12T21:47:00Z">
              <w:r w:rsidRPr="00A325C9">
                <w:rPr>
                  <w:rFonts w:ascii="Arial" w:hAnsi="Arial" w:cs="Arial"/>
                  <w:sz w:val="18"/>
                  <w:szCs w:val="18"/>
                </w:rPr>
                <w:t>Component A: -12.81 dBsm</w:t>
              </w:r>
            </w:ins>
          </w:p>
          <w:p w14:paraId="38599F1C" w14:textId="77777777" w:rsidR="00873966" w:rsidRPr="00A325C9" w:rsidRDefault="00873966" w:rsidP="00472D72">
            <w:pPr>
              <w:spacing w:after="0" w:line="240" w:lineRule="atLeast"/>
              <w:rPr>
                <w:ins w:id="12513" w:author="YY_rev4" w:date="2025-04-12T21:47:00Z"/>
                <w:rFonts w:ascii="Arial" w:hAnsi="Arial" w:cs="Arial"/>
                <w:sz w:val="18"/>
                <w:szCs w:val="18"/>
                <w:lang w:val="en-US"/>
              </w:rPr>
            </w:pPr>
            <w:ins w:id="12514" w:author="YY_rev4" w:date="2025-04-12T21:47:00Z">
              <w:r w:rsidRPr="00A325C9">
                <w:rPr>
                  <w:rFonts w:ascii="Arial" w:hAnsi="Arial" w:cs="Arial"/>
                  <w:sz w:val="18"/>
                  <w:szCs w:val="18"/>
                  <w:lang w:val="en-US"/>
                </w:rPr>
                <w:t>Component B1: 0 dB</w:t>
              </w:r>
            </w:ins>
          </w:p>
          <w:p w14:paraId="6139BB27" w14:textId="77777777" w:rsidR="00873966" w:rsidRPr="00A325C9" w:rsidRDefault="00873966" w:rsidP="00472D72">
            <w:pPr>
              <w:spacing w:after="0" w:line="240" w:lineRule="atLeast"/>
              <w:rPr>
                <w:ins w:id="12515" w:author="YY_rev4" w:date="2025-04-12T21:47:00Z"/>
                <w:rFonts w:ascii="Arial" w:hAnsi="Arial" w:cs="Arial"/>
                <w:sz w:val="18"/>
                <w:szCs w:val="18"/>
                <w:lang w:val="en-US"/>
              </w:rPr>
            </w:pPr>
            <w:ins w:id="12516" w:author="YY_rev4" w:date="2025-04-12T21:47:00Z">
              <w:r w:rsidRPr="00A325C9">
                <w:rPr>
                  <w:rFonts w:ascii="Arial" w:hAnsi="Arial" w:cs="Arial"/>
                  <w:sz w:val="18"/>
                  <w:szCs w:val="18"/>
                  <w:lang w:val="en-US"/>
                </w:rPr>
                <w:t>Component B2: 3.74 dB for standard deviation</w:t>
              </w:r>
            </w:ins>
          </w:p>
          <w:p w14:paraId="7ECDBA08" w14:textId="77777777" w:rsidR="00873966" w:rsidRPr="00A325C9" w:rsidRDefault="00873966" w:rsidP="00472D72">
            <w:pPr>
              <w:spacing w:after="0" w:line="240" w:lineRule="atLeast"/>
              <w:rPr>
                <w:ins w:id="12517" w:author="YY_rev4" w:date="2025-04-12T21:47:00Z"/>
                <w:rFonts w:ascii="Arial" w:hAnsi="Arial" w:cs="Arial"/>
                <w:sz w:val="18"/>
                <w:szCs w:val="18"/>
                <w:lang w:val="en-US"/>
              </w:rPr>
            </w:pPr>
            <w:ins w:id="12518" w:author="YY_rev4" w:date="2025-04-12T21:47:00Z">
              <w:r w:rsidRPr="00A325C9">
                <w:rPr>
                  <w:rFonts w:ascii="Arial" w:hAnsi="Arial" w:cs="Arial"/>
                  <w:sz w:val="18"/>
                  <w:szCs w:val="18"/>
                  <w:lang w:val="en-US"/>
                </w:rPr>
                <w:t>The same values are used for monostatic RCS and bistatic RCS</w:t>
              </w:r>
            </w:ins>
          </w:p>
        </w:tc>
      </w:tr>
      <w:tr w:rsidR="00873966" w:rsidRPr="00FA1810" w14:paraId="178D0E5D" w14:textId="77777777" w:rsidTr="00472D72">
        <w:trPr>
          <w:ins w:id="12519"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A325C9" w:rsidRDefault="00873966" w:rsidP="00472D72">
            <w:pPr>
              <w:spacing w:after="0" w:line="240" w:lineRule="atLeast"/>
              <w:rPr>
                <w:ins w:id="12520" w:author="YY_rev4" w:date="2025-04-12T21:47:00Z"/>
                <w:rFonts w:ascii="Arial" w:hAnsi="Arial" w:cs="Arial"/>
                <w:bCs/>
                <w:sz w:val="18"/>
                <w:szCs w:val="18"/>
                <w:lang w:val="en-US"/>
              </w:rPr>
            </w:pPr>
            <w:ins w:id="12521" w:author="YY_rev4" w:date="2025-04-12T21:47:00Z">
              <w:r w:rsidRPr="00A325C9">
                <w:rPr>
                  <w:rFonts w:ascii="Arial" w:hAnsi="Arial" w:cs="Arial"/>
                  <w:sz w:val="18"/>
                  <w:szCs w:val="18"/>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A325C9" w:rsidRDefault="00873966" w:rsidP="00472D72">
            <w:pPr>
              <w:spacing w:after="0" w:line="240" w:lineRule="atLeast"/>
              <w:rPr>
                <w:ins w:id="12522" w:author="YY_rev4" w:date="2025-04-12T21:47:00Z"/>
                <w:rFonts w:ascii="Arial" w:hAnsi="Arial" w:cs="Arial"/>
                <w:sz w:val="18"/>
                <w:szCs w:val="18"/>
                <w:lang w:val="en-US"/>
              </w:rPr>
            </w:pPr>
            <w:ins w:id="12523" w:author="YY_rev4" w:date="2025-04-12T21:47:00Z">
              <w:r w:rsidRPr="00A325C9">
                <w:rPr>
                  <w:rFonts w:ascii="Arial" w:hAnsi="Arial" w:cs="Arial"/>
                  <w:sz w:val="18"/>
                  <w:szCs w:val="18"/>
                </w:rPr>
                <w:t xml:space="preserve">TR 36.777 Annex B.1.3 </w:t>
              </w:r>
            </w:ins>
          </w:p>
        </w:tc>
      </w:tr>
      <w:tr w:rsidR="00873966" w:rsidRPr="00FA1810" w14:paraId="0903AA55" w14:textId="77777777" w:rsidTr="00472D72">
        <w:trPr>
          <w:ins w:id="12524"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A325C9" w:rsidRDefault="00873966" w:rsidP="00472D72">
            <w:pPr>
              <w:spacing w:after="0" w:line="240" w:lineRule="atLeast"/>
              <w:rPr>
                <w:ins w:id="12525" w:author="YY_rev4" w:date="2025-04-12T21:47:00Z"/>
                <w:rFonts w:ascii="Arial" w:hAnsi="Arial" w:cs="Arial"/>
                <w:sz w:val="18"/>
                <w:szCs w:val="18"/>
              </w:rPr>
            </w:pPr>
            <w:ins w:id="12526" w:author="YY_rev4" w:date="2025-04-12T21:47:00Z">
              <w:r w:rsidRPr="00A325C9">
                <w:rPr>
                  <w:rFonts w:ascii="Arial" w:hAnsi="Arial" w:cs="Arial"/>
                  <w:sz w:val="18"/>
                  <w:szCs w:val="18"/>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A325C9" w:rsidRDefault="00873966" w:rsidP="00472D72">
            <w:pPr>
              <w:spacing w:after="0" w:line="240" w:lineRule="atLeast"/>
              <w:rPr>
                <w:ins w:id="12527" w:author="YY_rev4" w:date="2025-04-12T21:47:00Z"/>
                <w:rFonts w:ascii="Arial" w:hAnsi="Arial" w:cs="Arial"/>
                <w:sz w:val="18"/>
                <w:szCs w:val="18"/>
              </w:rPr>
            </w:pPr>
            <w:ins w:id="12528" w:author="YY_rev4" w:date="2025-04-12T21:47:00Z">
              <w:r w:rsidRPr="00A325C9">
                <w:rPr>
                  <w:rFonts w:ascii="Arial" w:hAnsi="Arial" w:cs="Arial"/>
                  <w:sz w:val="18"/>
                  <w:szCs w:val="18"/>
                </w:rPr>
                <w:t>Mean 13.75 dB, deviation 7.07 dB</w:t>
              </w:r>
            </w:ins>
          </w:p>
        </w:tc>
      </w:tr>
      <w:tr w:rsidR="00873966" w:rsidRPr="00FA1810" w14:paraId="749FBE87" w14:textId="77777777" w:rsidTr="00472D72">
        <w:trPr>
          <w:ins w:id="12529"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A325C9" w:rsidRDefault="00873966" w:rsidP="00472D72">
            <w:pPr>
              <w:spacing w:after="0" w:line="240" w:lineRule="atLeast"/>
              <w:rPr>
                <w:ins w:id="12530" w:author="YY_rev4" w:date="2025-04-12T21:47:00Z"/>
                <w:rFonts w:ascii="Arial" w:hAnsi="Arial" w:cs="Arial"/>
                <w:sz w:val="18"/>
                <w:szCs w:val="18"/>
              </w:rPr>
            </w:pPr>
            <w:ins w:id="12531" w:author="YY_rev4" w:date="2025-04-12T21:47:00Z">
              <w:r w:rsidRPr="00A325C9">
                <w:rPr>
                  <w:rFonts w:ascii="Arial" w:hAnsi="Arial" w:cs="Arial"/>
                  <w:sz w:val="18"/>
                  <w:szCs w:val="18"/>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A325C9" w:rsidRDefault="00873966" w:rsidP="00472D72">
            <w:pPr>
              <w:spacing w:after="0" w:line="240" w:lineRule="atLeast"/>
              <w:rPr>
                <w:ins w:id="12532" w:author="YY_rev4" w:date="2025-04-12T21:47:00Z"/>
                <w:rFonts w:ascii="Arial" w:hAnsi="Arial" w:cs="Arial"/>
                <w:sz w:val="18"/>
                <w:szCs w:val="18"/>
              </w:rPr>
            </w:pPr>
            <w:ins w:id="12533" w:author="YY_rev4" w:date="2025-04-12T21:47:00Z">
              <w:r w:rsidRPr="00A325C9">
                <w:rPr>
                  <w:rFonts w:ascii="Arial" w:hAnsi="Arial" w:cs="Arial"/>
                  <w:sz w:val="18"/>
                  <w:szCs w:val="18"/>
                </w:rPr>
                <w:t>FFS</w:t>
              </w:r>
            </w:ins>
          </w:p>
        </w:tc>
      </w:tr>
      <w:tr w:rsidR="00873966" w:rsidRPr="00FA1810" w14:paraId="3CCE286D" w14:textId="77777777" w:rsidTr="00472D72">
        <w:trPr>
          <w:trHeight w:val="1358"/>
          <w:ins w:id="12534"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A325C9" w:rsidRDefault="00873966" w:rsidP="00472D72">
            <w:pPr>
              <w:spacing w:after="0" w:line="240" w:lineRule="atLeast"/>
              <w:rPr>
                <w:ins w:id="12535" w:author="YY_rev4" w:date="2025-04-12T21:47:00Z"/>
                <w:rFonts w:ascii="Arial" w:hAnsi="Arial" w:cs="Arial"/>
                <w:bCs/>
                <w:sz w:val="18"/>
                <w:szCs w:val="18"/>
                <w:lang w:val="en-US"/>
              </w:rPr>
            </w:pPr>
            <w:ins w:id="12536" w:author="YY_rev4" w:date="2025-04-12T21:47:00Z">
              <w:r w:rsidRPr="00A325C9">
                <w:rPr>
                  <w:rFonts w:ascii="Arial" w:eastAsia="Malgun Gothic" w:hAnsi="Arial" w:cs="Arial"/>
                  <w:sz w:val="18"/>
                  <w:szCs w:val="18"/>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A325C9" w:rsidRDefault="00873966" w:rsidP="00472D72">
            <w:pPr>
              <w:pStyle w:val="ace-line"/>
              <w:spacing w:before="0" w:beforeAutospacing="0" w:after="0" w:afterAutospacing="0" w:line="240" w:lineRule="atLeast"/>
              <w:ind w:leftChars="10" w:left="20"/>
              <w:rPr>
                <w:ins w:id="12537" w:author="YY_rev4" w:date="2025-04-12T21:47:00Z"/>
                <w:rFonts w:ascii="Arial" w:hAnsi="Arial" w:cs="Arial"/>
                <w:sz w:val="18"/>
                <w:szCs w:val="18"/>
              </w:rPr>
            </w:pPr>
            <w:ins w:id="12538" w:author="YY_rev4" w:date="2025-04-12T21:47:00Z">
              <w:r w:rsidRPr="00A325C9">
                <w:rPr>
                  <w:rFonts w:ascii="Arial" w:hAnsi="Arial" w:cs="Arial"/>
                  <w:sz w:val="18"/>
                  <w:szCs w:val="18"/>
                </w:rPr>
                <w:t>By definition, need to consider all direct and indirect paths. The following parameters are included in the calculation:</w:t>
              </w:r>
            </w:ins>
          </w:p>
          <w:p w14:paraId="11035E3E" w14:textId="77777777" w:rsidR="00873966" w:rsidRPr="00A325C9" w:rsidRDefault="00873966" w:rsidP="00472D72">
            <w:pPr>
              <w:pStyle w:val="ace-line"/>
              <w:numPr>
                <w:ilvl w:val="0"/>
                <w:numId w:val="123"/>
              </w:numPr>
              <w:spacing w:before="0" w:beforeAutospacing="0" w:after="0" w:afterAutospacing="0" w:line="240" w:lineRule="atLeast"/>
              <w:rPr>
                <w:ins w:id="12539" w:author="YY_rev4" w:date="2025-04-12T21:47:00Z"/>
                <w:rFonts w:ascii="Arial" w:hAnsi="Arial" w:cs="Arial"/>
                <w:sz w:val="18"/>
                <w:szCs w:val="18"/>
              </w:rPr>
            </w:pPr>
            <w:ins w:id="12540" w:author="YY_rev4" w:date="2025-04-12T21:47:00Z">
              <w:r w:rsidRPr="00A325C9">
                <w:rPr>
                  <w:rFonts w:ascii="Arial" w:hAnsi="Arial" w:cs="Arial"/>
                  <w:sz w:val="18"/>
                  <w:szCs w:val="18"/>
                </w:rPr>
                <w:t>power scaling factor (pathloss, shadow fading, and RCS component A included)</w:t>
              </w:r>
            </w:ins>
          </w:p>
          <w:p w14:paraId="4943389B" w14:textId="77777777" w:rsidR="00873966" w:rsidRPr="00A325C9" w:rsidRDefault="00873966" w:rsidP="00472D72">
            <w:pPr>
              <w:pStyle w:val="ace-line"/>
              <w:numPr>
                <w:ilvl w:val="0"/>
                <w:numId w:val="123"/>
              </w:numPr>
              <w:spacing w:before="0" w:beforeAutospacing="0" w:after="0" w:afterAutospacing="0" w:line="240" w:lineRule="atLeast"/>
              <w:rPr>
                <w:ins w:id="12541" w:author="YY_rev4" w:date="2025-04-12T21:47:00Z"/>
                <w:rFonts w:ascii="Arial" w:hAnsi="Arial" w:cs="Arial"/>
                <w:sz w:val="18"/>
                <w:szCs w:val="18"/>
              </w:rPr>
            </w:pPr>
            <w:ins w:id="12542" w:author="YY_rev4" w:date="2025-04-12T21:47:00Z">
              <w:r w:rsidRPr="00A325C9">
                <w:rPr>
                  <w:rFonts w:ascii="Arial" w:hAnsi="Arial" w:cs="Arial"/>
                  <w:sz w:val="18"/>
                  <w:szCs w:val="18"/>
                </w:rPr>
                <w:t>for small scale</w:t>
              </w:r>
            </w:ins>
          </w:p>
          <w:p w14:paraId="32DF621C" w14:textId="185E76A6" w:rsidR="00873966" w:rsidRPr="00A325C9" w:rsidRDefault="00873966" w:rsidP="00472D72">
            <w:pPr>
              <w:pStyle w:val="ace-line"/>
              <w:spacing w:before="0" w:beforeAutospacing="0" w:after="0" w:afterAutospacing="0" w:line="240" w:lineRule="atLeast"/>
              <w:ind w:left="441"/>
              <w:rPr>
                <w:ins w:id="12543" w:author="YY_rev4" w:date="2025-04-12T21:47:00Z"/>
                <w:rFonts w:ascii="Arial" w:hAnsi="Arial" w:cs="Arial"/>
                <w:sz w:val="18"/>
                <w:szCs w:val="18"/>
              </w:rPr>
            </w:pPr>
            <w:ins w:id="12544" w:author="YY_rev4" w:date="2025-04-12T21:47:00Z">
              <w:r w:rsidRPr="00A325C9">
                <w:rPr>
                  <w:rFonts w:ascii="Arial" w:hAnsi="Arial" w:cs="Arial"/>
                  <w:sz w:val="18"/>
                  <w:szCs w:val="18"/>
                </w:rPr>
                <w:t>RCS B1/B2 and power of rays in Tx-tar</w:t>
              </w:r>
            </w:ins>
            <w:ins w:id="12545" w:author="YY_rev4" w:date="2025-04-12T21:52:00Z">
              <w:r w:rsidR="00544BC2" w:rsidRPr="00A325C9">
                <w:rPr>
                  <w:rFonts w:ascii="Arial" w:hAnsi="Arial" w:cs="Arial"/>
                  <w:sz w:val="18"/>
                  <w:szCs w:val="18"/>
                </w:rPr>
                <w:t>get/target-Rx links (</w:t>
              </w:r>
            </w:ins>
            <m:oMath>
              <m:sSubSup>
                <m:sSubSupPr>
                  <m:ctrlPr>
                    <w:ins w:id="12546" w:author="YY_rev4" w:date="2025-04-12T21:52:00Z">
                      <w:rPr>
                        <w:rFonts w:ascii="Cambria Math" w:hAnsi="Cambria Math" w:cs="Arial"/>
                        <w:i/>
                        <w:sz w:val="18"/>
                        <w:szCs w:val="18"/>
                      </w:rPr>
                    </w:ins>
                  </m:ctrlPr>
                </m:sSubSupPr>
                <m:e>
                  <m:r>
                    <w:ins w:id="12547" w:author="YY_rev4" w:date="2025-04-12T21:52:00Z">
                      <w:rPr>
                        <w:rFonts w:ascii="Cambria Math" w:hAnsi="Cambria Math" w:cs="Arial"/>
                        <w:sz w:val="18"/>
                        <w:szCs w:val="18"/>
                      </w:rPr>
                      <m:t>P</m:t>
                    </w:ins>
                  </m:r>
                </m:e>
                <m:sub>
                  <m:sSup>
                    <m:sSupPr>
                      <m:ctrlPr>
                        <w:ins w:id="12548" w:author="YY_rev4" w:date="2025-04-12T21:52:00Z">
                          <w:rPr>
                            <w:rFonts w:ascii="Cambria Math" w:hAnsi="Cambria Math" w:cs="Arial"/>
                            <w:i/>
                            <w:sz w:val="18"/>
                            <w:szCs w:val="18"/>
                          </w:rPr>
                        </w:ins>
                      </m:ctrlPr>
                    </m:sSupPr>
                    <m:e>
                      <m:r>
                        <w:ins w:id="12549" w:author="YY_rev4" w:date="2025-04-12T21:52:00Z">
                          <w:rPr>
                            <w:rFonts w:ascii="Cambria Math" w:hAnsi="Cambria Math" w:cs="Arial"/>
                            <w:sz w:val="18"/>
                            <w:szCs w:val="18"/>
                          </w:rPr>
                          <m:t>n</m:t>
                        </w:ins>
                      </m:r>
                    </m:e>
                    <m:sup>
                      <m:r>
                        <w:ins w:id="12550" w:author="YY_rev4" w:date="2025-04-12T21:52:00Z">
                          <w:rPr>
                            <w:rFonts w:ascii="Cambria Math" w:hAnsi="Cambria Math" w:cs="Arial" w:hint="eastAsia"/>
                            <w:sz w:val="18"/>
                            <w:szCs w:val="18"/>
                          </w:rPr>
                          <m:t>'</m:t>
                        </w:ins>
                      </m:r>
                    </m:sup>
                  </m:sSup>
                  <m:r>
                    <w:ins w:id="12551" w:author="YY_rev4" w:date="2025-04-12T21:52:00Z">
                      <w:rPr>
                        <w:rFonts w:ascii="Cambria Math" w:hAnsi="Cambria Math" w:cs="Arial"/>
                        <w:sz w:val="18"/>
                        <w:szCs w:val="18"/>
                      </w:rPr>
                      <m:t>,</m:t>
                    </w:ins>
                  </m:r>
                  <m:sSup>
                    <m:sSupPr>
                      <m:ctrlPr>
                        <w:ins w:id="12552" w:author="YY_rev4" w:date="2025-04-12T21:52:00Z">
                          <w:rPr>
                            <w:rFonts w:ascii="Cambria Math" w:hAnsi="Cambria Math" w:cs="Arial"/>
                            <w:i/>
                            <w:sz w:val="18"/>
                            <w:szCs w:val="18"/>
                          </w:rPr>
                        </w:ins>
                      </m:ctrlPr>
                    </m:sSupPr>
                    <m:e>
                      <m:r>
                        <w:ins w:id="12553" w:author="YY_rev4" w:date="2025-04-12T21:52:00Z">
                          <w:rPr>
                            <w:rFonts w:ascii="Cambria Math" w:hAnsi="Cambria Math" w:cs="Arial"/>
                            <w:sz w:val="18"/>
                            <w:szCs w:val="18"/>
                          </w:rPr>
                          <m:t>m</m:t>
                        </w:ins>
                      </m:r>
                    </m:e>
                    <m:sup>
                      <m:r>
                        <w:ins w:id="12554" w:author="YY_rev4" w:date="2025-04-12T21:52:00Z">
                          <w:rPr>
                            <w:rFonts w:ascii="Cambria Math" w:hAnsi="Cambria Math" w:cs="Arial" w:hint="eastAsia"/>
                            <w:sz w:val="18"/>
                            <w:szCs w:val="18"/>
                          </w:rPr>
                          <m:t>'</m:t>
                        </w:ins>
                      </m:r>
                    </m:sup>
                  </m:sSup>
                  <m:r>
                    <w:ins w:id="12555" w:author="YY_rev4" w:date="2025-04-12T21:52:00Z">
                      <w:rPr>
                        <w:rFonts w:ascii="Cambria Math" w:hAnsi="Cambria Math" w:cs="Arial"/>
                        <w:sz w:val="18"/>
                        <w:szCs w:val="18"/>
                      </w:rPr>
                      <m:t>,n,m</m:t>
                    </w:ins>
                  </m:r>
                </m:sub>
                <m:sup>
                  <m:r>
                    <w:ins w:id="12556" w:author="YY_rev4" w:date="2025-04-12T21:52:00Z">
                      <w:rPr>
                        <w:rFonts w:ascii="Cambria Math" w:hAnsi="Cambria Math" w:cs="Arial"/>
                        <w:sz w:val="18"/>
                        <w:szCs w:val="18"/>
                      </w:rPr>
                      <m:t>k,p</m:t>
                    </w:ins>
                  </m:r>
                </m:sup>
              </m:sSubSup>
            </m:oMath>
            <w:ins w:id="12557" w:author="YY_rev4" w:date="2025-04-12T21:52:00Z">
              <w:r w:rsidR="00544BC2" w:rsidRPr="00A325C9">
                <w:rPr>
                  <w:rFonts w:ascii="Arial" w:hAnsi="Arial" w:cs="Arial"/>
                  <w:sz w:val="18"/>
                  <w:szCs w:val="18"/>
                </w:rPr>
                <w:t xml:space="preserve">), </w:t>
              </w:r>
            </w:ins>
            <w:ins w:id="12558" w:author="YY_rev5" w:date="2025-05-07T12:59:00Z">
              <w:r w:rsidR="00F132F9">
                <w:rPr>
                  <w:rFonts w:ascii="Arial" w:hAnsi="Arial" w:cs="Arial"/>
                  <w:sz w:val="18"/>
                  <w:szCs w:val="18"/>
                </w:rPr>
                <w:t>STX/SRX</w:t>
              </w:r>
            </w:ins>
            <w:ins w:id="12559" w:author="YY_rev4" w:date="2025-04-12T21:52:00Z">
              <w:del w:id="12560" w:author="YY_rev5" w:date="2025-05-07T12:59:00Z">
                <w:r w:rsidR="00544BC2" w:rsidRPr="00A325C9" w:rsidDel="00F132F9">
                  <w:rPr>
                    <w:rFonts w:ascii="Arial" w:hAnsi="Arial" w:cs="Arial"/>
                    <w:sz w:val="18"/>
                    <w:szCs w:val="18"/>
                  </w:rPr>
                  <w:delText>Tx/Rx</w:delText>
                </w:r>
              </w:del>
              <w:r w:rsidR="00544BC2" w:rsidRPr="00A325C9">
                <w:rPr>
                  <w:rFonts w:ascii="Arial" w:hAnsi="Arial" w:cs="Arial"/>
                  <w:sz w:val="18"/>
                  <w:szCs w:val="18"/>
                </w:rPr>
                <w:t xml:space="preserve"> antenna pattern, 3 polarization matr</w:t>
              </w:r>
            </w:ins>
            <w:ins w:id="12561" w:author="YY_rev4" w:date="2025-04-12T21:47:00Z">
              <w:r w:rsidRPr="00A325C9">
                <w:rPr>
                  <w:rFonts w:ascii="Arial" w:hAnsi="Arial" w:cs="Arial"/>
                  <w:sz w:val="18"/>
                  <w:szCs w:val="18"/>
                </w:rPr>
                <w:t xml:space="preserve">ixes, i.e., </w:t>
              </w:r>
            </w:ins>
          </w:p>
          <w:p w14:paraId="3EC390CE" w14:textId="23D27025" w:rsidR="00873966" w:rsidRPr="00A325C9" w:rsidRDefault="00E41257" w:rsidP="00472D72">
            <w:pPr>
              <w:spacing w:after="0" w:line="240" w:lineRule="atLeast"/>
              <w:rPr>
                <w:ins w:id="12562" w:author="YY_rev4" w:date="2025-04-12T21:47:00Z"/>
                <w:rFonts w:ascii="Arial" w:hAnsi="Arial" w:cs="Arial"/>
                <w:sz w:val="18"/>
                <w:szCs w:val="18"/>
              </w:rPr>
            </w:pPr>
            <m:oMathPara>
              <m:oMath>
                <m:rad>
                  <m:radPr>
                    <m:degHide m:val="1"/>
                    <m:ctrlPr>
                      <w:ins w:id="12563" w:author="YY_rev4" w:date="2025-04-12T21:47:00Z">
                        <w:rPr>
                          <w:rFonts w:ascii="Cambria Math" w:hAnsi="Cambria Math" w:cs="Arial"/>
                          <w:i/>
                          <w:sz w:val="18"/>
                          <w:szCs w:val="18"/>
                        </w:rPr>
                      </w:ins>
                    </m:ctrlPr>
                  </m:radPr>
                  <m:deg/>
                  <m:e>
                    <m:sSubSup>
                      <m:sSubSupPr>
                        <m:ctrlPr>
                          <w:ins w:id="12564" w:author="YY_rev4" w:date="2025-04-12T21:47:00Z">
                            <w:rPr>
                              <w:rFonts w:ascii="Cambria Math" w:hAnsi="Cambria Math" w:cs="Arial"/>
                              <w:i/>
                              <w:sz w:val="18"/>
                              <w:szCs w:val="18"/>
                            </w:rPr>
                          </w:ins>
                        </m:ctrlPr>
                      </m:sSubSupPr>
                      <m:e>
                        <m:r>
                          <w:ins w:id="12565" w:author="YY_rev4" w:date="2025-04-12T21:47:00Z">
                            <w:rPr>
                              <w:rFonts w:ascii="Cambria Math" w:hAnsi="Cambria Math" w:cs="Arial"/>
                              <w:sz w:val="18"/>
                              <w:szCs w:val="18"/>
                            </w:rPr>
                            <m:t>P</m:t>
                          </w:ins>
                        </m:r>
                      </m:e>
                      <m:sub>
                        <m:sSup>
                          <m:sSupPr>
                            <m:ctrlPr>
                              <w:ins w:id="12566" w:author="YY_rev4" w:date="2025-04-12T21:47:00Z">
                                <w:rPr>
                                  <w:rFonts w:ascii="Cambria Math" w:hAnsi="Cambria Math" w:cs="Arial"/>
                                  <w:i/>
                                  <w:sz w:val="18"/>
                                  <w:szCs w:val="18"/>
                                </w:rPr>
                              </w:ins>
                            </m:ctrlPr>
                          </m:sSupPr>
                          <m:e>
                            <m:r>
                              <w:ins w:id="12567" w:author="YY_rev4" w:date="2025-04-12T21:47:00Z">
                                <w:rPr>
                                  <w:rFonts w:ascii="Cambria Math" w:hAnsi="Cambria Math" w:cs="Arial"/>
                                  <w:sz w:val="18"/>
                                  <w:szCs w:val="18"/>
                                </w:rPr>
                                <m:t>n</m:t>
                              </w:ins>
                            </m:r>
                          </m:e>
                          <m:sup>
                            <m:r>
                              <w:ins w:id="12568" w:author="YY_rev4" w:date="2025-04-12T21:47:00Z">
                                <w:rPr>
                                  <w:rFonts w:ascii="Cambria Math" w:hAnsi="Cambria Math" w:cs="Arial" w:hint="eastAsia"/>
                                  <w:sz w:val="18"/>
                                  <w:szCs w:val="18"/>
                                </w:rPr>
                                <m:t>'</m:t>
                              </w:ins>
                            </m:r>
                          </m:sup>
                        </m:sSup>
                        <m:r>
                          <w:ins w:id="12569" w:author="YY_rev4" w:date="2025-04-12T21:47:00Z">
                            <w:rPr>
                              <w:rFonts w:ascii="Cambria Math" w:hAnsi="Cambria Math" w:cs="Arial"/>
                              <w:sz w:val="18"/>
                              <w:szCs w:val="18"/>
                            </w:rPr>
                            <m:t>,</m:t>
                          </w:ins>
                        </m:r>
                        <m:sSup>
                          <m:sSupPr>
                            <m:ctrlPr>
                              <w:ins w:id="12570" w:author="YY_rev4" w:date="2025-04-12T21:47:00Z">
                                <w:rPr>
                                  <w:rFonts w:ascii="Cambria Math" w:hAnsi="Cambria Math" w:cs="Arial"/>
                                  <w:i/>
                                  <w:sz w:val="18"/>
                                  <w:szCs w:val="18"/>
                                </w:rPr>
                              </w:ins>
                            </m:ctrlPr>
                          </m:sSupPr>
                          <m:e>
                            <m:r>
                              <w:ins w:id="12571" w:author="YY_rev4" w:date="2025-04-12T21:47:00Z">
                                <w:rPr>
                                  <w:rFonts w:ascii="Cambria Math" w:hAnsi="Cambria Math" w:cs="Arial"/>
                                  <w:sz w:val="18"/>
                                  <w:szCs w:val="18"/>
                                </w:rPr>
                                <m:t>m</m:t>
                              </w:ins>
                            </m:r>
                          </m:e>
                          <m:sup>
                            <m:r>
                              <w:ins w:id="12572" w:author="YY_rev4" w:date="2025-04-12T21:47:00Z">
                                <w:rPr>
                                  <w:rFonts w:ascii="Cambria Math" w:hAnsi="Cambria Math" w:cs="Arial" w:hint="eastAsia"/>
                                  <w:sz w:val="18"/>
                                  <w:szCs w:val="18"/>
                                </w:rPr>
                                <m:t>'</m:t>
                              </w:ins>
                            </m:r>
                          </m:sup>
                        </m:sSup>
                        <m:r>
                          <w:ins w:id="12573" w:author="YY_rev4" w:date="2025-04-12T21:47:00Z">
                            <w:rPr>
                              <w:rFonts w:ascii="Cambria Math" w:hAnsi="Cambria Math" w:cs="Arial"/>
                              <w:sz w:val="18"/>
                              <w:szCs w:val="18"/>
                            </w:rPr>
                            <m:t>,n,m</m:t>
                          </w:ins>
                        </m:r>
                      </m:sub>
                      <m:sup>
                        <m:r>
                          <w:ins w:id="12574" w:author="YY_rev4" w:date="2025-04-12T21:47:00Z">
                            <w:rPr>
                              <w:rFonts w:ascii="Cambria Math" w:hAnsi="Cambria Math" w:cs="Arial"/>
                              <w:sz w:val="18"/>
                              <w:szCs w:val="18"/>
                            </w:rPr>
                            <m:t>k,p</m:t>
                          </w:ins>
                        </m:r>
                      </m:sup>
                    </m:sSubSup>
                  </m:e>
                </m:rad>
                <m:sSup>
                  <m:sSupPr>
                    <m:ctrlPr>
                      <w:ins w:id="12575" w:author="YY_rev4" w:date="2025-04-12T21:47:00Z">
                        <w:rPr>
                          <w:rFonts w:ascii="Cambria Math" w:hAnsi="Cambria Math" w:cs="Arial"/>
                          <w:i/>
                          <w:sz w:val="18"/>
                          <w:szCs w:val="18"/>
                        </w:rPr>
                      </w:ins>
                    </m:ctrlPr>
                  </m:sSupPr>
                  <m:e>
                    <m:d>
                      <m:dPr>
                        <m:begChr m:val="["/>
                        <m:endChr m:val="]"/>
                        <m:ctrlPr>
                          <w:ins w:id="12576" w:author="YY_rev4" w:date="2025-04-12T21:47:00Z">
                            <w:rPr>
                              <w:rFonts w:ascii="Cambria Math" w:hAnsi="Cambria Math" w:cs="Arial"/>
                              <w:i/>
                              <w:sz w:val="18"/>
                              <w:szCs w:val="18"/>
                            </w:rPr>
                          </w:ins>
                        </m:ctrlPr>
                      </m:dPr>
                      <m:e>
                        <m:m>
                          <m:mPr>
                            <m:mcs>
                              <m:mc>
                                <m:mcPr>
                                  <m:count m:val="1"/>
                                  <m:mcJc m:val="center"/>
                                </m:mcPr>
                              </m:mc>
                            </m:mcs>
                            <m:ctrlPr>
                              <w:ins w:id="12577" w:author="YY_rev4" w:date="2025-04-12T21:47:00Z">
                                <w:rPr>
                                  <w:rFonts w:ascii="Cambria Math" w:hAnsi="Cambria Math" w:cs="Arial"/>
                                  <w:i/>
                                  <w:sz w:val="18"/>
                                  <w:szCs w:val="18"/>
                                </w:rPr>
                              </w:ins>
                            </m:ctrlPr>
                          </m:mPr>
                          <m:mr>
                            <m:e>
                              <m:sSub>
                                <m:sSubPr>
                                  <m:ctrlPr>
                                    <w:ins w:id="12578" w:author="YY_rev4" w:date="2025-04-12T21:47:00Z">
                                      <w:rPr>
                                        <w:rFonts w:ascii="Cambria Math" w:hAnsi="Cambria Math" w:cs="Arial"/>
                                        <w:i/>
                                        <w:sz w:val="18"/>
                                        <w:szCs w:val="18"/>
                                      </w:rPr>
                                    </w:ins>
                                  </m:ctrlPr>
                                </m:sSubPr>
                                <m:e>
                                  <m:r>
                                    <w:ins w:id="12579" w:author="YY_rev4" w:date="2025-04-12T21:47:00Z">
                                      <w:rPr>
                                        <w:rFonts w:ascii="Cambria Math" w:hAnsi="Cambria Math" w:cs="Arial"/>
                                        <w:sz w:val="18"/>
                                        <w:szCs w:val="18"/>
                                      </w:rPr>
                                      <m:t>F</m:t>
                                    </w:ins>
                                  </m:r>
                                </m:e>
                                <m:sub>
                                  <m:r>
                                    <w:ins w:id="12580" w:author="YY_rev4" w:date="2025-04-12T21:47:00Z">
                                      <w:rPr>
                                        <w:rFonts w:ascii="Cambria Math" w:hAnsi="Cambria Math" w:cs="Arial"/>
                                        <w:sz w:val="18"/>
                                        <w:szCs w:val="18"/>
                                      </w:rPr>
                                      <m:t>rx,u,θ</m:t>
                                    </w:ins>
                                  </m:r>
                                </m:sub>
                              </m:sSub>
                              <m:d>
                                <m:dPr>
                                  <m:ctrlPr>
                                    <w:ins w:id="12581" w:author="YY_rev4" w:date="2025-04-12T21:47:00Z">
                                      <w:rPr>
                                        <w:rFonts w:ascii="Cambria Math" w:hAnsi="Cambria Math" w:cs="Arial"/>
                                        <w:i/>
                                        <w:sz w:val="18"/>
                                        <w:szCs w:val="18"/>
                                      </w:rPr>
                                    </w:ins>
                                  </m:ctrlPr>
                                </m:dPr>
                                <m:e>
                                  <m:sSubSup>
                                    <m:sSubSupPr>
                                      <m:ctrlPr>
                                        <w:ins w:id="12582" w:author="YY_rev4" w:date="2025-04-12T21:47:00Z">
                                          <w:rPr>
                                            <w:rFonts w:ascii="Cambria Math" w:hAnsi="Cambria Math" w:cs="Arial"/>
                                            <w:i/>
                                            <w:sz w:val="18"/>
                                            <w:szCs w:val="18"/>
                                          </w:rPr>
                                        </w:ins>
                                      </m:ctrlPr>
                                    </m:sSubSupPr>
                                    <m:e>
                                      <m:r>
                                        <w:ins w:id="12583" w:author="YY_rev4" w:date="2025-04-12T21:47:00Z">
                                          <w:rPr>
                                            <w:rFonts w:ascii="Cambria Math" w:hAnsi="Cambria Math" w:cs="Arial"/>
                                            <w:sz w:val="18"/>
                                            <w:szCs w:val="18"/>
                                          </w:rPr>
                                          <m:t>θ</m:t>
                                        </w:ins>
                                      </m:r>
                                    </m:e>
                                    <m:sub>
                                      <m:r>
                                        <w:ins w:id="12584" w:author="YY_rev4" w:date="2025-04-12T21:47:00Z">
                                          <w:rPr>
                                            <w:rFonts w:ascii="Cambria Math" w:hAnsi="Cambria Math" w:cs="Arial"/>
                                            <w:sz w:val="18"/>
                                            <w:szCs w:val="18"/>
                                          </w:rPr>
                                          <m:t>rx,</m:t>
                                        </w:ins>
                                      </m:r>
                                      <m:sSup>
                                        <m:sSupPr>
                                          <m:ctrlPr>
                                            <w:ins w:id="12585" w:author="YY_rev4" w:date="2025-04-12T21:47:00Z">
                                              <w:rPr>
                                                <w:rFonts w:ascii="Cambria Math" w:hAnsi="Cambria Math" w:cs="Arial"/>
                                                <w:i/>
                                                <w:sz w:val="18"/>
                                                <w:szCs w:val="18"/>
                                              </w:rPr>
                                            </w:ins>
                                          </m:ctrlPr>
                                        </m:sSupPr>
                                        <m:e>
                                          <m:r>
                                            <w:ins w:id="12586" w:author="YY_rev4" w:date="2025-04-12T21:47:00Z">
                                              <w:rPr>
                                                <w:rFonts w:ascii="Cambria Math" w:hAnsi="Cambria Math" w:cs="Arial"/>
                                                <w:sz w:val="18"/>
                                                <w:szCs w:val="18"/>
                                              </w:rPr>
                                              <m:t>n</m:t>
                                            </w:ins>
                                          </m:r>
                                        </m:e>
                                        <m:sup>
                                          <m:r>
                                            <w:ins w:id="12587" w:author="YY_rev4" w:date="2025-04-12T21:47:00Z">
                                              <w:rPr>
                                                <w:rFonts w:ascii="Cambria Math" w:hAnsi="Cambria Math" w:cs="Arial" w:hint="eastAsia"/>
                                                <w:sz w:val="18"/>
                                                <w:szCs w:val="18"/>
                                              </w:rPr>
                                              <m:t>'</m:t>
                                            </w:ins>
                                          </m:r>
                                        </m:sup>
                                      </m:sSup>
                                      <m:r>
                                        <w:ins w:id="12588" w:author="YY_rev4" w:date="2025-04-12T21:47:00Z">
                                          <w:rPr>
                                            <w:rFonts w:ascii="Cambria Math" w:hAnsi="Cambria Math" w:cs="Arial"/>
                                            <w:sz w:val="18"/>
                                            <w:szCs w:val="18"/>
                                          </w:rPr>
                                          <m:t>,</m:t>
                                        </w:ins>
                                      </m:r>
                                      <m:sSup>
                                        <m:sSupPr>
                                          <m:ctrlPr>
                                            <w:ins w:id="12589" w:author="YY_rev4" w:date="2025-04-12T21:47:00Z">
                                              <w:rPr>
                                                <w:rFonts w:ascii="Cambria Math" w:hAnsi="Cambria Math" w:cs="Arial"/>
                                                <w:i/>
                                                <w:sz w:val="18"/>
                                                <w:szCs w:val="18"/>
                                              </w:rPr>
                                            </w:ins>
                                          </m:ctrlPr>
                                        </m:sSupPr>
                                        <m:e>
                                          <m:r>
                                            <w:ins w:id="12590" w:author="YY_rev4" w:date="2025-04-12T21:47:00Z">
                                              <w:rPr>
                                                <w:rFonts w:ascii="Cambria Math" w:hAnsi="Cambria Math" w:cs="Arial"/>
                                                <w:sz w:val="18"/>
                                                <w:szCs w:val="18"/>
                                              </w:rPr>
                                              <m:t>m</m:t>
                                            </w:ins>
                                          </m:r>
                                        </m:e>
                                        <m:sup>
                                          <m:r>
                                            <w:ins w:id="12591" w:author="YY_rev4" w:date="2025-04-12T21:47:00Z">
                                              <w:rPr>
                                                <w:rFonts w:ascii="Cambria Math" w:hAnsi="Cambria Math" w:cs="Arial" w:hint="eastAsia"/>
                                                <w:sz w:val="18"/>
                                                <w:szCs w:val="18"/>
                                              </w:rPr>
                                              <m:t>'</m:t>
                                            </w:ins>
                                          </m:r>
                                        </m:sup>
                                      </m:sSup>
                                      <m:r>
                                        <w:ins w:id="12592" w:author="YY_rev4" w:date="2025-04-12T21:47:00Z">
                                          <w:rPr>
                                            <w:rFonts w:ascii="Cambria Math" w:hAnsi="Cambria Math" w:cs="Arial"/>
                                            <w:sz w:val="18"/>
                                            <w:szCs w:val="18"/>
                                          </w:rPr>
                                          <m:t>,ZOA</m:t>
                                        </w:ins>
                                      </m:r>
                                    </m:sub>
                                    <m:sup>
                                      <m:r>
                                        <w:ins w:id="12593" w:author="YY_rev4" w:date="2025-04-12T21:47:00Z">
                                          <w:rPr>
                                            <w:rFonts w:ascii="Cambria Math" w:hAnsi="Cambria Math" w:cs="Arial"/>
                                            <w:sz w:val="18"/>
                                            <w:szCs w:val="18"/>
                                          </w:rPr>
                                          <m:t>k,p</m:t>
                                        </w:ins>
                                      </m:r>
                                    </m:sup>
                                  </m:sSubSup>
                                  <m:r>
                                    <w:ins w:id="12594" w:author="YY_rev4" w:date="2025-04-12T21:47:00Z">
                                      <w:rPr>
                                        <w:rFonts w:ascii="Cambria Math" w:hAnsi="Cambria Math" w:cs="Arial"/>
                                        <w:sz w:val="18"/>
                                        <w:szCs w:val="18"/>
                                      </w:rPr>
                                      <m:t>,</m:t>
                                    </w:ins>
                                  </m:r>
                                  <m:sSubSup>
                                    <m:sSubSupPr>
                                      <m:ctrlPr>
                                        <w:ins w:id="12595" w:author="YY_rev4" w:date="2025-04-12T21:47:00Z">
                                          <w:rPr>
                                            <w:rFonts w:ascii="Cambria Math" w:hAnsi="Cambria Math" w:cs="Arial"/>
                                            <w:i/>
                                            <w:sz w:val="18"/>
                                            <w:szCs w:val="18"/>
                                          </w:rPr>
                                        </w:ins>
                                      </m:ctrlPr>
                                    </m:sSubSupPr>
                                    <m:e>
                                      <m:r>
                                        <w:ins w:id="12596" w:author="YY_rev4" w:date="2025-04-12T21:47:00Z">
                                          <w:rPr>
                                            <w:rFonts w:ascii="Cambria Math" w:hAnsi="Cambria Math" w:cs="Arial"/>
                                            <w:sz w:val="18"/>
                                            <w:szCs w:val="18"/>
                                          </w:rPr>
                                          <m:t>ϕ</m:t>
                                        </w:ins>
                                      </m:r>
                                    </m:e>
                                    <m:sub>
                                      <m:r>
                                        <w:ins w:id="12597" w:author="YY_rev4" w:date="2025-04-12T21:47:00Z">
                                          <w:rPr>
                                            <w:rFonts w:ascii="Cambria Math" w:hAnsi="Cambria Math" w:cs="Arial"/>
                                            <w:sz w:val="18"/>
                                            <w:szCs w:val="18"/>
                                          </w:rPr>
                                          <m:t>rx,</m:t>
                                        </w:ins>
                                      </m:r>
                                      <m:sSup>
                                        <m:sSupPr>
                                          <m:ctrlPr>
                                            <w:ins w:id="12598" w:author="YY_rev4" w:date="2025-04-12T21:47:00Z">
                                              <w:rPr>
                                                <w:rFonts w:ascii="Cambria Math" w:hAnsi="Cambria Math" w:cs="Arial"/>
                                                <w:i/>
                                                <w:sz w:val="18"/>
                                                <w:szCs w:val="18"/>
                                              </w:rPr>
                                            </w:ins>
                                          </m:ctrlPr>
                                        </m:sSupPr>
                                        <m:e>
                                          <m:r>
                                            <w:ins w:id="12599" w:author="YY_rev4" w:date="2025-04-12T21:47:00Z">
                                              <w:rPr>
                                                <w:rFonts w:ascii="Cambria Math" w:hAnsi="Cambria Math" w:cs="Arial"/>
                                                <w:sz w:val="18"/>
                                                <w:szCs w:val="18"/>
                                              </w:rPr>
                                              <m:t>n</m:t>
                                            </w:ins>
                                          </m:r>
                                        </m:e>
                                        <m:sup>
                                          <m:r>
                                            <w:ins w:id="12600" w:author="YY_rev4" w:date="2025-04-12T21:47:00Z">
                                              <w:rPr>
                                                <w:rFonts w:ascii="Cambria Math" w:hAnsi="Cambria Math" w:cs="Arial" w:hint="eastAsia"/>
                                                <w:sz w:val="18"/>
                                                <w:szCs w:val="18"/>
                                              </w:rPr>
                                              <m:t>'</m:t>
                                            </w:ins>
                                          </m:r>
                                        </m:sup>
                                      </m:sSup>
                                      <m:r>
                                        <w:ins w:id="12601" w:author="YY_rev4" w:date="2025-04-12T21:47:00Z">
                                          <w:rPr>
                                            <w:rFonts w:ascii="Cambria Math" w:hAnsi="Cambria Math" w:cs="Arial"/>
                                            <w:sz w:val="18"/>
                                            <w:szCs w:val="18"/>
                                          </w:rPr>
                                          <m:t>,</m:t>
                                        </w:ins>
                                      </m:r>
                                      <m:sSup>
                                        <m:sSupPr>
                                          <m:ctrlPr>
                                            <w:ins w:id="12602" w:author="YY_rev4" w:date="2025-04-12T21:47:00Z">
                                              <w:rPr>
                                                <w:rFonts w:ascii="Cambria Math" w:hAnsi="Cambria Math" w:cs="Arial"/>
                                                <w:i/>
                                                <w:sz w:val="18"/>
                                                <w:szCs w:val="18"/>
                                              </w:rPr>
                                            </w:ins>
                                          </m:ctrlPr>
                                        </m:sSupPr>
                                        <m:e>
                                          <m:r>
                                            <w:ins w:id="12603" w:author="YY_rev4" w:date="2025-04-12T21:47:00Z">
                                              <w:rPr>
                                                <w:rFonts w:ascii="Cambria Math" w:hAnsi="Cambria Math" w:cs="Arial"/>
                                                <w:sz w:val="18"/>
                                                <w:szCs w:val="18"/>
                                              </w:rPr>
                                              <m:t>m</m:t>
                                            </w:ins>
                                          </m:r>
                                        </m:e>
                                        <m:sup>
                                          <m:r>
                                            <w:ins w:id="12604" w:author="YY_rev4" w:date="2025-04-12T21:47:00Z">
                                              <w:rPr>
                                                <w:rFonts w:ascii="Cambria Math" w:hAnsi="Cambria Math" w:cs="Arial" w:hint="eastAsia"/>
                                                <w:sz w:val="18"/>
                                                <w:szCs w:val="18"/>
                                              </w:rPr>
                                              <m:t>'</m:t>
                                            </w:ins>
                                          </m:r>
                                        </m:sup>
                                      </m:sSup>
                                      <m:r>
                                        <w:ins w:id="12605" w:author="YY_rev4" w:date="2025-04-12T21:47:00Z">
                                          <w:rPr>
                                            <w:rFonts w:ascii="Cambria Math" w:hAnsi="Cambria Math" w:cs="Arial"/>
                                            <w:sz w:val="18"/>
                                            <w:szCs w:val="18"/>
                                          </w:rPr>
                                          <m:t>,AOA</m:t>
                                        </w:ins>
                                      </m:r>
                                    </m:sub>
                                    <m:sup>
                                      <m:r>
                                        <w:ins w:id="12606" w:author="YY_rev4" w:date="2025-04-12T21:47:00Z">
                                          <w:rPr>
                                            <w:rFonts w:ascii="Cambria Math" w:hAnsi="Cambria Math" w:cs="Arial"/>
                                            <w:sz w:val="18"/>
                                            <w:szCs w:val="18"/>
                                          </w:rPr>
                                          <m:t>k,p</m:t>
                                        </w:ins>
                                      </m:r>
                                    </m:sup>
                                  </m:sSubSup>
                                </m:e>
                              </m:d>
                            </m:e>
                          </m:mr>
                          <m:mr>
                            <m:e>
                              <m:sSub>
                                <m:sSubPr>
                                  <m:ctrlPr>
                                    <w:ins w:id="12607" w:author="YY_rev4" w:date="2025-04-12T21:47:00Z">
                                      <w:rPr>
                                        <w:rFonts w:ascii="Cambria Math" w:hAnsi="Cambria Math" w:cs="Arial"/>
                                        <w:i/>
                                        <w:sz w:val="18"/>
                                        <w:szCs w:val="18"/>
                                      </w:rPr>
                                    </w:ins>
                                  </m:ctrlPr>
                                </m:sSubPr>
                                <m:e>
                                  <m:r>
                                    <w:ins w:id="12608" w:author="YY_rev4" w:date="2025-04-12T21:47:00Z">
                                      <w:rPr>
                                        <w:rFonts w:ascii="Cambria Math" w:hAnsi="Cambria Math" w:cs="Arial"/>
                                        <w:sz w:val="18"/>
                                        <w:szCs w:val="18"/>
                                      </w:rPr>
                                      <m:t>F</m:t>
                                    </w:ins>
                                  </m:r>
                                </m:e>
                                <m:sub>
                                  <m:r>
                                    <w:ins w:id="12609" w:author="YY_rev4" w:date="2025-04-12T21:47:00Z">
                                      <w:rPr>
                                        <w:rFonts w:ascii="Cambria Math" w:hAnsi="Cambria Math" w:cs="Arial"/>
                                        <w:sz w:val="18"/>
                                        <w:szCs w:val="18"/>
                                      </w:rPr>
                                      <m:t>rx,u,ϕ</m:t>
                                    </w:ins>
                                  </m:r>
                                </m:sub>
                              </m:sSub>
                              <m:d>
                                <m:dPr>
                                  <m:ctrlPr>
                                    <w:ins w:id="12610" w:author="YY_rev4" w:date="2025-04-12T21:47:00Z">
                                      <w:rPr>
                                        <w:rFonts w:ascii="Cambria Math" w:hAnsi="Cambria Math" w:cs="Arial"/>
                                        <w:i/>
                                        <w:sz w:val="18"/>
                                        <w:szCs w:val="18"/>
                                      </w:rPr>
                                    </w:ins>
                                  </m:ctrlPr>
                                </m:dPr>
                                <m:e>
                                  <m:sSubSup>
                                    <m:sSubSupPr>
                                      <m:ctrlPr>
                                        <w:ins w:id="12611" w:author="YY_rev4" w:date="2025-04-12T21:47:00Z">
                                          <w:rPr>
                                            <w:rFonts w:ascii="Cambria Math" w:hAnsi="Cambria Math" w:cs="Arial"/>
                                            <w:i/>
                                            <w:sz w:val="18"/>
                                            <w:szCs w:val="18"/>
                                          </w:rPr>
                                        </w:ins>
                                      </m:ctrlPr>
                                    </m:sSubSupPr>
                                    <m:e>
                                      <m:r>
                                        <w:ins w:id="12612" w:author="YY_rev4" w:date="2025-04-12T21:47:00Z">
                                          <w:rPr>
                                            <w:rFonts w:ascii="Cambria Math" w:hAnsi="Cambria Math" w:cs="Arial"/>
                                            <w:sz w:val="18"/>
                                            <w:szCs w:val="18"/>
                                          </w:rPr>
                                          <m:t>θ</m:t>
                                        </w:ins>
                                      </m:r>
                                    </m:e>
                                    <m:sub>
                                      <m:r>
                                        <w:ins w:id="12613" w:author="YY_rev4" w:date="2025-04-12T21:47:00Z">
                                          <w:rPr>
                                            <w:rFonts w:ascii="Cambria Math" w:hAnsi="Cambria Math" w:cs="Arial"/>
                                            <w:sz w:val="18"/>
                                            <w:szCs w:val="18"/>
                                          </w:rPr>
                                          <m:t>rx,</m:t>
                                        </w:ins>
                                      </m:r>
                                      <m:sSup>
                                        <m:sSupPr>
                                          <m:ctrlPr>
                                            <w:ins w:id="12614" w:author="YY_rev4" w:date="2025-04-12T21:47:00Z">
                                              <w:rPr>
                                                <w:rFonts w:ascii="Cambria Math" w:hAnsi="Cambria Math" w:cs="Arial"/>
                                                <w:i/>
                                                <w:sz w:val="18"/>
                                                <w:szCs w:val="18"/>
                                              </w:rPr>
                                            </w:ins>
                                          </m:ctrlPr>
                                        </m:sSupPr>
                                        <m:e>
                                          <m:r>
                                            <w:ins w:id="12615" w:author="YY_rev4" w:date="2025-04-12T21:47:00Z">
                                              <w:rPr>
                                                <w:rFonts w:ascii="Cambria Math" w:hAnsi="Cambria Math" w:cs="Arial"/>
                                                <w:sz w:val="18"/>
                                                <w:szCs w:val="18"/>
                                              </w:rPr>
                                              <m:t>n</m:t>
                                            </w:ins>
                                          </m:r>
                                        </m:e>
                                        <m:sup>
                                          <m:r>
                                            <w:ins w:id="12616" w:author="YY_rev4" w:date="2025-04-12T21:47:00Z">
                                              <w:rPr>
                                                <w:rFonts w:ascii="Cambria Math" w:hAnsi="Cambria Math" w:cs="Arial" w:hint="eastAsia"/>
                                                <w:sz w:val="18"/>
                                                <w:szCs w:val="18"/>
                                              </w:rPr>
                                              <m:t>'</m:t>
                                            </w:ins>
                                          </m:r>
                                        </m:sup>
                                      </m:sSup>
                                      <m:r>
                                        <w:ins w:id="12617" w:author="YY_rev4" w:date="2025-04-12T21:47:00Z">
                                          <w:rPr>
                                            <w:rFonts w:ascii="Cambria Math" w:hAnsi="Cambria Math" w:cs="Arial"/>
                                            <w:sz w:val="18"/>
                                            <w:szCs w:val="18"/>
                                          </w:rPr>
                                          <m:t>,</m:t>
                                        </w:ins>
                                      </m:r>
                                      <m:sSup>
                                        <m:sSupPr>
                                          <m:ctrlPr>
                                            <w:ins w:id="12618" w:author="YY_rev4" w:date="2025-04-12T21:47:00Z">
                                              <w:rPr>
                                                <w:rFonts w:ascii="Cambria Math" w:hAnsi="Cambria Math" w:cs="Arial"/>
                                                <w:i/>
                                                <w:sz w:val="18"/>
                                                <w:szCs w:val="18"/>
                                              </w:rPr>
                                            </w:ins>
                                          </m:ctrlPr>
                                        </m:sSupPr>
                                        <m:e>
                                          <m:r>
                                            <w:ins w:id="12619" w:author="YY_rev4" w:date="2025-04-12T21:47:00Z">
                                              <w:rPr>
                                                <w:rFonts w:ascii="Cambria Math" w:hAnsi="Cambria Math" w:cs="Arial"/>
                                                <w:sz w:val="18"/>
                                                <w:szCs w:val="18"/>
                                              </w:rPr>
                                              <m:t>m</m:t>
                                            </w:ins>
                                          </m:r>
                                        </m:e>
                                        <m:sup>
                                          <m:r>
                                            <w:ins w:id="12620" w:author="YY_rev4" w:date="2025-04-12T21:47:00Z">
                                              <w:rPr>
                                                <w:rFonts w:ascii="Cambria Math" w:hAnsi="Cambria Math" w:cs="Arial" w:hint="eastAsia"/>
                                                <w:sz w:val="18"/>
                                                <w:szCs w:val="18"/>
                                              </w:rPr>
                                              <m:t>'</m:t>
                                            </w:ins>
                                          </m:r>
                                        </m:sup>
                                      </m:sSup>
                                      <m:r>
                                        <w:ins w:id="12621" w:author="YY_rev4" w:date="2025-04-12T21:47:00Z">
                                          <w:rPr>
                                            <w:rFonts w:ascii="Cambria Math" w:hAnsi="Cambria Math" w:cs="Arial"/>
                                            <w:sz w:val="18"/>
                                            <w:szCs w:val="18"/>
                                          </w:rPr>
                                          <m:t>,ZOA</m:t>
                                        </w:ins>
                                      </m:r>
                                    </m:sub>
                                    <m:sup>
                                      <m:r>
                                        <w:ins w:id="12622" w:author="YY_rev4" w:date="2025-04-12T21:47:00Z">
                                          <w:rPr>
                                            <w:rFonts w:ascii="Cambria Math" w:hAnsi="Cambria Math" w:cs="Arial"/>
                                            <w:sz w:val="18"/>
                                            <w:szCs w:val="18"/>
                                          </w:rPr>
                                          <m:t>k,p</m:t>
                                        </w:ins>
                                      </m:r>
                                    </m:sup>
                                  </m:sSubSup>
                                  <m:r>
                                    <w:ins w:id="12623" w:author="YY_rev4" w:date="2025-04-12T21:47:00Z">
                                      <w:rPr>
                                        <w:rFonts w:ascii="Cambria Math" w:hAnsi="Cambria Math" w:cs="Arial"/>
                                        <w:sz w:val="18"/>
                                        <w:szCs w:val="18"/>
                                      </w:rPr>
                                      <m:t>,</m:t>
                                    </w:ins>
                                  </m:r>
                                  <m:sSubSup>
                                    <m:sSubSupPr>
                                      <m:ctrlPr>
                                        <w:ins w:id="12624" w:author="YY_rev4" w:date="2025-04-12T21:47:00Z">
                                          <w:rPr>
                                            <w:rFonts w:ascii="Cambria Math" w:hAnsi="Cambria Math" w:cs="Arial"/>
                                            <w:i/>
                                            <w:sz w:val="18"/>
                                            <w:szCs w:val="18"/>
                                          </w:rPr>
                                        </w:ins>
                                      </m:ctrlPr>
                                    </m:sSubSupPr>
                                    <m:e>
                                      <m:r>
                                        <w:ins w:id="12625" w:author="YY_rev4" w:date="2025-04-12T21:47:00Z">
                                          <w:rPr>
                                            <w:rFonts w:ascii="Cambria Math" w:hAnsi="Cambria Math" w:cs="Arial"/>
                                            <w:sz w:val="18"/>
                                            <w:szCs w:val="18"/>
                                          </w:rPr>
                                          <m:t>ϕ</m:t>
                                        </w:ins>
                                      </m:r>
                                    </m:e>
                                    <m:sub>
                                      <m:r>
                                        <w:ins w:id="12626" w:author="YY_rev4" w:date="2025-04-12T21:47:00Z">
                                          <w:rPr>
                                            <w:rFonts w:ascii="Cambria Math" w:hAnsi="Cambria Math" w:cs="Arial"/>
                                            <w:sz w:val="18"/>
                                            <w:szCs w:val="18"/>
                                          </w:rPr>
                                          <m:t>rx,</m:t>
                                        </w:ins>
                                      </m:r>
                                      <m:sSup>
                                        <m:sSupPr>
                                          <m:ctrlPr>
                                            <w:ins w:id="12627" w:author="YY_rev4" w:date="2025-04-12T21:47:00Z">
                                              <w:rPr>
                                                <w:rFonts w:ascii="Cambria Math" w:hAnsi="Cambria Math" w:cs="Arial"/>
                                                <w:i/>
                                                <w:sz w:val="18"/>
                                                <w:szCs w:val="18"/>
                                              </w:rPr>
                                            </w:ins>
                                          </m:ctrlPr>
                                        </m:sSupPr>
                                        <m:e>
                                          <m:r>
                                            <w:ins w:id="12628" w:author="YY_rev4" w:date="2025-04-12T21:47:00Z">
                                              <w:rPr>
                                                <w:rFonts w:ascii="Cambria Math" w:hAnsi="Cambria Math" w:cs="Arial"/>
                                                <w:sz w:val="18"/>
                                                <w:szCs w:val="18"/>
                                              </w:rPr>
                                              <m:t>n</m:t>
                                            </w:ins>
                                          </m:r>
                                        </m:e>
                                        <m:sup>
                                          <m:r>
                                            <w:ins w:id="12629" w:author="YY_rev4" w:date="2025-04-12T21:47:00Z">
                                              <w:rPr>
                                                <w:rFonts w:ascii="Cambria Math" w:hAnsi="Cambria Math" w:cs="Arial" w:hint="eastAsia"/>
                                                <w:sz w:val="18"/>
                                                <w:szCs w:val="18"/>
                                              </w:rPr>
                                              <m:t>'</m:t>
                                            </w:ins>
                                          </m:r>
                                        </m:sup>
                                      </m:sSup>
                                      <m:r>
                                        <w:ins w:id="12630" w:author="YY_rev4" w:date="2025-04-12T21:47:00Z">
                                          <w:rPr>
                                            <w:rFonts w:ascii="Cambria Math" w:hAnsi="Cambria Math" w:cs="Arial"/>
                                            <w:sz w:val="18"/>
                                            <w:szCs w:val="18"/>
                                          </w:rPr>
                                          <m:t>,</m:t>
                                        </w:ins>
                                      </m:r>
                                      <m:sSup>
                                        <m:sSupPr>
                                          <m:ctrlPr>
                                            <w:ins w:id="12631" w:author="YY_rev4" w:date="2025-04-12T21:47:00Z">
                                              <w:rPr>
                                                <w:rFonts w:ascii="Cambria Math" w:hAnsi="Cambria Math" w:cs="Arial"/>
                                                <w:i/>
                                                <w:sz w:val="18"/>
                                                <w:szCs w:val="18"/>
                                              </w:rPr>
                                            </w:ins>
                                          </m:ctrlPr>
                                        </m:sSupPr>
                                        <m:e>
                                          <m:r>
                                            <w:ins w:id="12632" w:author="YY_rev4" w:date="2025-04-12T21:47:00Z">
                                              <w:rPr>
                                                <w:rFonts w:ascii="Cambria Math" w:hAnsi="Cambria Math" w:cs="Arial"/>
                                                <w:sz w:val="18"/>
                                                <w:szCs w:val="18"/>
                                              </w:rPr>
                                              <m:t>m</m:t>
                                            </w:ins>
                                          </m:r>
                                        </m:e>
                                        <m:sup>
                                          <m:r>
                                            <w:ins w:id="12633" w:author="YY_rev4" w:date="2025-04-12T21:47:00Z">
                                              <w:rPr>
                                                <w:rFonts w:ascii="Cambria Math" w:hAnsi="Cambria Math" w:cs="Arial" w:hint="eastAsia"/>
                                                <w:sz w:val="18"/>
                                                <w:szCs w:val="18"/>
                                              </w:rPr>
                                              <m:t>'</m:t>
                                            </w:ins>
                                          </m:r>
                                        </m:sup>
                                      </m:sSup>
                                      <m:r>
                                        <w:ins w:id="12634" w:author="YY_rev4" w:date="2025-04-12T21:47:00Z">
                                          <w:rPr>
                                            <w:rFonts w:ascii="Cambria Math" w:hAnsi="Cambria Math" w:cs="Arial"/>
                                            <w:sz w:val="18"/>
                                            <w:szCs w:val="18"/>
                                          </w:rPr>
                                          <m:t>,AOA</m:t>
                                        </w:ins>
                                      </m:r>
                                    </m:sub>
                                    <m:sup>
                                      <m:r>
                                        <w:ins w:id="12635" w:author="YY_rev4" w:date="2025-04-12T21:47:00Z">
                                          <w:rPr>
                                            <w:rFonts w:ascii="Cambria Math" w:hAnsi="Cambria Math" w:cs="Arial"/>
                                            <w:sz w:val="18"/>
                                            <w:szCs w:val="18"/>
                                          </w:rPr>
                                          <m:t>k,p</m:t>
                                        </w:ins>
                                      </m:r>
                                    </m:sup>
                                  </m:sSubSup>
                                </m:e>
                              </m:d>
                            </m:e>
                          </m:mr>
                        </m:m>
                      </m:e>
                    </m:d>
                  </m:e>
                  <m:sup>
                    <m:r>
                      <w:ins w:id="12636" w:author="YY_rev4" w:date="2025-04-12T21:47:00Z">
                        <w:rPr>
                          <w:rFonts w:ascii="Cambria Math" w:hAnsi="Cambria Math" w:cs="Arial"/>
                          <w:sz w:val="18"/>
                          <w:szCs w:val="18"/>
                        </w:rPr>
                        <m:t>T</m:t>
                      </w:ins>
                    </m:r>
                  </m:sup>
                </m:sSup>
                <m:f>
                  <m:fPr>
                    <m:ctrlPr>
                      <w:ins w:id="12637" w:author="YY_rev5" w:date="2025-05-01T12:28:00Z">
                        <w:rPr>
                          <w:rFonts w:ascii="Cambria Math" w:hAnsi="Cambria Math" w:cs="Arial"/>
                          <w:i/>
                          <w:color w:val="FF0000"/>
                          <w:sz w:val="18"/>
                          <w:szCs w:val="18"/>
                        </w:rPr>
                      </w:ins>
                    </m:ctrlPr>
                  </m:fPr>
                  <m:num>
                    <m:r>
                      <w:ins w:id="12638" w:author="YY_rev5" w:date="2025-05-01T12:28:00Z">
                        <w:rPr>
                          <w:rFonts w:ascii="Cambria Math" w:hAnsi="Cambria Math" w:cs="Arial"/>
                          <w:color w:val="FF0000"/>
                          <w:sz w:val="18"/>
                          <w:szCs w:val="18"/>
                        </w:rPr>
                        <m:t>C</m:t>
                      </w:ins>
                    </m:r>
                    <m:sSubSup>
                      <m:sSubSupPr>
                        <m:ctrlPr>
                          <w:ins w:id="12639" w:author="YY_rev5" w:date="2025-05-01T12:28:00Z">
                            <w:rPr>
                              <w:rFonts w:ascii="Cambria Math" w:hAnsi="Cambria Math" w:cs="Arial"/>
                              <w:i/>
                              <w:color w:val="FF0000"/>
                              <w:sz w:val="18"/>
                              <w:szCs w:val="18"/>
                            </w:rPr>
                          </w:ins>
                        </m:ctrlPr>
                      </m:sSubSupPr>
                      <m:e>
                        <m:r>
                          <w:ins w:id="12640" w:author="YY_rev5" w:date="2025-05-01T12:28:00Z">
                            <w:rPr>
                              <w:rFonts w:ascii="Cambria Math" w:hAnsi="Cambria Math" w:cs="Arial"/>
                              <w:color w:val="FF0000"/>
                              <w:sz w:val="18"/>
                              <w:szCs w:val="18"/>
                            </w:rPr>
                            <m:t>PM</m:t>
                          </w:ins>
                        </m:r>
                      </m:e>
                      <m:sub>
                        <m:r>
                          <w:ins w:id="12641" w:author="YY_rev5" w:date="2025-05-01T12:28:00Z">
                            <w:rPr>
                              <w:rFonts w:ascii="Cambria Math" w:hAnsi="Cambria Math" w:cs="Arial"/>
                              <w:color w:val="FF0000"/>
                              <w:sz w:val="18"/>
                              <w:szCs w:val="18"/>
                            </w:rPr>
                            <m:t>rx,</m:t>
                          </w:ins>
                        </m:r>
                        <m:sSup>
                          <m:sSupPr>
                            <m:ctrlPr>
                              <w:ins w:id="12642" w:author="YY_rev5" w:date="2025-05-01T12:28:00Z">
                                <w:rPr>
                                  <w:rFonts w:ascii="Cambria Math" w:hAnsi="Cambria Math" w:cs="Arial"/>
                                  <w:i/>
                                  <w:color w:val="FF0000"/>
                                  <w:sz w:val="18"/>
                                  <w:szCs w:val="18"/>
                                </w:rPr>
                              </w:ins>
                            </m:ctrlPr>
                          </m:sSupPr>
                          <m:e>
                            <m:r>
                              <w:ins w:id="12643" w:author="YY_rev5" w:date="2025-05-01T12:28:00Z">
                                <w:rPr>
                                  <w:rFonts w:ascii="Cambria Math" w:hAnsi="Cambria Math" w:cs="Arial"/>
                                  <w:color w:val="FF0000"/>
                                  <w:sz w:val="18"/>
                                  <w:szCs w:val="18"/>
                                </w:rPr>
                                <m:t>n</m:t>
                              </w:ins>
                            </m:r>
                          </m:e>
                          <m:sup>
                            <m:r>
                              <w:ins w:id="12644" w:author="YY_rev5" w:date="2025-05-01T12:28:00Z">
                                <w:rPr>
                                  <w:rFonts w:ascii="Cambria Math" w:hAnsi="Cambria Math" w:cs="Arial" w:hint="eastAsia"/>
                                  <w:color w:val="FF0000"/>
                                  <w:sz w:val="18"/>
                                  <w:szCs w:val="18"/>
                                </w:rPr>
                                <m:t>'</m:t>
                              </w:ins>
                            </m:r>
                          </m:sup>
                        </m:sSup>
                        <m:r>
                          <w:ins w:id="12645" w:author="YY_rev5" w:date="2025-05-01T12:28:00Z">
                            <w:rPr>
                              <w:rFonts w:ascii="Cambria Math" w:hAnsi="Cambria Math" w:cs="Arial"/>
                              <w:color w:val="FF0000"/>
                              <w:sz w:val="18"/>
                              <w:szCs w:val="18"/>
                            </w:rPr>
                            <m:t>,</m:t>
                          </w:ins>
                        </m:r>
                        <m:sSup>
                          <m:sSupPr>
                            <m:ctrlPr>
                              <w:ins w:id="12646" w:author="YY_rev5" w:date="2025-05-01T12:28:00Z">
                                <w:rPr>
                                  <w:rFonts w:ascii="Cambria Math" w:hAnsi="Cambria Math" w:cs="Arial"/>
                                  <w:i/>
                                  <w:color w:val="FF0000"/>
                                  <w:sz w:val="18"/>
                                  <w:szCs w:val="18"/>
                                </w:rPr>
                              </w:ins>
                            </m:ctrlPr>
                          </m:sSupPr>
                          <m:e>
                            <m:r>
                              <w:ins w:id="12647" w:author="YY_rev5" w:date="2025-05-01T12:28:00Z">
                                <w:rPr>
                                  <w:rFonts w:ascii="Cambria Math" w:hAnsi="Cambria Math" w:cs="Arial"/>
                                  <w:color w:val="FF0000"/>
                                  <w:sz w:val="18"/>
                                  <w:szCs w:val="18"/>
                                </w:rPr>
                                <m:t>m</m:t>
                              </w:ins>
                            </m:r>
                          </m:e>
                          <m:sup>
                            <m:r>
                              <w:ins w:id="12648" w:author="YY_rev5" w:date="2025-05-01T12:28:00Z">
                                <w:rPr>
                                  <w:rFonts w:ascii="Cambria Math" w:hAnsi="Cambria Math" w:cs="Arial" w:hint="eastAsia"/>
                                  <w:color w:val="FF0000"/>
                                  <w:sz w:val="18"/>
                                  <w:szCs w:val="18"/>
                                </w:rPr>
                                <m:t>'</m:t>
                              </w:ins>
                            </m:r>
                          </m:sup>
                        </m:sSup>
                      </m:sub>
                      <m:sup>
                        <m:r>
                          <w:ins w:id="12649" w:author="YY_rev5" w:date="2025-05-01T12:28:00Z">
                            <w:rPr>
                              <w:rFonts w:ascii="Cambria Math" w:hAnsi="Cambria Math" w:cs="Arial"/>
                              <w:color w:val="FF0000"/>
                              <w:sz w:val="18"/>
                              <w:szCs w:val="18"/>
                            </w:rPr>
                            <m:t>k,p</m:t>
                          </w:ins>
                        </m:r>
                      </m:sup>
                    </m:sSubSup>
                    <m:sSubSup>
                      <m:sSubSupPr>
                        <m:ctrlPr>
                          <w:ins w:id="12650" w:author="YY_rev5" w:date="2025-05-01T12:28:00Z">
                            <w:rPr>
                              <w:rFonts w:ascii="Cambria Math" w:hAnsi="Cambria Math" w:cs="Arial"/>
                              <w:i/>
                              <w:color w:val="FF0000"/>
                              <w:sz w:val="18"/>
                              <w:szCs w:val="18"/>
                            </w:rPr>
                          </w:ins>
                        </m:ctrlPr>
                      </m:sSubSupPr>
                      <m:e>
                        <m:r>
                          <w:ins w:id="12651" w:author="YY_rev5" w:date="2025-05-01T12:28:00Z">
                            <w:rPr>
                              <w:rFonts w:ascii="Cambria Math" w:hAnsi="Cambria Math" w:cs="Arial"/>
                              <w:color w:val="FF0000"/>
                              <w:sz w:val="18"/>
                              <w:szCs w:val="18"/>
                            </w:rPr>
                            <m:t>CPM</m:t>
                          </w:ins>
                        </m:r>
                      </m:e>
                      <m:sub>
                        <m:sSup>
                          <m:sSupPr>
                            <m:ctrlPr>
                              <w:ins w:id="12652" w:author="YY_rev5" w:date="2025-05-01T12:28:00Z">
                                <w:rPr>
                                  <w:rFonts w:ascii="Cambria Math" w:hAnsi="Cambria Math" w:cs="Arial"/>
                                  <w:i/>
                                  <w:color w:val="FF0000"/>
                                  <w:sz w:val="18"/>
                                  <w:szCs w:val="18"/>
                                </w:rPr>
                              </w:ins>
                            </m:ctrlPr>
                          </m:sSupPr>
                          <m:e>
                            <m:r>
                              <w:ins w:id="12653" w:author="YY_rev5" w:date="2025-05-01T12:28:00Z">
                                <w:rPr>
                                  <w:rFonts w:ascii="Cambria Math" w:hAnsi="Cambria Math" w:cs="Arial"/>
                                  <w:color w:val="FF0000"/>
                                  <w:sz w:val="18"/>
                                  <w:szCs w:val="18"/>
                                </w:rPr>
                                <m:t>n</m:t>
                              </w:ins>
                            </m:r>
                          </m:e>
                          <m:sup>
                            <m:r>
                              <w:ins w:id="12654" w:author="YY_rev5" w:date="2025-05-01T12:28:00Z">
                                <w:rPr>
                                  <w:rFonts w:ascii="Cambria Math" w:hAnsi="Cambria Math" w:cs="Arial" w:hint="eastAsia"/>
                                  <w:color w:val="FF0000"/>
                                  <w:sz w:val="18"/>
                                  <w:szCs w:val="18"/>
                                </w:rPr>
                                <m:t>'</m:t>
                              </w:ins>
                            </m:r>
                          </m:sup>
                        </m:sSup>
                        <m:r>
                          <w:ins w:id="12655" w:author="YY_rev5" w:date="2025-05-01T12:28:00Z">
                            <w:rPr>
                              <w:rFonts w:ascii="Cambria Math" w:hAnsi="Cambria Math" w:cs="Arial"/>
                              <w:color w:val="FF0000"/>
                              <w:sz w:val="18"/>
                              <w:szCs w:val="18"/>
                            </w:rPr>
                            <m:t>,</m:t>
                          </w:ins>
                        </m:r>
                        <m:sSup>
                          <m:sSupPr>
                            <m:ctrlPr>
                              <w:ins w:id="12656" w:author="YY_rev5" w:date="2025-05-01T12:28:00Z">
                                <w:rPr>
                                  <w:rFonts w:ascii="Cambria Math" w:hAnsi="Cambria Math" w:cs="Arial"/>
                                  <w:i/>
                                  <w:color w:val="FF0000"/>
                                  <w:sz w:val="18"/>
                                  <w:szCs w:val="18"/>
                                </w:rPr>
                              </w:ins>
                            </m:ctrlPr>
                          </m:sSupPr>
                          <m:e>
                            <m:r>
                              <w:ins w:id="12657" w:author="YY_rev5" w:date="2025-05-01T12:28:00Z">
                                <w:rPr>
                                  <w:rFonts w:ascii="Cambria Math" w:hAnsi="Cambria Math" w:cs="Arial"/>
                                  <w:color w:val="FF0000"/>
                                  <w:sz w:val="18"/>
                                  <w:szCs w:val="18"/>
                                </w:rPr>
                                <m:t>m</m:t>
                              </w:ins>
                            </m:r>
                          </m:e>
                          <m:sup>
                            <m:r>
                              <w:ins w:id="12658" w:author="YY_rev5" w:date="2025-05-01T12:28:00Z">
                                <w:rPr>
                                  <w:rFonts w:ascii="Cambria Math" w:hAnsi="Cambria Math" w:cs="Arial" w:hint="eastAsia"/>
                                  <w:color w:val="FF0000"/>
                                  <w:sz w:val="18"/>
                                  <w:szCs w:val="18"/>
                                </w:rPr>
                                <m:t>'</m:t>
                              </w:ins>
                            </m:r>
                          </m:sup>
                        </m:sSup>
                        <m:r>
                          <w:ins w:id="12659" w:author="YY_rev5" w:date="2025-05-01T12:28:00Z">
                            <w:rPr>
                              <w:rFonts w:ascii="Cambria Math" w:hAnsi="Cambria Math" w:cs="Arial"/>
                              <w:color w:val="FF0000"/>
                              <w:sz w:val="18"/>
                              <w:szCs w:val="18"/>
                            </w:rPr>
                            <m:t>,n,m</m:t>
                          </w:ins>
                        </m:r>
                      </m:sub>
                      <m:sup>
                        <m:r>
                          <w:ins w:id="12660" w:author="YY_rev5" w:date="2025-05-01T12:28:00Z">
                            <w:rPr>
                              <w:rFonts w:ascii="Cambria Math" w:hAnsi="Cambria Math" w:cs="Arial"/>
                              <w:color w:val="FF0000"/>
                              <w:sz w:val="18"/>
                              <w:szCs w:val="18"/>
                            </w:rPr>
                            <m:t>k,p</m:t>
                          </w:ins>
                        </m:r>
                      </m:sup>
                    </m:sSubSup>
                    <m:sSubSup>
                      <m:sSubSupPr>
                        <m:ctrlPr>
                          <w:ins w:id="12661" w:author="YY_rev5" w:date="2025-05-01T12:28:00Z">
                            <w:rPr>
                              <w:rFonts w:ascii="Cambria Math" w:hAnsi="Cambria Math" w:cs="Arial"/>
                              <w:i/>
                              <w:color w:val="FF0000"/>
                              <w:sz w:val="18"/>
                              <w:szCs w:val="18"/>
                            </w:rPr>
                          </w:ins>
                        </m:ctrlPr>
                      </m:sSubSupPr>
                      <m:e>
                        <m:r>
                          <w:ins w:id="12662" w:author="YY_rev5" w:date="2025-05-01T12:28:00Z">
                            <w:rPr>
                              <w:rFonts w:ascii="Cambria Math" w:hAnsi="Cambria Math" w:cs="Arial"/>
                              <w:color w:val="FF0000"/>
                              <w:sz w:val="18"/>
                              <w:szCs w:val="18"/>
                            </w:rPr>
                            <m:t>CPM</m:t>
                          </w:ins>
                        </m:r>
                      </m:e>
                      <m:sub>
                        <m:r>
                          <w:ins w:id="12663" w:author="YY_rev5" w:date="2025-05-01T12:28:00Z">
                            <w:rPr>
                              <w:rFonts w:ascii="Cambria Math" w:hAnsi="Cambria Math" w:cs="Arial"/>
                              <w:color w:val="FF0000"/>
                              <w:sz w:val="18"/>
                              <w:szCs w:val="18"/>
                            </w:rPr>
                            <m:t>tx,n, m</m:t>
                          </w:ins>
                        </m:r>
                      </m:sub>
                      <m:sup>
                        <m:r>
                          <w:ins w:id="12664" w:author="YY_rev5" w:date="2025-05-01T12:28:00Z">
                            <w:rPr>
                              <w:rFonts w:ascii="Cambria Math" w:hAnsi="Cambria Math" w:cs="Arial"/>
                              <w:color w:val="FF0000"/>
                              <w:sz w:val="18"/>
                              <w:szCs w:val="18"/>
                            </w:rPr>
                            <m:t>k,p</m:t>
                          </w:ins>
                        </m:r>
                      </m:sup>
                    </m:sSubSup>
                  </m:num>
                  <m:den>
                    <m:rad>
                      <m:radPr>
                        <m:degHide m:val="1"/>
                        <m:ctrlPr>
                          <w:ins w:id="12665" w:author="YY_rev5" w:date="2025-05-01T12:28:00Z">
                            <w:rPr>
                              <w:rFonts w:ascii="Cambria Math" w:hAnsi="Cambria Math" w:cs="Arial"/>
                              <w:color w:val="FF0000"/>
                              <w:sz w:val="18"/>
                              <w:szCs w:val="18"/>
                            </w:rPr>
                          </w:ins>
                        </m:ctrlPr>
                      </m:radPr>
                      <m:deg/>
                      <m:e>
                        <m:f>
                          <m:fPr>
                            <m:type m:val="lin"/>
                            <m:ctrlPr>
                              <w:ins w:id="12666" w:author="YY_rev5" w:date="2025-05-01T12:28:00Z">
                                <w:rPr>
                                  <w:rFonts w:ascii="Cambria Math" w:hAnsi="Cambria Math" w:cs="Arial"/>
                                  <w:i/>
                                  <w:color w:val="FF0000"/>
                                  <w:sz w:val="18"/>
                                  <w:szCs w:val="18"/>
                                </w:rPr>
                              </w:ins>
                            </m:ctrlPr>
                          </m:fPr>
                          <m:num>
                            <m:d>
                              <m:dPr>
                                <m:ctrlPr>
                                  <w:ins w:id="12667" w:author="YY_rev5" w:date="2025-05-01T12:28:00Z">
                                    <w:rPr>
                                      <w:rFonts w:ascii="Cambria Math" w:hAnsi="Cambria Math" w:cs="Arial"/>
                                      <w:i/>
                                      <w:color w:val="FF0000"/>
                                      <w:sz w:val="18"/>
                                      <w:szCs w:val="18"/>
                                    </w:rPr>
                                  </w:ins>
                                </m:ctrlPr>
                              </m:dPr>
                              <m:e>
                                <m:sSup>
                                  <m:sSupPr>
                                    <m:ctrlPr>
                                      <w:ins w:id="12668" w:author="YY_rev5" w:date="2025-05-01T12:28:00Z">
                                        <w:rPr>
                                          <w:rFonts w:ascii="Cambria Math" w:hAnsi="Cambria Math" w:cs="Arial"/>
                                          <w:color w:val="FF0000"/>
                                          <w:sz w:val="18"/>
                                          <w:szCs w:val="18"/>
                                        </w:rPr>
                                      </w:ins>
                                    </m:ctrlPr>
                                  </m:sSupPr>
                                  <m:e>
                                    <m:d>
                                      <m:dPr>
                                        <m:begChr m:val="|"/>
                                        <m:endChr m:val="|"/>
                                        <m:ctrlPr>
                                          <w:ins w:id="12669" w:author="YY_rev5" w:date="2025-05-01T12:28:00Z">
                                            <w:rPr>
                                              <w:rFonts w:ascii="Cambria Math" w:hAnsi="Cambria Math" w:cs="Arial"/>
                                              <w:color w:val="FF0000"/>
                                              <w:sz w:val="18"/>
                                              <w:szCs w:val="18"/>
                                            </w:rPr>
                                          </w:ins>
                                        </m:ctrlPr>
                                      </m:dPr>
                                      <m:e>
                                        <m:r>
                                          <w:ins w:id="12670" w:author="YY_rev5" w:date="2025-05-01T12:28:00Z">
                                            <w:rPr>
                                              <w:rFonts w:ascii="Cambria Math" w:hAnsi="Cambria Math" w:cs="Arial"/>
                                              <w:color w:val="FF0000"/>
                                              <w:sz w:val="18"/>
                                              <w:szCs w:val="18"/>
                                            </w:rPr>
                                            <m:t>d</m:t>
                                          </w:ins>
                                        </m:r>
                                        <m:r>
                                          <w:ins w:id="12671" w:author="YY_rev5" w:date="2025-05-01T12:28:00Z">
                                            <m:rPr>
                                              <m:sty m:val="p"/>
                                            </m:rPr>
                                            <w:rPr>
                                              <w:rFonts w:ascii="Cambria Math" w:hAnsi="Cambria Math" w:cs="Arial"/>
                                              <w:color w:val="FF0000"/>
                                              <w:sz w:val="18"/>
                                              <w:szCs w:val="18"/>
                                            </w:rPr>
                                            <m:t>11</m:t>
                                          </w:ins>
                                        </m:r>
                                      </m:e>
                                    </m:d>
                                  </m:e>
                                  <m:sup>
                                    <m:r>
                                      <w:ins w:id="12672" w:author="YY_rev5" w:date="2025-05-01T12:28:00Z">
                                        <m:rPr>
                                          <m:sty m:val="p"/>
                                        </m:rPr>
                                        <w:rPr>
                                          <w:rFonts w:ascii="Cambria Math" w:hAnsi="Cambria Math" w:cs="Arial"/>
                                          <w:color w:val="FF0000"/>
                                          <w:sz w:val="18"/>
                                          <w:szCs w:val="18"/>
                                        </w:rPr>
                                        <m:t>2</m:t>
                                      </w:ins>
                                    </m:r>
                                  </m:sup>
                                </m:sSup>
                                <m:r>
                                  <w:ins w:id="12673" w:author="YY_rev5" w:date="2025-05-01T12:28:00Z">
                                    <m:rPr>
                                      <m:sty m:val="p"/>
                                    </m:rPr>
                                    <w:rPr>
                                      <w:rFonts w:ascii="Cambria Math" w:hAnsi="Cambria Math" w:cs="Arial"/>
                                      <w:color w:val="FF0000"/>
                                      <w:sz w:val="18"/>
                                      <w:szCs w:val="18"/>
                                    </w:rPr>
                                    <m:t>+</m:t>
                                  </w:ins>
                                </m:r>
                                <m:sSup>
                                  <m:sSupPr>
                                    <m:ctrlPr>
                                      <w:ins w:id="12674" w:author="YY_rev5" w:date="2025-05-01T12:28:00Z">
                                        <w:rPr>
                                          <w:rFonts w:ascii="Cambria Math" w:hAnsi="Cambria Math" w:cs="Arial"/>
                                          <w:color w:val="FF0000"/>
                                          <w:sz w:val="18"/>
                                          <w:szCs w:val="18"/>
                                        </w:rPr>
                                      </w:ins>
                                    </m:ctrlPr>
                                  </m:sSupPr>
                                  <m:e>
                                    <m:d>
                                      <m:dPr>
                                        <m:begChr m:val="|"/>
                                        <m:endChr m:val="|"/>
                                        <m:ctrlPr>
                                          <w:ins w:id="12675" w:author="YY_rev5" w:date="2025-05-01T12:28:00Z">
                                            <w:rPr>
                                              <w:rFonts w:ascii="Cambria Math" w:hAnsi="Cambria Math" w:cs="Arial"/>
                                              <w:color w:val="FF0000"/>
                                              <w:sz w:val="18"/>
                                              <w:szCs w:val="18"/>
                                            </w:rPr>
                                          </w:ins>
                                        </m:ctrlPr>
                                      </m:dPr>
                                      <m:e>
                                        <m:r>
                                          <w:ins w:id="12676" w:author="YY_rev5" w:date="2025-05-01T12:28:00Z">
                                            <w:rPr>
                                              <w:rFonts w:ascii="Cambria Math" w:hAnsi="Cambria Math" w:cs="Arial"/>
                                              <w:color w:val="FF0000"/>
                                              <w:sz w:val="18"/>
                                              <w:szCs w:val="18"/>
                                            </w:rPr>
                                            <m:t>d</m:t>
                                          </w:ins>
                                        </m:r>
                                        <m:r>
                                          <w:ins w:id="12677" w:author="YY_rev5" w:date="2025-05-01T12:28:00Z">
                                            <m:rPr>
                                              <m:sty m:val="p"/>
                                            </m:rPr>
                                            <w:rPr>
                                              <w:rFonts w:ascii="Cambria Math" w:hAnsi="Cambria Math" w:cs="Arial"/>
                                              <w:color w:val="FF0000"/>
                                              <w:sz w:val="18"/>
                                              <w:szCs w:val="18"/>
                                            </w:rPr>
                                            <m:t>22</m:t>
                                          </w:ins>
                                        </m:r>
                                      </m:e>
                                    </m:d>
                                  </m:e>
                                  <m:sup>
                                    <m:r>
                                      <w:ins w:id="12678" w:author="YY_rev5" w:date="2025-05-01T12:28:00Z">
                                        <m:rPr>
                                          <m:sty m:val="p"/>
                                        </m:rPr>
                                        <w:rPr>
                                          <w:rFonts w:ascii="Cambria Math" w:hAnsi="Cambria Math" w:cs="Arial"/>
                                          <w:color w:val="FF0000"/>
                                          <w:sz w:val="18"/>
                                          <w:szCs w:val="18"/>
                                        </w:rPr>
                                        <m:t>2</m:t>
                                      </w:ins>
                                    </m:r>
                                  </m:sup>
                                </m:sSup>
                              </m:e>
                            </m:d>
                          </m:num>
                          <m:den>
                            <m:r>
                              <w:ins w:id="12679" w:author="YY_rev5" w:date="2025-05-01T12:28:00Z">
                                <w:rPr>
                                  <w:rFonts w:ascii="Cambria Math" w:hAnsi="Cambria Math" w:cs="Arial"/>
                                  <w:color w:val="FF0000"/>
                                  <w:sz w:val="18"/>
                                  <w:szCs w:val="18"/>
                                </w:rPr>
                                <m:t>2</m:t>
                              </w:ins>
                            </m:r>
                          </m:den>
                        </m:f>
                      </m:e>
                    </m:rad>
                  </m:den>
                </m:f>
              </m:oMath>
            </m:oMathPara>
          </w:p>
          <w:p w14:paraId="6F97175C" w14:textId="05DC55A2" w:rsidR="00873966" w:rsidRPr="00A325C9" w:rsidDel="00C72E1E" w:rsidRDefault="00873966" w:rsidP="00C72E1E">
            <w:pPr>
              <w:pStyle w:val="ace-line"/>
              <w:spacing w:before="0" w:beforeAutospacing="0" w:after="0" w:afterAutospacing="0" w:line="240" w:lineRule="atLeast"/>
              <w:ind w:left="21"/>
              <w:rPr>
                <w:ins w:id="12680" w:author="YY_rev4" w:date="2025-04-12T21:47:00Z"/>
                <w:del w:id="12681" w:author="YY_rev5" w:date="2025-05-01T12:27:00Z"/>
                <w:rFonts w:ascii="Arial" w:hAnsi="Arial" w:cs="Arial"/>
                <w:sz w:val="18"/>
                <w:szCs w:val="18"/>
              </w:rPr>
            </w:pPr>
            <m:oMathPara>
              <m:oMath>
                <m:r>
                  <w:ins w:id="12682" w:author="YY_rev4" w:date="2025-04-12T21:47:00Z">
                    <w:rPr>
                      <w:rFonts w:ascii="Cambria Math" w:hAnsi="Cambria Math" w:cs="Arial"/>
                      <w:sz w:val="18"/>
                      <w:szCs w:val="18"/>
                    </w:rPr>
                    <m:t>∙</m:t>
                  </w:ins>
                </m:r>
                <m:d>
                  <m:dPr>
                    <m:begChr m:val="["/>
                    <m:endChr m:val="]"/>
                    <m:ctrlPr>
                      <w:ins w:id="12683" w:author="YY_rev4" w:date="2025-04-12T21:47:00Z">
                        <w:rPr>
                          <w:rFonts w:ascii="Cambria Math" w:hAnsi="Cambria Math" w:cs="Arial"/>
                          <w:i/>
                          <w:sz w:val="18"/>
                          <w:szCs w:val="18"/>
                        </w:rPr>
                      </w:ins>
                    </m:ctrlPr>
                  </m:dPr>
                  <m:e>
                    <m:m>
                      <m:mPr>
                        <m:mcs>
                          <m:mc>
                            <m:mcPr>
                              <m:count m:val="1"/>
                              <m:mcJc m:val="center"/>
                            </m:mcPr>
                          </m:mc>
                        </m:mcs>
                        <m:ctrlPr>
                          <w:ins w:id="12684" w:author="YY_rev4" w:date="2025-04-12T21:47:00Z">
                            <w:rPr>
                              <w:rFonts w:ascii="Cambria Math" w:hAnsi="Cambria Math" w:cs="Arial"/>
                              <w:i/>
                              <w:sz w:val="18"/>
                              <w:szCs w:val="18"/>
                            </w:rPr>
                          </w:ins>
                        </m:ctrlPr>
                      </m:mPr>
                      <m:mr>
                        <m:e>
                          <m:sSub>
                            <m:sSubPr>
                              <m:ctrlPr>
                                <w:ins w:id="12685" w:author="YY_rev4" w:date="2025-04-12T21:47:00Z">
                                  <w:rPr>
                                    <w:rFonts w:ascii="Cambria Math" w:hAnsi="Cambria Math" w:cs="Arial"/>
                                    <w:i/>
                                    <w:sz w:val="18"/>
                                    <w:szCs w:val="18"/>
                                  </w:rPr>
                                </w:ins>
                              </m:ctrlPr>
                            </m:sSubPr>
                            <m:e>
                              <m:r>
                                <w:ins w:id="12686" w:author="YY_rev4" w:date="2025-04-12T21:47:00Z">
                                  <w:rPr>
                                    <w:rFonts w:ascii="Cambria Math" w:hAnsi="Cambria Math" w:cs="Arial"/>
                                    <w:sz w:val="18"/>
                                    <w:szCs w:val="18"/>
                                  </w:rPr>
                                  <m:t>F</m:t>
                                </w:ins>
                              </m:r>
                            </m:e>
                            <m:sub>
                              <m:r>
                                <w:ins w:id="12687" w:author="YY_rev4" w:date="2025-04-12T21:47:00Z">
                                  <w:rPr>
                                    <w:rFonts w:ascii="Cambria Math" w:hAnsi="Cambria Math" w:cs="Arial"/>
                                    <w:sz w:val="18"/>
                                    <w:szCs w:val="18"/>
                                  </w:rPr>
                                  <m:t>tx,s,θ</m:t>
                                </w:ins>
                              </m:r>
                            </m:sub>
                          </m:sSub>
                          <m:d>
                            <m:dPr>
                              <m:ctrlPr>
                                <w:ins w:id="12688" w:author="YY_rev4" w:date="2025-04-12T21:47:00Z">
                                  <w:rPr>
                                    <w:rFonts w:ascii="Cambria Math" w:hAnsi="Cambria Math" w:cs="Arial"/>
                                    <w:i/>
                                    <w:sz w:val="18"/>
                                    <w:szCs w:val="18"/>
                                  </w:rPr>
                                </w:ins>
                              </m:ctrlPr>
                            </m:dPr>
                            <m:e>
                              <m:sSubSup>
                                <m:sSubSupPr>
                                  <m:ctrlPr>
                                    <w:ins w:id="12689" w:author="YY_rev4" w:date="2025-04-12T21:47:00Z">
                                      <w:rPr>
                                        <w:rFonts w:ascii="Cambria Math" w:hAnsi="Cambria Math" w:cs="Arial"/>
                                        <w:i/>
                                        <w:sz w:val="18"/>
                                        <w:szCs w:val="18"/>
                                      </w:rPr>
                                    </w:ins>
                                  </m:ctrlPr>
                                </m:sSubSupPr>
                                <m:e>
                                  <m:r>
                                    <w:ins w:id="12690" w:author="YY_rev4" w:date="2025-04-12T21:47:00Z">
                                      <w:rPr>
                                        <w:rFonts w:ascii="Cambria Math" w:hAnsi="Cambria Math" w:cs="Arial"/>
                                        <w:sz w:val="18"/>
                                        <w:szCs w:val="18"/>
                                      </w:rPr>
                                      <m:t>θ</m:t>
                                    </w:ins>
                                  </m:r>
                                </m:e>
                                <m:sub>
                                  <m:r>
                                    <w:ins w:id="12691" w:author="YY_rev4" w:date="2025-04-12T21:47:00Z">
                                      <w:rPr>
                                        <w:rFonts w:ascii="Cambria Math" w:hAnsi="Cambria Math" w:cs="Arial"/>
                                        <w:sz w:val="18"/>
                                        <w:szCs w:val="18"/>
                                      </w:rPr>
                                      <m:t>tx,n,m,ZOD</m:t>
                                    </w:ins>
                                  </m:r>
                                </m:sub>
                                <m:sup>
                                  <m:r>
                                    <w:ins w:id="12692" w:author="YY_rev4" w:date="2025-04-12T21:47:00Z">
                                      <w:rPr>
                                        <w:rFonts w:ascii="Cambria Math" w:hAnsi="Cambria Math" w:cs="Arial"/>
                                        <w:sz w:val="18"/>
                                        <w:szCs w:val="18"/>
                                      </w:rPr>
                                      <m:t>k,p</m:t>
                                    </w:ins>
                                  </m:r>
                                </m:sup>
                              </m:sSubSup>
                              <m:r>
                                <w:ins w:id="12693" w:author="YY_rev4" w:date="2025-04-12T21:47:00Z">
                                  <w:rPr>
                                    <w:rFonts w:ascii="Cambria Math" w:hAnsi="Cambria Math" w:cs="Arial"/>
                                    <w:sz w:val="18"/>
                                    <w:szCs w:val="18"/>
                                  </w:rPr>
                                  <m:t>,</m:t>
                                </w:ins>
                              </m:r>
                              <m:sSubSup>
                                <m:sSubSupPr>
                                  <m:ctrlPr>
                                    <w:ins w:id="12694" w:author="YY_rev4" w:date="2025-04-12T21:47:00Z">
                                      <w:rPr>
                                        <w:rFonts w:ascii="Cambria Math" w:hAnsi="Cambria Math" w:cs="Arial"/>
                                        <w:i/>
                                        <w:sz w:val="18"/>
                                        <w:szCs w:val="18"/>
                                      </w:rPr>
                                    </w:ins>
                                  </m:ctrlPr>
                                </m:sSubSupPr>
                                <m:e>
                                  <m:r>
                                    <w:ins w:id="12695" w:author="YY_rev4" w:date="2025-04-12T21:47:00Z">
                                      <w:rPr>
                                        <w:rFonts w:ascii="Cambria Math" w:hAnsi="Cambria Math" w:cs="Arial"/>
                                        <w:sz w:val="18"/>
                                        <w:szCs w:val="18"/>
                                      </w:rPr>
                                      <m:t>ϕ</m:t>
                                    </w:ins>
                                  </m:r>
                                </m:e>
                                <m:sub>
                                  <m:r>
                                    <w:ins w:id="12696" w:author="YY_rev4" w:date="2025-04-12T21:47:00Z">
                                      <w:rPr>
                                        <w:rFonts w:ascii="Cambria Math" w:hAnsi="Cambria Math" w:cs="Arial"/>
                                        <w:sz w:val="18"/>
                                        <w:szCs w:val="18"/>
                                      </w:rPr>
                                      <m:t>tx,n,m,AOD</m:t>
                                    </w:ins>
                                  </m:r>
                                </m:sub>
                                <m:sup>
                                  <m:r>
                                    <w:ins w:id="12697" w:author="YY_rev4" w:date="2025-04-12T21:47:00Z">
                                      <w:rPr>
                                        <w:rFonts w:ascii="Cambria Math" w:hAnsi="Cambria Math" w:cs="Arial"/>
                                        <w:sz w:val="18"/>
                                        <w:szCs w:val="18"/>
                                      </w:rPr>
                                      <m:t>k,p</m:t>
                                    </w:ins>
                                  </m:r>
                                </m:sup>
                              </m:sSubSup>
                            </m:e>
                          </m:d>
                        </m:e>
                      </m:mr>
                      <m:mr>
                        <m:e>
                          <m:sSub>
                            <m:sSubPr>
                              <m:ctrlPr>
                                <w:ins w:id="12698" w:author="YY_rev4" w:date="2025-04-12T21:47:00Z">
                                  <w:rPr>
                                    <w:rFonts w:ascii="Cambria Math" w:hAnsi="Cambria Math" w:cs="Arial"/>
                                    <w:i/>
                                    <w:sz w:val="18"/>
                                    <w:szCs w:val="18"/>
                                  </w:rPr>
                                </w:ins>
                              </m:ctrlPr>
                            </m:sSubPr>
                            <m:e>
                              <m:r>
                                <w:ins w:id="12699" w:author="YY_rev4" w:date="2025-04-12T21:47:00Z">
                                  <w:rPr>
                                    <w:rFonts w:ascii="Cambria Math" w:hAnsi="Cambria Math" w:cs="Arial"/>
                                    <w:sz w:val="18"/>
                                    <w:szCs w:val="18"/>
                                  </w:rPr>
                                  <m:t>F</m:t>
                                </w:ins>
                              </m:r>
                            </m:e>
                            <m:sub>
                              <m:r>
                                <w:ins w:id="12700" w:author="YY_rev4" w:date="2025-04-12T21:47:00Z">
                                  <w:rPr>
                                    <w:rFonts w:ascii="Cambria Math" w:hAnsi="Cambria Math" w:cs="Arial"/>
                                    <w:sz w:val="18"/>
                                    <w:szCs w:val="18"/>
                                  </w:rPr>
                                  <m:t>tx,s,ϕ</m:t>
                                </w:ins>
                              </m:r>
                            </m:sub>
                          </m:sSub>
                          <m:d>
                            <m:dPr>
                              <m:ctrlPr>
                                <w:ins w:id="12701" w:author="YY_rev4" w:date="2025-04-12T21:47:00Z">
                                  <w:rPr>
                                    <w:rFonts w:ascii="Cambria Math" w:hAnsi="Cambria Math" w:cs="Arial"/>
                                    <w:i/>
                                    <w:sz w:val="18"/>
                                    <w:szCs w:val="18"/>
                                  </w:rPr>
                                </w:ins>
                              </m:ctrlPr>
                            </m:dPr>
                            <m:e>
                              <m:sSubSup>
                                <m:sSubSupPr>
                                  <m:ctrlPr>
                                    <w:ins w:id="12702" w:author="YY_rev4" w:date="2025-04-12T21:47:00Z">
                                      <w:rPr>
                                        <w:rFonts w:ascii="Cambria Math" w:hAnsi="Cambria Math" w:cs="Arial"/>
                                        <w:i/>
                                        <w:sz w:val="18"/>
                                        <w:szCs w:val="18"/>
                                      </w:rPr>
                                    </w:ins>
                                  </m:ctrlPr>
                                </m:sSubSupPr>
                                <m:e>
                                  <m:r>
                                    <w:ins w:id="12703" w:author="YY_rev4" w:date="2025-04-12T21:47:00Z">
                                      <w:rPr>
                                        <w:rFonts w:ascii="Cambria Math" w:hAnsi="Cambria Math" w:cs="Arial"/>
                                        <w:sz w:val="18"/>
                                        <w:szCs w:val="18"/>
                                      </w:rPr>
                                      <m:t>θ</m:t>
                                    </w:ins>
                                  </m:r>
                                </m:e>
                                <m:sub>
                                  <m:r>
                                    <w:ins w:id="12704" w:author="YY_rev4" w:date="2025-04-12T21:47:00Z">
                                      <w:rPr>
                                        <w:rFonts w:ascii="Cambria Math" w:hAnsi="Cambria Math" w:cs="Arial"/>
                                        <w:sz w:val="18"/>
                                        <w:szCs w:val="18"/>
                                      </w:rPr>
                                      <m:t>tx,n,m,ZOD</m:t>
                                    </w:ins>
                                  </m:r>
                                </m:sub>
                                <m:sup>
                                  <m:r>
                                    <w:ins w:id="12705" w:author="YY_rev4" w:date="2025-04-12T21:47:00Z">
                                      <w:rPr>
                                        <w:rFonts w:ascii="Cambria Math" w:hAnsi="Cambria Math" w:cs="Arial"/>
                                        <w:sz w:val="18"/>
                                        <w:szCs w:val="18"/>
                                      </w:rPr>
                                      <m:t>k,p</m:t>
                                    </w:ins>
                                  </m:r>
                                </m:sup>
                              </m:sSubSup>
                              <m:r>
                                <w:ins w:id="12706" w:author="YY_rev4" w:date="2025-04-12T21:47:00Z">
                                  <w:rPr>
                                    <w:rFonts w:ascii="Cambria Math" w:hAnsi="Cambria Math" w:cs="Arial"/>
                                    <w:sz w:val="18"/>
                                    <w:szCs w:val="18"/>
                                  </w:rPr>
                                  <m:t>,</m:t>
                                </w:ins>
                              </m:r>
                              <m:sSubSup>
                                <m:sSubSupPr>
                                  <m:ctrlPr>
                                    <w:ins w:id="12707" w:author="YY_rev4" w:date="2025-04-12T21:47:00Z">
                                      <w:rPr>
                                        <w:rFonts w:ascii="Cambria Math" w:hAnsi="Cambria Math" w:cs="Arial"/>
                                        <w:i/>
                                        <w:sz w:val="18"/>
                                        <w:szCs w:val="18"/>
                                      </w:rPr>
                                    </w:ins>
                                  </m:ctrlPr>
                                </m:sSubSupPr>
                                <m:e>
                                  <m:r>
                                    <w:ins w:id="12708" w:author="YY_rev4" w:date="2025-04-12T21:47:00Z">
                                      <w:rPr>
                                        <w:rFonts w:ascii="Cambria Math" w:hAnsi="Cambria Math" w:cs="Arial"/>
                                        <w:sz w:val="18"/>
                                        <w:szCs w:val="18"/>
                                      </w:rPr>
                                      <m:t>ϕ</m:t>
                                    </w:ins>
                                  </m:r>
                                </m:e>
                                <m:sub>
                                  <m:r>
                                    <w:ins w:id="12709" w:author="YY_rev4" w:date="2025-04-12T21:47:00Z">
                                      <w:rPr>
                                        <w:rFonts w:ascii="Cambria Math" w:hAnsi="Cambria Math" w:cs="Arial"/>
                                        <w:sz w:val="18"/>
                                        <w:szCs w:val="18"/>
                                      </w:rPr>
                                      <m:t>tx,n,m,AOD</m:t>
                                    </w:ins>
                                  </m:r>
                                </m:sub>
                                <m:sup>
                                  <m:r>
                                    <w:ins w:id="12710" w:author="YY_rev4" w:date="2025-04-12T21:47:00Z">
                                      <w:rPr>
                                        <w:rFonts w:ascii="Cambria Math" w:hAnsi="Cambria Math" w:cs="Arial"/>
                                        <w:sz w:val="18"/>
                                        <w:szCs w:val="18"/>
                                      </w:rPr>
                                      <m:t>k,p</m:t>
                                    </w:ins>
                                  </m:r>
                                </m:sup>
                              </m:sSubSup>
                            </m:e>
                          </m:d>
                        </m:e>
                      </m:mr>
                    </m:m>
                  </m:e>
                </m:d>
              </m:oMath>
            </m:oMathPara>
          </w:p>
          <w:p w14:paraId="12680D2D" w14:textId="77777777" w:rsidR="00873966" w:rsidRPr="00A325C9" w:rsidRDefault="00873966" w:rsidP="00472D72">
            <w:pPr>
              <w:spacing w:after="0" w:line="240" w:lineRule="atLeast"/>
              <w:rPr>
                <w:ins w:id="12711" w:author="YY_rev4" w:date="2025-04-12T21:47:00Z"/>
                <w:rFonts w:ascii="Arial" w:hAnsi="Arial" w:cs="Arial"/>
                <w:sz w:val="18"/>
                <w:szCs w:val="18"/>
                <w:lang w:val="en-US"/>
              </w:rPr>
            </w:pPr>
          </w:p>
        </w:tc>
      </w:tr>
      <w:tr w:rsidR="00873966" w:rsidRPr="00FA1810" w14:paraId="5E07E33B" w14:textId="77777777" w:rsidTr="00472D72">
        <w:trPr>
          <w:ins w:id="12712"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A325C9" w:rsidRDefault="00873966" w:rsidP="00472D72">
            <w:pPr>
              <w:spacing w:after="0" w:line="240" w:lineRule="atLeast"/>
              <w:rPr>
                <w:ins w:id="12713" w:author="YY_rev4" w:date="2025-04-12T21:47:00Z"/>
                <w:rFonts w:ascii="Arial" w:eastAsia="Malgun Gothic" w:hAnsi="Arial" w:cs="Arial"/>
                <w:sz w:val="18"/>
                <w:szCs w:val="18"/>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A325C9" w:rsidRDefault="00873966" w:rsidP="00472D72">
            <w:pPr>
              <w:spacing w:after="0" w:line="240" w:lineRule="atLeast"/>
              <w:rPr>
                <w:ins w:id="12714" w:author="YY_rev4" w:date="2025-04-12T21:47:00Z"/>
                <w:rFonts w:ascii="Arial" w:hAnsi="Arial" w:cs="Arial"/>
                <w:sz w:val="18"/>
                <w:szCs w:val="18"/>
              </w:rPr>
            </w:pPr>
          </w:p>
        </w:tc>
      </w:tr>
      <w:tr w:rsidR="00873966" w:rsidRPr="00FA1810" w14:paraId="0197D883" w14:textId="77777777" w:rsidTr="00472D72">
        <w:trPr>
          <w:trHeight w:val="551"/>
          <w:ins w:id="1271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A325C9" w:rsidRDefault="00873966" w:rsidP="00472D72">
            <w:pPr>
              <w:spacing w:after="0" w:line="240" w:lineRule="atLeast"/>
              <w:rPr>
                <w:ins w:id="12716" w:author="YY_rev4" w:date="2025-04-12T21:47:00Z"/>
                <w:rFonts w:ascii="Arial" w:hAnsi="Arial" w:cs="Arial"/>
                <w:sz w:val="18"/>
                <w:szCs w:val="18"/>
              </w:rPr>
            </w:pPr>
            <w:ins w:id="12717" w:author="YY_rev4" w:date="2025-04-12T21:47:00Z">
              <w:r w:rsidRPr="00A325C9">
                <w:rPr>
                  <w:rFonts w:ascii="Arial" w:hAnsi="Arial" w:cs="Arial"/>
                  <w:sz w:val="18"/>
                  <w:szCs w:val="18"/>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A325C9" w:rsidRDefault="00873966" w:rsidP="00472D72">
            <w:pPr>
              <w:spacing w:after="0" w:line="240" w:lineRule="atLeast"/>
              <w:rPr>
                <w:ins w:id="12718" w:author="YY_rev4" w:date="2025-04-12T21:47:00Z"/>
                <w:rFonts w:ascii="Arial" w:hAnsi="Arial" w:cs="Arial"/>
                <w:sz w:val="18"/>
                <w:szCs w:val="18"/>
              </w:rPr>
            </w:pPr>
            <w:ins w:id="12719" w:author="YY_rev4" w:date="2025-04-12T21:47:00Z">
              <w:r w:rsidRPr="00A325C9">
                <w:rPr>
                  <w:rFonts w:ascii="Arial" w:hAnsi="Arial" w:cs="Arial"/>
                  <w:sz w:val="18"/>
                  <w:szCs w:val="18"/>
                </w:rPr>
                <w:t>The model of UMa scenario defined in TR 38.901 7-24GHz channel modeling [ref] is reused for UMa-AV for all sensing modes.</w:t>
              </w:r>
            </w:ins>
          </w:p>
        </w:tc>
      </w:tr>
      <w:tr w:rsidR="00873966" w:rsidRPr="00FA1810" w14:paraId="0F340906" w14:textId="77777777" w:rsidTr="00472D72">
        <w:trPr>
          <w:trHeight w:val="1864"/>
          <w:ins w:id="12720"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A325C9" w:rsidRDefault="00873966" w:rsidP="00472D72">
            <w:pPr>
              <w:spacing w:after="0" w:line="240" w:lineRule="atLeast"/>
              <w:rPr>
                <w:ins w:id="12721" w:author="YY_rev4" w:date="2025-04-12T21:47:00Z"/>
                <w:rFonts w:ascii="Arial" w:hAnsi="Arial" w:cs="Arial"/>
                <w:bCs/>
                <w:sz w:val="18"/>
                <w:szCs w:val="18"/>
                <w:lang w:val="en-US"/>
              </w:rPr>
            </w:pPr>
            <w:ins w:id="12722" w:author="YY_rev4" w:date="2025-04-12T21:47:00Z">
              <w:r w:rsidRPr="00A325C9">
                <w:rPr>
                  <w:rFonts w:ascii="Arial" w:hAnsi="Arial" w:cs="Arial"/>
                  <w:bCs/>
                  <w:sz w:val="18"/>
                  <w:szCs w:val="18"/>
                  <w:lang w:val="en-US"/>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A325C9" w:rsidRDefault="00873966" w:rsidP="00472D72">
            <w:pPr>
              <w:spacing w:after="0" w:line="240" w:lineRule="atLeast"/>
              <w:rPr>
                <w:ins w:id="12723" w:author="YY_rev4" w:date="2025-04-12T21:47:00Z"/>
                <w:rFonts w:ascii="Arial" w:hAnsi="Arial" w:cs="Arial"/>
                <w:sz w:val="18"/>
                <w:szCs w:val="18"/>
                <w:lang w:val="en-US"/>
              </w:rPr>
            </w:pPr>
            <w:ins w:id="12724" w:author="YY_rev4" w:date="2025-04-12T21:47:00Z">
              <w:r w:rsidRPr="00A325C9">
                <w:rPr>
                  <w:rFonts w:ascii="Arial" w:hAnsi="Arial" w:cs="Arial"/>
                  <w:sz w:val="18"/>
                  <w:szCs w:val="18"/>
                  <w:lang w:val="en-US"/>
                </w:rPr>
                <w:t xml:space="preserve">Coupling loss for target channel </w:t>
              </w:r>
            </w:ins>
          </w:p>
          <w:p w14:paraId="47769E67" w14:textId="23CE634F" w:rsidR="00873966" w:rsidRPr="00A325C9" w:rsidRDefault="00873966" w:rsidP="00472D72">
            <w:pPr>
              <w:spacing w:after="0" w:line="240" w:lineRule="atLeast"/>
              <w:rPr>
                <w:ins w:id="12725" w:author="YY_rev4" w:date="2025-04-12T21:47:00Z"/>
                <w:rFonts w:ascii="Arial" w:hAnsi="Arial" w:cs="Arial"/>
                <w:sz w:val="18"/>
                <w:szCs w:val="18"/>
                <w:lang w:val="en-US"/>
              </w:rPr>
            </w:pPr>
            <w:ins w:id="12726" w:author="YY_rev4" w:date="2025-04-12T21:47:00Z">
              <w:r w:rsidRPr="00A325C9">
                <w:rPr>
                  <w:rFonts w:ascii="Arial" w:hAnsi="Arial" w:cs="Arial"/>
                  <w:sz w:val="18"/>
                  <w:szCs w:val="18"/>
                  <w:lang w:val="en-US"/>
                </w:rPr>
                <w:t xml:space="preserve">Coupling loss for background channel (in case of monostatic sensing, this is the linear sum of coupling losses between </w:t>
              </w:r>
            </w:ins>
            <w:ins w:id="12727" w:author="YY_rev5" w:date="2025-05-07T12:59:00Z">
              <w:r w:rsidR="00F132F9">
                <w:rPr>
                  <w:rFonts w:ascii="Arial" w:hAnsi="Arial" w:cs="Arial"/>
                  <w:sz w:val="18"/>
                  <w:szCs w:val="18"/>
                  <w:lang w:eastAsia="zh-CN"/>
                </w:rPr>
                <w:t>STX/SRX</w:t>
              </w:r>
            </w:ins>
            <w:ins w:id="12728" w:author="YY_rev4" w:date="2025-04-12T21:47:00Z">
              <w:del w:id="12729" w:author="YY_rev5" w:date="2025-05-07T12:59:00Z">
                <w:r w:rsidRPr="00A325C9" w:rsidDel="00F132F9">
                  <w:rPr>
                    <w:rFonts w:ascii="Arial" w:hAnsi="Arial" w:cs="Arial"/>
                    <w:sz w:val="18"/>
                    <w:szCs w:val="18"/>
                    <w:lang w:val="en-US"/>
                  </w:rPr>
                  <w:delText>Tx/Rx</w:delText>
                </w:r>
              </w:del>
              <w:r w:rsidRPr="00A325C9">
                <w:rPr>
                  <w:rFonts w:ascii="Arial" w:hAnsi="Arial" w:cs="Arial"/>
                  <w:sz w:val="18"/>
                  <w:szCs w:val="18"/>
                  <w:lang w:val="en-US"/>
                </w:rPr>
                <w:t xml:space="preserve"> and all reference points)</w:t>
              </w:r>
            </w:ins>
          </w:p>
          <w:p w14:paraId="2CA79D47" w14:textId="77777777" w:rsidR="00873966" w:rsidRPr="00A325C9" w:rsidRDefault="00873966" w:rsidP="00472D72">
            <w:pPr>
              <w:spacing w:after="0" w:line="240" w:lineRule="atLeast"/>
              <w:rPr>
                <w:ins w:id="12730" w:author="YY_rev4" w:date="2025-04-12T21:47:00Z"/>
                <w:rFonts w:ascii="Arial" w:hAnsi="Arial" w:cs="Arial"/>
                <w:sz w:val="18"/>
                <w:szCs w:val="18"/>
                <w:lang w:val="en-US"/>
              </w:rPr>
            </w:pPr>
            <w:ins w:id="12731" w:author="YY_rev4" w:date="2025-04-12T21:47:00Z">
              <w:r w:rsidRPr="00A325C9">
                <w:rPr>
                  <w:rFonts w:ascii="Arial" w:hAnsi="Arial" w:cs="Arial"/>
                  <w:sz w:val="18"/>
                  <w:szCs w:val="18"/>
                  <w:lang w:val="en-US"/>
                </w:rPr>
                <w:t>Note: CDFs can be separately generated for target channel, background channel</w:t>
              </w:r>
            </w:ins>
          </w:p>
          <w:p w14:paraId="354967B0" w14:textId="77777777" w:rsidR="00873966" w:rsidRPr="00A325C9" w:rsidRDefault="00873966" w:rsidP="00472D72">
            <w:pPr>
              <w:spacing w:after="0" w:line="240" w:lineRule="atLeast"/>
              <w:rPr>
                <w:ins w:id="12732" w:author="YY_rev4" w:date="2025-04-12T21:47:00Z"/>
                <w:rFonts w:ascii="Arial" w:hAnsi="Arial" w:cs="Arial"/>
                <w:sz w:val="18"/>
                <w:szCs w:val="18"/>
                <w:lang w:val="es-ES"/>
              </w:rPr>
            </w:pPr>
          </w:p>
          <w:p w14:paraId="5C1B9BEF" w14:textId="77777777" w:rsidR="00873966" w:rsidRPr="00A325C9" w:rsidRDefault="00873966" w:rsidP="00472D72">
            <w:pPr>
              <w:spacing w:after="0" w:line="240" w:lineRule="atLeast"/>
              <w:rPr>
                <w:ins w:id="12733" w:author="YY_rev4" w:date="2025-04-12T21:47:00Z"/>
                <w:rFonts w:ascii="Arial" w:hAnsi="Arial" w:cs="Arial"/>
                <w:sz w:val="18"/>
                <w:szCs w:val="18"/>
              </w:rPr>
            </w:pPr>
            <w:ins w:id="12734" w:author="YY_rev4" w:date="2025-04-12T21:47:00Z">
              <w:r w:rsidRPr="00A325C9">
                <w:rPr>
                  <w:rFonts w:ascii="Arial" w:hAnsi="Arial" w:cs="Arial"/>
                  <w:sz w:val="18"/>
                  <w:szCs w:val="18"/>
                  <w:lang w:val="en-US"/>
                </w:rPr>
                <w:t xml:space="preserve">CDF of Delay Spread and Angle Spread (ASD, ZSD, ASA, ZSA). </w:t>
              </w:r>
              <w:r w:rsidRPr="00A325C9">
                <w:rPr>
                  <w:rFonts w:ascii="Arial" w:hAnsi="Arial" w:cs="Arial"/>
                  <w:sz w:val="18"/>
                  <w:szCs w:val="18"/>
                </w:rPr>
                <w:t xml:space="preserve">Definition of Delay Spread is similar to the definition of angle spread in Annex A of TR 25.996, </w:t>
              </w:r>
            </w:ins>
          </w:p>
          <w:p w14:paraId="2A3A073A" w14:textId="77777777" w:rsidR="00873966" w:rsidRPr="00A325C9" w:rsidRDefault="00873966" w:rsidP="00472D72">
            <w:pPr>
              <w:spacing w:after="0" w:line="240" w:lineRule="atLeast"/>
              <w:rPr>
                <w:ins w:id="12735" w:author="YY_rev4" w:date="2025-04-12T21:47:00Z"/>
                <w:rFonts w:ascii="Arial" w:hAnsi="Arial" w:cs="Arial"/>
                <w:sz w:val="18"/>
                <w:szCs w:val="18"/>
              </w:rPr>
            </w:pPr>
            <w:ins w:id="12736" w:author="YY_rev4" w:date="2025-04-12T21:47:00Z">
              <w:r w:rsidRPr="00A325C9">
                <w:rPr>
                  <w:rFonts w:ascii="Arial" w:hAnsi="Arial" w:cs="Arial"/>
                  <w:sz w:val="18"/>
                  <w:szCs w:val="18"/>
                </w:rPr>
                <w:t>Definition of Angle Spread can ref to Annex A of TR 25.996.</w:t>
              </w:r>
            </w:ins>
          </w:p>
        </w:tc>
      </w:tr>
    </w:tbl>
    <w:p w14:paraId="5A4AF38F" w14:textId="2C166E60" w:rsidR="00873966" w:rsidRDefault="00873966" w:rsidP="00873966">
      <w:pPr>
        <w:rPr>
          <w:ins w:id="12737" w:author="YY_rev4" w:date="2025-04-13T12:36:00Z"/>
          <w:lang w:eastAsia="zh-CN"/>
        </w:rPr>
      </w:pPr>
    </w:p>
    <w:p w14:paraId="7A8AA1A2" w14:textId="51F1DBBF" w:rsidR="00726162" w:rsidRPr="00A325C9" w:rsidRDefault="00726162" w:rsidP="00A325C9">
      <w:pPr>
        <w:pStyle w:val="TH"/>
        <w:keepNext w:val="0"/>
        <w:keepLines w:val="0"/>
        <w:rPr>
          <w:ins w:id="12738" w:author="YY_rev4" w:date="2025-04-13T12:36:00Z"/>
          <w:b w:val="0"/>
        </w:rPr>
      </w:pPr>
      <w:ins w:id="12739" w:author="YY_rev4" w:date="2025-04-13T12:36:00Z">
        <w:r w:rsidRPr="00A325C9">
          <w:t>Table 7.9.7.2-</w:t>
        </w:r>
      </w:ins>
      <w:ins w:id="12740" w:author="YY_rev4" w:date="2025-04-13T12:37:00Z">
        <w:r w:rsidRPr="00A325C9">
          <w:t>2</w:t>
        </w:r>
      </w:ins>
      <w:ins w:id="12741" w:author="YY_rev4" w:date="2025-04-13T12:36:00Z">
        <w:del w:id="12742" w:author="YY_rev5" w:date="2025-05-01T11:57:00Z">
          <w:r w:rsidRPr="00A325C9" w:rsidDel="00C74D31">
            <w:delText>.</w:delText>
          </w:r>
        </w:del>
      </w:ins>
      <w:ins w:id="12743" w:author="YY_rev5" w:date="2025-05-01T11:57:00Z">
        <w:r w:rsidR="00C74D31" w:rsidRPr="00A325C9">
          <w:t>:</w:t>
        </w:r>
      </w:ins>
      <w:ins w:id="12744" w:author="YY_rev4" w:date="2025-04-13T12:36:00Z">
        <w:r w:rsidRPr="00A325C9">
          <w:t xml:space="preserve"> Simulation assumptions for full calibration for </w:t>
        </w:r>
      </w:ins>
      <w:ins w:id="12745" w:author="YY_rev4" w:date="2025-04-13T12:37:00Z">
        <w:r w:rsidRPr="00A325C9">
          <w:t>Human</w:t>
        </w:r>
      </w:ins>
      <w:ins w:id="12746" w:author="YY_rev4" w:date="2025-04-13T12:36:00Z">
        <w:r w:rsidRPr="00A325C9">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274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A325C9" w:rsidRDefault="00017264" w:rsidP="00F14C45">
            <w:pPr>
              <w:spacing w:after="0" w:line="240" w:lineRule="atLeast"/>
              <w:rPr>
                <w:ins w:id="12748" w:author="YY_rev5" w:date="2025-05-01T12:22:00Z"/>
                <w:rFonts w:ascii="Arial" w:hAnsi="Arial" w:cs="Arial"/>
                <w:b/>
                <w:sz w:val="18"/>
                <w:szCs w:val="18"/>
              </w:rPr>
            </w:pPr>
            <w:ins w:id="12749" w:author="YY_rev5" w:date="2025-05-01T12:22:00Z">
              <w:r w:rsidRPr="00A325C9">
                <w:rPr>
                  <w:rFonts w:ascii="Arial" w:hAnsi="Arial" w:cs="Arial"/>
                  <w:b/>
                  <w:sz w:val="18"/>
                  <w:szCs w:val="18"/>
                </w:rPr>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A325C9" w:rsidRDefault="00017264" w:rsidP="00F14C45">
            <w:pPr>
              <w:spacing w:after="0" w:line="240" w:lineRule="atLeast"/>
              <w:rPr>
                <w:ins w:id="12750" w:author="YY_rev5" w:date="2025-05-01T12:22:00Z"/>
                <w:rFonts w:ascii="Arial" w:hAnsi="Arial" w:cs="Arial"/>
                <w:b/>
                <w:sz w:val="18"/>
                <w:szCs w:val="18"/>
              </w:rPr>
            </w:pPr>
            <w:ins w:id="12751" w:author="YY_rev5" w:date="2025-05-01T12:22:00Z">
              <w:r w:rsidRPr="00A325C9">
                <w:rPr>
                  <w:rFonts w:ascii="Arial" w:hAnsi="Arial" w:cs="Arial"/>
                  <w:b/>
                  <w:sz w:val="18"/>
                  <w:szCs w:val="18"/>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A325C9" w:rsidRDefault="00017264" w:rsidP="00F14C45">
            <w:pPr>
              <w:spacing w:after="0" w:line="240" w:lineRule="atLeast"/>
              <w:rPr>
                <w:ins w:id="12752" w:author="YY_rev5" w:date="2025-05-01T12:22:00Z"/>
                <w:rFonts w:ascii="Arial" w:hAnsi="Arial" w:cs="Arial"/>
                <w:b/>
                <w:sz w:val="18"/>
                <w:szCs w:val="18"/>
              </w:rPr>
            </w:pPr>
            <w:ins w:id="12753" w:author="YY_rev5" w:date="2025-05-01T12:22:00Z">
              <w:r w:rsidRPr="00A325C9">
                <w:rPr>
                  <w:rFonts w:ascii="Arial" w:hAnsi="Arial" w:cs="Arial"/>
                  <w:b/>
                  <w:sz w:val="18"/>
                  <w:szCs w:val="18"/>
                </w:rPr>
                <w:t>Outdoor Values</w:t>
              </w:r>
            </w:ins>
          </w:p>
        </w:tc>
      </w:tr>
      <w:tr w:rsidR="00017264" w:rsidRPr="00FA1810" w14:paraId="0A7C9C21" w14:textId="77777777" w:rsidTr="00F14C45">
        <w:trPr>
          <w:ins w:id="1275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A325C9" w:rsidRDefault="00017264" w:rsidP="00F14C45">
            <w:pPr>
              <w:spacing w:after="0" w:line="240" w:lineRule="atLeast"/>
              <w:rPr>
                <w:ins w:id="12755" w:author="YY_rev5" w:date="2025-05-01T12:22:00Z"/>
                <w:rFonts w:ascii="Arial" w:hAnsi="Arial" w:cs="Arial"/>
                <w:sz w:val="18"/>
                <w:szCs w:val="18"/>
              </w:rPr>
            </w:pPr>
            <w:ins w:id="12756" w:author="YY_rev5" w:date="2025-05-01T12:22:00Z">
              <w:r w:rsidRPr="00A325C9">
                <w:rPr>
                  <w:rFonts w:ascii="Arial" w:hAnsi="Arial" w:cs="Arial"/>
                  <w:bCs/>
                  <w:sz w:val="18"/>
                  <w:szCs w:val="18"/>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A325C9" w:rsidRDefault="00017264" w:rsidP="00F14C45">
            <w:pPr>
              <w:spacing w:after="0" w:line="240" w:lineRule="atLeast"/>
              <w:rPr>
                <w:ins w:id="12757" w:author="YY_rev5" w:date="2025-05-01T12:22:00Z"/>
                <w:rFonts w:ascii="Arial" w:hAnsi="Arial" w:cs="Arial"/>
                <w:sz w:val="18"/>
                <w:szCs w:val="18"/>
                <w:lang w:eastAsia="zh-CN"/>
              </w:rPr>
            </w:pPr>
            <w:ins w:id="12758" w:author="YY_rev5" w:date="2025-05-01T12:22:00Z">
              <w:r w:rsidRPr="00A325C9">
                <w:rPr>
                  <w:rFonts w:ascii="Arial" w:hAnsi="Arial" w:cs="Arial"/>
                  <w:sz w:val="18"/>
                  <w:szCs w:val="18"/>
                  <w:lang w:eastAsia="zh-CN"/>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A325C9" w:rsidRDefault="00017264" w:rsidP="00F14C45">
            <w:pPr>
              <w:spacing w:after="0" w:line="240" w:lineRule="atLeast"/>
              <w:rPr>
                <w:ins w:id="12759" w:author="YY_rev5" w:date="2025-05-01T12:22:00Z"/>
                <w:rFonts w:ascii="Arial" w:hAnsi="Arial" w:cs="Arial"/>
                <w:sz w:val="18"/>
                <w:szCs w:val="18"/>
                <w:lang w:val="sv-SE"/>
              </w:rPr>
            </w:pPr>
            <w:ins w:id="12760" w:author="YY_rev5" w:date="2025-05-01T12:22:00Z">
              <w:r w:rsidRPr="00A325C9">
                <w:rPr>
                  <w:rFonts w:ascii="Arial" w:hAnsi="Arial" w:cs="Arial"/>
                  <w:sz w:val="18"/>
                  <w:szCs w:val="18"/>
                  <w:lang w:eastAsia="zh-CN"/>
                </w:rPr>
                <w:t>As specified in Table 7.9.7.1-2</w:t>
              </w:r>
            </w:ins>
          </w:p>
        </w:tc>
      </w:tr>
      <w:tr w:rsidR="00017264" w:rsidRPr="00FA1810" w14:paraId="0AFCDE65" w14:textId="77777777" w:rsidTr="00F14C45">
        <w:trPr>
          <w:ins w:id="1276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A325C9" w:rsidRDefault="00017264" w:rsidP="00F14C45">
            <w:pPr>
              <w:spacing w:after="0" w:line="240" w:lineRule="atLeast"/>
              <w:rPr>
                <w:ins w:id="12762" w:author="YY_rev5" w:date="2025-05-01T12:22:00Z"/>
                <w:rFonts w:ascii="Arial" w:hAnsi="Arial" w:cs="Arial"/>
                <w:bCs/>
                <w:sz w:val="18"/>
                <w:szCs w:val="18"/>
              </w:rPr>
            </w:pPr>
            <w:ins w:id="12763" w:author="YY_rev5" w:date="2025-05-01T12:22:00Z">
              <w:r w:rsidRPr="00A325C9">
                <w:rPr>
                  <w:rFonts w:ascii="Arial" w:hAnsi="Arial" w:cs="Arial"/>
                  <w:bCs/>
                  <w:sz w:val="18"/>
                  <w:szCs w:val="18"/>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A325C9" w:rsidRDefault="00017264" w:rsidP="00F14C45">
            <w:pPr>
              <w:spacing w:after="0" w:line="240" w:lineRule="atLeast"/>
              <w:rPr>
                <w:ins w:id="12764" w:author="YY_rev5" w:date="2025-05-01T12:22:00Z"/>
                <w:rFonts w:ascii="Arial" w:hAnsi="Arial" w:cs="Arial"/>
                <w:bCs/>
                <w:sz w:val="18"/>
                <w:szCs w:val="18"/>
                <w:lang w:val="en-US"/>
              </w:rPr>
            </w:pPr>
            <w:ins w:id="12765"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p w14:paraId="615813CF" w14:textId="77777777" w:rsidR="00017264" w:rsidRPr="00A325C9" w:rsidRDefault="00017264" w:rsidP="00F14C45">
            <w:pPr>
              <w:spacing w:after="0" w:line="240" w:lineRule="atLeast"/>
              <w:rPr>
                <w:ins w:id="12766" w:author="YY_rev5" w:date="2025-05-01T12:22:00Z"/>
                <w:rFonts w:ascii="Arial" w:hAnsi="Arial" w:cs="Arial"/>
                <w:sz w:val="18"/>
                <w:szCs w:val="18"/>
              </w:rPr>
            </w:pPr>
          </w:p>
        </w:tc>
      </w:tr>
      <w:tr w:rsidR="00017264" w:rsidRPr="00FA1810" w14:paraId="6CD16DC8" w14:textId="77777777" w:rsidTr="00F14C45">
        <w:trPr>
          <w:ins w:id="1276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A325C9" w:rsidRDefault="00017264" w:rsidP="00F14C45">
            <w:pPr>
              <w:spacing w:after="0" w:line="240" w:lineRule="atLeast"/>
              <w:rPr>
                <w:ins w:id="12768" w:author="YY_rev5" w:date="2025-05-01T12:22:00Z"/>
                <w:rFonts w:ascii="Arial" w:hAnsi="Arial" w:cs="Arial"/>
                <w:sz w:val="18"/>
                <w:szCs w:val="18"/>
              </w:rPr>
            </w:pPr>
            <w:ins w:id="12769" w:author="YY_rev5" w:date="2025-05-01T12:22:00Z">
              <w:r w:rsidRPr="00A325C9">
                <w:rPr>
                  <w:rFonts w:ascii="Arial" w:hAnsi="Arial" w:cs="Arial"/>
                  <w:bCs/>
                  <w:sz w:val="18"/>
                  <w:szCs w:val="18"/>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A325C9" w:rsidRDefault="00017264" w:rsidP="00F14C45">
            <w:pPr>
              <w:spacing w:after="0" w:line="240" w:lineRule="atLeast"/>
              <w:rPr>
                <w:ins w:id="12770" w:author="YY_rev5" w:date="2025-05-01T12:22:00Z"/>
                <w:rFonts w:ascii="Arial" w:hAnsi="Arial" w:cs="Arial"/>
                <w:sz w:val="18"/>
                <w:szCs w:val="18"/>
              </w:rPr>
            </w:pPr>
            <w:ins w:id="12771" w:author="YY_rev5" w:date="2025-05-01T12:22:00Z">
              <w:r w:rsidRPr="00A325C9">
                <w:rPr>
                  <w:rFonts w:ascii="Arial" w:hAnsi="Arial" w:cs="Arial"/>
                  <w:iCs/>
                  <w:sz w:val="18"/>
                  <w:szCs w:val="18"/>
                </w:rPr>
                <w:t xml:space="preserve">Adult Pedestrian: </w:t>
              </w:r>
              <w:r w:rsidRPr="00A325C9">
                <w:rPr>
                  <w:rFonts w:ascii="Arial" w:hAnsi="Arial" w:cs="Arial"/>
                  <w:sz w:val="18"/>
                  <w:szCs w:val="18"/>
                </w:rPr>
                <w:t>0.5m x 0.5m x 1.75m</w:t>
              </w:r>
            </w:ins>
          </w:p>
          <w:p w14:paraId="69F4BBB1" w14:textId="77777777" w:rsidR="00017264" w:rsidRPr="00A325C9" w:rsidRDefault="00017264" w:rsidP="00F14C45">
            <w:pPr>
              <w:spacing w:after="0" w:line="240" w:lineRule="atLeast"/>
              <w:rPr>
                <w:ins w:id="12772" w:author="YY_rev5" w:date="2025-05-01T12:22:00Z"/>
                <w:rFonts w:ascii="Arial" w:hAnsi="Arial" w:cs="Arial"/>
                <w:iCs/>
                <w:sz w:val="18"/>
                <w:szCs w:val="18"/>
              </w:rPr>
            </w:pPr>
            <w:ins w:id="12773" w:author="YY_rev5" w:date="2025-05-01T12:22:00Z">
              <w:r w:rsidRPr="00A325C9">
                <w:rPr>
                  <w:rFonts w:ascii="Arial" w:hAnsi="Arial" w:cs="Arial"/>
                  <w:iCs/>
                  <w:sz w:val="18"/>
                  <w:szCs w:val="18"/>
                </w:rPr>
                <w:t>Note: Height of scattering point 1.5m</w:t>
              </w:r>
            </w:ins>
          </w:p>
        </w:tc>
      </w:tr>
      <w:tr w:rsidR="00017264" w:rsidRPr="00FA1810" w14:paraId="550CD94D" w14:textId="77777777" w:rsidTr="00F14C45">
        <w:trPr>
          <w:ins w:id="12774"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A325C9" w:rsidRDefault="00017264" w:rsidP="00F14C45">
            <w:pPr>
              <w:spacing w:after="0" w:line="240" w:lineRule="atLeast"/>
              <w:rPr>
                <w:ins w:id="12775" w:author="YY_rev5" w:date="2025-05-01T12:22:00Z"/>
                <w:rFonts w:ascii="Arial" w:hAnsi="Arial" w:cs="Arial"/>
                <w:bCs/>
                <w:sz w:val="18"/>
                <w:szCs w:val="18"/>
              </w:rPr>
            </w:pPr>
            <w:ins w:id="12776" w:author="YY_rev5" w:date="2025-05-01T12:22:00Z">
              <w:r w:rsidRPr="00A325C9">
                <w:rPr>
                  <w:rFonts w:ascii="Arial" w:hAnsi="Arial" w:cs="Arial"/>
                  <w:sz w:val="18"/>
                  <w:szCs w:val="18"/>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A325C9" w:rsidRDefault="00017264" w:rsidP="00F14C45">
            <w:pPr>
              <w:spacing w:after="0" w:line="240" w:lineRule="atLeast"/>
              <w:rPr>
                <w:ins w:id="12777" w:author="YY_rev5" w:date="2025-05-01T12:22:00Z"/>
                <w:rFonts w:ascii="Arial" w:hAnsi="Arial" w:cs="Arial"/>
                <w:sz w:val="18"/>
                <w:szCs w:val="18"/>
              </w:rPr>
            </w:pPr>
            <w:ins w:id="12778" w:author="YY_rev5" w:date="2025-05-01T12:22:00Z">
              <w:r w:rsidRPr="00A325C9">
                <w:rPr>
                  <w:rFonts w:ascii="Arial" w:hAnsi="Arial" w:cs="Arial"/>
                  <w:sz w:val="18"/>
                  <w:szCs w:val="18"/>
                </w:rPr>
                <w:t>Per Table 7.8-2 Indoor-Office</w:t>
              </w:r>
            </w:ins>
          </w:p>
          <w:p w14:paraId="2BB2EA1B" w14:textId="77777777" w:rsidR="00017264" w:rsidRPr="00A325C9" w:rsidRDefault="00017264" w:rsidP="00F14C45">
            <w:pPr>
              <w:spacing w:after="0" w:line="240" w:lineRule="atLeast"/>
              <w:rPr>
                <w:ins w:id="12779" w:author="YY_rev5" w:date="2025-05-01T12:22:00Z"/>
                <w:rFonts w:ascii="Arial" w:hAnsi="Arial" w:cs="Arial"/>
                <w:sz w:val="18"/>
                <w:szCs w:val="18"/>
              </w:rPr>
            </w:pPr>
            <w:ins w:id="12780" w:author="YY_rev5" w:date="2025-05-01T12:22:00Z">
              <w:r w:rsidRPr="00A325C9">
                <w:rPr>
                  <w:rFonts w:ascii="Arial" w:hAnsi="Arial" w:cs="Arial"/>
                  <w:sz w:val="18"/>
                  <w:szCs w:val="18"/>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A325C9" w:rsidRDefault="00017264" w:rsidP="00F14C45">
            <w:pPr>
              <w:spacing w:after="0" w:line="240" w:lineRule="atLeast"/>
              <w:rPr>
                <w:ins w:id="12781" w:author="YY_rev5" w:date="2025-05-01T12:22:00Z"/>
                <w:rFonts w:ascii="Arial" w:hAnsi="Arial" w:cs="Arial"/>
                <w:sz w:val="18"/>
                <w:szCs w:val="18"/>
              </w:rPr>
            </w:pPr>
            <w:ins w:id="12782" w:author="YY_rev5" w:date="2025-05-01T12:22:00Z">
              <w:r w:rsidRPr="00A325C9">
                <w:rPr>
                  <w:rFonts w:ascii="Arial" w:hAnsi="Arial" w:cs="Arial"/>
                  <w:sz w:val="18"/>
                  <w:szCs w:val="18"/>
                </w:rPr>
                <w:t>Per Table 7.8-2</w:t>
              </w:r>
            </w:ins>
          </w:p>
          <w:p w14:paraId="6E65DE44" w14:textId="77777777" w:rsidR="00017264" w:rsidRPr="00A325C9" w:rsidRDefault="00017264" w:rsidP="00F14C45">
            <w:pPr>
              <w:spacing w:after="0" w:line="240" w:lineRule="atLeast"/>
              <w:rPr>
                <w:ins w:id="12783" w:author="YY_rev5" w:date="2025-05-01T12:22:00Z"/>
                <w:rFonts w:ascii="Arial" w:hAnsi="Arial" w:cs="Arial"/>
                <w:sz w:val="18"/>
                <w:szCs w:val="18"/>
              </w:rPr>
            </w:pPr>
            <w:ins w:id="12784" w:author="YY_rev5" w:date="2025-05-01T12:22:00Z">
              <w:r w:rsidRPr="00A325C9">
                <w:rPr>
                  <w:rFonts w:ascii="Arial" w:hAnsi="Arial" w:cs="Arial"/>
                  <w:sz w:val="18"/>
                  <w:szCs w:val="18"/>
                </w:rPr>
                <w:t>Number of UTs/cell: 10</w:t>
              </w:r>
            </w:ins>
          </w:p>
        </w:tc>
      </w:tr>
      <w:tr w:rsidR="00017264" w:rsidRPr="00FA1810" w14:paraId="6AEC94AA" w14:textId="77777777" w:rsidTr="00F14C45">
        <w:trPr>
          <w:ins w:id="12785"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A325C9" w:rsidRDefault="00017264" w:rsidP="00F14C45">
            <w:pPr>
              <w:spacing w:after="0" w:line="240" w:lineRule="atLeast"/>
              <w:rPr>
                <w:ins w:id="12786" w:author="YY_rev5" w:date="2025-05-01T12:22:00Z"/>
                <w:rFonts w:ascii="Arial" w:hAnsi="Arial" w:cs="Arial"/>
                <w:sz w:val="18"/>
                <w:szCs w:val="18"/>
              </w:rPr>
            </w:pPr>
            <w:ins w:id="12787" w:author="YY_rev5" w:date="2025-05-01T12:22:00Z">
              <w:r w:rsidRPr="00A325C9">
                <w:rPr>
                  <w:rFonts w:ascii="Arial" w:hAnsi="Arial" w:cs="Arial"/>
                  <w:bCs/>
                  <w:sz w:val="18"/>
                  <w:szCs w:val="18"/>
                  <w:lang w:val="en-US"/>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A325C9" w:rsidRDefault="00017264" w:rsidP="00F14C45">
            <w:pPr>
              <w:spacing w:after="0" w:line="240" w:lineRule="atLeast"/>
              <w:rPr>
                <w:ins w:id="12788" w:author="YY_rev5" w:date="2025-05-01T12:22:00Z"/>
                <w:rFonts w:ascii="Arial" w:hAnsi="Arial" w:cs="Arial"/>
                <w:sz w:val="18"/>
                <w:szCs w:val="18"/>
              </w:rPr>
            </w:pPr>
            <w:ins w:id="12789" w:author="YY_rev5" w:date="2025-05-01T12:22:00Z">
              <w:r w:rsidRPr="00A325C9">
                <w:rPr>
                  <w:rFonts w:ascii="Arial" w:hAnsi="Arial" w:cs="Arial"/>
                  <w:sz w:val="18"/>
                  <w:szCs w:val="18"/>
                </w:rPr>
                <w:t>Component A: -1.37 dBsm</w:t>
              </w:r>
            </w:ins>
          </w:p>
          <w:p w14:paraId="605B1E82" w14:textId="77777777" w:rsidR="00017264" w:rsidRPr="00A325C9" w:rsidRDefault="00017264" w:rsidP="00F14C45">
            <w:pPr>
              <w:spacing w:after="0" w:line="240" w:lineRule="atLeast"/>
              <w:rPr>
                <w:ins w:id="12790" w:author="YY_rev5" w:date="2025-05-01T12:22:00Z"/>
                <w:rFonts w:ascii="Arial" w:hAnsi="Arial" w:cs="Arial"/>
                <w:sz w:val="18"/>
                <w:szCs w:val="18"/>
                <w:lang w:val="en-US"/>
              </w:rPr>
            </w:pPr>
            <w:ins w:id="12791" w:author="YY_rev5" w:date="2025-05-01T12:22:00Z">
              <w:r w:rsidRPr="00A325C9">
                <w:rPr>
                  <w:rFonts w:ascii="Arial" w:hAnsi="Arial" w:cs="Arial"/>
                  <w:sz w:val="18"/>
                  <w:szCs w:val="18"/>
                  <w:lang w:val="en-US"/>
                </w:rPr>
                <w:t>Component B1: 0 dB</w:t>
              </w:r>
            </w:ins>
          </w:p>
          <w:p w14:paraId="22AE561E" w14:textId="77777777" w:rsidR="00017264" w:rsidRPr="00A325C9" w:rsidRDefault="00017264" w:rsidP="00F14C45">
            <w:pPr>
              <w:spacing w:after="0" w:line="240" w:lineRule="atLeast"/>
              <w:rPr>
                <w:ins w:id="12792" w:author="YY_rev5" w:date="2025-05-01T12:22:00Z"/>
                <w:rFonts w:ascii="Arial" w:hAnsi="Arial" w:cs="Arial"/>
                <w:sz w:val="18"/>
                <w:szCs w:val="18"/>
                <w:lang w:val="en-US"/>
              </w:rPr>
            </w:pPr>
            <w:ins w:id="12793" w:author="YY_rev5" w:date="2025-05-01T12:22:00Z">
              <w:r w:rsidRPr="00A325C9">
                <w:rPr>
                  <w:rFonts w:ascii="Arial" w:hAnsi="Arial" w:cs="Arial"/>
                  <w:sz w:val="18"/>
                  <w:szCs w:val="18"/>
                  <w:lang w:val="en-US"/>
                </w:rPr>
                <w:t>Component B2: 3.94 dB</w:t>
              </w:r>
            </w:ins>
          </w:p>
          <w:p w14:paraId="152A7E2A" w14:textId="77777777" w:rsidR="00017264" w:rsidRPr="00A325C9" w:rsidRDefault="00017264" w:rsidP="00F14C45">
            <w:pPr>
              <w:spacing w:after="0" w:line="240" w:lineRule="atLeast"/>
              <w:rPr>
                <w:ins w:id="12794" w:author="YY_rev5" w:date="2025-05-01T12:22:00Z"/>
                <w:rFonts w:ascii="Arial" w:hAnsi="Arial" w:cs="Arial"/>
                <w:sz w:val="18"/>
                <w:szCs w:val="18"/>
              </w:rPr>
            </w:pPr>
            <w:ins w:id="12795" w:author="YY_rev5" w:date="2025-05-01T12:22:00Z">
              <w:r w:rsidRPr="00A325C9">
                <w:rPr>
                  <w:rFonts w:ascii="Arial" w:hAnsi="Arial" w:cs="Arial"/>
                  <w:sz w:val="18"/>
                  <w:szCs w:val="18"/>
                  <w:lang w:val="en-US"/>
                </w:rPr>
                <w:lastRenderedPageBreak/>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A325C9" w:rsidRDefault="00017264" w:rsidP="00F14C45">
            <w:pPr>
              <w:spacing w:after="0" w:line="240" w:lineRule="atLeast"/>
              <w:rPr>
                <w:ins w:id="12796" w:author="YY_rev5" w:date="2025-05-01T12:22:00Z"/>
                <w:rFonts w:ascii="Arial" w:hAnsi="Arial" w:cs="Arial"/>
                <w:sz w:val="18"/>
                <w:szCs w:val="18"/>
              </w:rPr>
            </w:pPr>
            <w:ins w:id="12797" w:author="YY_rev5" w:date="2025-05-01T12:22:00Z">
              <w:r w:rsidRPr="00A325C9">
                <w:rPr>
                  <w:rFonts w:ascii="Arial" w:hAnsi="Arial" w:cs="Arial"/>
                  <w:sz w:val="18"/>
                  <w:szCs w:val="18"/>
                </w:rPr>
                <w:lastRenderedPageBreak/>
                <w:t>Component A: -1.37 dBsm</w:t>
              </w:r>
            </w:ins>
          </w:p>
          <w:p w14:paraId="4359C422" w14:textId="77777777" w:rsidR="00017264" w:rsidRPr="00A325C9" w:rsidRDefault="00017264" w:rsidP="00F14C45">
            <w:pPr>
              <w:spacing w:after="0" w:line="240" w:lineRule="atLeast"/>
              <w:rPr>
                <w:ins w:id="12798" w:author="YY_rev5" w:date="2025-05-01T12:22:00Z"/>
                <w:rFonts w:ascii="Arial" w:hAnsi="Arial" w:cs="Arial"/>
                <w:sz w:val="18"/>
                <w:szCs w:val="18"/>
                <w:lang w:val="en-US"/>
              </w:rPr>
            </w:pPr>
            <w:ins w:id="12799" w:author="YY_rev5" w:date="2025-05-01T12:22:00Z">
              <w:r w:rsidRPr="00A325C9">
                <w:rPr>
                  <w:rFonts w:ascii="Arial" w:hAnsi="Arial" w:cs="Arial"/>
                  <w:sz w:val="18"/>
                  <w:szCs w:val="18"/>
                  <w:lang w:val="en-US"/>
                </w:rPr>
                <w:t>Component B1: 0 dB</w:t>
              </w:r>
            </w:ins>
          </w:p>
          <w:p w14:paraId="65C612C8" w14:textId="77777777" w:rsidR="00017264" w:rsidRPr="00A325C9" w:rsidRDefault="00017264" w:rsidP="00F14C45">
            <w:pPr>
              <w:spacing w:after="0" w:line="240" w:lineRule="atLeast"/>
              <w:rPr>
                <w:ins w:id="12800" w:author="YY_rev5" w:date="2025-05-01T12:22:00Z"/>
                <w:rFonts w:ascii="Arial" w:hAnsi="Arial" w:cs="Arial"/>
                <w:sz w:val="18"/>
                <w:szCs w:val="18"/>
                <w:lang w:val="en-US"/>
              </w:rPr>
            </w:pPr>
            <w:ins w:id="12801" w:author="YY_rev5" w:date="2025-05-01T12:22:00Z">
              <w:r w:rsidRPr="00A325C9">
                <w:rPr>
                  <w:rFonts w:ascii="Arial" w:hAnsi="Arial" w:cs="Arial"/>
                  <w:sz w:val="18"/>
                  <w:szCs w:val="18"/>
                  <w:lang w:val="en-US"/>
                </w:rPr>
                <w:t>Component B2: 3.94 dB</w:t>
              </w:r>
            </w:ins>
          </w:p>
          <w:p w14:paraId="7ACB78F7" w14:textId="77777777" w:rsidR="00017264" w:rsidRPr="00A325C9" w:rsidRDefault="00017264" w:rsidP="00F14C45">
            <w:pPr>
              <w:spacing w:after="0" w:line="240" w:lineRule="atLeast"/>
              <w:rPr>
                <w:ins w:id="12802" w:author="YY_rev5" w:date="2025-05-01T12:22:00Z"/>
                <w:rFonts w:ascii="Arial" w:hAnsi="Arial" w:cs="Arial"/>
                <w:sz w:val="18"/>
                <w:szCs w:val="18"/>
              </w:rPr>
            </w:pPr>
            <w:ins w:id="12803" w:author="YY_rev5" w:date="2025-05-01T12:22:00Z">
              <w:r w:rsidRPr="00A325C9">
                <w:rPr>
                  <w:rFonts w:ascii="Arial" w:hAnsi="Arial" w:cs="Arial"/>
                  <w:sz w:val="18"/>
                  <w:szCs w:val="18"/>
                  <w:lang w:val="en-US"/>
                </w:rPr>
                <w:lastRenderedPageBreak/>
                <w:t>The same values are used for monostatic RCS and bistatic RCS</w:t>
              </w:r>
            </w:ins>
          </w:p>
        </w:tc>
      </w:tr>
      <w:tr w:rsidR="00017264" w:rsidRPr="00FA1810" w14:paraId="6D8A3552" w14:textId="77777777" w:rsidTr="00F14C45">
        <w:trPr>
          <w:ins w:id="1280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A325C9" w:rsidRDefault="00017264" w:rsidP="00F14C45">
            <w:pPr>
              <w:spacing w:after="0" w:line="240" w:lineRule="atLeast"/>
              <w:rPr>
                <w:ins w:id="12805" w:author="YY_rev5" w:date="2025-05-01T12:22:00Z"/>
                <w:rFonts w:ascii="Arial" w:hAnsi="Arial" w:cs="Arial"/>
                <w:sz w:val="18"/>
                <w:szCs w:val="18"/>
              </w:rPr>
            </w:pPr>
            <w:ins w:id="12806" w:author="YY_rev5" w:date="2025-05-01T12:22:00Z">
              <w:r w:rsidRPr="00A325C9">
                <w:rPr>
                  <w:rFonts w:ascii="Arial" w:hAnsi="Arial" w:cs="Arial"/>
                  <w:sz w:val="18"/>
                  <w:szCs w:val="18"/>
                </w:rPr>
                <w:lastRenderedPageBreak/>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A325C9" w:rsidRDefault="00017264" w:rsidP="00F14C45">
            <w:pPr>
              <w:spacing w:after="0" w:line="240" w:lineRule="atLeast"/>
              <w:rPr>
                <w:ins w:id="12807" w:author="YY_rev5" w:date="2025-05-01T12:22:00Z"/>
                <w:rFonts w:ascii="Arial" w:hAnsi="Arial" w:cs="Arial"/>
                <w:sz w:val="18"/>
                <w:szCs w:val="18"/>
              </w:rPr>
            </w:pPr>
            <w:ins w:id="12808"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A325C9" w:rsidRDefault="00017264" w:rsidP="00F14C45">
            <w:pPr>
              <w:spacing w:after="0" w:line="240" w:lineRule="atLeast"/>
              <w:rPr>
                <w:ins w:id="12809" w:author="YY_rev5" w:date="2025-05-01T12:22:00Z"/>
                <w:rFonts w:ascii="Arial" w:hAnsi="Arial" w:cs="Arial"/>
                <w:sz w:val="18"/>
                <w:szCs w:val="18"/>
              </w:rPr>
            </w:pPr>
            <w:ins w:id="12810"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r>
      <w:tr w:rsidR="00017264" w:rsidRPr="00FA1810" w14:paraId="4D828558" w14:textId="77777777" w:rsidTr="00F14C45">
        <w:trPr>
          <w:ins w:id="1281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A325C9" w:rsidRDefault="00017264" w:rsidP="00F14C45">
            <w:pPr>
              <w:spacing w:after="0" w:line="240" w:lineRule="atLeast"/>
              <w:rPr>
                <w:ins w:id="12812" w:author="YY_rev5" w:date="2025-05-01T12:22:00Z"/>
                <w:rFonts w:ascii="Arial" w:hAnsi="Arial" w:cs="Arial"/>
                <w:bCs/>
                <w:sz w:val="18"/>
                <w:szCs w:val="18"/>
              </w:rPr>
            </w:pPr>
            <w:ins w:id="12813" w:author="YY_rev5" w:date="2025-05-01T12:22:00Z">
              <w:r w:rsidRPr="00A325C9">
                <w:rPr>
                  <w:rFonts w:ascii="Arial" w:hAnsi="Arial" w:cs="Arial"/>
                  <w:sz w:val="18"/>
                  <w:szCs w:val="18"/>
                </w:rPr>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A325C9" w:rsidRDefault="00017264" w:rsidP="00F14C45">
            <w:pPr>
              <w:spacing w:after="0" w:line="240" w:lineRule="atLeast"/>
              <w:rPr>
                <w:ins w:id="12814" w:author="YY_rev5" w:date="2025-05-01T12:22:00Z"/>
                <w:rFonts w:ascii="Arial" w:hAnsi="Arial" w:cs="Arial"/>
                <w:sz w:val="18"/>
                <w:szCs w:val="18"/>
                <w:lang w:val="sv-SE"/>
              </w:rPr>
            </w:pPr>
            <w:ins w:id="12815" w:author="YY_rev5" w:date="2025-05-01T12:22:00Z">
              <w:r w:rsidRPr="00A325C9">
                <w:rPr>
                  <w:rFonts w:ascii="Arial" w:hAnsi="Arial" w:cs="Arial"/>
                  <w:sz w:val="18"/>
                  <w:szCs w:val="18"/>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A325C9" w:rsidRDefault="00017264" w:rsidP="00F14C45">
            <w:pPr>
              <w:spacing w:after="0" w:line="240" w:lineRule="atLeast"/>
              <w:rPr>
                <w:ins w:id="12816" w:author="YY_rev5" w:date="2025-05-01T12:22:00Z"/>
                <w:rFonts w:ascii="Arial" w:hAnsi="Arial" w:cs="Arial"/>
                <w:sz w:val="18"/>
                <w:szCs w:val="18"/>
              </w:rPr>
            </w:pPr>
            <w:ins w:id="12817" w:author="YY_rev5" w:date="2025-05-01T12:22:00Z">
              <w:r w:rsidRPr="00A325C9">
                <w:rPr>
                  <w:rFonts w:ascii="Arial" w:hAnsi="Arial" w:cs="Arial"/>
                  <w:sz w:val="18"/>
                  <w:szCs w:val="18"/>
                </w:rPr>
                <w:t xml:space="preserve">FFS  </w:t>
              </w:r>
            </w:ins>
          </w:p>
        </w:tc>
      </w:tr>
      <w:tr w:rsidR="00017264" w:rsidRPr="00FA1810" w14:paraId="18D45464" w14:textId="77777777" w:rsidTr="00F14C45">
        <w:trPr>
          <w:trHeight w:val="44"/>
          <w:ins w:id="12818"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A325C9" w:rsidRDefault="00017264" w:rsidP="00F14C45">
            <w:pPr>
              <w:spacing w:after="0" w:line="240" w:lineRule="atLeast"/>
              <w:rPr>
                <w:ins w:id="12819" w:author="YY_rev5" w:date="2025-05-01T12:22:00Z"/>
                <w:rFonts w:ascii="Arial" w:hAnsi="Arial" w:cs="Arial"/>
                <w:sz w:val="18"/>
                <w:szCs w:val="18"/>
              </w:rPr>
            </w:pPr>
            <w:ins w:id="12820" w:author="YY_rev5" w:date="2025-05-01T12:22:00Z">
              <w:r w:rsidRPr="00A325C9">
                <w:rPr>
                  <w:rFonts w:ascii="Arial" w:hAnsi="Arial" w:cs="Arial"/>
                  <w:sz w:val="18"/>
                  <w:szCs w:val="18"/>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A325C9" w:rsidRDefault="00017264" w:rsidP="00F14C45">
            <w:pPr>
              <w:spacing w:after="0" w:line="240" w:lineRule="atLeast"/>
              <w:rPr>
                <w:ins w:id="12821" w:author="YY_rev5" w:date="2025-05-01T12:22:00Z"/>
                <w:rFonts w:ascii="Arial" w:hAnsi="Arial" w:cs="Arial"/>
                <w:sz w:val="18"/>
                <w:szCs w:val="18"/>
              </w:rPr>
            </w:pPr>
            <w:ins w:id="12822" w:author="YY_rev5" w:date="2025-05-01T12:22:00Z">
              <w:r w:rsidRPr="00A325C9">
                <w:rPr>
                  <w:rFonts w:ascii="Arial" w:hAnsi="Arial" w:cs="Arial"/>
                  <w:sz w:val="18"/>
                  <w:szCs w:val="18"/>
                </w:rPr>
                <w:t>The model of InH, InF-SH scenarios defined in TR 38.901 7-24GHz channel modeling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A325C9" w:rsidRDefault="00017264" w:rsidP="00F14C45">
            <w:pPr>
              <w:spacing w:after="0" w:line="240" w:lineRule="atLeast"/>
              <w:rPr>
                <w:ins w:id="12823" w:author="YY_rev5" w:date="2025-05-01T12:22:00Z"/>
                <w:rFonts w:ascii="Arial" w:hAnsi="Arial" w:cs="Arial"/>
                <w:sz w:val="18"/>
                <w:szCs w:val="18"/>
              </w:rPr>
            </w:pPr>
            <w:ins w:id="12824" w:author="YY_rev5" w:date="2025-05-01T12:22:00Z">
              <w:r w:rsidRPr="00A325C9">
                <w:rPr>
                  <w:rFonts w:ascii="Arial" w:hAnsi="Arial" w:cs="Arial"/>
                  <w:sz w:val="18"/>
                  <w:szCs w:val="18"/>
                </w:rPr>
                <w:t>The model of UMa/UMi scenario defined in TR 38.901 7-24GHz channel modeling [Table 7.6.9-1].</w:t>
              </w:r>
            </w:ins>
          </w:p>
        </w:tc>
      </w:tr>
    </w:tbl>
    <w:p w14:paraId="3367AD6D" w14:textId="77777777" w:rsidR="00726162" w:rsidRPr="00017264" w:rsidRDefault="00726162" w:rsidP="00726162">
      <w:pPr>
        <w:rPr>
          <w:ins w:id="12825" w:author="YY_rev4" w:date="2025-04-13T12:36:00Z"/>
          <w:lang w:eastAsia="zh-CN"/>
        </w:rPr>
      </w:pPr>
    </w:p>
    <w:p w14:paraId="445D0DBC" w14:textId="1BB81275" w:rsidR="00726162" w:rsidRPr="00A325C9" w:rsidRDefault="00726162" w:rsidP="00A325C9">
      <w:pPr>
        <w:pStyle w:val="TH"/>
        <w:keepNext w:val="0"/>
        <w:keepLines w:val="0"/>
        <w:rPr>
          <w:ins w:id="12826" w:author="YY_rev4" w:date="2025-04-13T12:36:00Z"/>
          <w:b w:val="0"/>
        </w:rPr>
      </w:pPr>
      <w:ins w:id="12827" w:author="YY_rev4" w:date="2025-04-13T12:36:00Z">
        <w:r w:rsidRPr="00A325C9">
          <w:t>Table 7.9.7.2-</w:t>
        </w:r>
      </w:ins>
      <w:ins w:id="12828" w:author="YY_rev4" w:date="2025-04-13T12:37:00Z">
        <w:r w:rsidRPr="00A325C9">
          <w:t>3</w:t>
        </w:r>
      </w:ins>
      <w:ins w:id="12829" w:author="YY_rev4" w:date="2025-04-13T12:36:00Z">
        <w:del w:id="12830" w:author="YY_rev5" w:date="2025-05-01T11:57:00Z">
          <w:r w:rsidRPr="00A325C9" w:rsidDel="00C74D31">
            <w:delText>.</w:delText>
          </w:r>
        </w:del>
      </w:ins>
      <w:ins w:id="12831" w:author="YY_rev5" w:date="2025-05-01T11:57:00Z">
        <w:r w:rsidR="00C74D31" w:rsidRPr="00A325C9">
          <w:t>:</w:t>
        </w:r>
      </w:ins>
      <w:ins w:id="12832" w:author="YY_rev4" w:date="2025-04-13T12:36:00Z">
        <w:r w:rsidRPr="00A325C9">
          <w:t xml:space="preserve"> Simulation assumptions for full calibration for </w:t>
        </w:r>
      </w:ins>
      <w:ins w:id="12833" w:author="YY_rev4" w:date="2025-04-13T12:37:00Z">
        <w:r w:rsidRPr="00A325C9">
          <w:t>Automotive</w:t>
        </w:r>
      </w:ins>
      <w:ins w:id="12834" w:author="YY_rev4" w:date="2025-04-13T12:36:00Z">
        <w:r w:rsidRPr="00A325C9">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283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A325C9" w:rsidRDefault="00017264" w:rsidP="00F14C45">
            <w:pPr>
              <w:spacing w:after="0" w:line="240" w:lineRule="atLeast"/>
              <w:rPr>
                <w:ins w:id="12836" w:author="YY_rev5" w:date="2025-05-01T12:22:00Z"/>
                <w:rFonts w:ascii="Arial" w:hAnsi="Arial" w:cs="Arial"/>
                <w:b/>
                <w:sz w:val="18"/>
                <w:szCs w:val="18"/>
                <w:lang w:val="en-US"/>
              </w:rPr>
            </w:pPr>
            <w:ins w:id="12837" w:author="YY_rev5" w:date="2025-05-01T12:22:00Z">
              <w:r w:rsidRPr="00A325C9">
                <w:rPr>
                  <w:rFonts w:ascii="Arial" w:hAnsi="Arial" w:cs="Arial"/>
                  <w:b/>
                  <w:sz w:val="18"/>
                  <w:szCs w:val="18"/>
                  <w:lang w:val="en-US"/>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A325C9" w:rsidRDefault="00017264" w:rsidP="00F14C45">
            <w:pPr>
              <w:spacing w:after="0" w:line="240" w:lineRule="atLeast"/>
              <w:rPr>
                <w:ins w:id="12838" w:author="YY_rev5" w:date="2025-05-01T12:22:00Z"/>
                <w:rFonts w:ascii="Arial" w:hAnsi="Arial" w:cs="Arial"/>
                <w:b/>
                <w:sz w:val="18"/>
                <w:szCs w:val="18"/>
                <w:lang w:val="en-US"/>
              </w:rPr>
            </w:pPr>
            <w:ins w:id="12839" w:author="YY_rev5" w:date="2025-05-01T12:22:00Z">
              <w:r w:rsidRPr="00A325C9">
                <w:rPr>
                  <w:rFonts w:ascii="Arial" w:hAnsi="Arial" w:cs="Arial"/>
                  <w:b/>
                  <w:sz w:val="18"/>
                  <w:szCs w:val="18"/>
                  <w:lang w:val="en-US"/>
                </w:rPr>
                <w:t>Values</w:t>
              </w:r>
            </w:ins>
          </w:p>
        </w:tc>
      </w:tr>
      <w:tr w:rsidR="00017264" w:rsidRPr="00FA1810" w14:paraId="05840D37" w14:textId="77777777" w:rsidTr="00F14C45">
        <w:trPr>
          <w:ins w:id="1284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A325C9" w:rsidRDefault="00017264" w:rsidP="00F14C45">
            <w:pPr>
              <w:spacing w:after="0" w:line="240" w:lineRule="atLeast"/>
              <w:rPr>
                <w:ins w:id="12841" w:author="YY_rev5" w:date="2025-05-01T12:22:00Z"/>
                <w:rFonts w:ascii="Arial" w:hAnsi="Arial" w:cs="Arial"/>
                <w:bCs/>
                <w:sz w:val="18"/>
                <w:szCs w:val="18"/>
                <w:lang w:val="en-US"/>
              </w:rPr>
            </w:pPr>
            <w:ins w:id="12842" w:author="YY_rev5" w:date="2025-05-01T12:22:00Z">
              <w:r w:rsidRPr="00A325C9">
                <w:rPr>
                  <w:rFonts w:ascii="Arial" w:hAnsi="Arial" w:cs="Arial"/>
                  <w:bCs/>
                  <w:sz w:val="18"/>
                  <w:szCs w:val="18"/>
                  <w:lang w:val="en-US"/>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A325C9" w:rsidRDefault="00017264" w:rsidP="00F14C45">
            <w:pPr>
              <w:spacing w:after="0" w:line="240" w:lineRule="atLeast"/>
              <w:rPr>
                <w:ins w:id="12843" w:author="YY_rev5" w:date="2025-05-01T12:22:00Z"/>
                <w:rFonts w:ascii="Arial" w:hAnsi="Arial" w:cs="Arial"/>
                <w:sz w:val="18"/>
                <w:szCs w:val="18"/>
                <w:lang w:val="en-SG"/>
              </w:rPr>
            </w:pPr>
            <w:ins w:id="12844" w:author="YY_rev5" w:date="2025-05-01T12:22:00Z">
              <w:r w:rsidRPr="00A325C9">
                <w:rPr>
                  <w:rFonts w:ascii="Arial" w:hAnsi="Arial" w:cs="Arial"/>
                  <w:sz w:val="18"/>
                  <w:szCs w:val="18"/>
                  <w:lang w:val="en-SG"/>
                </w:rPr>
                <w:t>As specified in Table 7.9.7.1-3</w:t>
              </w:r>
            </w:ins>
          </w:p>
        </w:tc>
      </w:tr>
      <w:tr w:rsidR="00017264" w:rsidRPr="00FA1810" w14:paraId="348B4E32" w14:textId="77777777" w:rsidTr="00F14C45">
        <w:trPr>
          <w:ins w:id="1284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A325C9" w:rsidRDefault="00017264" w:rsidP="00F14C45">
            <w:pPr>
              <w:spacing w:after="0" w:line="240" w:lineRule="atLeast"/>
              <w:rPr>
                <w:ins w:id="12846" w:author="YY_rev5" w:date="2025-05-01T12:22:00Z"/>
                <w:rFonts w:ascii="Arial" w:hAnsi="Arial" w:cs="Arial"/>
                <w:bCs/>
                <w:sz w:val="18"/>
                <w:szCs w:val="18"/>
                <w:lang w:val="en-US"/>
              </w:rPr>
            </w:pPr>
            <w:ins w:id="12847" w:author="YY_rev5" w:date="2025-05-01T12:22:00Z">
              <w:r w:rsidRPr="00A325C9">
                <w:rPr>
                  <w:rFonts w:ascii="Arial" w:hAnsi="Arial" w:cs="Arial"/>
                  <w:bCs/>
                  <w:sz w:val="18"/>
                  <w:szCs w:val="18"/>
                  <w:lang w:val="en-US"/>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A325C9" w:rsidRDefault="00017264" w:rsidP="00F14C45">
            <w:pPr>
              <w:spacing w:after="0" w:line="240" w:lineRule="atLeast"/>
              <w:rPr>
                <w:ins w:id="12848" w:author="YY_rev5" w:date="2025-05-01T12:22:00Z"/>
                <w:rFonts w:ascii="Arial" w:hAnsi="Arial" w:cs="Arial"/>
                <w:bCs/>
                <w:sz w:val="18"/>
                <w:szCs w:val="18"/>
                <w:lang w:val="en-US"/>
              </w:rPr>
            </w:pPr>
            <w:ins w:id="12849"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3C9CB7DE" w14:textId="77777777" w:rsidTr="00F14C45">
        <w:trPr>
          <w:ins w:id="1285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A325C9" w:rsidRDefault="00017264" w:rsidP="00F14C45">
            <w:pPr>
              <w:spacing w:after="0" w:line="240" w:lineRule="atLeast"/>
              <w:rPr>
                <w:ins w:id="12851" w:author="YY_rev5" w:date="2025-05-01T12:22:00Z"/>
                <w:rFonts w:ascii="Arial" w:hAnsi="Arial" w:cs="Arial"/>
                <w:bCs/>
                <w:sz w:val="18"/>
                <w:szCs w:val="18"/>
                <w:lang w:val="en-US"/>
              </w:rPr>
            </w:pPr>
            <w:ins w:id="12852" w:author="YY_rev5" w:date="2025-05-01T12:22:00Z">
              <w:r w:rsidRPr="00A325C9">
                <w:rPr>
                  <w:rFonts w:ascii="Arial" w:hAnsi="Arial" w:cs="Arial"/>
                  <w:bCs/>
                  <w:sz w:val="18"/>
                  <w:szCs w:val="18"/>
                  <w:lang w:val="en-US"/>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A325C9" w:rsidRDefault="00017264" w:rsidP="00F14C45">
            <w:pPr>
              <w:spacing w:after="0" w:line="240" w:lineRule="atLeast"/>
              <w:rPr>
                <w:ins w:id="12853" w:author="YY_rev5" w:date="2025-05-01T12:22:00Z"/>
                <w:rFonts w:ascii="Arial" w:hAnsi="Arial" w:cs="Arial"/>
                <w:sz w:val="18"/>
                <w:szCs w:val="18"/>
                <w:lang w:val="en-US"/>
              </w:rPr>
            </w:pPr>
            <w:ins w:id="12854" w:author="YY_rev5" w:date="2025-05-01T12:22:00Z">
              <w:r w:rsidRPr="00A325C9">
                <w:rPr>
                  <w:rFonts w:ascii="Arial" w:hAnsi="Arial" w:cs="Arial"/>
                  <w:sz w:val="18"/>
                  <w:szCs w:val="18"/>
                  <w:lang w:val="en-US"/>
                </w:rPr>
                <w:t>Vehicle type 2 [TR37.885]</w:t>
              </w:r>
            </w:ins>
          </w:p>
        </w:tc>
      </w:tr>
      <w:tr w:rsidR="00017264" w:rsidRPr="00FA1810" w14:paraId="37DAA00F" w14:textId="77777777" w:rsidTr="00F14C45">
        <w:trPr>
          <w:ins w:id="1285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A325C9" w:rsidRDefault="00017264" w:rsidP="00F14C45">
            <w:pPr>
              <w:spacing w:after="0" w:line="240" w:lineRule="atLeast"/>
              <w:rPr>
                <w:ins w:id="12856" w:author="YY_rev5" w:date="2025-05-01T12:22:00Z"/>
                <w:rFonts w:ascii="Arial" w:hAnsi="Arial" w:cs="Arial"/>
                <w:bCs/>
                <w:sz w:val="18"/>
                <w:szCs w:val="18"/>
                <w:lang w:val="en-US"/>
              </w:rPr>
            </w:pPr>
            <w:ins w:id="12857" w:author="YY_rev5" w:date="2025-05-01T12:22:00Z">
              <w:r w:rsidRPr="00A325C9">
                <w:rPr>
                  <w:rFonts w:ascii="Arial" w:hAnsi="Arial" w:cs="Arial"/>
                  <w:bCs/>
                  <w:sz w:val="18"/>
                  <w:szCs w:val="18"/>
                  <w:lang w:val="en-US"/>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A325C9" w:rsidRDefault="00017264" w:rsidP="00F14C45">
            <w:pPr>
              <w:spacing w:after="0" w:line="240" w:lineRule="atLeast"/>
              <w:rPr>
                <w:ins w:id="12858" w:author="YY_rev5" w:date="2025-05-01T12:22:00Z"/>
                <w:rFonts w:ascii="Arial" w:eastAsia="Times New Roman" w:hAnsi="Arial" w:cs="Arial"/>
                <w:sz w:val="18"/>
                <w:szCs w:val="18"/>
              </w:rPr>
            </w:pPr>
            <w:ins w:id="12859" w:author="YY_rev5" w:date="2025-05-01T12:22:00Z">
              <w:r w:rsidRPr="00A325C9">
                <w:rPr>
                  <w:rFonts w:ascii="Arial" w:eastAsiaTheme="minorEastAsia" w:hAnsi="Arial" w:cs="Arial"/>
                  <w:sz w:val="18"/>
                  <w:szCs w:val="18"/>
                </w:rPr>
                <w:t xml:space="preserve">Based on the </w:t>
              </w:r>
              <w:r w:rsidRPr="00A325C9">
                <w:rPr>
                  <w:rFonts w:ascii="Arial" w:eastAsiaTheme="minorEastAsia" w:hAnsi="Arial" w:cs="Arial"/>
                  <w:sz w:val="18"/>
                  <w:szCs w:val="18"/>
                  <w:highlight w:val="yellow"/>
                </w:rPr>
                <w:t>RCS model in Clause 7.9.2.1.</w:t>
              </w:r>
            </w:ins>
          </w:p>
        </w:tc>
      </w:tr>
      <w:tr w:rsidR="00017264" w:rsidRPr="00FA1810" w14:paraId="6AEC0026" w14:textId="77777777" w:rsidTr="00F14C45">
        <w:trPr>
          <w:ins w:id="1286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A325C9" w:rsidRDefault="00017264" w:rsidP="00F14C45">
            <w:pPr>
              <w:spacing w:after="0" w:line="240" w:lineRule="atLeast"/>
              <w:rPr>
                <w:ins w:id="12861" w:author="YY_rev5" w:date="2025-05-01T12:22:00Z"/>
                <w:rFonts w:ascii="Arial" w:hAnsi="Arial" w:cs="Arial"/>
                <w:bCs/>
                <w:sz w:val="18"/>
                <w:szCs w:val="18"/>
                <w:lang w:val="en-US"/>
              </w:rPr>
            </w:pPr>
            <w:ins w:id="12862" w:author="YY_rev5" w:date="2025-05-01T12:22:00Z">
              <w:r w:rsidRPr="00A325C9">
                <w:rPr>
                  <w:rFonts w:ascii="Arial" w:hAnsi="Arial" w:cs="Arial"/>
                  <w:sz w:val="18"/>
                  <w:szCs w:val="18"/>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A325C9" w:rsidRDefault="00017264" w:rsidP="00F14C45">
            <w:pPr>
              <w:spacing w:after="0" w:line="240" w:lineRule="atLeast"/>
              <w:rPr>
                <w:ins w:id="12863" w:author="YY_rev5" w:date="2025-05-01T12:22:00Z"/>
                <w:rFonts w:ascii="Arial" w:hAnsi="Arial" w:cs="Arial"/>
                <w:sz w:val="18"/>
                <w:szCs w:val="18"/>
                <w:lang w:val="en-US"/>
              </w:rPr>
            </w:pPr>
            <w:ins w:id="12864" w:author="YY_rev5" w:date="2025-05-01T12:22:00Z">
              <w:r w:rsidRPr="00A325C9">
                <w:rPr>
                  <w:rFonts w:ascii="Arial" w:hAnsi="Arial" w:cs="Arial"/>
                  <w:sz w:val="18"/>
                  <w:szCs w:val="18"/>
                  <w:lang w:val="en-US"/>
                </w:rPr>
                <w:t>Procedures based on 37.885</w:t>
              </w:r>
            </w:ins>
          </w:p>
        </w:tc>
      </w:tr>
      <w:tr w:rsidR="00017264" w:rsidRPr="00FA1810" w14:paraId="234E3469" w14:textId="77777777" w:rsidTr="00F14C45">
        <w:trPr>
          <w:ins w:id="1286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A325C9" w:rsidRDefault="00017264" w:rsidP="00F14C45">
            <w:pPr>
              <w:spacing w:after="0" w:line="240" w:lineRule="atLeast"/>
              <w:rPr>
                <w:ins w:id="12866" w:author="YY_rev5" w:date="2025-05-01T12:22:00Z"/>
                <w:rFonts w:ascii="Arial" w:hAnsi="Arial" w:cs="Arial"/>
                <w:bCs/>
                <w:sz w:val="18"/>
                <w:szCs w:val="18"/>
                <w:lang w:val="en-US"/>
              </w:rPr>
            </w:pPr>
            <w:ins w:id="12867" w:author="YY_rev5" w:date="2025-05-01T12:22:00Z">
              <w:r w:rsidRPr="00A325C9">
                <w:rPr>
                  <w:rFonts w:ascii="Arial" w:hAnsi="Arial" w:cs="Arial"/>
                  <w:sz w:val="18"/>
                  <w:szCs w:val="18"/>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A325C9" w:rsidRDefault="00017264" w:rsidP="00F14C45">
            <w:pPr>
              <w:spacing w:after="0" w:line="240" w:lineRule="atLeast"/>
              <w:rPr>
                <w:ins w:id="12868" w:author="YY_rev5" w:date="2025-05-01T12:22:00Z"/>
                <w:rFonts w:ascii="Arial" w:hAnsi="Arial" w:cs="Arial"/>
                <w:sz w:val="18"/>
                <w:szCs w:val="18"/>
                <w:lang w:val="en-US"/>
              </w:rPr>
            </w:pPr>
            <w:ins w:id="12869" w:author="YY_rev5" w:date="2025-05-01T12:22:00Z">
              <w:r w:rsidRPr="00A325C9">
                <w:rPr>
                  <w:rFonts w:ascii="Arial" w:hAnsi="Arial" w:cs="Arial"/>
                  <w:sz w:val="18"/>
                  <w:szCs w:val="18"/>
                  <w:lang w:eastAsia="zh-CN"/>
                </w:rPr>
                <w:t>(21.12, 6.88) dB.</w:t>
              </w:r>
            </w:ins>
          </w:p>
        </w:tc>
      </w:tr>
      <w:tr w:rsidR="00017264" w:rsidRPr="00FA1810" w14:paraId="2F63A1F7" w14:textId="77777777" w:rsidTr="00F14C45">
        <w:trPr>
          <w:trHeight w:val="262"/>
          <w:ins w:id="1287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A325C9" w:rsidRDefault="00017264" w:rsidP="00F14C45">
            <w:pPr>
              <w:spacing w:after="0" w:line="240" w:lineRule="atLeast"/>
              <w:rPr>
                <w:ins w:id="12871" w:author="YY_rev5" w:date="2025-05-01T12:22:00Z"/>
                <w:rFonts w:ascii="Arial" w:hAnsi="Arial" w:cs="Arial"/>
                <w:sz w:val="18"/>
                <w:szCs w:val="18"/>
              </w:rPr>
            </w:pPr>
            <w:ins w:id="12872" w:author="YY_rev5" w:date="2025-05-01T12:22:00Z">
              <w:r w:rsidRPr="00A325C9">
                <w:rPr>
                  <w:rFonts w:ascii="Arial" w:hAnsi="Arial" w:cs="Arial"/>
                  <w:sz w:val="18"/>
                  <w:szCs w:val="18"/>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A325C9" w:rsidRDefault="00017264" w:rsidP="00F14C45">
            <w:pPr>
              <w:spacing w:after="0" w:line="240" w:lineRule="atLeast"/>
              <w:rPr>
                <w:ins w:id="12873" w:author="YY_rev5" w:date="2025-05-01T12:22:00Z"/>
                <w:rFonts w:ascii="Arial" w:hAnsi="Arial" w:cs="Arial"/>
                <w:sz w:val="18"/>
                <w:szCs w:val="18"/>
              </w:rPr>
            </w:pPr>
            <w:ins w:id="12874" w:author="YY_rev5" w:date="2025-05-01T12:22:00Z">
              <w:r w:rsidRPr="00A325C9">
                <w:rPr>
                  <w:rFonts w:ascii="Arial" w:hAnsi="Arial" w:cs="Arial"/>
                  <w:sz w:val="18"/>
                  <w:szCs w:val="18"/>
                </w:rPr>
                <w:t>The model of UMa scenario defined in TR 38.901 7-24GHz channel modelling [Table 7.6.9-1] is reused for Highway (FR2)/Urban Grid for all sensing modes.</w:t>
              </w:r>
            </w:ins>
          </w:p>
          <w:p w14:paraId="247ECBF8" w14:textId="77777777" w:rsidR="00017264" w:rsidRPr="00A325C9" w:rsidRDefault="00017264" w:rsidP="00F14C45">
            <w:pPr>
              <w:spacing w:after="0" w:line="240" w:lineRule="atLeast"/>
              <w:rPr>
                <w:ins w:id="12875" w:author="YY_rev5" w:date="2025-05-01T12:22:00Z"/>
                <w:rFonts w:ascii="Arial" w:hAnsi="Arial" w:cs="Arial"/>
                <w:sz w:val="18"/>
                <w:szCs w:val="18"/>
              </w:rPr>
            </w:pPr>
            <w:ins w:id="12876" w:author="YY_rev5" w:date="2025-05-01T12:22:00Z">
              <w:r w:rsidRPr="00A325C9">
                <w:rPr>
                  <w:rFonts w:ascii="Arial" w:hAnsi="Arial" w:cs="Arial"/>
                  <w:sz w:val="18"/>
                  <w:szCs w:val="18"/>
                </w:rPr>
                <w:t>The model of RMa scenario defined in TR 38.901 7-24GHz channel modelling [Table 7.6.9-1] is reused for Highway (1732m ISD) for all sensing modes.</w:t>
              </w:r>
            </w:ins>
          </w:p>
        </w:tc>
      </w:tr>
    </w:tbl>
    <w:p w14:paraId="40E4CB33" w14:textId="77777777" w:rsidR="00726162" w:rsidRPr="00017264" w:rsidRDefault="00726162" w:rsidP="00726162">
      <w:pPr>
        <w:rPr>
          <w:ins w:id="12877" w:author="YY_rev4" w:date="2025-04-13T12:36:00Z"/>
          <w:lang w:eastAsia="zh-CN"/>
        </w:rPr>
      </w:pPr>
    </w:p>
    <w:p w14:paraId="64D3360A" w14:textId="0C9153E3" w:rsidR="00726162" w:rsidRPr="00A325C9" w:rsidRDefault="00726162" w:rsidP="00A325C9">
      <w:pPr>
        <w:pStyle w:val="TH"/>
        <w:keepNext w:val="0"/>
        <w:keepLines w:val="0"/>
        <w:rPr>
          <w:ins w:id="12878" w:author="YY_rev4" w:date="2025-04-13T12:36:00Z"/>
          <w:b w:val="0"/>
        </w:rPr>
      </w:pPr>
      <w:ins w:id="12879" w:author="YY_rev4" w:date="2025-04-13T12:36:00Z">
        <w:r w:rsidRPr="00A325C9">
          <w:t>Table 7.9.7.2-</w:t>
        </w:r>
      </w:ins>
      <w:ins w:id="12880" w:author="YY_rev4" w:date="2025-04-13T12:37:00Z">
        <w:r w:rsidRPr="00A325C9">
          <w:t>4</w:t>
        </w:r>
      </w:ins>
      <w:ins w:id="12881" w:author="YY_rev4" w:date="2025-04-13T12:36:00Z">
        <w:del w:id="12882" w:author="YY_rev5" w:date="2025-05-01T11:57:00Z">
          <w:r w:rsidRPr="00A325C9" w:rsidDel="00C74D31">
            <w:delText>.</w:delText>
          </w:r>
        </w:del>
      </w:ins>
      <w:ins w:id="12883" w:author="YY_rev5" w:date="2025-05-01T11:57:00Z">
        <w:r w:rsidR="00C74D31" w:rsidRPr="00A325C9">
          <w:t>:</w:t>
        </w:r>
      </w:ins>
      <w:ins w:id="12884" w:author="YY_rev4" w:date="2025-04-13T12:36:00Z">
        <w:r w:rsidRPr="00A325C9">
          <w:t xml:space="preserve"> Simulation assumptions for full calibration for </w:t>
        </w:r>
      </w:ins>
      <w:ins w:id="12885" w:author="YY_rev4" w:date="2025-04-13T12:37:00Z">
        <w:r w:rsidRPr="00A325C9">
          <w:t>AGV</w:t>
        </w:r>
      </w:ins>
      <w:ins w:id="12886" w:author="YY_rev4" w:date="2025-04-13T12:36:00Z">
        <w:r w:rsidRPr="00A325C9">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288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A325C9" w:rsidRDefault="00017264" w:rsidP="00F14C45">
            <w:pPr>
              <w:spacing w:after="0" w:line="240" w:lineRule="atLeast"/>
              <w:rPr>
                <w:ins w:id="12888" w:author="YY_rev5" w:date="2025-05-01T12:22:00Z"/>
                <w:rFonts w:ascii="Arial" w:hAnsi="Arial" w:cs="Arial"/>
                <w:b/>
                <w:sz w:val="18"/>
                <w:szCs w:val="18"/>
                <w:lang w:val="en-US"/>
              </w:rPr>
            </w:pPr>
            <w:ins w:id="12889" w:author="YY_rev5" w:date="2025-05-01T12:22:00Z">
              <w:r w:rsidRPr="00A325C9">
                <w:rPr>
                  <w:rFonts w:ascii="Arial" w:hAnsi="Arial" w:cs="Arial"/>
                  <w:b/>
                  <w:sz w:val="18"/>
                  <w:szCs w:val="18"/>
                  <w:lang w:val="en-US"/>
                </w:rPr>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A325C9" w:rsidRDefault="00017264" w:rsidP="00F14C45">
            <w:pPr>
              <w:spacing w:after="0" w:line="240" w:lineRule="atLeast"/>
              <w:rPr>
                <w:ins w:id="12890" w:author="YY_rev5" w:date="2025-05-01T12:22:00Z"/>
                <w:rFonts w:ascii="Arial" w:hAnsi="Arial" w:cs="Arial"/>
                <w:b/>
                <w:sz w:val="18"/>
                <w:szCs w:val="18"/>
                <w:lang w:val="en-US"/>
              </w:rPr>
            </w:pPr>
            <w:ins w:id="12891" w:author="YY_rev5" w:date="2025-05-01T12:22:00Z">
              <w:r w:rsidRPr="00A325C9">
                <w:rPr>
                  <w:rFonts w:ascii="Arial" w:hAnsi="Arial" w:cs="Arial"/>
                  <w:b/>
                  <w:sz w:val="18"/>
                  <w:szCs w:val="18"/>
                  <w:lang w:val="en-US"/>
                </w:rPr>
                <w:t>Values</w:t>
              </w:r>
            </w:ins>
          </w:p>
        </w:tc>
      </w:tr>
      <w:tr w:rsidR="00017264" w:rsidRPr="00FA1810" w14:paraId="622027F8" w14:textId="77777777" w:rsidTr="00F14C45">
        <w:trPr>
          <w:ins w:id="1289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A325C9" w:rsidRDefault="00017264" w:rsidP="00F14C45">
            <w:pPr>
              <w:spacing w:after="0" w:line="240" w:lineRule="atLeast"/>
              <w:rPr>
                <w:ins w:id="12893" w:author="YY_rev5" w:date="2025-05-01T12:22:00Z"/>
                <w:rFonts w:ascii="Arial" w:hAnsi="Arial" w:cs="Arial"/>
                <w:sz w:val="18"/>
                <w:szCs w:val="18"/>
              </w:rPr>
            </w:pPr>
            <w:ins w:id="12894" w:author="YY_rev5" w:date="2025-05-01T12:22:00Z">
              <w:r w:rsidRPr="00A325C9">
                <w:rPr>
                  <w:rFonts w:ascii="Arial" w:hAnsi="Arial" w:cs="Arial"/>
                  <w:bCs/>
                  <w:sz w:val="18"/>
                  <w:szCs w:val="18"/>
                  <w:lang w:val="en-US"/>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A325C9" w:rsidRDefault="00017264" w:rsidP="00F14C45">
            <w:pPr>
              <w:spacing w:after="0" w:line="240" w:lineRule="atLeast"/>
              <w:rPr>
                <w:ins w:id="12895" w:author="YY_rev5" w:date="2025-05-01T12:22:00Z"/>
                <w:rFonts w:ascii="Arial" w:eastAsiaTheme="minorEastAsia" w:hAnsi="Arial" w:cs="Arial"/>
                <w:sz w:val="18"/>
                <w:szCs w:val="18"/>
                <w:lang w:eastAsia="zh-CN"/>
              </w:rPr>
            </w:pPr>
            <w:ins w:id="12896" w:author="YY_rev5" w:date="2025-05-01T12:22:00Z">
              <w:r w:rsidRPr="00A325C9">
                <w:rPr>
                  <w:rFonts w:ascii="Arial" w:eastAsiaTheme="minorEastAsia" w:hAnsi="Arial" w:cs="Arial"/>
                  <w:sz w:val="18"/>
                  <w:szCs w:val="18"/>
                  <w:lang w:eastAsia="zh-CN"/>
                </w:rPr>
                <w:t>As specified in Table 7.9.7.1-4</w:t>
              </w:r>
            </w:ins>
          </w:p>
        </w:tc>
      </w:tr>
      <w:tr w:rsidR="00017264" w:rsidRPr="00FA1810" w14:paraId="2BF3DAA5" w14:textId="77777777" w:rsidTr="00F14C45">
        <w:trPr>
          <w:ins w:id="1289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A325C9" w:rsidRDefault="00017264" w:rsidP="00F14C45">
            <w:pPr>
              <w:spacing w:after="0" w:line="240" w:lineRule="atLeast"/>
              <w:rPr>
                <w:ins w:id="12898" w:author="YY_rev5" w:date="2025-05-01T12:22:00Z"/>
                <w:rFonts w:ascii="Arial" w:hAnsi="Arial" w:cs="Arial"/>
                <w:sz w:val="18"/>
                <w:szCs w:val="18"/>
              </w:rPr>
            </w:pPr>
            <w:ins w:id="12899" w:author="YY_rev5" w:date="2025-05-01T12:22:00Z">
              <w:r w:rsidRPr="00A325C9">
                <w:rPr>
                  <w:rFonts w:ascii="Arial" w:hAnsi="Arial" w:cs="Arial"/>
                  <w:bCs/>
                  <w:sz w:val="18"/>
                  <w:szCs w:val="18"/>
                  <w:lang w:val="en-US"/>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A325C9" w:rsidRDefault="00017264" w:rsidP="00F14C45">
            <w:pPr>
              <w:spacing w:after="0" w:line="240" w:lineRule="atLeast"/>
              <w:rPr>
                <w:ins w:id="12900" w:author="YY_rev5" w:date="2025-05-01T12:22:00Z"/>
                <w:rFonts w:ascii="Arial" w:hAnsi="Arial" w:cs="Arial"/>
                <w:bCs/>
                <w:sz w:val="18"/>
                <w:szCs w:val="18"/>
                <w:lang w:val="en-US"/>
              </w:rPr>
            </w:pPr>
            <w:ins w:id="12901"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1D1ED766" w14:textId="77777777" w:rsidTr="00F14C45">
        <w:trPr>
          <w:ins w:id="1290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A325C9" w:rsidRDefault="00017264" w:rsidP="00F14C45">
            <w:pPr>
              <w:spacing w:after="0" w:line="240" w:lineRule="atLeast"/>
              <w:rPr>
                <w:ins w:id="12903" w:author="YY_rev5" w:date="2025-05-01T12:22:00Z"/>
                <w:rFonts w:ascii="Arial" w:hAnsi="Arial" w:cs="Arial"/>
                <w:sz w:val="18"/>
                <w:szCs w:val="18"/>
              </w:rPr>
            </w:pPr>
            <w:ins w:id="12904" w:author="YY_rev5" w:date="2025-05-01T12:22:00Z">
              <w:r w:rsidRPr="00A325C9">
                <w:rPr>
                  <w:rFonts w:ascii="Arial" w:hAnsi="Arial" w:cs="Arial"/>
                  <w:bCs/>
                  <w:sz w:val="18"/>
                  <w:szCs w:val="18"/>
                  <w:lang w:val="en-US"/>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A325C9" w:rsidRDefault="00017264" w:rsidP="00F14C45">
            <w:pPr>
              <w:spacing w:after="0" w:line="240" w:lineRule="atLeast"/>
              <w:rPr>
                <w:ins w:id="12905" w:author="YY_rev5" w:date="2025-05-01T12:22:00Z"/>
                <w:rFonts w:ascii="Arial" w:hAnsi="Arial" w:cs="Arial"/>
                <w:sz w:val="18"/>
                <w:szCs w:val="18"/>
              </w:rPr>
            </w:pPr>
            <w:ins w:id="12906" w:author="YY_rev5" w:date="2025-05-01T12:22:00Z">
              <w:r w:rsidRPr="00A325C9">
                <w:rPr>
                  <w:rFonts w:ascii="Arial" w:hAnsi="Arial" w:cs="Arial"/>
                  <w:sz w:val="18"/>
                  <w:szCs w:val="18"/>
                  <w:lang w:eastAsia="ko-KR"/>
                </w:rPr>
                <w:t>Option 2: 1.5m x 3.0m x 1.5m</w:t>
              </w:r>
            </w:ins>
          </w:p>
        </w:tc>
      </w:tr>
      <w:tr w:rsidR="00017264" w:rsidRPr="00FA1810" w14:paraId="2A97B62E" w14:textId="77777777" w:rsidTr="00F14C45">
        <w:trPr>
          <w:ins w:id="1290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A325C9" w:rsidRDefault="00017264" w:rsidP="00F14C45">
            <w:pPr>
              <w:spacing w:after="0" w:line="240" w:lineRule="atLeast"/>
              <w:rPr>
                <w:ins w:id="12908" w:author="YY_rev5" w:date="2025-05-01T12:22:00Z"/>
                <w:rFonts w:ascii="Arial" w:hAnsi="Arial" w:cs="Arial"/>
                <w:sz w:val="18"/>
                <w:szCs w:val="18"/>
              </w:rPr>
            </w:pPr>
            <w:ins w:id="12909" w:author="YY_rev5" w:date="2025-05-01T12:22:00Z">
              <w:r w:rsidRPr="00A325C9">
                <w:rPr>
                  <w:rFonts w:ascii="Arial" w:hAnsi="Arial" w:cs="Arial"/>
                  <w:bCs/>
                  <w:sz w:val="18"/>
                  <w:szCs w:val="18"/>
                  <w:lang w:val="en-US"/>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A325C9" w:rsidRDefault="00017264" w:rsidP="00F14C45">
            <w:pPr>
              <w:spacing w:after="0" w:line="240" w:lineRule="atLeast"/>
              <w:rPr>
                <w:ins w:id="12910" w:author="YY_rev5" w:date="2025-05-01T12:22:00Z"/>
                <w:rFonts w:ascii="Arial" w:hAnsi="Arial" w:cs="Arial"/>
                <w:sz w:val="18"/>
                <w:szCs w:val="18"/>
                <w:lang w:val="en-US"/>
              </w:rPr>
            </w:pPr>
            <w:ins w:id="12911" w:author="YY_rev5" w:date="2025-05-01T12:22:00Z">
              <w:r w:rsidRPr="00A325C9">
                <w:rPr>
                  <w:rFonts w:ascii="Arial" w:hAnsi="Arial" w:cs="Arial"/>
                  <w:sz w:val="18"/>
                  <w:szCs w:val="18"/>
                  <w:lang w:eastAsia="ja-JP"/>
                </w:rPr>
                <w:t xml:space="preserve">The values/pattern of component A*B1 are generated by </w:t>
              </w:r>
              <w:r w:rsidRPr="00A325C9">
                <w:rPr>
                  <w:rFonts w:ascii="Arial" w:hAnsi="Arial" w:cs="Arial"/>
                  <w:sz w:val="18"/>
                  <w:szCs w:val="18"/>
                  <w:lang w:eastAsia="zh-CN"/>
                </w:rPr>
                <w:t>Table 7.9.2.1-6</w:t>
              </w:r>
            </w:ins>
          </w:p>
          <w:p w14:paraId="2612641F" w14:textId="77777777" w:rsidR="00017264" w:rsidRPr="00A325C9" w:rsidRDefault="00017264" w:rsidP="00F14C45">
            <w:pPr>
              <w:spacing w:after="0" w:line="240" w:lineRule="atLeast"/>
              <w:rPr>
                <w:ins w:id="12912" w:author="YY_rev5" w:date="2025-05-01T12:22:00Z"/>
                <w:rFonts w:ascii="Arial" w:hAnsi="Arial" w:cs="Arial"/>
                <w:sz w:val="18"/>
                <w:szCs w:val="18"/>
              </w:rPr>
            </w:pPr>
            <w:ins w:id="12913" w:author="YY_rev5" w:date="2025-05-01T12:22:00Z">
              <w:r w:rsidRPr="00A325C9">
                <w:rPr>
                  <w:rFonts w:ascii="Arial" w:hAnsi="Arial" w:cs="Arial"/>
                  <w:sz w:val="18"/>
                  <w:szCs w:val="18"/>
                  <w:lang w:val="en-US"/>
                </w:rPr>
                <w:t>The same values are used for monostatic RCS and bistatic RCS</w:t>
              </w:r>
            </w:ins>
          </w:p>
        </w:tc>
      </w:tr>
      <w:tr w:rsidR="00017264" w:rsidRPr="00FA1810" w14:paraId="366C9A31" w14:textId="77777777" w:rsidTr="00F14C45">
        <w:trPr>
          <w:ins w:id="1291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A325C9" w:rsidRDefault="00017264" w:rsidP="00F14C45">
            <w:pPr>
              <w:spacing w:after="0" w:line="240" w:lineRule="atLeast"/>
              <w:rPr>
                <w:ins w:id="12915" w:author="YY_rev5" w:date="2025-05-01T12:22:00Z"/>
                <w:rFonts w:ascii="Arial" w:hAnsi="Arial" w:cs="Arial"/>
                <w:bCs/>
                <w:sz w:val="18"/>
                <w:szCs w:val="18"/>
                <w:lang w:val="en-US"/>
              </w:rPr>
            </w:pPr>
            <w:ins w:id="12916" w:author="YY_rev5" w:date="2025-05-01T12:22:00Z">
              <w:r w:rsidRPr="00A325C9">
                <w:rPr>
                  <w:rFonts w:ascii="Arial" w:hAnsi="Arial" w:cs="Arial"/>
                  <w:sz w:val="18"/>
                  <w:szCs w:val="18"/>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A325C9" w:rsidRDefault="00017264" w:rsidP="00F14C45">
            <w:pPr>
              <w:spacing w:after="0" w:line="240" w:lineRule="atLeast"/>
              <w:rPr>
                <w:ins w:id="12917" w:author="YY_rev5" w:date="2025-05-01T12:22:00Z"/>
                <w:rFonts w:ascii="Arial" w:hAnsi="Arial" w:cs="Arial"/>
                <w:sz w:val="18"/>
                <w:szCs w:val="18"/>
              </w:rPr>
            </w:pPr>
            <w:ins w:id="12918" w:author="YY_rev5" w:date="2025-05-01T12:22:00Z">
              <w:r w:rsidRPr="00A325C9">
                <w:rPr>
                  <w:rFonts w:ascii="Arial" w:hAnsi="Arial" w:cs="Arial"/>
                  <w:sz w:val="18"/>
                  <w:szCs w:val="18"/>
                </w:rPr>
                <w:t>For BS to UE link: Follow the procedure defined in TR38.901</w:t>
              </w:r>
            </w:ins>
          </w:p>
          <w:p w14:paraId="056DBCD8" w14:textId="77777777" w:rsidR="00017264" w:rsidRPr="00A325C9" w:rsidRDefault="00017264" w:rsidP="00F14C45">
            <w:pPr>
              <w:spacing w:after="0" w:line="240" w:lineRule="atLeast"/>
              <w:rPr>
                <w:ins w:id="12919" w:author="YY_rev5" w:date="2025-05-01T12:22:00Z"/>
                <w:rFonts w:ascii="Arial" w:hAnsi="Arial" w:cs="Arial"/>
                <w:sz w:val="18"/>
                <w:szCs w:val="18"/>
              </w:rPr>
            </w:pPr>
            <w:ins w:id="12920" w:author="YY_rev5" w:date="2025-05-01T12:22:00Z">
              <w:r w:rsidRPr="00A325C9">
                <w:rPr>
                  <w:rFonts w:ascii="Arial" w:hAnsi="Arial" w:cs="Arial"/>
                  <w:sz w:val="18"/>
                  <w:szCs w:val="18"/>
                </w:rPr>
                <w:t>For BS to target link: Follow the procedure defined in TR38.901</w:t>
              </w:r>
            </w:ins>
          </w:p>
          <w:p w14:paraId="5DF2607E" w14:textId="77777777" w:rsidR="00017264" w:rsidRPr="00A325C9" w:rsidRDefault="00017264" w:rsidP="00F14C45">
            <w:pPr>
              <w:spacing w:after="0" w:line="240" w:lineRule="atLeast"/>
              <w:rPr>
                <w:ins w:id="12921" w:author="YY_rev5" w:date="2025-05-01T12:22:00Z"/>
                <w:rFonts w:ascii="Arial" w:hAnsi="Arial" w:cs="Arial"/>
                <w:sz w:val="18"/>
                <w:szCs w:val="18"/>
              </w:rPr>
            </w:pPr>
            <w:ins w:id="12922" w:author="YY_rev5" w:date="2025-05-01T12:22:00Z">
              <w:r w:rsidRPr="00A325C9">
                <w:rPr>
                  <w:rFonts w:ascii="Arial" w:hAnsi="Arial" w:cs="Arial"/>
                  <w:sz w:val="18"/>
                  <w:szCs w:val="18"/>
                </w:rPr>
                <w:t>for target to UE link: Follow the procedure defined in TR 38.858</w:t>
              </w:r>
            </w:ins>
          </w:p>
        </w:tc>
      </w:tr>
      <w:tr w:rsidR="00017264" w:rsidRPr="00FA1810" w14:paraId="1F9BF9F7" w14:textId="77777777" w:rsidTr="00F14C45">
        <w:trPr>
          <w:ins w:id="1292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A325C9" w:rsidRDefault="00017264" w:rsidP="00F14C45">
            <w:pPr>
              <w:spacing w:after="0" w:line="240" w:lineRule="atLeast"/>
              <w:rPr>
                <w:ins w:id="12924" w:author="YY_rev5" w:date="2025-05-01T12:22:00Z"/>
                <w:rFonts w:ascii="Arial" w:hAnsi="Arial" w:cs="Arial"/>
                <w:bCs/>
                <w:sz w:val="18"/>
                <w:szCs w:val="18"/>
                <w:lang w:val="en-US"/>
              </w:rPr>
            </w:pPr>
            <w:ins w:id="12925" w:author="YY_rev5" w:date="2025-05-01T12:22:00Z">
              <w:r w:rsidRPr="00A325C9">
                <w:rPr>
                  <w:rFonts w:ascii="Arial" w:hAnsi="Arial" w:cs="Arial"/>
                  <w:sz w:val="18"/>
                  <w:szCs w:val="18"/>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A325C9" w:rsidRDefault="00017264" w:rsidP="00F14C45">
            <w:pPr>
              <w:spacing w:after="0" w:line="240" w:lineRule="atLeast"/>
              <w:rPr>
                <w:ins w:id="12926" w:author="YY_rev5" w:date="2025-05-01T12:22:00Z"/>
                <w:rFonts w:ascii="Arial" w:hAnsi="Arial" w:cs="Arial"/>
                <w:sz w:val="18"/>
                <w:szCs w:val="18"/>
              </w:rPr>
            </w:pPr>
            <w:ins w:id="12927" w:author="YY_rev5" w:date="2025-05-01T12:22:00Z">
              <w:r w:rsidRPr="00A325C9">
                <w:rPr>
                  <w:rFonts w:ascii="Arial" w:hAnsi="Arial" w:cs="Arial"/>
                  <w:sz w:val="18"/>
                  <w:szCs w:val="18"/>
                </w:rPr>
                <w:t>FFS</w:t>
              </w:r>
            </w:ins>
          </w:p>
        </w:tc>
      </w:tr>
      <w:tr w:rsidR="00017264" w:rsidRPr="00FA1810" w14:paraId="137D280D" w14:textId="77777777" w:rsidTr="00F14C45">
        <w:trPr>
          <w:trHeight w:val="348"/>
          <w:ins w:id="1292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A325C9" w:rsidRDefault="00017264" w:rsidP="00F14C45">
            <w:pPr>
              <w:spacing w:after="0" w:line="240" w:lineRule="atLeast"/>
              <w:rPr>
                <w:ins w:id="12929" w:author="YY_rev5" w:date="2025-05-01T12:22:00Z"/>
                <w:rFonts w:ascii="Arial" w:hAnsi="Arial" w:cs="Arial"/>
                <w:sz w:val="18"/>
                <w:szCs w:val="18"/>
              </w:rPr>
            </w:pPr>
            <w:ins w:id="12930" w:author="YY_rev5" w:date="2025-05-01T12:22:00Z">
              <w:r w:rsidRPr="00A325C9">
                <w:rPr>
                  <w:rFonts w:ascii="Arial" w:hAnsi="Arial" w:cs="Arial"/>
                  <w:sz w:val="18"/>
                  <w:szCs w:val="18"/>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A325C9" w:rsidRDefault="00017264" w:rsidP="00F14C45">
            <w:pPr>
              <w:spacing w:after="0" w:line="240" w:lineRule="atLeast"/>
              <w:rPr>
                <w:ins w:id="12931" w:author="YY_rev5" w:date="2025-05-01T12:22:00Z"/>
                <w:rFonts w:ascii="Arial" w:hAnsi="Arial" w:cs="Arial"/>
                <w:sz w:val="18"/>
                <w:szCs w:val="18"/>
              </w:rPr>
            </w:pPr>
            <w:ins w:id="12932" w:author="YY_rev5" w:date="2025-05-01T12:22:00Z">
              <w:r w:rsidRPr="00A325C9">
                <w:rPr>
                  <w:rFonts w:ascii="Arial" w:hAnsi="Arial" w:cs="Arial"/>
                  <w:sz w:val="18"/>
                  <w:szCs w:val="18"/>
                </w:rPr>
                <w:t>The model of InF scenario defined in TR 38.901 7-24GHz channel modeling [Table 7.6.9-1] is reused for all sensing modes.</w:t>
              </w:r>
            </w:ins>
          </w:p>
        </w:tc>
      </w:tr>
    </w:tbl>
    <w:p w14:paraId="15CD1838" w14:textId="63CAE03D" w:rsidR="00726162" w:rsidRPr="00017264" w:rsidDel="005B688D" w:rsidRDefault="00726162" w:rsidP="00726162">
      <w:pPr>
        <w:rPr>
          <w:ins w:id="12933" w:author="YY_rev4" w:date="2025-04-13T12:36:00Z"/>
          <w:del w:id="12934" w:author="YY_rev5" w:date="2025-05-01T11:07:00Z"/>
          <w:lang w:eastAsia="zh-CN"/>
        </w:rPr>
      </w:pPr>
    </w:p>
    <w:p w14:paraId="4F7CF30C" w14:textId="79AC5878" w:rsidR="00726162" w:rsidRPr="004C6AD5" w:rsidDel="005B688D" w:rsidRDefault="00726162" w:rsidP="00873966">
      <w:pPr>
        <w:rPr>
          <w:ins w:id="12935" w:author="YY_rev4" w:date="2025-04-13T12:36:00Z"/>
          <w:del w:id="12936" w:author="YY_rev5" w:date="2025-05-01T11:07:00Z"/>
          <w:lang w:val="en-US" w:eastAsia="zh-CN"/>
        </w:rPr>
      </w:pPr>
    </w:p>
    <w:p w14:paraId="4F387265" w14:textId="77777777" w:rsidR="00726162" w:rsidRPr="00873966" w:rsidRDefault="00726162" w:rsidP="00873966">
      <w:pPr>
        <w:rPr>
          <w:ins w:id="12937" w:author="YY_rev4" w:date="2025-04-12T21:47:00Z"/>
          <w:lang w:eastAsia="zh-CN"/>
        </w:rPr>
      </w:pPr>
    </w:p>
    <w:p w14:paraId="71712A24" w14:textId="726FA1F3" w:rsidR="00983481" w:rsidRDefault="00983481" w:rsidP="00983481">
      <w:pPr>
        <w:pStyle w:val="40"/>
        <w:rPr>
          <w:ins w:id="12938" w:author="YY_rev2" w:date="2025-03-26T10:24:00Z"/>
        </w:rPr>
      </w:pPr>
      <w:ins w:id="12939" w:author="YY_rev2" w:date="2025-03-26T10:25:00Z">
        <w:del w:id="12940" w:author="YY_rev5" w:date="2025-05-01T11:07:00Z">
          <w:r w:rsidDel="005B688D">
            <w:delText>[</w:delText>
          </w:r>
        </w:del>
      </w:ins>
      <w:ins w:id="12941" w:author="YY_rev2" w:date="2025-03-26T10:24:00Z">
        <w:r w:rsidRPr="00147F39">
          <w:t>7.</w:t>
        </w:r>
        <w:r>
          <w:t>9.7.3</w:t>
        </w:r>
        <w:r w:rsidRPr="00147F39">
          <w:tab/>
        </w:r>
        <w:r>
          <w:t>Calibration of additional features</w:t>
        </w:r>
      </w:ins>
      <w:ins w:id="12942" w:author="YY_rev2" w:date="2025-03-26T10:25:00Z">
        <w:del w:id="12943" w:author="YY_rev5" w:date="2025-05-01T11:07:00Z">
          <w:r w:rsidDel="005B688D">
            <w:delText>]</w:delText>
          </w:r>
        </w:del>
      </w:ins>
    </w:p>
    <w:p w14:paraId="031EA8E1" w14:textId="061A97BD" w:rsidR="00C74D31" w:rsidRDefault="00C74D31" w:rsidP="00A325C9">
      <w:pPr>
        <w:widowControl w:val="0"/>
        <w:suppressAutoHyphens/>
        <w:spacing w:after="180"/>
        <w:rPr>
          <w:ins w:id="12944" w:author="YY_rev5" w:date="2025-05-01T11:55:00Z"/>
          <w:lang w:eastAsia="ko-KR"/>
        </w:rPr>
      </w:pPr>
      <w:ins w:id="12945"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2946" w:author="YY_rev5" w:date="2025-05-01T11:54:00Z">
        <w:r>
          <w:rPr>
            <w:lang w:val="en-US" w:eastAsia="ko-KR"/>
          </w:rPr>
          <w:t>istency and type-2 EO</w:t>
        </w:r>
      </w:ins>
      <w:ins w:id="12947"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2948" w:author="YY_rev5" w:date="2025-05-01T11:54:00Z">
        <w:r>
          <w:rPr>
            <w:lang w:val="en-US" w:eastAsia="ko-KR"/>
          </w:rPr>
          <w:t>9.7.3-1</w:t>
        </w:r>
      </w:ins>
      <w:ins w:id="12949" w:author="YY_rev5" w:date="2025-05-01T11:55:00Z">
        <w:r>
          <w:rPr>
            <w:lang w:val="en-US" w:eastAsia="ko-KR"/>
          </w:rPr>
          <w:t>/2</w:t>
        </w:r>
      </w:ins>
      <w:ins w:id="12950" w:author="YY_rev5" w:date="2025-05-01T11:53:00Z">
        <w:r w:rsidRPr="00147F39">
          <w:rPr>
            <w:lang w:val="en-US" w:eastAsia="ko-KR"/>
          </w:rPr>
          <w:t>.</w:t>
        </w:r>
        <w:r w:rsidRPr="00147F39">
          <w:rPr>
            <w:rFonts w:hint="eastAsia"/>
            <w:lang w:val="en-US" w:eastAsia="ko-KR"/>
          </w:rPr>
          <w:t xml:space="preserve"> </w:t>
        </w:r>
        <w:r w:rsidRPr="00A325C9">
          <w:rPr>
            <w:rFonts w:eastAsia="等线"/>
            <w:iCs/>
          </w:rPr>
          <w:t>Unspecified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2951" w:author="YY_rev5" w:date="2025-05-01T11:55:00Z">
        <w:r>
          <w:rPr>
            <w:lang w:eastAsia="ko-KR"/>
          </w:rPr>
          <w:t>7.9</w:t>
        </w:r>
      </w:ins>
      <w:ins w:id="12952" w:author="YY_rev5" w:date="2025-05-01T11:56:00Z">
        <w:r>
          <w:rPr>
            <w:lang w:eastAsia="ko-KR"/>
          </w:rPr>
          <w:t>.7.1-</w:t>
        </w:r>
      </w:ins>
      <w:ins w:id="12953" w:author="YY_rev5" w:date="2025-05-01T12:16:00Z">
        <w:r w:rsidR="0066377A">
          <w:rPr>
            <w:lang w:eastAsia="ko-KR"/>
          </w:rPr>
          <w:t>2/3 and Tables 7</w:t>
        </w:r>
      </w:ins>
      <w:ins w:id="12954" w:author="YY_rev5" w:date="2025-05-01T12:17:00Z">
        <w:r w:rsidR="0066377A">
          <w:rPr>
            <w:lang w:eastAsia="ko-KR"/>
          </w:rPr>
          <w:t>.9.7.2-2/3</w:t>
        </w:r>
      </w:ins>
      <w:ins w:id="12955" w:author="YY_rev5" w:date="2025-05-01T11:55:00Z">
        <w:r>
          <w:rPr>
            <w:lang w:eastAsia="ko-KR"/>
          </w:rPr>
          <w:t>.</w:t>
        </w:r>
      </w:ins>
      <w:ins w:id="12956" w:author="YY_rev5" w:date="2025-05-01T11:56:00Z">
        <w:r w:rsidRPr="00C74D31">
          <w:rPr>
            <w:lang w:val="en-US" w:eastAsia="ko-KR"/>
          </w:rPr>
          <w:t xml:space="preserve"> </w:t>
        </w:r>
        <w:r w:rsidRPr="00147F39">
          <w:rPr>
            <w:lang w:val="en-US" w:eastAsia="ko-KR"/>
          </w:rPr>
          <w:t xml:space="preserve">The calibration results based on </w:t>
        </w:r>
        <w:r w:rsidRPr="00873966">
          <w:rPr>
            <w:highlight w:val="yellow"/>
            <w:lang w:val="en-US" w:eastAsia="ko-KR"/>
          </w:rPr>
          <w:t xml:space="preserve">xxxx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A325C9" w:rsidRDefault="00C74D31" w:rsidP="00A325C9">
      <w:pPr>
        <w:pStyle w:val="TH"/>
        <w:keepNext w:val="0"/>
        <w:keepLines w:val="0"/>
        <w:rPr>
          <w:ins w:id="12957" w:author="YY_rev5" w:date="2025-05-01T11:56:00Z"/>
          <w:b w:val="0"/>
        </w:rPr>
      </w:pPr>
      <w:ins w:id="12958" w:author="YY_rev5" w:date="2025-05-01T11:56:00Z">
        <w:r w:rsidRPr="00A325C9">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2959" w:author="YY_rev5" w:date="2025-05-01T12:23:00Z"/>
        </w:trPr>
        <w:tc>
          <w:tcPr>
            <w:tcW w:w="2112" w:type="dxa"/>
            <w:vAlign w:val="center"/>
          </w:tcPr>
          <w:p w14:paraId="43086E83" w14:textId="77777777" w:rsidR="00017264" w:rsidRPr="00A325C9" w:rsidRDefault="00017264" w:rsidP="00F14C45">
            <w:pPr>
              <w:widowControl w:val="0"/>
              <w:spacing w:before="0" w:after="0" w:line="240" w:lineRule="atLeast"/>
              <w:rPr>
                <w:ins w:id="12960" w:author="YY_rev5" w:date="2025-05-01T12:23:00Z"/>
                <w:rFonts w:ascii="Arial" w:eastAsia="等线" w:hAnsi="Arial" w:cs="Arial"/>
                <w:sz w:val="18"/>
                <w:szCs w:val="18"/>
                <w:lang w:val="en-US" w:eastAsia="zh-CN"/>
              </w:rPr>
            </w:pPr>
            <w:ins w:id="12961" w:author="YY_rev5" w:date="2025-05-01T12:23:00Z">
              <w:r w:rsidRPr="00A325C9">
                <w:rPr>
                  <w:rFonts w:ascii="Arial" w:eastAsia="等线" w:hAnsi="Arial" w:cs="Arial"/>
                  <w:b/>
                  <w:bCs/>
                  <w:sz w:val="18"/>
                  <w:szCs w:val="18"/>
                </w:rPr>
                <w:t>Parameter</w:t>
              </w:r>
            </w:ins>
          </w:p>
        </w:tc>
        <w:tc>
          <w:tcPr>
            <w:tcW w:w="7522" w:type="dxa"/>
            <w:vAlign w:val="center"/>
          </w:tcPr>
          <w:p w14:paraId="35847A45" w14:textId="77777777" w:rsidR="00017264" w:rsidRPr="00A325C9" w:rsidRDefault="00017264" w:rsidP="00F14C45">
            <w:pPr>
              <w:widowControl w:val="0"/>
              <w:spacing w:before="0" w:after="0" w:line="240" w:lineRule="atLeast"/>
              <w:jc w:val="center"/>
              <w:rPr>
                <w:ins w:id="12962" w:author="YY_rev5" w:date="2025-05-01T12:23:00Z"/>
                <w:rFonts w:ascii="Arial" w:eastAsia="等线" w:hAnsi="Arial" w:cs="Arial"/>
                <w:b/>
                <w:sz w:val="18"/>
                <w:szCs w:val="18"/>
                <w:lang w:val="en-US" w:eastAsia="zh-CN"/>
              </w:rPr>
            </w:pPr>
            <w:ins w:id="12963" w:author="YY_rev5" w:date="2025-05-01T12:23:00Z">
              <w:r w:rsidRPr="00A325C9">
                <w:rPr>
                  <w:rFonts w:ascii="Arial" w:eastAsia="等线" w:hAnsi="Arial" w:cs="Arial"/>
                  <w:b/>
                  <w:sz w:val="18"/>
                  <w:szCs w:val="18"/>
                  <w:lang w:eastAsia="zh-CN"/>
                </w:rPr>
                <w:t>Values</w:t>
              </w:r>
            </w:ins>
          </w:p>
        </w:tc>
      </w:tr>
      <w:tr w:rsidR="00017264" w:rsidRPr="00FA1810" w14:paraId="5DFB710B" w14:textId="77777777" w:rsidTr="00F14C45">
        <w:trPr>
          <w:ins w:id="12964" w:author="YY_rev5" w:date="2025-05-01T12:23:00Z"/>
        </w:trPr>
        <w:tc>
          <w:tcPr>
            <w:tcW w:w="2112" w:type="dxa"/>
            <w:vAlign w:val="center"/>
          </w:tcPr>
          <w:p w14:paraId="3E16A157" w14:textId="77777777" w:rsidR="00017264" w:rsidRPr="00A325C9" w:rsidRDefault="00017264" w:rsidP="00F14C45">
            <w:pPr>
              <w:widowControl w:val="0"/>
              <w:spacing w:before="0" w:after="0" w:line="240" w:lineRule="atLeast"/>
              <w:rPr>
                <w:ins w:id="12965" w:author="YY_rev5" w:date="2025-05-01T12:23:00Z"/>
                <w:rFonts w:ascii="Arial" w:eastAsia="等线" w:hAnsi="Arial" w:cs="Arial"/>
                <w:sz w:val="18"/>
                <w:szCs w:val="18"/>
                <w:lang w:val="en-US" w:eastAsia="zh-CN"/>
              </w:rPr>
            </w:pPr>
            <w:ins w:id="12966" w:author="YY_rev5" w:date="2025-05-01T12:23:00Z">
              <w:r w:rsidRPr="00A325C9">
                <w:rPr>
                  <w:rFonts w:ascii="Arial" w:eastAsia="等线" w:hAnsi="Arial" w:cs="Arial"/>
                  <w:sz w:val="18"/>
                  <w:szCs w:val="18"/>
                </w:rPr>
                <w:t>Scenario</w:t>
              </w:r>
            </w:ins>
          </w:p>
        </w:tc>
        <w:tc>
          <w:tcPr>
            <w:tcW w:w="7522" w:type="dxa"/>
            <w:vAlign w:val="center"/>
          </w:tcPr>
          <w:p w14:paraId="05385AAE" w14:textId="77777777" w:rsidR="00017264" w:rsidRPr="00A325C9" w:rsidRDefault="00017264" w:rsidP="00F14C45">
            <w:pPr>
              <w:widowControl w:val="0"/>
              <w:spacing w:before="0" w:after="0" w:line="240" w:lineRule="atLeast"/>
              <w:rPr>
                <w:ins w:id="12967" w:author="YY_rev5" w:date="2025-05-01T12:23:00Z"/>
                <w:rFonts w:ascii="Arial" w:eastAsia="等线" w:hAnsi="Arial" w:cs="Arial"/>
                <w:sz w:val="18"/>
                <w:szCs w:val="18"/>
                <w:lang w:val="en-US" w:eastAsia="zh-CN"/>
              </w:rPr>
            </w:pPr>
            <w:ins w:id="12968" w:author="YY_rev5" w:date="2025-05-01T12:23:00Z">
              <w:r w:rsidRPr="00A325C9">
                <w:rPr>
                  <w:rFonts w:ascii="Arial" w:eastAsia="等线" w:hAnsi="Arial" w:cs="Arial"/>
                  <w:sz w:val="18"/>
                  <w:szCs w:val="18"/>
                </w:rPr>
                <w:t>Urban grid, Indoor office</w:t>
              </w:r>
            </w:ins>
          </w:p>
        </w:tc>
      </w:tr>
      <w:tr w:rsidR="00017264" w:rsidRPr="00FA1810" w14:paraId="521AD6BF" w14:textId="77777777" w:rsidTr="00F14C45">
        <w:trPr>
          <w:ins w:id="12969" w:author="YY_rev5" w:date="2025-05-01T12:23:00Z"/>
        </w:trPr>
        <w:tc>
          <w:tcPr>
            <w:tcW w:w="2112" w:type="dxa"/>
            <w:vAlign w:val="center"/>
          </w:tcPr>
          <w:p w14:paraId="122C96CE" w14:textId="77777777" w:rsidR="00017264" w:rsidRPr="00A325C9" w:rsidRDefault="00017264" w:rsidP="00F14C45">
            <w:pPr>
              <w:widowControl w:val="0"/>
              <w:spacing w:before="0" w:after="0" w:line="240" w:lineRule="atLeast"/>
              <w:rPr>
                <w:ins w:id="12970" w:author="YY_rev5" w:date="2025-05-01T12:23:00Z"/>
                <w:rFonts w:ascii="Arial" w:eastAsia="等线" w:hAnsi="Arial" w:cs="Arial"/>
                <w:sz w:val="18"/>
                <w:szCs w:val="18"/>
                <w:lang w:val="en-US" w:eastAsia="zh-CN"/>
              </w:rPr>
            </w:pPr>
            <w:ins w:id="12971" w:author="YY_rev5" w:date="2025-05-01T12:23:00Z">
              <w:r w:rsidRPr="00A325C9">
                <w:rPr>
                  <w:rFonts w:ascii="Arial" w:eastAsia="等线" w:hAnsi="Arial" w:cs="Arial"/>
                  <w:sz w:val="18"/>
                  <w:szCs w:val="18"/>
                </w:rPr>
                <w:t>Cell layout</w:t>
              </w:r>
            </w:ins>
          </w:p>
        </w:tc>
        <w:tc>
          <w:tcPr>
            <w:tcW w:w="7522" w:type="dxa"/>
            <w:vAlign w:val="center"/>
          </w:tcPr>
          <w:p w14:paraId="53A20E36" w14:textId="77777777" w:rsidR="00017264" w:rsidRPr="00A325C9" w:rsidRDefault="00017264" w:rsidP="00F14C45">
            <w:pPr>
              <w:widowControl w:val="0"/>
              <w:spacing w:before="0" w:after="0" w:line="240" w:lineRule="atLeast"/>
              <w:rPr>
                <w:ins w:id="12972" w:author="YY_rev5" w:date="2025-05-01T12:23:00Z"/>
                <w:rFonts w:ascii="Arial" w:eastAsia="等线" w:hAnsi="Arial" w:cs="Arial"/>
                <w:sz w:val="18"/>
                <w:szCs w:val="18"/>
                <w:lang w:eastAsia="zh-CN"/>
              </w:rPr>
            </w:pPr>
            <w:ins w:id="12973" w:author="YY_rev5" w:date="2025-05-01T12:23:00Z">
              <w:r w:rsidRPr="00A325C9">
                <w:rPr>
                  <w:rFonts w:ascii="Arial" w:eastAsia="等线" w:hAnsi="Arial" w:cs="Arial"/>
                  <w:sz w:val="18"/>
                  <w:szCs w:val="18"/>
                  <w:lang w:eastAsia="zh-CN"/>
                </w:rPr>
                <w:t>Urban grid: ISD = 500m, the same layout with 37.885</w:t>
              </w:r>
            </w:ins>
          </w:p>
          <w:p w14:paraId="0B08225C" w14:textId="77777777" w:rsidR="00017264" w:rsidRPr="00A325C9" w:rsidRDefault="00017264" w:rsidP="00F14C45">
            <w:pPr>
              <w:widowControl w:val="0"/>
              <w:spacing w:before="0" w:after="0" w:line="240" w:lineRule="atLeast"/>
              <w:rPr>
                <w:ins w:id="12974" w:author="YY_rev5" w:date="2025-05-01T12:23:00Z"/>
                <w:rFonts w:ascii="Arial" w:eastAsia="等线" w:hAnsi="Arial" w:cs="Arial"/>
                <w:sz w:val="18"/>
                <w:szCs w:val="18"/>
                <w:lang w:eastAsia="zh-CN"/>
              </w:rPr>
            </w:pPr>
            <w:ins w:id="12975" w:author="YY_rev5" w:date="2025-05-01T12:23:00Z">
              <w:r w:rsidRPr="00A325C9">
                <w:rPr>
                  <w:rFonts w:ascii="Arial" w:eastAsia="等线" w:hAnsi="Arial" w:cs="Arial"/>
                  <w:sz w:val="18"/>
                  <w:szCs w:val="18"/>
                  <w:lang w:eastAsia="zh-CN"/>
                </w:rPr>
                <w:t>Indoor office: Office size (WxLxH): 120mx50mx3m, ISD=20m (refer to TR 38.901)</w:t>
              </w:r>
            </w:ins>
          </w:p>
        </w:tc>
      </w:tr>
      <w:tr w:rsidR="00017264" w:rsidRPr="00FA1810" w14:paraId="49907DB0" w14:textId="77777777" w:rsidTr="00F14C45">
        <w:trPr>
          <w:ins w:id="12976" w:author="YY_rev5" w:date="2025-05-01T12:23:00Z"/>
        </w:trPr>
        <w:tc>
          <w:tcPr>
            <w:tcW w:w="2112" w:type="dxa"/>
            <w:vAlign w:val="center"/>
          </w:tcPr>
          <w:p w14:paraId="6AAD477C" w14:textId="77777777" w:rsidR="00017264" w:rsidRPr="00A325C9" w:rsidRDefault="00017264" w:rsidP="00F14C45">
            <w:pPr>
              <w:widowControl w:val="0"/>
              <w:spacing w:before="0" w:after="0" w:line="240" w:lineRule="atLeast"/>
              <w:rPr>
                <w:ins w:id="12977" w:author="YY_rev5" w:date="2025-05-01T12:23:00Z"/>
                <w:rFonts w:ascii="Arial" w:eastAsia="等线" w:hAnsi="Arial" w:cs="Arial"/>
                <w:sz w:val="18"/>
                <w:szCs w:val="18"/>
                <w:lang w:val="en-US" w:eastAsia="zh-CN"/>
              </w:rPr>
            </w:pPr>
            <w:ins w:id="12978" w:author="YY_rev5" w:date="2025-05-01T12:23:00Z">
              <w:r w:rsidRPr="00A325C9">
                <w:rPr>
                  <w:rFonts w:ascii="Arial" w:eastAsia="等线" w:hAnsi="Arial" w:cs="Arial"/>
                  <w:sz w:val="18"/>
                  <w:szCs w:val="18"/>
                </w:rPr>
                <w:t>Sensing mode</w:t>
              </w:r>
            </w:ins>
          </w:p>
        </w:tc>
        <w:tc>
          <w:tcPr>
            <w:tcW w:w="7522" w:type="dxa"/>
            <w:vAlign w:val="center"/>
          </w:tcPr>
          <w:p w14:paraId="149C41AE" w14:textId="77777777" w:rsidR="00017264" w:rsidRPr="00A325C9" w:rsidRDefault="00017264" w:rsidP="00F14C45">
            <w:pPr>
              <w:spacing w:before="0" w:after="0" w:line="240" w:lineRule="atLeast"/>
              <w:rPr>
                <w:ins w:id="12979" w:author="YY_rev5" w:date="2025-05-01T12:23:00Z"/>
                <w:rFonts w:ascii="Arial" w:eastAsiaTheme="minorEastAsia" w:hAnsi="Arial" w:cs="Arial"/>
                <w:bCs/>
                <w:sz w:val="18"/>
                <w:szCs w:val="18"/>
                <w:lang w:eastAsia="zh-CN"/>
              </w:rPr>
            </w:pPr>
            <w:ins w:id="12980" w:author="YY_rev5" w:date="2025-05-01T12:23:00Z">
              <w:r w:rsidRPr="00A325C9">
                <w:rPr>
                  <w:rFonts w:ascii="Arial" w:eastAsia="Malgun Gothic" w:hAnsi="Arial" w:cs="Arial"/>
                  <w:bCs/>
                  <w:sz w:val="18"/>
                  <w:szCs w:val="18"/>
                </w:rPr>
                <w:t>TRP- pedestrian UE bistatic in urban grid and TRP-UE bistatic in indoor office</w:t>
              </w:r>
            </w:ins>
          </w:p>
        </w:tc>
      </w:tr>
      <w:tr w:rsidR="00017264" w:rsidRPr="00FA1810" w14:paraId="7B57A4B9" w14:textId="77777777" w:rsidTr="00F14C45">
        <w:trPr>
          <w:ins w:id="12981" w:author="YY_rev5" w:date="2025-05-01T12:23:00Z"/>
        </w:trPr>
        <w:tc>
          <w:tcPr>
            <w:tcW w:w="2112" w:type="dxa"/>
            <w:vAlign w:val="center"/>
          </w:tcPr>
          <w:p w14:paraId="295DC941" w14:textId="77777777" w:rsidR="00017264" w:rsidRPr="00A325C9" w:rsidRDefault="00017264" w:rsidP="00F14C45">
            <w:pPr>
              <w:widowControl w:val="0"/>
              <w:spacing w:before="0" w:after="0" w:line="240" w:lineRule="atLeast"/>
              <w:rPr>
                <w:ins w:id="12982" w:author="YY_rev5" w:date="2025-05-01T12:23:00Z"/>
                <w:rFonts w:ascii="Arial" w:eastAsia="等线" w:hAnsi="Arial" w:cs="Arial"/>
                <w:sz w:val="18"/>
                <w:szCs w:val="18"/>
                <w:lang w:val="en-US" w:eastAsia="zh-CN"/>
              </w:rPr>
            </w:pPr>
            <w:ins w:id="12983" w:author="YY_rev5" w:date="2025-05-01T12:23:00Z">
              <w:r w:rsidRPr="00A325C9">
                <w:rPr>
                  <w:rFonts w:ascii="Arial" w:eastAsia="等线" w:hAnsi="Arial" w:cs="Arial"/>
                  <w:sz w:val="18"/>
                  <w:szCs w:val="18"/>
                  <w:lang w:val="en-US" w:eastAsia="zh-CN"/>
                </w:rPr>
                <w:t>Polarized antenna model</w:t>
              </w:r>
            </w:ins>
          </w:p>
        </w:tc>
        <w:tc>
          <w:tcPr>
            <w:tcW w:w="7522" w:type="dxa"/>
            <w:vAlign w:val="center"/>
          </w:tcPr>
          <w:p w14:paraId="0DFE999C" w14:textId="77777777" w:rsidR="00017264" w:rsidRPr="00A325C9" w:rsidRDefault="00017264" w:rsidP="00F14C45">
            <w:pPr>
              <w:widowControl w:val="0"/>
              <w:spacing w:before="0" w:after="0" w:line="240" w:lineRule="atLeast"/>
              <w:rPr>
                <w:ins w:id="12984" w:author="YY_rev5" w:date="2025-05-01T12:23:00Z"/>
                <w:rFonts w:ascii="Arial" w:eastAsia="等线" w:hAnsi="Arial" w:cs="Arial"/>
                <w:sz w:val="18"/>
                <w:szCs w:val="18"/>
                <w:lang w:val="en-US" w:eastAsia="zh-CN"/>
              </w:rPr>
            </w:pPr>
            <w:ins w:id="12985" w:author="YY_rev5" w:date="2025-05-01T12:23:00Z">
              <w:r w:rsidRPr="00A325C9">
                <w:rPr>
                  <w:rFonts w:ascii="Arial" w:eastAsia="等线" w:hAnsi="Arial" w:cs="Arial"/>
                  <w:sz w:val="18"/>
                  <w:szCs w:val="18"/>
                  <w:lang w:val="en-US" w:eastAsia="zh-CN"/>
                </w:rPr>
                <w:t>Model-2 in clause 7.3.2 in TR 38.901</w:t>
              </w:r>
            </w:ins>
          </w:p>
        </w:tc>
      </w:tr>
      <w:tr w:rsidR="00017264" w:rsidRPr="00FA1810" w14:paraId="2AC79D54" w14:textId="77777777" w:rsidTr="00F14C45">
        <w:trPr>
          <w:ins w:id="12986" w:author="YY_rev5" w:date="2025-05-01T12:23:00Z"/>
        </w:trPr>
        <w:tc>
          <w:tcPr>
            <w:tcW w:w="2112" w:type="dxa"/>
            <w:vAlign w:val="center"/>
          </w:tcPr>
          <w:p w14:paraId="6C57501B" w14:textId="77777777" w:rsidR="00017264" w:rsidRPr="00A325C9" w:rsidRDefault="00017264" w:rsidP="00F14C45">
            <w:pPr>
              <w:widowControl w:val="0"/>
              <w:spacing w:before="0" w:after="0" w:line="240" w:lineRule="atLeast"/>
              <w:rPr>
                <w:ins w:id="12987" w:author="YY_rev5" w:date="2025-05-01T12:23:00Z"/>
                <w:rFonts w:ascii="Arial" w:eastAsia="等线" w:hAnsi="Arial" w:cs="Arial"/>
                <w:sz w:val="18"/>
                <w:szCs w:val="18"/>
                <w:lang w:val="en-US" w:eastAsia="zh-CN"/>
              </w:rPr>
            </w:pPr>
            <w:ins w:id="12988" w:author="YY_rev5" w:date="2025-05-01T12:23:00Z">
              <w:r w:rsidRPr="00A325C9">
                <w:rPr>
                  <w:rFonts w:ascii="Arial" w:eastAsia="等线" w:hAnsi="Arial" w:cs="Arial"/>
                  <w:sz w:val="18"/>
                  <w:szCs w:val="18"/>
                  <w:lang w:val="en-US" w:eastAsia="zh-CN"/>
                </w:rPr>
                <w:lastRenderedPageBreak/>
                <w:t>Scattering point</w:t>
              </w:r>
            </w:ins>
          </w:p>
        </w:tc>
        <w:tc>
          <w:tcPr>
            <w:tcW w:w="7522" w:type="dxa"/>
            <w:vAlign w:val="center"/>
          </w:tcPr>
          <w:p w14:paraId="6CA9023C" w14:textId="77777777" w:rsidR="00017264" w:rsidRPr="00A325C9" w:rsidRDefault="00017264" w:rsidP="00F14C45">
            <w:pPr>
              <w:widowControl w:val="0"/>
              <w:spacing w:before="0" w:after="0" w:line="240" w:lineRule="atLeast"/>
              <w:rPr>
                <w:ins w:id="12989" w:author="YY_rev5" w:date="2025-05-01T12:23:00Z"/>
                <w:rFonts w:ascii="Arial" w:eastAsia="等线" w:hAnsi="Arial" w:cs="Arial"/>
                <w:sz w:val="18"/>
                <w:szCs w:val="18"/>
                <w:lang w:val="en-US" w:eastAsia="zh-CN"/>
              </w:rPr>
            </w:pPr>
            <w:ins w:id="12990" w:author="YY_rev5" w:date="2025-05-01T12:23:00Z">
              <w:r w:rsidRPr="00A325C9">
                <w:rPr>
                  <w:rFonts w:ascii="Arial" w:eastAsia="等线" w:hAnsi="Arial" w:cs="Arial"/>
                  <w:sz w:val="18"/>
                  <w:szCs w:val="18"/>
                  <w:lang w:val="en-US" w:eastAsia="zh-CN"/>
                </w:rPr>
                <w:t>Single point</w:t>
              </w:r>
            </w:ins>
          </w:p>
        </w:tc>
      </w:tr>
      <w:tr w:rsidR="00017264" w:rsidRPr="00FA1810" w14:paraId="18F51780" w14:textId="77777777" w:rsidTr="00F14C45">
        <w:trPr>
          <w:ins w:id="12991" w:author="YY_rev5" w:date="2025-05-01T12:23:00Z"/>
        </w:trPr>
        <w:tc>
          <w:tcPr>
            <w:tcW w:w="2112" w:type="dxa"/>
            <w:vAlign w:val="center"/>
          </w:tcPr>
          <w:p w14:paraId="46EB57C9" w14:textId="77777777" w:rsidR="00017264" w:rsidRPr="00A325C9" w:rsidRDefault="00017264" w:rsidP="00F14C45">
            <w:pPr>
              <w:widowControl w:val="0"/>
              <w:spacing w:before="0" w:after="0" w:line="240" w:lineRule="atLeast"/>
              <w:rPr>
                <w:ins w:id="12992" w:author="YY_rev5" w:date="2025-05-01T12:23:00Z"/>
                <w:rFonts w:ascii="Arial" w:eastAsia="等线" w:hAnsi="Arial" w:cs="Arial"/>
                <w:sz w:val="18"/>
                <w:szCs w:val="18"/>
                <w:lang w:val="en-US" w:eastAsia="zh-CN"/>
              </w:rPr>
            </w:pPr>
            <w:ins w:id="12993" w:author="YY_rev5" w:date="2025-05-01T12:23:00Z">
              <w:r w:rsidRPr="00A325C9">
                <w:rPr>
                  <w:rFonts w:ascii="Arial" w:eastAsia="等线" w:hAnsi="Arial" w:cs="Arial"/>
                  <w:sz w:val="18"/>
                  <w:szCs w:val="18"/>
                  <w:lang w:val="en-US" w:eastAsia="zh-CN"/>
                </w:rPr>
                <w:t>Calibration link and calibration method</w:t>
              </w:r>
            </w:ins>
          </w:p>
        </w:tc>
        <w:tc>
          <w:tcPr>
            <w:tcW w:w="7522" w:type="dxa"/>
            <w:vAlign w:val="center"/>
          </w:tcPr>
          <w:p w14:paraId="4D93A3AB" w14:textId="77777777" w:rsidR="00017264" w:rsidRPr="00A325C9" w:rsidRDefault="00017264" w:rsidP="00F14C45">
            <w:pPr>
              <w:pStyle w:val="aff"/>
              <w:widowControl w:val="0"/>
              <w:numPr>
                <w:ilvl w:val="0"/>
                <w:numId w:val="141"/>
              </w:numPr>
              <w:tabs>
                <w:tab w:val="left" w:pos="0"/>
              </w:tabs>
              <w:spacing w:before="0" w:line="240" w:lineRule="atLeast"/>
              <w:rPr>
                <w:ins w:id="12994" w:author="YY_rev5" w:date="2025-05-01T12:23:00Z"/>
                <w:rFonts w:ascii="Arial" w:eastAsia="等线" w:hAnsi="Arial" w:cs="Arial"/>
                <w:b/>
                <w:sz w:val="18"/>
                <w:szCs w:val="18"/>
              </w:rPr>
            </w:pPr>
            <w:ins w:id="12995" w:author="YY_rev5" w:date="2025-05-01T12:23:00Z">
              <w:r w:rsidRPr="00A325C9">
                <w:rPr>
                  <w:rFonts w:ascii="Arial" w:eastAsia="等线" w:hAnsi="Arial" w:cs="Arial"/>
                  <w:sz w:val="18"/>
                  <w:szCs w:val="18"/>
                </w:rPr>
                <w:t>Calibration link: same target associated to different UT as following figure</w:t>
              </w:r>
            </w:ins>
          </w:p>
          <w:p w14:paraId="33FAB54F" w14:textId="77777777" w:rsidR="00017264" w:rsidRPr="00A325C9" w:rsidRDefault="00017264" w:rsidP="00F14C45">
            <w:pPr>
              <w:widowControl w:val="0"/>
              <w:spacing w:before="0" w:after="0" w:line="240" w:lineRule="atLeast"/>
              <w:jc w:val="center"/>
              <w:rPr>
                <w:ins w:id="12996" w:author="YY_rev5" w:date="2025-05-01T12:23:00Z"/>
                <w:rFonts w:ascii="Arial" w:eastAsia="等线" w:hAnsi="Arial" w:cs="Arial"/>
                <w:sz w:val="18"/>
                <w:szCs w:val="18"/>
                <w:lang w:val="en-US"/>
              </w:rPr>
            </w:pPr>
            <w:ins w:id="12997" w:author="YY_rev5" w:date="2025-05-01T12:23:00Z">
              <w:r w:rsidRPr="00A325C9">
                <w:rPr>
                  <w:rFonts w:ascii="Arial" w:hAnsi="Arial" w:cs="Arial"/>
                  <w:noProof/>
                  <w:sz w:val="18"/>
                  <w:szCs w:val="18"/>
                  <w:lang w:val="en-US" w:eastAsia="zh-CN"/>
                </w:rPr>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A325C9" w:rsidRDefault="00017264" w:rsidP="00F14C45">
            <w:pPr>
              <w:pStyle w:val="aff"/>
              <w:widowControl w:val="0"/>
              <w:numPr>
                <w:ilvl w:val="0"/>
                <w:numId w:val="141"/>
              </w:numPr>
              <w:tabs>
                <w:tab w:val="left" w:pos="0"/>
              </w:tabs>
              <w:spacing w:before="0" w:line="240" w:lineRule="atLeast"/>
              <w:rPr>
                <w:ins w:id="12998" w:author="YY_rev5" w:date="2025-05-01T12:23:00Z"/>
                <w:rFonts w:ascii="Arial" w:eastAsia="等线" w:hAnsi="Arial" w:cs="Arial"/>
                <w:b/>
                <w:sz w:val="18"/>
                <w:szCs w:val="18"/>
              </w:rPr>
            </w:pPr>
            <w:ins w:id="12999" w:author="YY_rev5" w:date="2025-05-01T12:23:00Z">
              <w:r w:rsidRPr="00A325C9">
                <w:rPr>
                  <w:rFonts w:ascii="Arial" w:eastAsia="等线" w:hAnsi="Arial" w:cs="Arial"/>
                  <w:sz w:val="18"/>
                  <w:szCs w:val="18"/>
                </w:rPr>
                <w:t>Calibration method</w:t>
              </w:r>
            </w:ins>
          </w:p>
          <w:p w14:paraId="0BCD19AF" w14:textId="77777777" w:rsidR="00017264" w:rsidRPr="00A325C9" w:rsidRDefault="00017264" w:rsidP="00F14C45">
            <w:pPr>
              <w:widowControl w:val="0"/>
              <w:spacing w:before="0" w:after="0" w:line="240" w:lineRule="atLeast"/>
              <w:rPr>
                <w:ins w:id="13000" w:author="YY_rev5" w:date="2025-05-01T12:23:00Z"/>
                <w:rFonts w:ascii="Arial" w:eastAsia="等线" w:hAnsi="Arial" w:cs="Arial"/>
                <w:sz w:val="18"/>
                <w:szCs w:val="18"/>
                <w:lang w:val="en-US" w:eastAsia="zh-CN"/>
              </w:rPr>
            </w:pPr>
            <w:ins w:id="13001" w:author="YY_rev5" w:date="2025-05-01T12:23:00Z">
              <w:r w:rsidRPr="00A325C9">
                <w:rPr>
                  <w:rFonts w:ascii="Arial" w:eastAsia="等线" w:hAnsi="Arial" w:cs="Arial"/>
                  <w:sz w:val="18"/>
                  <w:szCs w:val="18"/>
                  <w:lang w:val="en-US" w:eastAsia="zh-CN"/>
                </w:rPr>
                <w:t>Step1: In single drop simulation, drop one Target and multiple UTs.</w:t>
              </w:r>
            </w:ins>
          </w:p>
          <w:p w14:paraId="565F0C2A" w14:textId="77777777" w:rsidR="00017264" w:rsidRPr="00A325C9" w:rsidRDefault="00017264" w:rsidP="00F14C45">
            <w:pPr>
              <w:widowControl w:val="0"/>
              <w:spacing w:before="0" w:after="0" w:line="240" w:lineRule="atLeast"/>
              <w:rPr>
                <w:ins w:id="13002" w:author="YY_rev5" w:date="2025-05-01T12:23:00Z"/>
                <w:rFonts w:ascii="Arial" w:eastAsia="等线" w:hAnsi="Arial" w:cs="Arial"/>
                <w:sz w:val="18"/>
                <w:szCs w:val="18"/>
                <w:lang w:val="en-US" w:eastAsia="zh-CN"/>
              </w:rPr>
            </w:pPr>
            <w:ins w:id="13003" w:author="YY_rev5" w:date="2025-05-01T12:23:00Z">
              <w:r w:rsidRPr="00A325C9">
                <w:rPr>
                  <w:rFonts w:ascii="Arial" w:eastAsia="等线" w:hAnsi="Arial" w:cs="Arial"/>
                  <w:sz w:val="18"/>
                  <w:szCs w:val="18"/>
                  <w:lang w:val="en-US" w:eastAsia="zh-CN"/>
                </w:rPr>
                <w:t>Step2: Generate the channel of each link based on Target level spatial consistency method.</w:t>
              </w:r>
            </w:ins>
          </w:p>
          <w:p w14:paraId="17628CF0" w14:textId="77777777" w:rsidR="00017264" w:rsidRPr="00A325C9" w:rsidRDefault="00017264" w:rsidP="00F14C45">
            <w:pPr>
              <w:widowControl w:val="0"/>
              <w:spacing w:before="0" w:after="0" w:line="240" w:lineRule="atLeast"/>
              <w:rPr>
                <w:ins w:id="13004" w:author="YY_rev5" w:date="2025-05-01T12:23:00Z"/>
                <w:rFonts w:ascii="Arial" w:eastAsia="等线" w:hAnsi="Arial" w:cs="Arial"/>
                <w:sz w:val="18"/>
                <w:szCs w:val="18"/>
                <w:lang w:val="en-US" w:eastAsia="zh-CN"/>
              </w:rPr>
            </w:pPr>
            <w:ins w:id="13005" w:author="YY_rev5" w:date="2025-05-01T12:23:00Z">
              <w:r w:rsidRPr="00A325C9">
                <w:rPr>
                  <w:rFonts w:ascii="Arial" w:eastAsia="等线" w:hAnsi="Arial" w:cs="Arial"/>
                  <w:sz w:val="18"/>
                  <w:szCs w:val="18"/>
                  <w:lang w:val="en-US" w:eastAsia="zh-CN"/>
                </w:rPr>
                <w:t>Step3: Determine Target-UT groups based on the distance between UTs.</w:t>
              </w:r>
            </w:ins>
          </w:p>
          <w:p w14:paraId="3AC59952" w14:textId="77777777" w:rsidR="00017264" w:rsidRPr="00A325C9" w:rsidRDefault="00017264" w:rsidP="00F14C45">
            <w:pPr>
              <w:widowControl w:val="0"/>
              <w:spacing w:before="0" w:after="0" w:line="240" w:lineRule="atLeast"/>
              <w:rPr>
                <w:ins w:id="13006" w:author="YY_rev5" w:date="2025-05-01T12:23:00Z"/>
                <w:rFonts w:ascii="Arial" w:eastAsia="等线" w:hAnsi="Arial" w:cs="Arial"/>
                <w:sz w:val="18"/>
                <w:szCs w:val="18"/>
                <w:lang w:val="en-US" w:eastAsia="zh-CN"/>
              </w:rPr>
            </w:pPr>
            <w:ins w:id="13007" w:author="YY_rev5" w:date="2025-05-01T12:23:00Z">
              <w:r w:rsidRPr="00A325C9">
                <w:rPr>
                  <w:rFonts w:ascii="Arial" w:eastAsia="等线" w:hAnsi="Arial" w:cs="Arial"/>
                  <w:sz w:val="18"/>
                  <w:szCs w:val="18"/>
                  <w:lang w:val="en-US" w:eastAsia="zh-CN"/>
                </w:rPr>
                <w:t>Step4: Bin all the link pairs into certain distance groups, e.g.,</w:t>
              </w:r>
            </w:ins>
          </w:p>
          <w:p w14:paraId="4997B93A" w14:textId="77777777" w:rsidR="00017264" w:rsidRPr="00A325C9" w:rsidRDefault="00017264" w:rsidP="00F14C45">
            <w:pPr>
              <w:pStyle w:val="aff"/>
              <w:widowControl w:val="0"/>
              <w:numPr>
                <w:ilvl w:val="0"/>
                <w:numId w:val="139"/>
              </w:numPr>
              <w:tabs>
                <w:tab w:val="left" w:pos="0"/>
              </w:tabs>
              <w:spacing w:before="0" w:line="240" w:lineRule="atLeast"/>
              <w:rPr>
                <w:ins w:id="13008" w:author="YY_rev5" w:date="2025-05-01T12:23:00Z"/>
                <w:rFonts w:ascii="Arial" w:eastAsia="等线" w:hAnsi="Arial" w:cs="Arial"/>
                <w:b/>
                <w:sz w:val="18"/>
                <w:szCs w:val="18"/>
              </w:rPr>
            </w:pPr>
            <w:ins w:id="13009" w:author="YY_rev5" w:date="2025-05-01T12:23:00Z">
              <w:r w:rsidRPr="00A325C9">
                <w:rPr>
                  <w:rFonts w:ascii="Arial" w:eastAsia="等线" w:hAnsi="Arial" w:cs="Arial"/>
                  <w:sz w:val="18"/>
                  <w:szCs w:val="18"/>
                </w:rPr>
                <w:t>0m &lt;= the location distance of link pair &lt; 1m -&gt; 0m group</w:t>
              </w:r>
            </w:ins>
          </w:p>
          <w:p w14:paraId="5CA9C920" w14:textId="77777777" w:rsidR="00017264" w:rsidRPr="00A325C9" w:rsidRDefault="00017264" w:rsidP="00F14C45">
            <w:pPr>
              <w:pStyle w:val="aff"/>
              <w:widowControl w:val="0"/>
              <w:numPr>
                <w:ilvl w:val="0"/>
                <w:numId w:val="139"/>
              </w:numPr>
              <w:tabs>
                <w:tab w:val="left" w:pos="0"/>
              </w:tabs>
              <w:spacing w:before="0" w:line="240" w:lineRule="atLeast"/>
              <w:rPr>
                <w:ins w:id="13010" w:author="YY_rev5" w:date="2025-05-01T12:23:00Z"/>
                <w:rFonts w:ascii="Arial" w:eastAsia="等线" w:hAnsi="Arial" w:cs="Arial"/>
                <w:b/>
                <w:sz w:val="18"/>
                <w:szCs w:val="18"/>
              </w:rPr>
            </w:pPr>
            <w:ins w:id="13011" w:author="YY_rev5" w:date="2025-05-01T12:23:00Z">
              <w:r w:rsidRPr="00A325C9">
                <w:rPr>
                  <w:rFonts w:ascii="Arial" w:eastAsia="等线" w:hAnsi="Arial" w:cs="Arial"/>
                  <w:sz w:val="18"/>
                  <w:szCs w:val="18"/>
                </w:rPr>
                <w:t>1m &lt;= the location distance of link pair &lt; 2m -&gt; 1m group</w:t>
              </w:r>
            </w:ins>
          </w:p>
          <w:p w14:paraId="7895AF68" w14:textId="77777777" w:rsidR="00017264" w:rsidRPr="00A325C9" w:rsidRDefault="00017264" w:rsidP="00F14C45">
            <w:pPr>
              <w:pStyle w:val="aff"/>
              <w:widowControl w:val="0"/>
              <w:numPr>
                <w:ilvl w:val="0"/>
                <w:numId w:val="139"/>
              </w:numPr>
              <w:tabs>
                <w:tab w:val="left" w:pos="0"/>
              </w:tabs>
              <w:spacing w:before="0" w:line="240" w:lineRule="atLeast"/>
              <w:rPr>
                <w:ins w:id="13012" w:author="YY_rev5" w:date="2025-05-01T12:23:00Z"/>
                <w:rFonts w:ascii="Arial" w:eastAsia="等线" w:hAnsi="Arial" w:cs="Arial"/>
                <w:b/>
                <w:sz w:val="18"/>
                <w:szCs w:val="18"/>
              </w:rPr>
            </w:pPr>
            <w:ins w:id="13013" w:author="YY_rev5" w:date="2025-05-01T12:23:00Z">
              <w:r w:rsidRPr="00A325C9">
                <w:rPr>
                  <w:rFonts w:ascii="Arial" w:eastAsia="等线" w:hAnsi="Arial" w:cs="Arial"/>
                  <w:sz w:val="18"/>
                  <w:szCs w:val="18"/>
                </w:rPr>
                <w:t>2m &lt;= the location distance of link pair &lt; 3m -&gt; 2m group</w:t>
              </w:r>
            </w:ins>
          </w:p>
          <w:p w14:paraId="2177205E" w14:textId="77777777" w:rsidR="00017264" w:rsidRPr="00A325C9" w:rsidRDefault="00017264" w:rsidP="00F14C45">
            <w:pPr>
              <w:pStyle w:val="aff"/>
              <w:widowControl w:val="0"/>
              <w:numPr>
                <w:ilvl w:val="0"/>
                <w:numId w:val="139"/>
              </w:numPr>
              <w:tabs>
                <w:tab w:val="left" w:pos="0"/>
              </w:tabs>
              <w:spacing w:before="0" w:line="240" w:lineRule="atLeast"/>
              <w:rPr>
                <w:ins w:id="13014" w:author="YY_rev5" w:date="2025-05-01T12:23:00Z"/>
                <w:rFonts w:ascii="Arial" w:eastAsia="等线" w:hAnsi="Arial" w:cs="Arial"/>
                <w:b/>
                <w:sz w:val="18"/>
                <w:szCs w:val="18"/>
              </w:rPr>
            </w:pPr>
            <w:ins w:id="13015" w:author="YY_rev5" w:date="2025-05-01T12:23:00Z">
              <w:r w:rsidRPr="00A325C9">
                <w:rPr>
                  <w:rFonts w:ascii="Arial" w:eastAsia="等线" w:hAnsi="Arial" w:cs="Arial"/>
                  <w:sz w:val="18"/>
                  <w:szCs w:val="18"/>
                </w:rPr>
                <w:t>3m &lt;= the location distance of link pair &lt; 4m -&gt; 3m group</w:t>
              </w:r>
            </w:ins>
          </w:p>
          <w:p w14:paraId="72218C17" w14:textId="77777777" w:rsidR="00017264" w:rsidRPr="00A325C9" w:rsidRDefault="00017264" w:rsidP="00F14C45">
            <w:pPr>
              <w:widowControl w:val="0"/>
              <w:spacing w:before="0" w:after="0" w:line="240" w:lineRule="atLeast"/>
              <w:ind w:left="360"/>
              <w:rPr>
                <w:ins w:id="13016" w:author="YY_rev5" w:date="2025-05-01T12:23:00Z"/>
                <w:rFonts w:ascii="Arial" w:eastAsia="等线" w:hAnsi="Arial" w:cs="Arial"/>
                <w:sz w:val="18"/>
                <w:szCs w:val="18"/>
                <w:lang w:val="en-US" w:eastAsia="zh-CN"/>
              </w:rPr>
            </w:pPr>
            <w:ins w:id="13017" w:author="YY_rev5" w:date="2025-05-01T12:23:00Z">
              <w:r w:rsidRPr="00A325C9">
                <w:rPr>
                  <w:rFonts w:ascii="Arial" w:eastAsia="等线" w:hAnsi="Arial" w:cs="Arial"/>
                  <w:sz w:val="18"/>
                  <w:szCs w:val="18"/>
                  <w:lang w:val="en-US" w:eastAsia="zh-CN"/>
                </w:rPr>
                <w:t>……</w:t>
              </w:r>
            </w:ins>
          </w:p>
          <w:p w14:paraId="0C08354F" w14:textId="77777777" w:rsidR="00017264" w:rsidRPr="00A325C9" w:rsidRDefault="00017264" w:rsidP="00F14C45">
            <w:pPr>
              <w:pStyle w:val="aff"/>
              <w:widowControl w:val="0"/>
              <w:numPr>
                <w:ilvl w:val="0"/>
                <w:numId w:val="139"/>
              </w:numPr>
              <w:tabs>
                <w:tab w:val="left" w:pos="0"/>
              </w:tabs>
              <w:spacing w:before="0" w:line="240" w:lineRule="atLeast"/>
              <w:rPr>
                <w:ins w:id="13018" w:author="YY_rev5" w:date="2025-05-01T12:23:00Z"/>
                <w:rFonts w:ascii="Arial" w:eastAsia="等线" w:hAnsi="Arial" w:cs="Arial"/>
                <w:b/>
                <w:sz w:val="18"/>
                <w:szCs w:val="18"/>
              </w:rPr>
            </w:pPr>
            <w:ins w:id="13019" w:author="YY_rev5" w:date="2025-05-01T12:23:00Z">
              <w:r w:rsidRPr="00A325C9">
                <w:rPr>
                  <w:rFonts w:ascii="Arial" w:eastAsia="等线" w:hAnsi="Arial" w:cs="Arial"/>
                  <w:sz w:val="18"/>
                  <w:szCs w:val="18"/>
                </w:rPr>
                <w:t>(N)m &lt;= the location distance of pair &lt; (N+1)m -&gt; (N)m group</w:t>
              </w:r>
            </w:ins>
          </w:p>
          <w:p w14:paraId="31F1E15B" w14:textId="77777777" w:rsidR="00017264" w:rsidRPr="00A325C9" w:rsidRDefault="00017264" w:rsidP="00F14C45">
            <w:pPr>
              <w:widowControl w:val="0"/>
              <w:spacing w:before="0" w:after="0" w:line="240" w:lineRule="atLeast"/>
              <w:ind w:left="360"/>
              <w:rPr>
                <w:ins w:id="13020" w:author="YY_rev5" w:date="2025-05-01T12:23:00Z"/>
                <w:rFonts w:ascii="Arial" w:eastAsia="等线" w:hAnsi="Arial" w:cs="Arial"/>
                <w:sz w:val="18"/>
                <w:szCs w:val="18"/>
                <w:lang w:val="en-US"/>
              </w:rPr>
            </w:pPr>
            <w:ins w:id="13021" w:author="YY_rev5" w:date="2025-05-01T12:23:00Z">
              <w:r w:rsidRPr="00A325C9">
                <w:rPr>
                  <w:rFonts w:ascii="Arial" w:eastAsia="等线" w:hAnsi="Arial" w:cs="Arial"/>
                  <w:sz w:val="18"/>
                  <w:szCs w:val="18"/>
                  <w:lang w:val="en-US"/>
                </w:rPr>
                <w:t>Note: N is at least twice the maximum correlation distance associated with the channel parameters in the scenario</w:t>
              </w:r>
            </w:ins>
          </w:p>
          <w:p w14:paraId="275F28BE" w14:textId="77777777" w:rsidR="00017264" w:rsidRPr="00A325C9" w:rsidRDefault="00017264" w:rsidP="00F14C45">
            <w:pPr>
              <w:widowControl w:val="0"/>
              <w:spacing w:before="0" w:after="0" w:line="240" w:lineRule="atLeast"/>
              <w:rPr>
                <w:ins w:id="13022" w:author="YY_rev5" w:date="2025-05-01T12:23:00Z"/>
                <w:rFonts w:ascii="Arial" w:eastAsia="等线" w:hAnsi="Arial" w:cs="Arial"/>
                <w:sz w:val="18"/>
                <w:szCs w:val="18"/>
                <w:lang w:val="en-US"/>
              </w:rPr>
            </w:pPr>
            <w:ins w:id="13023" w:author="YY_rev5" w:date="2025-05-01T12:23:00Z">
              <w:r w:rsidRPr="00A325C9">
                <w:rPr>
                  <w:rFonts w:ascii="Arial" w:eastAsia="等线" w:hAnsi="Arial" w:cs="Arial"/>
                  <w:sz w:val="18"/>
                  <w:szCs w:val="18"/>
                  <w:lang w:val="en-US" w:eastAsia="zh-CN"/>
                </w:rPr>
                <w:t>Step</w:t>
              </w:r>
              <w:r w:rsidRPr="00A325C9">
                <w:rPr>
                  <w:rFonts w:ascii="Arial" w:eastAsia="等线" w:hAnsi="Arial" w:cs="Arial"/>
                  <w:sz w:val="18"/>
                  <w:szCs w:val="18"/>
                  <w:lang w:val="en-US"/>
                </w:rPr>
                <w:t>5: Calculate the correlation coefficient metric of each distance groups.</w:t>
              </w:r>
            </w:ins>
          </w:p>
          <w:p w14:paraId="08AABBD9" w14:textId="77777777" w:rsidR="00017264" w:rsidRPr="00A325C9" w:rsidRDefault="00017264" w:rsidP="00F14C45">
            <w:pPr>
              <w:widowControl w:val="0"/>
              <w:spacing w:before="0" w:after="0" w:line="240" w:lineRule="atLeast"/>
              <w:rPr>
                <w:ins w:id="13024" w:author="YY_rev5" w:date="2025-05-01T12:23:00Z"/>
                <w:rFonts w:ascii="Arial" w:eastAsia="等线" w:hAnsi="Arial" w:cs="Arial"/>
                <w:sz w:val="18"/>
                <w:szCs w:val="18"/>
                <w:lang w:val="en-US" w:eastAsia="zh-CN"/>
              </w:rPr>
            </w:pPr>
            <w:ins w:id="13025" w:author="YY_rev5" w:date="2025-05-01T12:23:00Z">
              <w:r w:rsidRPr="00A325C9">
                <w:rPr>
                  <w:rFonts w:ascii="Arial" w:eastAsia="等线" w:hAnsi="Arial" w:cs="Arial"/>
                  <w:sz w:val="18"/>
                  <w:szCs w:val="18"/>
                  <w:lang w:val="en-US" w:eastAsia="zh-CN"/>
                </w:rPr>
                <w:t>Step6: Draw the x-y cure, where x=0, …, N, y= correlation coefficient metric related to (x)m group</w:t>
              </w:r>
            </w:ins>
          </w:p>
        </w:tc>
      </w:tr>
      <w:tr w:rsidR="00017264" w:rsidRPr="00FA1810" w14:paraId="4D8F885C" w14:textId="77777777" w:rsidTr="00F14C45">
        <w:trPr>
          <w:ins w:id="13026" w:author="YY_rev5" w:date="2025-05-01T12:23:00Z"/>
        </w:trPr>
        <w:tc>
          <w:tcPr>
            <w:tcW w:w="2112" w:type="dxa"/>
            <w:vAlign w:val="center"/>
          </w:tcPr>
          <w:p w14:paraId="0D934EAA" w14:textId="77777777" w:rsidR="00017264" w:rsidRPr="00A325C9" w:rsidRDefault="00017264" w:rsidP="00F14C45">
            <w:pPr>
              <w:widowControl w:val="0"/>
              <w:spacing w:before="0" w:after="0" w:line="240" w:lineRule="atLeast"/>
              <w:rPr>
                <w:ins w:id="13027" w:author="YY_rev5" w:date="2025-05-01T12:23:00Z"/>
                <w:rFonts w:ascii="Arial" w:eastAsia="等线" w:hAnsi="Arial" w:cs="Arial"/>
                <w:sz w:val="18"/>
                <w:szCs w:val="18"/>
                <w:lang w:eastAsia="zh-CN"/>
              </w:rPr>
            </w:pPr>
            <w:ins w:id="13028" w:author="YY_rev5" w:date="2025-05-01T12:23:00Z">
              <w:r w:rsidRPr="00A325C9">
                <w:rPr>
                  <w:rFonts w:ascii="Arial" w:eastAsia="等线" w:hAnsi="Arial" w:cs="Arial"/>
                  <w:sz w:val="18"/>
                  <w:szCs w:val="18"/>
                  <w:lang w:eastAsia="zh-CN"/>
                </w:rPr>
                <w:t>ST and UT distribution</w:t>
              </w:r>
            </w:ins>
          </w:p>
        </w:tc>
        <w:tc>
          <w:tcPr>
            <w:tcW w:w="7522" w:type="dxa"/>
            <w:vAlign w:val="center"/>
          </w:tcPr>
          <w:p w14:paraId="673D75F8" w14:textId="77777777" w:rsidR="00017264" w:rsidRPr="00A325C9" w:rsidRDefault="00017264" w:rsidP="00F14C45">
            <w:pPr>
              <w:pStyle w:val="aff"/>
              <w:numPr>
                <w:ilvl w:val="0"/>
                <w:numId w:val="141"/>
              </w:numPr>
              <w:tabs>
                <w:tab w:val="left" w:pos="0"/>
              </w:tabs>
              <w:suppressAutoHyphens/>
              <w:spacing w:before="0" w:line="240" w:lineRule="atLeast"/>
              <w:rPr>
                <w:ins w:id="13029" w:author="YY_rev5" w:date="2025-05-01T12:23:00Z"/>
                <w:rFonts w:ascii="Arial" w:eastAsiaTheme="minorEastAsia" w:hAnsi="Arial" w:cs="Arial"/>
                <w:b/>
                <w:sz w:val="18"/>
                <w:szCs w:val="18"/>
              </w:rPr>
            </w:pPr>
            <w:ins w:id="13030" w:author="YY_rev5" w:date="2025-05-01T12:23:00Z">
              <w:r w:rsidRPr="00A325C9">
                <w:rPr>
                  <w:rFonts w:ascii="Arial" w:eastAsiaTheme="minorEastAsia" w:hAnsi="Arial" w:cs="Arial"/>
                  <w:sz w:val="18"/>
                  <w:szCs w:val="18"/>
                </w:rPr>
                <w:t>Urban grid</w:t>
              </w:r>
            </w:ins>
          </w:p>
          <w:p w14:paraId="3BE39D5C" w14:textId="77777777" w:rsidR="00017264" w:rsidRPr="00A325C9" w:rsidRDefault="00017264" w:rsidP="00F14C45">
            <w:pPr>
              <w:spacing w:before="0" w:after="0" w:line="240" w:lineRule="atLeast"/>
              <w:rPr>
                <w:ins w:id="13031" w:author="YY_rev5" w:date="2025-05-01T12:23:00Z"/>
                <w:rFonts w:ascii="Arial" w:hAnsi="Arial" w:cs="Arial"/>
                <w:sz w:val="18"/>
                <w:szCs w:val="18"/>
              </w:rPr>
            </w:pPr>
            <w:ins w:id="13032" w:author="YY_rev5" w:date="2025-05-01T12:23:00Z">
              <w:r w:rsidRPr="00A325C9">
                <w:rPr>
                  <w:rFonts w:ascii="Arial" w:hAnsi="Arial" w:cs="Arial"/>
                  <w:sz w:val="18"/>
                  <w:szCs w:val="18"/>
                </w:rPr>
                <w:t xml:space="preserve">one target is uniformly dropped within the center grid in the outside lane with length of 433m, </w:t>
              </w:r>
            </w:ins>
          </w:p>
          <w:p w14:paraId="2618AC56" w14:textId="77777777" w:rsidR="00017264" w:rsidRPr="00A325C9" w:rsidRDefault="00017264" w:rsidP="00F14C45">
            <w:pPr>
              <w:spacing w:before="0" w:after="0" w:line="240" w:lineRule="atLeast"/>
              <w:rPr>
                <w:ins w:id="13033" w:author="YY_rev5" w:date="2025-05-01T12:23:00Z"/>
                <w:rFonts w:ascii="Arial" w:hAnsi="Arial" w:cs="Arial"/>
                <w:sz w:val="18"/>
                <w:szCs w:val="18"/>
              </w:rPr>
            </w:pPr>
            <w:ins w:id="13034" w:author="YY_rev5" w:date="2025-05-01T12:23:00Z">
              <w:r w:rsidRPr="00A325C9">
                <w:rPr>
                  <w:rFonts w:ascii="Arial" w:hAnsi="Arial" w:cs="Arial"/>
                  <w:sz w:val="18"/>
                  <w:szCs w:val="18"/>
                </w:rPr>
                <w:t xml:space="preserve">the UT is distributed by a uniform distribution distance of [0,1]m in the walk road where is in the same street with the target. </w:t>
              </w:r>
            </w:ins>
          </w:p>
          <w:p w14:paraId="1B9837E3" w14:textId="77777777" w:rsidR="00017264" w:rsidRPr="00A325C9" w:rsidRDefault="00017264" w:rsidP="00F14C45">
            <w:pPr>
              <w:spacing w:before="0" w:after="0" w:line="240" w:lineRule="atLeast"/>
              <w:rPr>
                <w:ins w:id="13035" w:author="YY_rev5" w:date="2025-05-01T12:23:00Z"/>
                <w:rFonts w:ascii="Arial" w:hAnsi="Arial" w:cs="Arial"/>
                <w:sz w:val="18"/>
                <w:szCs w:val="18"/>
              </w:rPr>
            </w:pPr>
            <w:ins w:id="13036" w:author="YY_rev5" w:date="2025-05-01T12:23:00Z">
              <w:r w:rsidRPr="00A325C9">
                <w:rPr>
                  <w:rFonts w:ascii="Arial" w:hAnsi="Arial" w:cs="Arial"/>
                  <w:sz w:val="18"/>
                  <w:szCs w:val="18"/>
                </w:rPr>
                <w:t>As following figure.</w:t>
              </w:r>
            </w:ins>
          </w:p>
          <w:p w14:paraId="39A4AE5F" w14:textId="77777777" w:rsidR="00017264" w:rsidRPr="00A325C9" w:rsidRDefault="00017264" w:rsidP="00F14C45">
            <w:pPr>
              <w:spacing w:before="0" w:after="0" w:line="240" w:lineRule="atLeast"/>
              <w:jc w:val="center"/>
              <w:rPr>
                <w:ins w:id="13037" w:author="YY_rev5" w:date="2025-05-01T12:23:00Z"/>
                <w:rFonts w:ascii="Arial" w:hAnsi="Arial" w:cs="Arial"/>
                <w:sz w:val="18"/>
                <w:szCs w:val="18"/>
              </w:rPr>
            </w:pPr>
            <w:ins w:id="13038" w:author="YY_rev5" w:date="2025-05-01T12:23:00Z">
              <w:r w:rsidRPr="00F96478">
                <w:rPr>
                  <w:rFonts w:ascii="Arial" w:hAnsi="Arial" w:cs="Arial"/>
                  <w:sz w:val="18"/>
                  <w:szCs w:val="18"/>
                </w:rPr>
                <w:object w:dxaOrig="2201" w:dyaOrig="3301" w14:anchorId="107A6885">
                  <v:shape id="_x0000_i1026" type="#_x0000_t75" style="width:110.7pt;height:163.55pt" o:ole="">
                    <v:imagedata r:id="rId29" o:title=""/>
                  </v:shape>
                  <o:OLEObject Type="Embed" ProgID="Visio.Drawing.15" ShapeID="_x0000_i1026" DrawAspect="Content" ObjectID="_1808135766" r:id="rId30"/>
                </w:object>
              </w:r>
            </w:ins>
          </w:p>
          <w:p w14:paraId="7DC2411C" w14:textId="77777777" w:rsidR="00017264" w:rsidRPr="00A325C9" w:rsidRDefault="00017264" w:rsidP="00F14C45">
            <w:pPr>
              <w:spacing w:before="0" w:after="0" w:line="240" w:lineRule="atLeast"/>
              <w:rPr>
                <w:ins w:id="13039" w:author="YY_rev5" w:date="2025-05-01T12:23:00Z"/>
                <w:rFonts w:ascii="Arial" w:eastAsiaTheme="minorEastAsia" w:hAnsi="Arial" w:cs="Arial"/>
                <w:sz w:val="18"/>
                <w:szCs w:val="18"/>
                <w:lang w:eastAsia="zh-CN"/>
              </w:rPr>
            </w:pPr>
            <w:ins w:id="13040" w:author="YY_rev5" w:date="2025-05-01T12:23:00Z">
              <w:r w:rsidRPr="00A325C9">
                <w:rPr>
                  <w:rFonts w:ascii="Arial" w:eastAsiaTheme="minorEastAsia" w:hAnsi="Arial" w:cs="Arial"/>
                  <w:sz w:val="18"/>
                  <w:szCs w:val="18"/>
                  <w:lang w:eastAsia="zh-CN"/>
                </w:rPr>
                <w:t>Note: The ST-UT link only consider LOS condition discarding NLOSv condition.</w:t>
              </w:r>
            </w:ins>
          </w:p>
          <w:p w14:paraId="2048BDC5" w14:textId="77777777" w:rsidR="00017264" w:rsidRPr="00A325C9" w:rsidRDefault="00017264" w:rsidP="00F14C45">
            <w:pPr>
              <w:spacing w:before="0" w:after="0" w:line="240" w:lineRule="atLeast"/>
              <w:rPr>
                <w:ins w:id="13041" w:author="YY_rev5" w:date="2025-05-01T12:23:00Z"/>
                <w:rFonts w:ascii="Arial" w:hAnsi="Arial" w:cs="Arial"/>
                <w:sz w:val="18"/>
                <w:szCs w:val="18"/>
              </w:rPr>
            </w:pPr>
            <w:ins w:id="13042" w:author="YY_rev5" w:date="2025-05-01T12:23:00Z">
              <w:r w:rsidRPr="00A325C9">
                <w:rPr>
                  <w:rFonts w:ascii="Arial" w:hAnsi="Arial" w:cs="Arial"/>
                  <w:sz w:val="18"/>
                  <w:szCs w:val="18"/>
                </w:rPr>
                <w:t xml:space="preserve"> </w:t>
              </w:r>
            </w:ins>
          </w:p>
          <w:p w14:paraId="21A4E5F1" w14:textId="77777777" w:rsidR="00017264" w:rsidRPr="00A325C9" w:rsidRDefault="00017264" w:rsidP="00F14C45">
            <w:pPr>
              <w:pStyle w:val="aff"/>
              <w:numPr>
                <w:ilvl w:val="0"/>
                <w:numId w:val="141"/>
              </w:numPr>
              <w:tabs>
                <w:tab w:val="left" w:pos="0"/>
              </w:tabs>
              <w:suppressAutoHyphens/>
              <w:spacing w:before="0" w:line="240" w:lineRule="atLeast"/>
              <w:rPr>
                <w:ins w:id="13043" w:author="YY_rev5" w:date="2025-05-01T12:23:00Z"/>
                <w:rFonts w:ascii="Arial" w:hAnsi="Arial" w:cs="Arial"/>
                <w:b/>
                <w:sz w:val="18"/>
                <w:szCs w:val="18"/>
              </w:rPr>
            </w:pPr>
            <w:ins w:id="13044" w:author="YY_rev5" w:date="2025-05-01T12:23:00Z">
              <w:r w:rsidRPr="00A325C9">
                <w:rPr>
                  <w:rFonts w:ascii="Arial" w:eastAsiaTheme="minorEastAsia" w:hAnsi="Arial" w:cs="Arial"/>
                  <w:sz w:val="18"/>
                  <w:szCs w:val="18"/>
                </w:rPr>
                <w:t>Indoor office</w:t>
              </w:r>
            </w:ins>
          </w:p>
          <w:p w14:paraId="4E160AF1" w14:textId="77777777" w:rsidR="00017264" w:rsidRPr="00A325C9" w:rsidRDefault="00017264" w:rsidP="00F14C45">
            <w:pPr>
              <w:spacing w:before="0" w:after="0" w:line="240" w:lineRule="atLeast"/>
              <w:rPr>
                <w:ins w:id="13045" w:author="YY_rev5" w:date="2025-05-01T12:23:00Z"/>
                <w:rFonts w:ascii="Arial" w:hAnsi="Arial" w:cs="Arial"/>
                <w:sz w:val="18"/>
                <w:szCs w:val="18"/>
              </w:rPr>
            </w:pPr>
            <w:ins w:id="13046" w:author="YY_rev5" w:date="2025-05-01T12:23:00Z">
              <w:r w:rsidRPr="00A325C9">
                <w:rPr>
                  <w:rFonts w:ascii="Arial" w:hAnsi="Arial" w:cs="Arial"/>
                  <w:sz w:val="18"/>
                  <w:szCs w:val="18"/>
                </w:rPr>
                <w:t>1 Target is uniform dropped in office region</w:t>
              </w:r>
            </w:ins>
          </w:p>
          <w:p w14:paraId="3EAEA8D3" w14:textId="77777777" w:rsidR="00017264" w:rsidRPr="00A325C9" w:rsidRDefault="00017264" w:rsidP="00F14C45">
            <w:pPr>
              <w:spacing w:before="0" w:after="0" w:line="240" w:lineRule="atLeast"/>
              <w:rPr>
                <w:ins w:id="13047" w:author="YY_rev5" w:date="2025-05-01T12:23:00Z"/>
                <w:rFonts w:ascii="Arial" w:hAnsi="Arial" w:cs="Arial"/>
                <w:sz w:val="18"/>
                <w:szCs w:val="18"/>
              </w:rPr>
            </w:pPr>
            <w:ins w:id="13048" w:author="YY_rev5" w:date="2025-05-01T12:23:00Z">
              <w:r w:rsidRPr="00A325C9">
                <w:rPr>
                  <w:rFonts w:ascii="Arial" w:hAnsi="Arial" w:cs="Arial"/>
                  <w:sz w:val="18"/>
                  <w:szCs w:val="18"/>
                </w:rPr>
                <w:t xml:space="preserve">10 UTs are dropped uniformly per cell, i.e., totally 120 UTs are uniformly dropped in office region. </w:t>
              </w:r>
            </w:ins>
          </w:p>
        </w:tc>
      </w:tr>
      <w:tr w:rsidR="00017264" w:rsidRPr="00FA1810" w14:paraId="1327E2D5" w14:textId="77777777" w:rsidTr="00F14C45">
        <w:trPr>
          <w:ins w:id="13049" w:author="YY_rev5" w:date="2025-05-01T12:23:00Z"/>
        </w:trPr>
        <w:tc>
          <w:tcPr>
            <w:tcW w:w="2112" w:type="dxa"/>
            <w:vAlign w:val="center"/>
          </w:tcPr>
          <w:p w14:paraId="166F05DE" w14:textId="77777777" w:rsidR="00017264" w:rsidRPr="00A325C9" w:rsidRDefault="00017264" w:rsidP="00F14C45">
            <w:pPr>
              <w:widowControl w:val="0"/>
              <w:spacing w:before="0" w:after="0" w:line="240" w:lineRule="atLeast"/>
              <w:rPr>
                <w:ins w:id="13050" w:author="YY_rev5" w:date="2025-05-01T12:23:00Z"/>
                <w:rFonts w:ascii="Arial" w:eastAsia="等线" w:hAnsi="Arial" w:cs="Arial"/>
                <w:sz w:val="18"/>
                <w:szCs w:val="18"/>
                <w:lang w:eastAsia="zh-CN"/>
              </w:rPr>
            </w:pPr>
            <w:ins w:id="13051" w:author="YY_rev5" w:date="2025-05-01T12:23:00Z">
              <w:r w:rsidRPr="00A325C9">
                <w:rPr>
                  <w:rFonts w:ascii="Arial" w:eastAsia="等线" w:hAnsi="Arial" w:cs="Arial"/>
                  <w:sz w:val="18"/>
                  <w:szCs w:val="18"/>
                </w:rPr>
                <w:t>Metrics</w:t>
              </w:r>
            </w:ins>
          </w:p>
        </w:tc>
        <w:tc>
          <w:tcPr>
            <w:tcW w:w="7522" w:type="dxa"/>
            <w:vAlign w:val="center"/>
          </w:tcPr>
          <w:p w14:paraId="3C40E453" w14:textId="77777777" w:rsidR="00017264" w:rsidRPr="00A325C9" w:rsidRDefault="00017264" w:rsidP="00F14C45">
            <w:pPr>
              <w:pStyle w:val="aff"/>
              <w:numPr>
                <w:ilvl w:val="0"/>
                <w:numId w:val="140"/>
              </w:numPr>
              <w:tabs>
                <w:tab w:val="left" w:pos="0"/>
              </w:tabs>
              <w:spacing w:before="0" w:line="240" w:lineRule="atLeast"/>
              <w:contextualSpacing/>
              <w:rPr>
                <w:ins w:id="13052" w:author="YY_rev5" w:date="2025-05-01T12:23:00Z"/>
                <w:rFonts w:ascii="Arial" w:eastAsia="等线" w:hAnsi="Arial" w:cs="Arial"/>
                <w:b/>
                <w:sz w:val="18"/>
                <w:szCs w:val="18"/>
              </w:rPr>
            </w:pPr>
            <w:ins w:id="13053" w:author="YY_rev5" w:date="2025-05-01T12:23:00Z">
              <w:r w:rsidRPr="00A325C9">
                <w:rPr>
                  <w:rFonts w:ascii="Arial" w:eastAsia="等线" w:hAnsi="Arial" w:cs="Arial"/>
                  <w:sz w:val="18"/>
                  <w:szCs w:val="18"/>
                </w:rPr>
                <w:t>Cross-correlation coefficient of delay for the third cluster of channel between link pairs.</w:t>
              </w:r>
            </w:ins>
          </w:p>
          <w:p w14:paraId="2084135B" w14:textId="77777777" w:rsidR="00017264" w:rsidRPr="00A325C9" w:rsidRDefault="00017264" w:rsidP="00F14C45">
            <w:pPr>
              <w:pStyle w:val="aff"/>
              <w:numPr>
                <w:ilvl w:val="0"/>
                <w:numId w:val="140"/>
              </w:numPr>
              <w:tabs>
                <w:tab w:val="left" w:pos="0"/>
              </w:tabs>
              <w:spacing w:before="0" w:line="240" w:lineRule="atLeast"/>
              <w:contextualSpacing/>
              <w:rPr>
                <w:ins w:id="13054" w:author="YY_rev5" w:date="2025-05-01T12:23:00Z"/>
                <w:rFonts w:ascii="Arial" w:eastAsia="等线" w:hAnsi="Arial" w:cs="Arial"/>
                <w:b/>
                <w:sz w:val="18"/>
                <w:szCs w:val="18"/>
              </w:rPr>
            </w:pPr>
            <w:ins w:id="13055" w:author="YY_rev5" w:date="2025-05-01T12:23:00Z">
              <w:r w:rsidRPr="00A325C9">
                <w:rPr>
                  <w:rFonts w:ascii="Arial" w:eastAsia="等线" w:hAnsi="Arial" w:cs="Arial"/>
                  <w:sz w:val="18"/>
                  <w:szCs w:val="18"/>
                </w:rPr>
                <w:t>Cross-correlation coefficient of AOA (for UT) for the third cluster of channel between link pairs.</w:t>
              </w:r>
            </w:ins>
          </w:p>
          <w:p w14:paraId="05E73D50" w14:textId="77777777" w:rsidR="00017264" w:rsidRPr="00A325C9" w:rsidRDefault="00017264" w:rsidP="00F14C45">
            <w:pPr>
              <w:pStyle w:val="aff"/>
              <w:widowControl w:val="0"/>
              <w:numPr>
                <w:ilvl w:val="0"/>
                <w:numId w:val="140"/>
              </w:numPr>
              <w:tabs>
                <w:tab w:val="left" w:pos="0"/>
              </w:tabs>
              <w:spacing w:before="0" w:line="240" w:lineRule="atLeast"/>
              <w:rPr>
                <w:ins w:id="13056" w:author="YY_rev5" w:date="2025-05-01T12:23:00Z"/>
                <w:rFonts w:ascii="Arial" w:eastAsia="等线" w:hAnsi="Arial" w:cs="Arial"/>
                <w:sz w:val="18"/>
                <w:szCs w:val="18"/>
              </w:rPr>
            </w:pPr>
            <w:ins w:id="13057" w:author="YY_rev5" w:date="2025-05-01T12:23:00Z">
              <w:r w:rsidRPr="00A325C9">
                <w:rPr>
                  <w:rFonts w:ascii="Arial" w:eastAsia="等线" w:hAnsi="Arial" w:cs="Arial"/>
                  <w:sz w:val="18"/>
                  <w:szCs w:val="18"/>
                </w:rPr>
                <w:t>Cross-correlation coefficient of LOS/NLOS status of channel between link pairs(only for indoor office scenario).</w:t>
              </w:r>
            </w:ins>
          </w:p>
        </w:tc>
      </w:tr>
      <w:tr w:rsidR="00017264" w:rsidRPr="00FA1810" w14:paraId="35CA86AB" w14:textId="77777777" w:rsidTr="00F14C45">
        <w:trPr>
          <w:ins w:id="13058" w:author="YY_rev5" w:date="2025-05-01T12:23:00Z"/>
        </w:trPr>
        <w:tc>
          <w:tcPr>
            <w:tcW w:w="9634" w:type="dxa"/>
            <w:gridSpan w:val="2"/>
            <w:vAlign w:val="center"/>
          </w:tcPr>
          <w:p w14:paraId="7C35C4C4" w14:textId="77777777" w:rsidR="00017264" w:rsidRPr="00A325C9" w:rsidRDefault="00017264" w:rsidP="00F14C45">
            <w:pPr>
              <w:spacing w:before="0" w:after="0" w:line="240" w:lineRule="atLeast"/>
              <w:rPr>
                <w:ins w:id="13059" w:author="YY_rev5" w:date="2025-05-01T12:23:00Z"/>
                <w:rFonts w:ascii="Arial" w:eastAsiaTheme="minorEastAsia" w:hAnsi="Arial" w:cs="Arial"/>
                <w:sz w:val="18"/>
                <w:szCs w:val="18"/>
                <w:lang w:eastAsia="zh-CN"/>
              </w:rPr>
            </w:pPr>
            <w:ins w:id="13060"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3061" w:author="YY_rev5" w:date="2025-05-01T11:57:00Z"/>
          <w:color w:val="FF0000"/>
          <w:lang w:eastAsia="zh-CN"/>
        </w:rPr>
      </w:pPr>
      <w:ins w:id="13062" w:author="YY_rev5" w:date="2025-05-01T11:56:00Z">
        <w:r w:rsidRPr="00C12077" w:rsidDel="00C74D31">
          <w:rPr>
            <w:color w:val="FF0000"/>
            <w:lang w:eastAsia="zh-CN"/>
          </w:rPr>
          <w:t xml:space="preserve"> </w:t>
        </w:r>
      </w:ins>
    </w:p>
    <w:p w14:paraId="30C977E3" w14:textId="1F844785" w:rsidR="00C74D31" w:rsidRPr="00A325C9" w:rsidRDefault="00C74D31" w:rsidP="00A325C9">
      <w:pPr>
        <w:pStyle w:val="TH"/>
        <w:keepNext w:val="0"/>
        <w:keepLines w:val="0"/>
        <w:rPr>
          <w:ins w:id="13063" w:author="YY_rev5" w:date="2025-05-01T11:58:00Z"/>
          <w:b w:val="0"/>
        </w:rPr>
      </w:pPr>
      <w:ins w:id="13064" w:author="YY_rev5" w:date="2025-05-01T11:58:00Z">
        <w:r w:rsidRPr="00A325C9">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3065" w:author="YY_rev5" w:date="2025-05-01T12:23:00Z"/>
        </w:trPr>
        <w:tc>
          <w:tcPr>
            <w:tcW w:w="2112" w:type="dxa"/>
            <w:vAlign w:val="center"/>
          </w:tcPr>
          <w:p w14:paraId="7AE8E884" w14:textId="77777777" w:rsidR="00017264" w:rsidRPr="00A325C9" w:rsidRDefault="00017264" w:rsidP="00F14C45">
            <w:pPr>
              <w:widowControl w:val="0"/>
              <w:spacing w:before="0" w:after="0" w:line="240" w:lineRule="atLeast"/>
              <w:rPr>
                <w:ins w:id="13066" w:author="YY_rev5" w:date="2025-05-01T12:23:00Z"/>
                <w:rFonts w:ascii="Arial" w:eastAsia="等线" w:hAnsi="Arial" w:cs="Arial"/>
                <w:sz w:val="18"/>
                <w:szCs w:val="18"/>
                <w:lang w:val="en-US" w:eastAsia="zh-CN"/>
              </w:rPr>
            </w:pPr>
            <w:ins w:id="13067" w:author="YY_rev5" w:date="2025-05-01T12:23:00Z">
              <w:r w:rsidRPr="00A325C9">
                <w:rPr>
                  <w:rFonts w:ascii="Arial" w:eastAsia="等线" w:hAnsi="Arial" w:cs="Arial"/>
                  <w:b/>
                  <w:bCs/>
                  <w:sz w:val="18"/>
                  <w:szCs w:val="18"/>
                </w:rPr>
                <w:lastRenderedPageBreak/>
                <w:t>Parameter</w:t>
              </w:r>
            </w:ins>
          </w:p>
        </w:tc>
        <w:tc>
          <w:tcPr>
            <w:tcW w:w="7522" w:type="dxa"/>
            <w:vAlign w:val="center"/>
          </w:tcPr>
          <w:p w14:paraId="542D182C" w14:textId="77777777" w:rsidR="00017264" w:rsidRPr="00A325C9" w:rsidRDefault="00017264" w:rsidP="00F14C45">
            <w:pPr>
              <w:widowControl w:val="0"/>
              <w:spacing w:before="0" w:after="0" w:line="240" w:lineRule="atLeast"/>
              <w:jc w:val="center"/>
              <w:rPr>
                <w:ins w:id="13068" w:author="YY_rev5" w:date="2025-05-01T12:23:00Z"/>
                <w:rFonts w:ascii="Arial" w:eastAsia="等线" w:hAnsi="Arial" w:cs="Arial"/>
                <w:b/>
                <w:sz w:val="18"/>
                <w:szCs w:val="18"/>
                <w:lang w:val="en-US" w:eastAsia="zh-CN"/>
              </w:rPr>
            </w:pPr>
            <w:ins w:id="13069" w:author="YY_rev5" w:date="2025-05-01T12:23:00Z">
              <w:r w:rsidRPr="00A325C9">
                <w:rPr>
                  <w:rFonts w:ascii="Arial" w:eastAsia="等线" w:hAnsi="Arial" w:cs="Arial"/>
                  <w:b/>
                  <w:sz w:val="18"/>
                  <w:szCs w:val="18"/>
                  <w:lang w:eastAsia="zh-CN"/>
                </w:rPr>
                <w:t>Values</w:t>
              </w:r>
            </w:ins>
          </w:p>
        </w:tc>
      </w:tr>
      <w:tr w:rsidR="00017264" w:rsidRPr="00FA1810" w14:paraId="1F713C3F" w14:textId="77777777" w:rsidTr="00F14C45">
        <w:trPr>
          <w:ins w:id="13070" w:author="YY_rev5" w:date="2025-05-01T12:23:00Z"/>
        </w:trPr>
        <w:tc>
          <w:tcPr>
            <w:tcW w:w="2112" w:type="dxa"/>
            <w:vAlign w:val="center"/>
          </w:tcPr>
          <w:p w14:paraId="1F6FC653" w14:textId="77777777" w:rsidR="00017264" w:rsidRPr="00A325C9" w:rsidRDefault="00017264" w:rsidP="00F14C45">
            <w:pPr>
              <w:widowControl w:val="0"/>
              <w:spacing w:before="0" w:after="0" w:line="240" w:lineRule="atLeast"/>
              <w:rPr>
                <w:ins w:id="13071" w:author="YY_rev5" w:date="2025-05-01T12:23:00Z"/>
                <w:rFonts w:ascii="Arial" w:eastAsia="等线" w:hAnsi="Arial" w:cs="Arial"/>
                <w:sz w:val="18"/>
                <w:szCs w:val="18"/>
                <w:lang w:val="en-US" w:eastAsia="zh-CN"/>
              </w:rPr>
            </w:pPr>
            <w:ins w:id="13072" w:author="YY_rev5" w:date="2025-05-01T12:23:00Z">
              <w:r w:rsidRPr="00A325C9">
                <w:rPr>
                  <w:rFonts w:ascii="Arial" w:eastAsia="等线" w:hAnsi="Arial" w:cs="Arial"/>
                  <w:sz w:val="18"/>
                  <w:szCs w:val="18"/>
                </w:rPr>
                <w:t>Scenario</w:t>
              </w:r>
            </w:ins>
          </w:p>
        </w:tc>
        <w:tc>
          <w:tcPr>
            <w:tcW w:w="7522" w:type="dxa"/>
            <w:vAlign w:val="center"/>
          </w:tcPr>
          <w:p w14:paraId="1E1825DC" w14:textId="77777777" w:rsidR="00017264" w:rsidRPr="00A325C9" w:rsidRDefault="00017264" w:rsidP="00F14C45">
            <w:pPr>
              <w:widowControl w:val="0"/>
              <w:spacing w:before="0" w:after="0" w:line="240" w:lineRule="atLeast"/>
              <w:rPr>
                <w:ins w:id="13073" w:author="YY_rev5" w:date="2025-05-01T12:23:00Z"/>
                <w:rFonts w:ascii="Arial" w:eastAsia="等线" w:hAnsi="Arial" w:cs="Arial"/>
                <w:sz w:val="18"/>
                <w:szCs w:val="18"/>
                <w:lang w:val="en-US" w:eastAsia="zh-CN"/>
              </w:rPr>
            </w:pPr>
            <w:ins w:id="13074" w:author="YY_rev5" w:date="2025-05-01T12:23:00Z">
              <w:r w:rsidRPr="00A325C9">
                <w:rPr>
                  <w:rFonts w:ascii="Arial" w:eastAsia="等线" w:hAnsi="Arial" w:cs="Arial"/>
                  <w:sz w:val="18"/>
                  <w:szCs w:val="18"/>
                </w:rPr>
                <w:t>Urban grid</w:t>
              </w:r>
            </w:ins>
          </w:p>
        </w:tc>
      </w:tr>
      <w:tr w:rsidR="00017264" w:rsidRPr="00FA1810" w14:paraId="0362AFDB" w14:textId="77777777" w:rsidTr="00F14C45">
        <w:trPr>
          <w:ins w:id="13075" w:author="YY_rev5" w:date="2025-05-01T12:23:00Z"/>
        </w:trPr>
        <w:tc>
          <w:tcPr>
            <w:tcW w:w="2112" w:type="dxa"/>
          </w:tcPr>
          <w:p w14:paraId="5620EFC3" w14:textId="77777777" w:rsidR="00017264" w:rsidRPr="00A325C9" w:rsidRDefault="00017264" w:rsidP="00F14C45">
            <w:pPr>
              <w:widowControl w:val="0"/>
              <w:spacing w:before="0" w:after="0" w:line="240" w:lineRule="atLeast"/>
              <w:rPr>
                <w:ins w:id="13076" w:author="YY_rev5" w:date="2025-05-01T12:23:00Z"/>
                <w:rFonts w:ascii="Arial" w:eastAsia="等线" w:hAnsi="Arial" w:cs="Arial"/>
                <w:sz w:val="18"/>
                <w:szCs w:val="18"/>
                <w:lang w:val="en-US" w:eastAsia="zh-CN"/>
              </w:rPr>
            </w:pPr>
            <w:ins w:id="13077" w:author="YY_rev5" w:date="2025-05-01T12:23:00Z">
              <w:r w:rsidRPr="00A325C9">
                <w:rPr>
                  <w:rFonts w:ascii="Arial" w:eastAsia="等线" w:hAnsi="Arial" w:cs="Arial"/>
                  <w:sz w:val="18"/>
                  <w:szCs w:val="18"/>
                </w:rPr>
                <w:t>Cell layout</w:t>
              </w:r>
            </w:ins>
          </w:p>
        </w:tc>
        <w:tc>
          <w:tcPr>
            <w:tcW w:w="7522" w:type="dxa"/>
          </w:tcPr>
          <w:p w14:paraId="489AF27E" w14:textId="77777777" w:rsidR="00017264" w:rsidRPr="00A325C9" w:rsidRDefault="00017264" w:rsidP="00F14C45">
            <w:pPr>
              <w:widowControl w:val="0"/>
              <w:spacing w:before="0" w:after="0" w:line="240" w:lineRule="atLeast"/>
              <w:rPr>
                <w:ins w:id="13078" w:author="YY_rev5" w:date="2025-05-01T12:23:00Z"/>
                <w:rFonts w:ascii="Arial" w:eastAsia="等线" w:hAnsi="Arial" w:cs="Arial"/>
                <w:sz w:val="18"/>
                <w:szCs w:val="18"/>
                <w:lang w:val="en-US" w:eastAsia="zh-CN"/>
              </w:rPr>
            </w:pPr>
            <w:ins w:id="13079" w:author="YY_rev5" w:date="2025-05-01T12:23:00Z">
              <w:r w:rsidRPr="00A325C9">
                <w:rPr>
                  <w:rFonts w:ascii="Arial" w:eastAsia="等线" w:hAnsi="Arial" w:cs="Arial"/>
                  <w:sz w:val="18"/>
                  <w:szCs w:val="18"/>
                  <w:lang w:val="en-US" w:eastAsia="zh-CN"/>
                </w:rPr>
                <w:t>For FR1: ISD = 500m, the layout is defined as below:</w:t>
              </w:r>
            </w:ins>
          </w:p>
          <w:p w14:paraId="7B559FC4" w14:textId="77777777" w:rsidR="00017264" w:rsidRPr="00A325C9" w:rsidRDefault="00017264" w:rsidP="00F14C45">
            <w:pPr>
              <w:widowControl w:val="0"/>
              <w:spacing w:before="0" w:after="0" w:line="240" w:lineRule="atLeast"/>
              <w:rPr>
                <w:ins w:id="13080" w:author="YY_rev5" w:date="2025-05-01T12:23:00Z"/>
                <w:rFonts w:ascii="Arial" w:eastAsia="等线" w:hAnsi="Arial" w:cs="Arial"/>
                <w:sz w:val="18"/>
                <w:szCs w:val="18"/>
                <w:lang w:eastAsia="zh-CN"/>
              </w:rPr>
            </w:pPr>
            <w:ins w:id="13081" w:author="YY_rev5" w:date="2025-05-01T12:23:00Z">
              <w:r w:rsidRPr="00A325C9">
                <w:rPr>
                  <w:rFonts w:ascii="Arial" w:eastAsia="等线" w:hAnsi="Arial" w:cs="Arial"/>
                  <w:sz w:val="18"/>
                  <w:szCs w:val="18"/>
                  <w:lang w:eastAsia="zh-CN"/>
                </w:rPr>
                <w:t xml:space="preserve">The BSs are placed at the top of buildings at one corner. Specifically, the road grids shall be shifted by </w:t>
              </w:r>
              <w:r w:rsidRPr="00A325C9">
                <w:rPr>
                  <w:rFonts w:ascii="Arial" w:hAnsi="Arial" w:cs="Arial"/>
                  <w:sz w:val="18"/>
                  <w:szCs w:val="18"/>
                </w:rPr>
                <w:t>(</w:t>
              </w:r>
            </w:ins>
            <m:oMath>
              <m:f>
                <m:fPr>
                  <m:ctrlPr>
                    <w:ins w:id="13082" w:author="YY_rev5" w:date="2025-05-01T12:23:00Z">
                      <w:rPr>
                        <w:rFonts w:ascii="Cambria Math" w:hAnsi="Cambria Math" w:cs="Arial"/>
                        <w:sz w:val="18"/>
                        <w:szCs w:val="18"/>
                      </w:rPr>
                    </w:ins>
                  </m:ctrlPr>
                </m:fPr>
                <m:num>
                  <m:r>
                    <w:ins w:id="13083" w:author="YY_rev5" w:date="2025-05-01T12:23:00Z">
                      <m:rPr>
                        <m:sty m:val="p"/>
                      </m:rPr>
                      <w:rPr>
                        <w:rFonts w:ascii="Cambria Math" w:hAnsi="Cambria Math" w:cs="Arial"/>
                        <w:sz w:val="18"/>
                        <w:szCs w:val="18"/>
                      </w:rPr>
                      <m:t>ISD</m:t>
                    </w:ins>
                  </m:r>
                </m:num>
                <m:den>
                  <m:r>
                    <w:ins w:id="13084" w:author="YY_rev5" w:date="2025-05-01T12:23:00Z">
                      <m:rPr>
                        <m:sty m:val="p"/>
                      </m:rPr>
                      <w:rPr>
                        <w:rFonts w:ascii="Cambria Math" w:hAnsi="Cambria Math" w:cs="Arial"/>
                        <w:sz w:val="18"/>
                        <w:szCs w:val="18"/>
                      </w:rPr>
                      <m:t>3</m:t>
                    </w:ins>
                  </m:r>
                </m:den>
              </m:f>
              <m:r>
                <w:ins w:id="13085" w:author="YY_rev5" w:date="2025-05-01T12:23:00Z">
                  <w:rPr>
                    <w:rFonts w:ascii="Cambria Math" w:hAnsi="Cambria Math" w:cs="Arial"/>
                    <w:sz w:val="18"/>
                    <w:szCs w:val="18"/>
                  </w:rPr>
                  <m:t>-10</m:t>
                </w:ins>
              </m:r>
              <m:r>
                <w:ins w:id="13086" w:author="YY_rev5" w:date="2025-05-01T12:23:00Z">
                  <m:rPr>
                    <m:sty m:val="p"/>
                  </m:rPr>
                  <w:rPr>
                    <w:rFonts w:ascii="Cambria Math" w:hAnsi="Cambria Math" w:cs="Arial"/>
                    <w:sz w:val="18"/>
                    <w:szCs w:val="18"/>
                  </w:rPr>
                  <m:t>,</m:t>
                </w:ins>
              </m:r>
              <m:f>
                <m:fPr>
                  <m:ctrlPr>
                    <w:ins w:id="13087" w:author="YY_rev5" w:date="2025-05-01T12:23:00Z">
                      <w:rPr>
                        <w:rFonts w:ascii="Cambria Math" w:hAnsi="Cambria Math" w:cs="Arial"/>
                        <w:i/>
                        <w:sz w:val="18"/>
                        <w:szCs w:val="18"/>
                      </w:rPr>
                    </w:ins>
                  </m:ctrlPr>
                </m:fPr>
                <m:num>
                  <m:rad>
                    <m:radPr>
                      <m:degHide m:val="1"/>
                      <m:ctrlPr>
                        <w:ins w:id="13088" w:author="YY_rev5" w:date="2025-05-01T12:23:00Z">
                          <w:rPr>
                            <w:rFonts w:ascii="Cambria Math" w:hAnsi="Cambria Math" w:cs="Arial"/>
                            <w:sz w:val="18"/>
                            <w:szCs w:val="18"/>
                          </w:rPr>
                        </w:ins>
                      </m:ctrlPr>
                    </m:radPr>
                    <m:deg/>
                    <m:e>
                      <m:r>
                        <w:ins w:id="13089" w:author="YY_rev5" w:date="2025-05-01T12:23:00Z">
                          <w:rPr>
                            <w:rFonts w:ascii="Cambria Math" w:hAnsi="Cambria Math" w:cs="Arial"/>
                            <w:sz w:val="18"/>
                            <w:szCs w:val="18"/>
                          </w:rPr>
                          <m:t>3</m:t>
                        </w:ins>
                      </m:r>
                    </m:e>
                  </m:rad>
                </m:num>
                <m:den>
                  <m:r>
                    <w:ins w:id="13090" w:author="YY_rev5" w:date="2025-05-01T12:23:00Z">
                      <w:rPr>
                        <w:rFonts w:ascii="Cambria Math" w:hAnsi="Cambria Math" w:cs="Arial"/>
                        <w:sz w:val="18"/>
                        <w:szCs w:val="18"/>
                      </w:rPr>
                      <m:t>2</m:t>
                    </w:ins>
                  </m:r>
                </m:den>
              </m:f>
              <m:r>
                <w:ins w:id="13091" w:author="YY_rev5" w:date="2025-05-01T12:23:00Z">
                  <w:rPr>
                    <w:rFonts w:ascii="Cambria Math" w:hAnsi="Cambria Math" w:cs="Arial"/>
                    <w:sz w:val="18"/>
                    <w:szCs w:val="18"/>
                  </w:rPr>
                  <m:t>*</m:t>
                </w:ins>
              </m:r>
              <m:f>
                <m:fPr>
                  <m:ctrlPr>
                    <w:ins w:id="13092" w:author="YY_rev5" w:date="2025-05-01T12:23:00Z">
                      <w:rPr>
                        <w:rFonts w:ascii="Cambria Math" w:hAnsi="Cambria Math" w:cs="Arial"/>
                        <w:sz w:val="18"/>
                        <w:szCs w:val="18"/>
                      </w:rPr>
                    </w:ins>
                  </m:ctrlPr>
                </m:fPr>
                <m:num>
                  <m:r>
                    <w:ins w:id="13093" w:author="YY_rev5" w:date="2025-05-01T12:23:00Z">
                      <m:rPr>
                        <m:sty m:val="p"/>
                      </m:rPr>
                      <w:rPr>
                        <w:rFonts w:ascii="Cambria Math" w:hAnsi="Cambria Math" w:cs="Arial"/>
                        <w:sz w:val="18"/>
                        <w:szCs w:val="18"/>
                      </w:rPr>
                      <m:t>ISD</m:t>
                    </w:ins>
                  </m:r>
                </m:num>
                <m:den>
                  <m:r>
                    <w:ins w:id="13094" w:author="YY_rev5" w:date="2025-05-01T12:23:00Z">
                      <m:rPr>
                        <m:sty m:val="p"/>
                      </m:rPr>
                      <w:rPr>
                        <w:rFonts w:ascii="Cambria Math" w:hAnsi="Cambria Math" w:cs="Arial"/>
                        <w:sz w:val="18"/>
                        <w:szCs w:val="18"/>
                      </w:rPr>
                      <m:t>3</m:t>
                    </w:ins>
                  </m:r>
                </m:den>
              </m:f>
              <m:r>
                <w:ins w:id="13095" w:author="YY_rev5" w:date="2025-05-01T12:23:00Z">
                  <w:rPr>
                    <w:rFonts w:ascii="Cambria Math" w:hAnsi="Cambria Math" w:cs="Arial"/>
                    <w:sz w:val="18"/>
                    <w:szCs w:val="18"/>
                  </w:rPr>
                  <m:t>-10</m:t>
                </w:ins>
              </m:r>
            </m:oMath>
            <w:ins w:id="13096" w:author="YY_rev5" w:date="2025-05-01T12:23:00Z">
              <w:r w:rsidRPr="00A325C9">
                <w:rPr>
                  <w:rFonts w:ascii="Arial" w:hAnsi="Arial" w:cs="Arial"/>
                  <w:sz w:val="18"/>
                  <w:szCs w:val="18"/>
                </w:rPr>
                <w:t>)</w:t>
              </w:r>
              <w:r w:rsidRPr="00A325C9">
                <w:rPr>
                  <w:rFonts w:ascii="Arial" w:eastAsia="等线" w:hAnsi="Arial" w:cs="Arial"/>
                  <w:sz w:val="18"/>
                  <w:szCs w:val="18"/>
                  <w:lang w:eastAsia="zh-CN"/>
                </w:rPr>
                <w:t xml:space="preserve"> m in horizontal plane, or the BSs are shifted by</w:t>
              </w:r>
              <w:r w:rsidRPr="00A325C9">
                <w:rPr>
                  <w:rFonts w:ascii="Arial" w:hAnsi="Arial" w:cs="Arial"/>
                  <w:sz w:val="18"/>
                  <w:szCs w:val="18"/>
                </w:rPr>
                <w:t xml:space="preserve"> (</w:t>
              </w:r>
            </w:ins>
            <m:oMath>
              <m:r>
                <w:ins w:id="13097" w:author="YY_rev5" w:date="2025-05-01T12:23:00Z">
                  <m:rPr>
                    <m:sty m:val="p"/>
                  </m:rPr>
                  <w:rPr>
                    <w:rFonts w:ascii="Cambria Math" w:hAnsi="Cambria Math" w:cs="Arial"/>
                    <w:sz w:val="18"/>
                    <w:szCs w:val="18"/>
                  </w:rPr>
                  <m:t>-</m:t>
                </w:ins>
              </m:r>
              <m:f>
                <m:fPr>
                  <m:ctrlPr>
                    <w:ins w:id="13098" w:author="YY_rev5" w:date="2025-05-01T12:23:00Z">
                      <w:rPr>
                        <w:rFonts w:ascii="Cambria Math" w:hAnsi="Cambria Math" w:cs="Arial"/>
                        <w:sz w:val="18"/>
                        <w:szCs w:val="18"/>
                      </w:rPr>
                    </w:ins>
                  </m:ctrlPr>
                </m:fPr>
                <m:num>
                  <m:r>
                    <w:ins w:id="13099" w:author="YY_rev5" w:date="2025-05-01T12:23:00Z">
                      <m:rPr>
                        <m:sty m:val="p"/>
                      </m:rPr>
                      <w:rPr>
                        <w:rFonts w:ascii="Cambria Math" w:hAnsi="Cambria Math" w:cs="Arial"/>
                        <w:sz w:val="18"/>
                        <w:szCs w:val="18"/>
                      </w:rPr>
                      <m:t>ISD</m:t>
                    </w:ins>
                  </m:r>
                </m:num>
                <m:den>
                  <m:r>
                    <w:ins w:id="13100" w:author="YY_rev5" w:date="2025-05-01T12:23:00Z">
                      <m:rPr>
                        <m:sty m:val="p"/>
                      </m:rPr>
                      <w:rPr>
                        <w:rFonts w:ascii="Cambria Math" w:hAnsi="Cambria Math" w:cs="Arial"/>
                        <w:sz w:val="18"/>
                        <w:szCs w:val="18"/>
                      </w:rPr>
                      <m:t>3</m:t>
                    </w:ins>
                  </m:r>
                </m:den>
              </m:f>
              <m:r>
                <w:ins w:id="13101" w:author="YY_rev5" w:date="2025-05-01T12:23:00Z">
                  <w:rPr>
                    <w:rFonts w:ascii="Cambria Math" w:hAnsi="Cambria Math" w:cs="Arial"/>
                    <w:sz w:val="18"/>
                    <w:szCs w:val="18"/>
                  </w:rPr>
                  <m:t>+10</m:t>
                </w:ins>
              </m:r>
              <m:r>
                <w:ins w:id="13102" w:author="YY_rev5" w:date="2025-05-01T12:23:00Z">
                  <m:rPr>
                    <m:sty m:val="p"/>
                  </m:rPr>
                  <w:rPr>
                    <w:rFonts w:ascii="Cambria Math" w:hAnsi="Cambria Math" w:cs="Arial"/>
                    <w:sz w:val="18"/>
                    <w:szCs w:val="18"/>
                  </w:rPr>
                  <m:t>,-</m:t>
                </w:ins>
              </m:r>
              <m:f>
                <m:fPr>
                  <m:ctrlPr>
                    <w:ins w:id="13103" w:author="YY_rev5" w:date="2025-05-01T12:23:00Z">
                      <w:rPr>
                        <w:rFonts w:ascii="Cambria Math" w:hAnsi="Cambria Math" w:cs="Arial"/>
                        <w:i/>
                        <w:sz w:val="18"/>
                        <w:szCs w:val="18"/>
                      </w:rPr>
                    </w:ins>
                  </m:ctrlPr>
                </m:fPr>
                <m:num>
                  <m:rad>
                    <m:radPr>
                      <m:degHide m:val="1"/>
                      <m:ctrlPr>
                        <w:ins w:id="13104" w:author="YY_rev5" w:date="2025-05-01T12:23:00Z">
                          <w:rPr>
                            <w:rFonts w:ascii="Cambria Math" w:hAnsi="Cambria Math" w:cs="Arial"/>
                            <w:sz w:val="18"/>
                            <w:szCs w:val="18"/>
                          </w:rPr>
                        </w:ins>
                      </m:ctrlPr>
                    </m:radPr>
                    <m:deg/>
                    <m:e>
                      <m:r>
                        <w:ins w:id="13105" w:author="YY_rev5" w:date="2025-05-01T12:23:00Z">
                          <w:rPr>
                            <w:rFonts w:ascii="Cambria Math" w:hAnsi="Cambria Math" w:cs="Arial"/>
                            <w:sz w:val="18"/>
                            <w:szCs w:val="18"/>
                          </w:rPr>
                          <m:t>3</m:t>
                        </w:ins>
                      </m:r>
                    </m:e>
                  </m:rad>
                </m:num>
                <m:den>
                  <m:r>
                    <w:ins w:id="13106" w:author="YY_rev5" w:date="2025-05-01T12:23:00Z">
                      <w:rPr>
                        <w:rFonts w:ascii="Cambria Math" w:hAnsi="Cambria Math" w:cs="Arial"/>
                        <w:sz w:val="18"/>
                        <w:szCs w:val="18"/>
                      </w:rPr>
                      <m:t>2</m:t>
                    </w:ins>
                  </m:r>
                </m:den>
              </m:f>
              <m:r>
                <w:ins w:id="13107" w:author="YY_rev5" w:date="2025-05-01T12:23:00Z">
                  <w:rPr>
                    <w:rFonts w:ascii="Cambria Math" w:hAnsi="Cambria Math" w:cs="Arial"/>
                    <w:sz w:val="18"/>
                    <w:szCs w:val="18"/>
                  </w:rPr>
                  <m:t>*</m:t>
                </w:ins>
              </m:r>
              <m:f>
                <m:fPr>
                  <m:ctrlPr>
                    <w:ins w:id="13108" w:author="YY_rev5" w:date="2025-05-01T12:23:00Z">
                      <w:rPr>
                        <w:rFonts w:ascii="Cambria Math" w:hAnsi="Cambria Math" w:cs="Arial"/>
                        <w:sz w:val="18"/>
                        <w:szCs w:val="18"/>
                      </w:rPr>
                    </w:ins>
                  </m:ctrlPr>
                </m:fPr>
                <m:num>
                  <m:r>
                    <w:ins w:id="13109" w:author="YY_rev5" w:date="2025-05-01T12:23:00Z">
                      <m:rPr>
                        <m:sty m:val="p"/>
                      </m:rPr>
                      <w:rPr>
                        <w:rFonts w:ascii="Cambria Math" w:hAnsi="Cambria Math" w:cs="Arial"/>
                        <w:sz w:val="18"/>
                        <w:szCs w:val="18"/>
                      </w:rPr>
                      <m:t>ISD</m:t>
                    </w:ins>
                  </m:r>
                </m:num>
                <m:den>
                  <m:r>
                    <w:ins w:id="13110" w:author="YY_rev5" w:date="2025-05-01T12:23:00Z">
                      <m:rPr>
                        <m:sty m:val="p"/>
                      </m:rPr>
                      <w:rPr>
                        <w:rFonts w:ascii="Cambria Math" w:hAnsi="Cambria Math" w:cs="Arial"/>
                        <w:sz w:val="18"/>
                        <w:szCs w:val="18"/>
                      </w:rPr>
                      <m:t>3</m:t>
                    </w:ins>
                  </m:r>
                </m:den>
              </m:f>
              <m:r>
                <w:ins w:id="13111" w:author="YY_rev5" w:date="2025-05-01T12:23:00Z">
                  <w:rPr>
                    <w:rFonts w:ascii="Cambria Math" w:hAnsi="Cambria Math" w:cs="Arial"/>
                    <w:sz w:val="18"/>
                    <w:szCs w:val="18"/>
                  </w:rPr>
                  <m:t>+10</m:t>
                </w:ins>
              </m:r>
            </m:oMath>
            <w:ins w:id="13112" w:author="YY_rev5" w:date="2025-05-01T12:23:00Z">
              <w:r w:rsidRPr="00A325C9">
                <w:rPr>
                  <w:rFonts w:ascii="Arial" w:hAnsi="Arial" w:cs="Arial"/>
                  <w:sz w:val="18"/>
                  <w:szCs w:val="18"/>
                </w:rPr>
                <w:t>)</w:t>
              </w:r>
              <w:r w:rsidRPr="00A325C9">
                <w:rPr>
                  <w:rFonts w:ascii="Arial" w:eastAsia="等线" w:hAnsi="Arial" w:cs="Arial"/>
                  <w:sz w:val="18"/>
                  <w:szCs w:val="18"/>
                  <w:lang w:eastAsia="zh-CN"/>
                </w:rPr>
                <w:t>m in horizontal plane equivalently.</w:t>
              </w:r>
            </w:ins>
          </w:p>
          <w:p w14:paraId="1EDF13CC" w14:textId="77777777" w:rsidR="00017264" w:rsidRPr="00A325C9" w:rsidRDefault="00017264" w:rsidP="00F14C45">
            <w:pPr>
              <w:widowControl w:val="0"/>
              <w:spacing w:before="0" w:after="0" w:line="240" w:lineRule="atLeast"/>
              <w:rPr>
                <w:ins w:id="13113" w:author="YY_rev5" w:date="2025-05-01T12:23:00Z"/>
                <w:rFonts w:ascii="Arial" w:eastAsia="等线" w:hAnsi="Arial" w:cs="Arial"/>
                <w:sz w:val="18"/>
                <w:szCs w:val="18"/>
                <w:lang w:eastAsia="zh-CN"/>
              </w:rPr>
            </w:pPr>
            <w:ins w:id="13114" w:author="YY_rev5" w:date="2025-05-01T12:23:00Z">
              <w:r w:rsidRPr="00A325C9">
                <w:rPr>
                  <w:rFonts w:ascii="Arial" w:eastAsia="等线" w:hAnsi="Arial" w:cs="Arial"/>
                  <w:noProof/>
                  <w:sz w:val="18"/>
                  <w:szCs w:val="18"/>
                  <w:lang w:val="en-US" w:eastAsia="zh-CN"/>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A325C9" w:rsidRDefault="00017264" w:rsidP="00F14C45">
            <w:pPr>
              <w:widowControl w:val="0"/>
              <w:spacing w:before="0" w:after="0" w:line="240" w:lineRule="atLeast"/>
              <w:rPr>
                <w:ins w:id="13115" w:author="YY_rev5" w:date="2025-05-01T12:23:00Z"/>
                <w:rFonts w:ascii="Arial" w:eastAsia="等线" w:hAnsi="Arial" w:cs="Arial"/>
                <w:sz w:val="18"/>
                <w:szCs w:val="18"/>
                <w:lang w:eastAsia="zh-CN"/>
              </w:rPr>
            </w:pPr>
            <w:ins w:id="13116" w:author="YY_rev5" w:date="2025-05-01T12:23:00Z">
              <w:r w:rsidRPr="00A325C9">
                <w:rPr>
                  <w:rFonts w:ascii="Arial" w:eastAsia="等线" w:hAnsi="Arial" w:cs="Arial"/>
                  <w:sz w:val="18"/>
                  <w:szCs w:val="18"/>
                  <w:lang w:eastAsia="zh-CN"/>
                </w:rPr>
                <w:t>For FR2 ISD=250m, the cell layout is as that specified in Table 7.9.7.1-3</w:t>
              </w:r>
            </w:ins>
          </w:p>
        </w:tc>
      </w:tr>
      <w:tr w:rsidR="00017264" w:rsidRPr="00FA1810" w14:paraId="60F65B43" w14:textId="77777777" w:rsidTr="00F14C45">
        <w:trPr>
          <w:ins w:id="13117" w:author="YY_rev5" w:date="2025-05-01T12:23:00Z"/>
        </w:trPr>
        <w:tc>
          <w:tcPr>
            <w:tcW w:w="2112" w:type="dxa"/>
            <w:vAlign w:val="center"/>
          </w:tcPr>
          <w:p w14:paraId="7C01103D" w14:textId="77777777" w:rsidR="00017264" w:rsidRPr="00A325C9" w:rsidRDefault="00017264" w:rsidP="00F14C45">
            <w:pPr>
              <w:widowControl w:val="0"/>
              <w:spacing w:before="0" w:after="0" w:line="240" w:lineRule="atLeast"/>
              <w:rPr>
                <w:ins w:id="13118" w:author="YY_rev5" w:date="2025-05-01T12:23:00Z"/>
                <w:rFonts w:ascii="Arial" w:eastAsia="等线" w:hAnsi="Arial" w:cs="Arial"/>
                <w:sz w:val="18"/>
                <w:szCs w:val="18"/>
                <w:lang w:val="en-US" w:eastAsia="zh-CN"/>
              </w:rPr>
            </w:pPr>
            <w:ins w:id="13119" w:author="YY_rev5" w:date="2025-05-01T12:23:00Z">
              <w:r w:rsidRPr="00A325C9">
                <w:rPr>
                  <w:rFonts w:ascii="Arial" w:eastAsia="等线" w:hAnsi="Arial" w:cs="Arial"/>
                  <w:sz w:val="18"/>
                  <w:szCs w:val="18"/>
                </w:rPr>
                <w:t>Sensing mode</w:t>
              </w:r>
            </w:ins>
          </w:p>
        </w:tc>
        <w:tc>
          <w:tcPr>
            <w:tcW w:w="7522" w:type="dxa"/>
            <w:vAlign w:val="center"/>
          </w:tcPr>
          <w:p w14:paraId="4FD8F064" w14:textId="77777777" w:rsidR="00017264" w:rsidRPr="00A325C9" w:rsidRDefault="00017264" w:rsidP="00F14C45">
            <w:pPr>
              <w:spacing w:before="0" w:after="0" w:line="240" w:lineRule="atLeast"/>
              <w:rPr>
                <w:ins w:id="13120" w:author="YY_rev5" w:date="2025-05-01T12:23:00Z"/>
                <w:rFonts w:ascii="Arial" w:eastAsiaTheme="minorEastAsia" w:hAnsi="Arial" w:cs="Arial"/>
                <w:bCs/>
                <w:sz w:val="18"/>
                <w:szCs w:val="18"/>
                <w:lang w:eastAsia="zh-CN"/>
              </w:rPr>
            </w:pPr>
            <w:ins w:id="13121" w:author="YY_rev5" w:date="2025-05-01T12:23:00Z">
              <w:r w:rsidRPr="00A325C9">
                <w:rPr>
                  <w:rFonts w:ascii="Arial" w:eastAsia="Malgun Gothic" w:hAnsi="Arial" w:cs="Arial"/>
                  <w:bCs/>
                  <w:sz w:val="18"/>
                  <w:szCs w:val="18"/>
                </w:rPr>
                <w:t>TRP- pedestrian UE bistatic</w:t>
              </w:r>
            </w:ins>
          </w:p>
          <w:p w14:paraId="508B0C76" w14:textId="77777777" w:rsidR="00017264" w:rsidRPr="00A325C9" w:rsidRDefault="00017264" w:rsidP="00F14C45">
            <w:pPr>
              <w:spacing w:before="0" w:after="0" w:line="240" w:lineRule="atLeast"/>
              <w:rPr>
                <w:ins w:id="13122" w:author="YY_rev5" w:date="2025-05-01T12:23:00Z"/>
                <w:rFonts w:ascii="Arial" w:eastAsia="Malgun Gothic" w:hAnsi="Arial" w:cs="Arial"/>
                <w:bCs/>
                <w:sz w:val="18"/>
                <w:szCs w:val="18"/>
              </w:rPr>
            </w:pPr>
            <w:ins w:id="13123" w:author="YY_rev5" w:date="2025-05-01T12:23:00Z">
              <w:r w:rsidRPr="00A325C9">
                <w:rPr>
                  <w:rFonts w:ascii="Arial" w:eastAsia="Malgun Gothic" w:hAnsi="Arial" w:cs="Arial"/>
                  <w:bCs/>
                  <w:sz w:val="18"/>
                  <w:szCs w:val="18"/>
                </w:rPr>
                <w:t xml:space="preserve">TRP- RSU type </w:t>
              </w:r>
              <w:r w:rsidRPr="00A325C9">
                <w:rPr>
                  <w:rFonts w:ascii="Arial" w:eastAsiaTheme="minorEastAsia" w:hAnsi="Arial" w:cs="Arial"/>
                  <w:bCs/>
                  <w:sz w:val="18"/>
                  <w:szCs w:val="18"/>
                  <w:lang w:eastAsia="zh-CN"/>
                </w:rPr>
                <w:t>UE</w:t>
              </w:r>
              <w:r w:rsidRPr="00A325C9">
                <w:rPr>
                  <w:rFonts w:ascii="Arial" w:eastAsia="Malgun Gothic" w:hAnsi="Arial" w:cs="Arial"/>
                  <w:bCs/>
                  <w:sz w:val="18"/>
                  <w:szCs w:val="18"/>
                </w:rPr>
                <w:t xml:space="preserve"> bistatic </w:t>
              </w:r>
            </w:ins>
          </w:p>
          <w:p w14:paraId="0169E66F" w14:textId="77777777" w:rsidR="00017264" w:rsidRPr="00A325C9" w:rsidRDefault="00017264" w:rsidP="00F14C45">
            <w:pPr>
              <w:spacing w:before="0" w:after="0" w:line="240" w:lineRule="atLeast"/>
              <w:rPr>
                <w:ins w:id="13124" w:author="YY_rev5" w:date="2025-05-01T12:23:00Z"/>
                <w:rFonts w:ascii="Arial" w:hAnsi="Arial" w:cs="Arial"/>
                <w:sz w:val="18"/>
                <w:szCs w:val="18"/>
                <w:lang w:val="en-US"/>
              </w:rPr>
            </w:pPr>
            <w:ins w:id="13125" w:author="YY_rev5" w:date="2025-05-01T12:23:00Z">
              <w:r w:rsidRPr="00A325C9">
                <w:rPr>
                  <w:rFonts w:ascii="Arial" w:hAnsi="Arial" w:cs="Arial"/>
                  <w:sz w:val="18"/>
                  <w:szCs w:val="18"/>
                  <w:lang w:val="en-US"/>
                </w:rPr>
                <w:t>TRP monostatic</w:t>
              </w:r>
            </w:ins>
          </w:p>
          <w:p w14:paraId="56B9E273" w14:textId="77777777" w:rsidR="00017264" w:rsidRPr="00A325C9" w:rsidRDefault="00017264" w:rsidP="00F14C45">
            <w:pPr>
              <w:spacing w:before="0" w:after="0" w:line="240" w:lineRule="atLeast"/>
              <w:rPr>
                <w:ins w:id="13126" w:author="YY_rev5" w:date="2025-05-01T12:23:00Z"/>
                <w:rFonts w:ascii="Arial" w:eastAsia="Malgun Gothic" w:hAnsi="Arial" w:cs="Arial"/>
                <w:bCs/>
                <w:sz w:val="18"/>
                <w:szCs w:val="18"/>
              </w:rPr>
            </w:pPr>
            <w:ins w:id="13127" w:author="YY_rev5" w:date="2025-05-01T12:23:00Z">
              <w:r w:rsidRPr="00A325C9">
                <w:rPr>
                  <w:rFonts w:ascii="Arial" w:hAnsi="Arial" w:cs="Arial"/>
                  <w:sz w:val="18"/>
                  <w:szCs w:val="18"/>
                  <w:lang w:val="en-US"/>
                </w:rPr>
                <w:t>TRP-TRP bistatic</w:t>
              </w:r>
            </w:ins>
          </w:p>
          <w:p w14:paraId="34314379" w14:textId="77777777" w:rsidR="00017264" w:rsidRPr="00A325C9" w:rsidRDefault="00017264" w:rsidP="00F14C45">
            <w:pPr>
              <w:spacing w:before="0" w:after="0" w:line="240" w:lineRule="atLeast"/>
              <w:rPr>
                <w:ins w:id="13128" w:author="YY_rev5" w:date="2025-05-01T12:23:00Z"/>
                <w:rFonts w:ascii="Arial" w:eastAsiaTheme="minorEastAsia" w:hAnsi="Arial" w:cs="Arial"/>
                <w:bCs/>
                <w:sz w:val="18"/>
                <w:szCs w:val="18"/>
                <w:highlight w:val="yellow"/>
                <w:lang w:eastAsia="zh-CN"/>
              </w:rPr>
            </w:pPr>
            <w:ins w:id="13129" w:author="YY_rev5" w:date="2025-05-01T12:23:00Z">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 xml:space="preserve">UE - </w:t>
              </w:r>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UE bistatic (optional)</w:t>
              </w:r>
            </w:ins>
          </w:p>
        </w:tc>
      </w:tr>
      <w:tr w:rsidR="00017264" w:rsidRPr="00FA1810" w14:paraId="6E7FA07F" w14:textId="77777777" w:rsidTr="00F14C45">
        <w:trPr>
          <w:ins w:id="13130" w:author="YY_rev5" w:date="2025-05-01T12:23:00Z"/>
        </w:trPr>
        <w:tc>
          <w:tcPr>
            <w:tcW w:w="2112" w:type="dxa"/>
            <w:vAlign w:val="center"/>
          </w:tcPr>
          <w:p w14:paraId="6617FF2A" w14:textId="77777777" w:rsidR="00017264" w:rsidRPr="00A325C9" w:rsidRDefault="00017264" w:rsidP="00F14C45">
            <w:pPr>
              <w:widowControl w:val="0"/>
              <w:spacing w:before="0" w:after="0" w:line="240" w:lineRule="atLeast"/>
              <w:rPr>
                <w:ins w:id="13131" w:author="YY_rev5" w:date="2025-05-01T12:23:00Z"/>
                <w:rFonts w:ascii="Arial" w:eastAsia="等线" w:hAnsi="Arial" w:cs="Arial"/>
                <w:sz w:val="18"/>
                <w:szCs w:val="18"/>
                <w:lang w:val="en-US" w:eastAsia="zh-CN"/>
              </w:rPr>
            </w:pPr>
            <w:ins w:id="13132" w:author="YY_rev5" w:date="2025-05-01T12:23:00Z">
              <w:r w:rsidRPr="00A325C9">
                <w:rPr>
                  <w:rFonts w:ascii="Arial" w:eastAsia="等线" w:hAnsi="Arial" w:cs="Arial"/>
                  <w:sz w:val="18"/>
                  <w:szCs w:val="18"/>
                  <w:lang w:eastAsia="zh-CN"/>
                </w:rPr>
                <w:t>EO deployment</w:t>
              </w:r>
            </w:ins>
          </w:p>
        </w:tc>
        <w:tc>
          <w:tcPr>
            <w:tcW w:w="7522" w:type="dxa"/>
            <w:vAlign w:val="center"/>
          </w:tcPr>
          <w:p w14:paraId="41A4E8B1" w14:textId="77777777" w:rsidR="00017264" w:rsidRPr="00A325C9" w:rsidRDefault="00017264" w:rsidP="00F14C45">
            <w:pPr>
              <w:widowControl w:val="0"/>
              <w:spacing w:before="0" w:after="0" w:line="240" w:lineRule="atLeast"/>
              <w:rPr>
                <w:ins w:id="13133" w:author="YY_rev5" w:date="2025-05-01T12:23:00Z"/>
                <w:rFonts w:ascii="Arial" w:eastAsia="等线" w:hAnsi="Arial" w:cs="Arial"/>
                <w:sz w:val="18"/>
                <w:szCs w:val="18"/>
                <w:lang w:val="en-US" w:eastAsia="zh-CN"/>
              </w:rPr>
            </w:pPr>
            <w:ins w:id="13134" w:author="YY_rev5" w:date="2025-05-01T12:23:00Z">
              <w:r w:rsidRPr="00A325C9">
                <w:rPr>
                  <w:rFonts w:ascii="Arial" w:eastAsia="等线" w:hAnsi="Arial" w:cs="Arial"/>
                  <w:sz w:val="18"/>
                  <w:szCs w:val="18"/>
                  <w:lang w:eastAsia="zh-CN"/>
                </w:rPr>
                <w:t>9 buildings with size 413m x 230m x 20m illustrated by the green blocks as in the figure shown in the row of cell layout.</w:t>
              </w:r>
            </w:ins>
          </w:p>
        </w:tc>
      </w:tr>
      <w:tr w:rsidR="00017264" w:rsidRPr="00FA1810" w14:paraId="2F4BAF9F" w14:textId="77777777" w:rsidTr="00F14C45">
        <w:trPr>
          <w:ins w:id="13135" w:author="YY_rev5" w:date="2025-05-01T12:23:00Z"/>
        </w:trPr>
        <w:tc>
          <w:tcPr>
            <w:tcW w:w="2112" w:type="dxa"/>
            <w:vAlign w:val="center"/>
          </w:tcPr>
          <w:p w14:paraId="313D0BF1" w14:textId="77777777" w:rsidR="00017264" w:rsidRPr="00A325C9" w:rsidRDefault="00017264" w:rsidP="00F14C45">
            <w:pPr>
              <w:widowControl w:val="0"/>
              <w:spacing w:before="0" w:after="0" w:line="240" w:lineRule="atLeast"/>
              <w:rPr>
                <w:ins w:id="13136" w:author="YY_rev5" w:date="2025-05-01T12:23:00Z"/>
                <w:rFonts w:ascii="Arial" w:eastAsia="等线" w:hAnsi="Arial" w:cs="Arial"/>
                <w:sz w:val="18"/>
                <w:szCs w:val="18"/>
                <w:lang w:eastAsia="zh-CN"/>
              </w:rPr>
            </w:pPr>
            <w:ins w:id="13137" w:author="YY_rev5" w:date="2025-05-01T12:23:00Z">
              <w:r w:rsidRPr="00A325C9">
                <w:rPr>
                  <w:rFonts w:ascii="Arial" w:eastAsia="等线" w:hAnsi="Arial" w:cs="Arial"/>
                  <w:sz w:val="18"/>
                  <w:szCs w:val="18"/>
                  <w:lang w:eastAsia="zh-CN"/>
                </w:rPr>
                <w:t>ST distribution</w:t>
              </w:r>
            </w:ins>
          </w:p>
        </w:tc>
        <w:tc>
          <w:tcPr>
            <w:tcW w:w="7522" w:type="dxa"/>
            <w:vAlign w:val="center"/>
          </w:tcPr>
          <w:p w14:paraId="0DFFF44C" w14:textId="77777777" w:rsidR="00017264" w:rsidRPr="00A325C9" w:rsidRDefault="00017264" w:rsidP="00F14C45">
            <w:pPr>
              <w:spacing w:before="0" w:after="0" w:line="240" w:lineRule="atLeast"/>
              <w:rPr>
                <w:ins w:id="13138" w:author="YY_rev5" w:date="2025-05-01T12:23:00Z"/>
                <w:rFonts w:ascii="Arial" w:hAnsi="Arial" w:cs="Arial"/>
                <w:sz w:val="18"/>
                <w:szCs w:val="18"/>
              </w:rPr>
            </w:pPr>
            <w:ins w:id="13139" w:author="YY_rev5" w:date="2025-05-01T12:23:00Z">
              <w:r w:rsidRPr="00A325C9">
                <w:rPr>
                  <w:rFonts w:ascii="Arial" w:hAnsi="Arial" w:cs="Arial"/>
                  <w:sz w:val="18"/>
                  <w:szCs w:val="18"/>
                </w:rPr>
                <w:t xml:space="preserve">one target is uniformly distributed (across multiple drops) within the center of the outside lane of the grid. </w:t>
              </w:r>
            </w:ins>
          </w:p>
        </w:tc>
      </w:tr>
      <w:tr w:rsidR="00017264" w:rsidRPr="00FA1810" w14:paraId="01BD7714" w14:textId="77777777" w:rsidTr="00F14C45">
        <w:trPr>
          <w:ins w:id="13140" w:author="YY_rev5" w:date="2025-05-01T12:23:00Z"/>
        </w:trPr>
        <w:tc>
          <w:tcPr>
            <w:tcW w:w="2112" w:type="dxa"/>
          </w:tcPr>
          <w:p w14:paraId="059D4074" w14:textId="77777777" w:rsidR="00017264" w:rsidRPr="00A325C9" w:rsidRDefault="00017264" w:rsidP="00F14C45">
            <w:pPr>
              <w:widowControl w:val="0"/>
              <w:spacing w:before="0" w:after="0" w:line="240" w:lineRule="atLeast"/>
              <w:rPr>
                <w:ins w:id="13141" w:author="YY_rev5" w:date="2025-05-01T12:23:00Z"/>
                <w:rFonts w:ascii="Arial" w:eastAsia="等线" w:hAnsi="Arial" w:cs="Arial"/>
                <w:sz w:val="18"/>
                <w:szCs w:val="18"/>
                <w:lang w:val="en-US" w:eastAsia="zh-CN"/>
              </w:rPr>
            </w:pPr>
            <w:ins w:id="13142" w:author="YY_rev5" w:date="2025-05-01T12:23:00Z">
              <w:r w:rsidRPr="00A325C9">
                <w:rPr>
                  <w:rFonts w:ascii="Arial" w:eastAsia="等线" w:hAnsi="Arial" w:cs="Arial"/>
                  <w:sz w:val="18"/>
                  <w:szCs w:val="18"/>
                  <w:lang w:eastAsia="zh-CN"/>
                </w:rPr>
                <w:t>UT distribution</w:t>
              </w:r>
            </w:ins>
          </w:p>
        </w:tc>
        <w:tc>
          <w:tcPr>
            <w:tcW w:w="7522" w:type="dxa"/>
          </w:tcPr>
          <w:p w14:paraId="7CBE65DF"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143" w:author="YY_rev5" w:date="2025-05-01T12:23:00Z"/>
                <w:rFonts w:ascii="Arial" w:eastAsiaTheme="minorEastAsia" w:hAnsi="Arial" w:cs="Arial"/>
                <w:sz w:val="18"/>
                <w:szCs w:val="18"/>
              </w:rPr>
            </w:pPr>
            <w:ins w:id="13144" w:author="YY_rev5" w:date="2025-05-01T12:23:00Z">
              <w:r w:rsidRPr="00A325C9">
                <w:rPr>
                  <w:rFonts w:ascii="Arial" w:eastAsiaTheme="minorEastAsia" w:hAnsi="Arial" w:cs="Arial"/>
                  <w:sz w:val="18"/>
                  <w:szCs w:val="18"/>
                </w:rPr>
                <w:t>For pedestrian UT</w:t>
              </w:r>
            </w:ins>
          </w:p>
          <w:p w14:paraId="2F572402"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145" w:author="YY_rev5" w:date="2025-05-01T12:23:00Z"/>
                <w:rFonts w:ascii="Arial" w:eastAsia="Malgun Gothic" w:hAnsi="Arial" w:cs="Arial"/>
                <w:sz w:val="18"/>
                <w:szCs w:val="18"/>
                <w:lang w:eastAsia="ko-KR"/>
              </w:rPr>
            </w:pPr>
            <w:ins w:id="13146" w:author="YY_rev5" w:date="2025-05-01T12:23:00Z">
              <w:r w:rsidRPr="00A325C9">
                <w:rPr>
                  <w:rFonts w:ascii="Arial" w:eastAsia="Malgun Gothic" w:hAnsi="Arial" w:cs="Arial"/>
                  <w:sz w:val="18"/>
                  <w:szCs w:val="18"/>
                  <w:lang w:eastAsia="ko-KR"/>
                </w:rPr>
                <w:t>Pedestrian type UE, the dropping using equally spaced along the sidewalk with a fixed inter-pedestrian X m dropped per TR36.885.</w:t>
              </w:r>
            </w:ins>
          </w:p>
          <w:p w14:paraId="3D0D2E4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47" w:author="YY_rev5" w:date="2025-05-01T12:23:00Z"/>
                <w:rFonts w:ascii="Arial" w:eastAsia="Malgun Gothic" w:hAnsi="Arial" w:cs="Arial"/>
                <w:sz w:val="18"/>
                <w:szCs w:val="18"/>
                <w:lang w:eastAsia="ko-KR"/>
              </w:rPr>
            </w:pPr>
            <w:ins w:id="13148" w:author="YY_rev5" w:date="2025-05-01T12:23:00Z">
              <w:r w:rsidRPr="00A325C9">
                <w:rPr>
                  <w:rFonts w:ascii="Arial" w:eastAsia="Malgun Gothic" w:hAnsi="Arial" w:cs="Arial"/>
                  <w:sz w:val="18"/>
                  <w:szCs w:val="18"/>
                  <w:lang w:eastAsia="ko-KR"/>
                </w:rPr>
                <w:t>Total number of pedestrian UEs is 16 in the centre grid.</w:t>
              </w:r>
            </w:ins>
          </w:p>
          <w:p w14:paraId="3DB5338F"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49" w:author="YY_rev5" w:date="2025-05-01T12:23:00Z"/>
                <w:rFonts w:ascii="Arial" w:eastAsia="Malgun Gothic" w:hAnsi="Arial" w:cs="Arial"/>
                <w:sz w:val="18"/>
                <w:szCs w:val="18"/>
                <w:lang w:eastAsia="ko-KR"/>
              </w:rPr>
            </w:pPr>
            <w:ins w:id="13150" w:author="YY_rev5" w:date="2025-05-01T12:23:00Z">
              <w:r w:rsidRPr="00A325C9">
                <w:rPr>
                  <w:rFonts w:ascii="Arial" w:eastAsia="Malgun Gothic" w:hAnsi="Arial" w:cs="Arial"/>
                  <w:sz w:val="18"/>
                  <w:szCs w:val="18"/>
                  <w:lang w:eastAsia="ko-KR"/>
                </w:rPr>
                <w:t>Pedestrian UE is in the middle of the sidewalk</w:t>
              </w:r>
            </w:ins>
          </w:p>
          <w:p w14:paraId="6B87BFA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51" w:author="YY_rev5" w:date="2025-05-01T12:23:00Z"/>
                <w:rFonts w:ascii="Arial" w:eastAsia="Malgun Gothic" w:hAnsi="Arial" w:cs="Arial"/>
                <w:sz w:val="18"/>
                <w:szCs w:val="18"/>
                <w:lang w:eastAsia="ko-KR"/>
              </w:rPr>
            </w:pPr>
            <w:ins w:id="13152" w:author="YY_rev5" w:date="2025-05-01T12:23:00Z">
              <w:r w:rsidRPr="00A325C9">
                <w:rPr>
                  <w:rFonts w:ascii="Arial" w:eastAsia="Malgun Gothic" w:hAnsi="Arial" w:cs="Arial"/>
                  <w:sz w:val="18"/>
                  <w:szCs w:val="18"/>
                  <w:lang w:eastAsia="ko-KR"/>
                </w:rPr>
                <w:t>The inter-pedestrian UE distance (m) (i.e., X) is calculated by ‘A/</w:t>
              </w:r>
              <w:r w:rsidRPr="00A325C9">
                <w:rPr>
                  <w:rFonts w:ascii="Arial" w:eastAsia="Malgun Gothic" w:hAnsi="Arial" w:cs="Arial"/>
                  <w:color w:val="FF0000"/>
                  <w:sz w:val="18"/>
                  <w:szCs w:val="18"/>
                  <w:lang w:eastAsia="ko-KR"/>
                </w:rPr>
                <w:t>16</w:t>
              </w:r>
              <w:r w:rsidRPr="00A325C9">
                <w:rPr>
                  <w:rFonts w:ascii="Arial" w:eastAsia="Malgun Gothic" w:hAnsi="Arial" w:cs="Arial"/>
                  <w:sz w:val="18"/>
                  <w:szCs w:val="18"/>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A325C9" w:rsidRDefault="00017264" w:rsidP="00F14C45">
            <w:pPr>
              <w:numPr>
                <w:ilvl w:val="2"/>
                <w:numId w:val="143"/>
              </w:numPr>
              <w:overflowPunct/>
              <w:autoSpaceDE/>
              <w:autoSpaceDN/>
              <w:adjustRightInd/>
              <w:spacing w:before="0" w:after="0" w:line="240" w:lineRule="atLeast"/>
              <w:textAlignment w:val="auto"/>
              <w:rPr>
                <w:ins w:id="13153" w:author="YY_rev5" w:date="2025-05-01T12:23:00Z"/>
                <w:rFonts w:ascii="Arial" w:eastAsia="Malgun Gothic" w:hAnsi="Arial" w:cs="Arial"/>
                <w:sz w:val="18"/>
                <w:szCs w:val="18"/>
                <w:lang w:eastAsia="ko-KR"/>
              </w:rPr>
            </w:pPr>
            <w:ins w:id="13154" w:author="YY_rev5" w:date="2025-05-01T12:23:00Z">
              <w:r w:rsidRPr="00A325C9">
                <w:rPr>
                  <w:rFonts w:ascii="Arial" w:eastAsiaTheme="minorEastAsia" w:hAnsi="Arial" w:cs="Arial"/>
                  <w:sz w:val="18"/>
                  <w:szCs w:val="18"/>
                  <w:lang w:eastAsia="zh-CN"/>
                </w:rPr>
                <w:t>N=1;</w:t>
              </w:r>
            </w:ins>
          </w:p>
          <w:p w14:paraId="3E477D90"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155" w:author="YY_rev5" w:date="2025-05-01T12:23:00Z"/>
                <w:rFonts w:ascii="Arial" w:eastAsia="Malgun Gothic" w:hAnsi="Arial" w:cs="Arial"/>
                <w:sz w:val="18"/>
                <w:szCs w:val="18"/>
                <w:lang w:eastAsia="ko-KR"/>
              </w:rPr>
            </w:pPr>
            <w:ins w:id="13156" w:author="YY_rev5" w:date="2025-05-01T12:23:00Z">
              <w:r w:rsidRPr="00A325C9">
                <w:rPr>
                  <w:rFonts w:ascii="Arial" w:eastAsiaTheme="minorEastAsia" w:hAnsi="Arial" w:cs="Arial"/>
                  <w:sz w:val="18"/>
                  <w:szCs w:val="18"/>
                </w:rPr>
                <w:t>For RSU type UT</w:t>
              </w:r>
            </w:ins>
          </w:p>
          <w:p w14:paraId="57A8CC96"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157" w:author="YY_rev5" w:date="2025-05-01T12:23:00Z"/>
                <w:rFonts w:ascii="Arial" w:hAnsi="Arial" w:cs="Arial"/>
                <w:sz w:val="18"/>
                <w:szCs w:val="18"/>
                <w:lang w:eastAsia="zh-CN"/>
              </w:rPr>
            </w:pPr>
            <w:ins w:id="13158" w:author="YY_rev5" w:date="2025-05-01T12:23:00Z">
              <w:r w:rsidRPr="00A325C9">
                <w:rPr>
                  <w:rFonts w:ascii="Arial" w:eastAsia="Malgun Gothic" w:hAnsi="Arial" w:cs="Arial"/>
                  <w:sz w:val="18"/>
                  <w:szCs w:val="18"/>
                  <w:lang w:eastAsia="ko-KR"/>
                </w:rPr>
                <w:t>The dropping is at the center of intersection per TR36.885.</w:t>
              </w:r>
            </w:ins>
          </w:p>
        </w:tc>
      </w:tr>
      <w:tr w:rsidR="00017264" w:rsidRPr="00FA1810" w14:paraId="47CFB0C5" w14:textId="77777777" w:rsidTr="00F14C45">
        <w:trPr>
          <w:ins w:id="13159" w:author="YY_rev5" w:date="2025-05-01T12:23:00Z"/>
        </w:trPr>
        <w:tc>
          <w:tcPr>
            <w:tcW w:w="2112" w:type="dxa"/>
          </w:tcPr>
          <w:p w14:paraId="5C8DF2E9" w14:textId="77777777" w:rsidR="00017264" w:rsidRPr="00A325C9" w:rsidRDefault="00017264" w:rsidP="00F14C45">
            <w:pPr>
              <w:widowControl w:val="0"/>
              <w:spacing w:before="0" w:after="0" w:line="240" w:lineRule="atLeast"/>
              <w:rPr>
                <w:ins w:id="13160" w:author="YY_rev5" w:date="2025-05-01T12:23:00Z"/>
                <w:rFonts w:ascii="Arial" w:eastAsia="等线" w:hAnsi="Arial" w:cs="Arial"/>
                <w:sz w:val="18"/>
                <w:szCs w:val="18"/>
                <w:lang w:eastAsia="zh-CN"/>
              </w:rPr>
            </w:pPr>
            <w:ins w:id="13161" w:author="YY_rev5" w:date="2025-05-01T12:23:00Z">
              <w:r w:rsidRPr="00A325C9">
                <w:rPr>
                  <w:rFonts w:ascii="Arial" w:eastAsia="等线" w:hAnsi="Arial" w:cs="Arial"/>
                  <w:sz w:val="18"/>
                  <w:szCs w:val="18"/>
                  <w:lang w:eastAsia="zh-CN"/>
                </w:rPr>
                <w:t>EM-parameters</w:t>
              </w:r>
            </w:ins>
          </w:p>
        </w:tc>
        <w:tc>
          <w:tcPr>
            <w:tcW w:w="7522" w:type="dxa"/>
          </w:tcPr>
          <w:p w14:paraId="4CACBAC6" w14:textId="584AE74B" w:rsidR="00017264" w:rsidRPr="00A325C9" w:rsidDel="00F96478" w:rsidRDefault="00017264" w:rsidP="00F14C45">
            <w:pPr>
              <w:pStyle w:val="TH"/>
              <w:keepNext w:val="0"/>
              <w:keepLines w:val="0"/>
              <w:spacing w:before="0" w:after="0" w:line="240" w:lineRule="atLeast"/>
              <w:rPr>
                <w:del w:id="13162" w:author="YY_rev5" w:date="2025-05-03T11:59:00Z"/>
                <w:rFonts w:cs="Arial"/>
                <w:sz w:val="18"/>
                <w:szCs w:val="18"/>
                <w:lang w:val="en-US" w:eastAsia="ko-KR"/>
              </w:rPr>
            </w:pPr>
            <w:commentRangeStart w:id="13163"/>
            <w:del w:id="13164" w:author="YY_rev5" w:date="2025-05-03T11:59:00Z">
              <w:r w:rsidRPr="00A325C9" w:rsidDel="00F96478">
                <w:rPr>
                  <w:rFonts w:cs="Arial"/>
                  <w:sz w:val="18"/>
                  <w:szCs w:val="18"/>
                  <w:lang w:val="en-US" w:eastAsia="ko-KR"/>
                </w:rPr>
                <w:delText>Table</w:delText>
              </w:r>
            </w:del>
            <w:commentRangeEnd w:id="13163"/>
            <w:r w:rsidR="00F96478">
              <w:rPr>
                <w:rStyle w:val="af9"/>
                <w:rFonts w:ascii="Times New Roman" w:hAnsi="Times New Roman"/>
                <w:b w:val="0"/>
                <w:lang w:eastAsia="x-none"/>
              </w:rPr>
              <w:commentReference w:id="13163"/>
            </w:r>
            <w:del w:id="13165" w:author="YY_rev5" w:date="2025-05-03T11:59:00Z">
              <w:r w:rsidRPr="00A325C9" w:rsidDel="00F96478">
                <w:rPr>
                  <w:rFonts w:cs="Arial"/>
                  <w:sz w:val="18"/>
                  <w:szCs w:val="18"/>
                  <w:lang w:val="en-US" w:eastAsia="ko-KR"/>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3166"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3167" w:author="YY_rev5" w:date="2025-05-03T11:59:00Z"/>
                      <w:rFonts w:ascii="Arial" w:hAnsi="Arial" w:cs="Arial"/>
                      <w:b/>
                      <w:bCs/>
                      <w:color w:val="000000"/>
                      <w:sz w:val="18"/>
                      <w:szCs w:val="18"/>
                      <w:lang w:val="en-US"/>
                      <w:rPrChange w:id="13168" w:author="YY_rev5" w:date="2025-05-03T10:59:00Z">
                        <w:rPr>
                          <w:del w:id="13169" w:author="YY_rev5" w:date="2025-05-03T11:59:00Z"/>
                          <w:b/>
                          <w:bCs/>
                          <w:color w:val="000000"/>
                          <w:lang w:val="en-US"/>
                        </w:rPr>
                      </w:rPrChange>
                    </w:rPr>
                  </w:pPr>
                  <w:del w:id="13170" w:author="YY_rev5" w:date="2025-05-03T11:59:00Z">
                    <w:r w:rsidRPr="00FA1810" w:rsidDel="00F96478">
                      <w:rPr>
                        <w:rFonts w:ascii="Arial" w:hAnsi="Arial" w:cs="Arial"/>
                        <w:b/>
                        <w:bCs/>
                        <w:color w:val="000000"/>
                        <w:sz w:val="18"/>
                        <w:szCs w:val="18"/>
                        <w:lang w:val="en-US"/>
                        <w:rPrChange w:id="13171"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3172" w:author="YY_rev5" w:date="2025-05-03T11:59:00Z"/>
                      <w:rFonts w:ascii="Arial" w:hAnsi="Arial" w:cs="Arial"/>
                      <w:b/>
                      <w:color w:val="000000"/>
                      <w:sz w:val="18"/>
                      <w:szCs w:val="18"/>
                      <w:lang w:val="en-US"/>
                      <w:rPrChange w:id="13173" w:author="YY_rev5" w:date="2025-05-03T10:59:00Z">
                        <w:rPr>
                          <w:del w:id="13174" w:author="YY_rev5" w:date="2025-05-03T11:59:00Z"/>
                          <w:b/>
                          <w:color w:val="000000"/>
                          <w:lang w:val="en-US"/>
                        </w:rPr>
                      </w:rPrChange>
                    </w:rPr>
                  </w:pPr>
                  <w:del w:id="13175" w:author="YY_rev5" w:date="2025-05-03T11:59:00Z">
                    <w:r w:rsidRPr="00FA1810" w:rsidDel="00F96478">
                      <w:rPr>
                        <w:rFonts w:ascii="Arial" w:hAnsi="Arial" w:cs="Arial"/>
                        <w:b/>
                        <w:bCs/>
                        <w:color w:val="000000"/>
                        <w:sz w:val="18"/>
                        <w:szCs w:val="18"/>
                        <w:lang w:val="en-US"/>
                        <w:rPrChange w:id="13176"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3177" w:author="YY_rev5" w:date="2025-05-03T11:59:00Z"/>
                      <w:rFonts w:ascii="Arial" w:hAnsi="Arial" w:cs="Arial"/>
                      <w:b/>
                      <w:color w:val="000000"/>
                      <w:sz w:val="18"/>
                      <w:szCs w:val="18"/>
                      <w:lang w:val="en-US"/>
                      <w:rPrChange w:id="13178" w:author="YY_rev5" w:date="2025-05-03T10:59:00Z">
                        <w:rPr>
                          <w:del w:id="13179" w:author="YY_rev5" w:date="2025-05-03T11:59:00Z"/>
                          <w:b/>
                          <w:color w:val="000000"/>
                          <w:lang w:val="en-US"/>
                        </w:rPr>
                      </w:rPrChange>
                    </w:rPr>
                  </w:pPr>
                  <w:del w:id="13180" w:author="YY_rev5" w:date="2025-05-03T11:59:00Z">
                    <w:r w:rsidRPr="00FA1810" w:rsidDel="00F96478">
                      <w:rPr>
                        <w:rFonts w:ascii="Arial" w:hAnsi="Arial" w:cs="Arial"/>
                        <w:b/>
                        <w:bCs/>
                        <w:color w:val="000000"/>
                        <w:sz w:val="18"/>
                        <w:szCs w:val="18"/>
                        <w:lang w:val="en-US"/>
                        <w:rPrChange w:id="13181"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3182" w:author="YY_rev5" w:date="2025-05-03T11:59:00Z"/>
                      <w:rFonts w:ascii="Arial" w:hAnsi="Arial" w:cs="Arial"/>
                      <w:b/>
                      <w:color w:val="000000"/>
                      <w:sz w:val="18"/>
                      <w:szCs w:val="18"/>
                      <w:lang w:val="en-US"/>
                      <w:rPrChange w:id="13183" w:author="YY_rev5" w:date="2025-05-03T10:59:00Z">
                        <w:rPr>
                          <w:del w:id="13184" w:author="YY_rev5" w:date="2025-05-03T11:59:00Z"/>
                          <w:b/>
                          <w:color w:val="000000"/>
                          <w:lang w:val="en-US"/>
                        </w:rPr>
                      </w:rPrChange>
                    </w:rPr>
                  </w:pPr>
                  <w:del w:id="13185" w:author="YY_rev5" w:date="2025-05-03T11:59:00Z">
                    <w:r w:rsidRPr="00FA1810" w:rsidDel="00F96478">
                      <w:rPr>
                        <w:rFonts w:ascii="Arial" w:hAnsi="Arial" w:cs="Arial"/>
                        <w:b/>
                        <w:bCs/>
                        <w:color w:val="000000"/>
                        <w:sz w:val="18"/>
                        <w:szCs w:val="18"/>
                        <w:lang w:val="en-US"/>
                        <w:rPrChange w:id="13186"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3187" w:author="YY_rev5" w:date="2025-05-03T11:59:00Z"/>
                      <w:rFonts w:ascii="Arial" w:hAnsi="Arial" w:cs="Arial"/>
                      <w:b/>
                      <w:color w:val="000000"/>
                      <w:sz w:val="18"/>
                      <w:szCs w:val="18"/>
                      <w:lang w:val="en-US"/>
                      <w:rPrChange w:id="13188" w:author="YY_rev5" w:date="2025-05-03T10:59:00Z">
                        <w:rPr>
                          <w:del w:id="13189" w:author="YY_rev5" w:date="2025-05-03T11:59:00Z"/>
                          <w:b/>
                          <w:color w:val="000000"/>
                          <w:lang w:val="en-US"/>
                        </w:rPr>
                      </w:rPrChange>
                    </w:rPr>
                  </w:pPr>
                  <w:del w:id="13190" w:author="YY_rev5" w:date="2025-05-03T11:59:00Z">
                    <w:r w:rsidRPr="00FA1810" w:rsidDel="00F96478">
                      <w:rPr>
                        <w:rFonts w:ascii="Arial" w:hAnsi="Arial" w:cs="Arial"/>
                        <w:b/>
                        <w:bCs/>
                        <w:color w:val="000000"/>
                        <w:sz w:val="18"/>
                        <w:szCs w:val="18"/>
                        <w:lang w:val="en-US"/>
                        <w:rPrChange w:id="13191"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3192"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3193"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3194" w:author="YY_rev5" w:date="2025-05-03T11:59:00Z"/>
                      <w:rFonts w:ascii="Arial" w:hAnsi="Arial" w:cs="Arial"/>
                      <w:color w:val="000000"/>
                      <w:sz w:val="18"/>
                      <w:szCs w:val="18"/>
                      <w:lang w:val="en-US"/>
                      <w:rPrChange w:id="13195" w:author="YY_rev5" w:date="2025-05-03T10:59:00Z">
                        <w:rPr>
                          <w:del w:id="13196" w:author="YY_rev5" w:date="2025-05-03T11:59:00Z"/>
                          <w:color w:val="000000"/>
                          <w:lang w:val="en-US"/>
                        </w:rPr>
                      </w:rPrChange>
                    </w:rPr>
                  </w:pPr>
                </w:p>
              </w:tc>
              <w:tc>
                <w:tcPr>
                  <w:tcW w:w="685" w:type="dxa"/>
                  <w:shd w:val="clear" w:color="auto" w:fill="D9D9D9"/>
                  <w:vAlign w:val="center"/>
                </w:tcPr>
                <w:p w14:paraId="2648B6A6" w14:textId="4BDAA46D" w:rsidR="00017264" w:rsidRPr="00A325C9" w:rsidDel="00F96478" w:rsidRDefault="00E41257" w:rsidP="00A44E6E">
                  <w:pPr>
                    <w:spacing w:after="0" w:line="240" w:lineRule="atLeast"/>
                    <w:jc w:val="center"/>
                    <w:rPr>
                      <w:del w:id="13197" w:author="YY_rev5" w:date="2025-05-03T11:59:00Z"/>
                      <w:rFonts w:ascii="Arial" w:hAnsi="Arial" w:cs="Arial"/>
                      <w:color w:val="000000"/>
                      <w:sz w:val="18"/>
                      <w:szCs w:val="18"/>
                      <w:lang w:val="en-US"/>
                    </w:rPr>
                  </w:pPr>
                  <m:oMathPara>
                    <m:oMath>
                      <m:sSub>
                        <m:sSubPr>
                          <m:ctrlPr>
                            <w:del w:id="13198" w:author="YY_rev5" w:date="2025-05-03T11:59:00Z">
                              <w:rPr>
                                <w:rFonts w:ascii="Cambria Math" w:hAnsi="Cambria Math" w:cs="Arial"/>
                                <w:i/>
                                <w:sz w:val="18"/>
                                <w:szCs w:val="18"/>
                              </w:rPr>
                            </w:del>
                          </m:ctrlPr>
                        </m:sSubPr>
                        <m:e>
                          <m:r>
                            <w:del w:id="13199" w:author="YY_rev5" w:date="2025-05-03T11:59:00Z">
                              <w:rPr>
                                <w:rFonts w:ascii="Cambria Math" w:hAnsi="Cambria Math" w:cs="Arial"/>
                                <w:sz w:val="18"/>
                                <w:szCs w:val="18"/>
                              </w:rPr>
                              <m:t>a</m:t>
                            </w:del>
                          </m:r>
                        </m:e>
                        <m:sub>
                          <m:r>
                            <w:del w:id="13200" w:author="YY_rev5" w:date="2025-05-03T11:59:00Z">
                              <w:rPr>
                                <w:rFonts w:ascii="Cambria Math" w:hAnsi="Cambria Math" w:cs="Arial"/>
                                <w:sz w:val="18"/>
                                <w:szCs w:val="18"/>
                              </w:rPr>
                              <m:t>ε</m:t>
                            </w:del>
                          </m:r>
                        </m:sub>
                      </m:sSub>
                    </m:oMath>
                  </m:oMathPara>
                </w:p>
              </w:tc>
              <w:tc>
                <w:tcPr>
                  <w:tcW w:w="637" w:type="dxa"/>
                  <w:shd w:val="clear" w:color="auto" w:fill="D9D9D9"/>
                  <w:vAlign w:val="center"/>
                </w:tcPr>
                <w:p w14:paraId="4E93B91F" w14:textId="6B360993" w:rsidR="00017264" w:rsidRPr="00A325C9" w:rsidDel="00F96478" w:rsidRDefault="00E41257" w:rsidP="00A44E6E">
                  <w:pPr>
                    <w:spacing w:after="0" w:line="240" w:lineRule="atLeast"/>
                    <w:jc w:val="center"/>
                    <w:rPr>
                      <w:del w:id="13201" w:author="YY_rev5" w:date="2025-05-03T11:59:00Z"/>
                      <w:rFonts w:ascii="Arial" w:hAnsi="Arial" w:cs="Arial"/>
                      <w:color w:val="000000"/>
                      <w:sz w:val="18"/>
                      <w:szCs w:val="18"/>
                      <w:lang w:val="en-US"/>
                    </w:rPr>
                  </w:pPr>
                  <m:oMathPara>
                    <m:oMath>
                      <m:sSub>
                        <m:sSubPr>
                          <m:ctrlPr>
                            <w:del w:id="13202" w:author="YY_rev5" w:date="2025-05-03T11:59:00Z">
                              <w:rPr>
                                <w:rFonts w:ascii="Cambria Math" w:hAnsi="Cambria Math" w:cs="Arial"/>
                                <w:i/>
                                <w:sz w:val="18"/>
                                <w:szCs w:val="18"/>
                              </w:rPr>
                            </w:del>
                          </m:ctrlPr>
                        </m:sSubPr>
                        <m:e>
                          <m:r>
                            <w:del w:id="13203" w:author="YY_rev5" w:date="2025-05-03T11:59:00Z">
                              <w:rPr>
                                <w:rFonts w:ascii="Cambria Math" w:hAnsi="Cambria Math" w:cs="Arial"/>
                                <w:sz w:val="18"/>
                                <w:szCs w:val="18"/>
                              </w:rPr>
                              <m:t>b</m:t>
                            </w:del>
                          </m:r>
                        </m:e>
                        <m:sub>
                          <m:r>
                            <w:del w:id="13204" w:author="YY_rev5" w:date="2025-05-03T11:59:00Z">
                              <w:rPr>
                                <w:rFonts w:ascii="Cambria Math" w:hAnsi="Cambria Math" w:cs="Arial"/>
                                <w:sz w:val="18"/>
                                <w:szCs w:val="18"/>
                              </w:rPr>
                              <m:t>ε</m:t>
                            </w:del>
                          </m:r>
                        </m:sub>
                      </m:sSub>
                    </m:oMath>
                  </m:oMathPara>
                </w:p>
              </w:tc>
              <w:tc>
                <w:tcPr>
                  <w:tcW w:w="789" w:type="dxa"/>
                  <w:shd w:val="clear" w:color="auto" w:fill="D9D9D9"/>
                  <w:vAlign w:val="center"/>
                </w:tcPr>
                <w:p w14:paraId="1431CAA8" w14:textId="0C0671FB" w:rsidR="00017264" w:rsidRPr="00A325C9" w:rsidDel="00F96478" w:rsidRDefault="00E41257" w:rsidP="00A44E6E">
                  <w:pPr>
                    <w:spacing w:after="0" w:line="240" w:lineRule="atLeast"/>
                    <w:jc w:val="center"/>
                    <w:rPr>
                      <w:del w:id="13205" w:author="YY_rev5" w:date="2025-05-03T11:59:00Z"/>
                      <w:rFonts w:ascii="Arial" w:hAnsi="Arial" w:cs="Arial"/>
                      <w:color w:val="000000"/>
                      <w:sz w:val="18"/>
                      <w:szCs w:val="18"/>
                      <w:lang w:val="en-US"/>
                    </w:rPr>
                  </w:pPr>
                  <m:oMathPara>
                    <m:oMath>
                      <m:sSub>
                        <m:sSubPr>
                          <m:ctrlPr>
                            <w:del w:id="13206" w:author="YY_rev5" w:date="2025-05-03T11:59:00Z">
                              <w:rPr>
                                <w:rFonts w:ascii="Cambria Math" w:hAnsi="Cambria Math" w:cs="Arial"/>
                                <w:i/>
                                <w:sz w:val="18"/>
                                <w:szCs w:val="18"/>
                              </w:rPr>
                            </w:del>
                          </m:ctrlPr>
                        </m:sSubPr>
                        <m:e>
                          <m:r>
                            <w:del w:id="13207" w:author="YY_rev5" w:date="2025-05-03T11:59:00Z">
                              <w:rPr>
                                <w:rFonts w:ascii="Cambria Math" w:hAnsi="Cambria Math" w:cs="Arial"/>
                                <w:sz w:val="18"/>
                                <w:szCs w:val="18"/>
                              </w:rPr>
                              <m:t>c</m:t>
                            </w:del>
                          </m:r>
                        </m:e>
                        <m:sub>
                          <m:r>
                            <w:del w:id="13208" w:author="YY_rev5" w:date="2025-05-03T11:59:00Z">
                              <w:rPr>
                                <w:rFonts w:ascii="Cambria Math" w:hAnsi="Cambria Math" w:cs="Arial"/>
                                <w:sz w:val="18"/>
                                <w:szCs w:val="18"/>
                              </w:rPr>
                              <m:t>σ</m:t>
                            </w:del>
                          </m:r>
                        </m:sub>
                      </m:sSub>
                    </m:oMath>
                  </m:oMathPara>
                </w:p>
              </w:tc>
              <w:tc>
                <w:tcPr>
                  <w:tcW w:w="851" w:type="dxa"/>
                  <w:shd w:val="clear" w:color="auto" w:fill="D9D9D9"/>
                  <w:vAlign w:val="center"/>
                </w:tcPr>
                <w:p w14:paraId="55385430" w14:textId="4D5D4B8E" w:rsidR="00017264" w:rsidRPr="00A325C9" w:rsidDel="00F96478" w:rsidRDefault="00E41257" w:rsidP="00A44E6E">
                  <w:pPr>
                    <w:spacing w:after="0" w:line="240" w:lineRule="atLeast"/>
                    <w:jc w:val="center"/>
                    <w:rPr>
                      <w:del w:id="13209" w:author="YY_rev5" w:date="2025-05-03T11:59:00Z"/>
                      <w:rFonts w:ascii="Arial" w:hAnsi="Arial" w:cs="Arial"/>
                      <w:color w:val="000000"/>
                      <w:sz w:val="18"/>
                      <w:szCs w:val="18"/>
                      <w:lang w:val="en-US"/>
                    </w:rPr>
                  </w:pPr>
                  <m:oMathPara>
                    <m:oMath>
                      <m:sSub>
                        <m:sSubPr>
                          <m:ctrlPr>
                            <w:del w:id="13210" w:author="YY_rev5" w:date="2025-05-03T11:59:00Z">
                              <w:rPr>
                                <w:rFonts w:ascii="Cambria Math" w:hAnsi="Cambria Math" w:cs="Arial"/>
                                <w:i/>
                                <w:sz w:val="18"/>
                                <w:szCs w:val="18"/>
                              </w:rPr>
                            </w:del>
                          </m:ctrlPr>
                        </m:sSubPr>
                        <m:e>
                          <m:r>
                            <w:del w:id="13211" w:author="YY_rev5" w:date="2025-05-03T11:59:00Z">
                              <w:rPr>
                                <w:rFonts w:ascii="Cambria Math" w:hAnsi="Cambria Math" w:cs="Arial"/>
                                <w:sz w:val="18"/>
                                <w:szCs w:val="18"/>
                              </w:rPr>
                              <m:t>d</m:t>
                            </w:del>
                          </m:r>
                        </m:e>
                        <m:sub>
                          <m:r>
                            <w:del w:id="13212" w:author="YY_rev5" w:date="2025-05-03T11:59:00Z">
                              <w:rPr>
                                <w:rFonts w:ascii="Cambria Math" w:hAnsi="Cambria Math" w:cs="Arial"/>
                                <w:sz w:val="18"/>
                                <w:szCs w:val="18"/>
                              </w:rPr>
                              <m:t>σ</m:t>
                            </w:del>
                          </m:r>
                        </m:sub>
                      </m:sSub>
                    </m:oMath>
                  </m:oMathPara>
                </w:p>
              </w:tc>
              <w:tc>
                <w:tcPr>
                  <w:tcW w:w="1297" w:type="dxa"/>
                  <w:vMerge/>
                  <w:shd w:val="clear" w:color="auto" w:fill="D9D9D9"/>
                  <w:vAlign w:val="center"/>
                </w:tcPr>
                <w:p w14:paraId="6D02A860" w14:textId="0F286CB7" w:rsidR="00017264" w:rsidRPr="00A325C9" w:rsidDel="00F96478" w:rsidRDefault="00017264" w:rsidP="00F14C45">
                  <w:pPr>
                    <w:spacing w:after="0" w:line="240" w:lineRule="atLeast"/>
                    <w:jc w:val="center"/>
                    <w:rPr>
                      <w:del w:id="13213" w:author="YY_rev5" w:date="2025-05-03T11:59:00Z"/>
                      <w:rFonts w:ascii="Arial" w:hAnsi="Arial" w:cs="Arial"/>
                      <w:color w:val="000000"/>
                      <w:sz w:val="18"/>
                      <w:szCs w:val="18"/>
                      <w:lang w:val="en-US"/>
                    </w:rPr>
                  </w:pPr>
                </w:p>
              </w:tc>
            </w:tr>
            <w:tr w:rsidR="00017264" w:rsidRPr="00FA1810" w:rsidDel="00F96478" w14:paraId="476C1249" w14:textId="45E181B6" w:rsidTr="00A44E6E">
              <w:trPr>
                <w:cantSplit/>
                <w:trHeight w:val="227"/>
                <w:jc w:val="center"/>
                <w:del w:id="13214"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3215" w:author="YY_rev5" w:date="2025-05-03T11:59:00Z"/>
                      <w:rFonts w:ascii="Arial" w:hAnsi="Arial" w:cs="Arial"/>
                      <w:color w:val="000000"/>
                      <w:sz w:val="18"/>
                      <w:szCs w:val="18"/>
                      <w:lang w:val="en-US"/>
                      <w:rPrChange w:id="13216" w:author="YY_rev5" w:date="2025-05-03T10:59:00Z">
                        <w:rPr>
                          <w:del w:id="13217" w:author="YY_rev5" w:date="2025-05-03T11:59:00Z"/>
                          <w:color w:val="000000"/>
                          <w:lang w:val="en-US"/>
                        </w:rPr>
                      </w:rPrChange>
                    </w:rPr>
                  </w:pPr>
                  <w:del w:id="13218" w:author="YY_rev5" w:date="2025-05-03T11:59:00Z">
                    <w:r w:rsidRPr="00FA1810" w:rsidDel="00F96478">
                      <w:rPr>
                        <w:rFonts w:ascii="Arial" w:hAnsi="Arial" w:cs="Arial"/>
                        <w:color w:val="000000"/>
                        <w:sz w:val="18"/>
                        <w:szCs w:val="18"/>
                        <w:lang w:val="en-US"/>
                        <w:rPrChange w:id="13219"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3220" w:author="YY_rev5" w:date="2025-05-03T11:59:00Z"/>
                      <w:rFonts w:ascii="Arial" w:hAnsi="Arial" w:cs="Arial"/>
                      <w:color w:val="000000"/>
                      <w:sz w:val="18"/>
                      <w:szCs w:val="18"/>
                      <w:lang w:val="en-US"/>
                      <w:rPrChange w:id="13221" w:author="YY_rev5" w:date="2025-05-03T10:59:00Z">
                        <w:rPr>
                          <w:del w:id="13222" w:author="YY_rev5" w:date="2025-05-03T11:59:00Z"/>
                          <w:color w:val="000000"/>
                          <w:lang w:val="en-US"/>
                        </w:rPr>
                      </w:rPrChange>
                    </w:rPr>
                  </w:pPr>
                  <w:del w:id="13223" w:author="YY_rev5" w:date="2025-05-03T11:59:00Z">
                    <w:r w:rsidRPr="00FA1810" w:rsidDel="00F96478">
                      <w:rPr>
                        <w:rFonts w:ascii="Arial" w:hAnsi="Arial" w:cs="Arial"/>
                        <w:color w:val="000000"/>
                        <w:sz w:val="18"/>
                        <w:szCs w:val="18"/>
                        <w:lang w:val="en-US"/>
                        <w:rPrChange w:id="13224"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3225" w:author="YY_rev5" w:date="2025-05-03T11:59:00Z"/>
                      <w:rFonts w:ascii="Arial" w:hAnsi="Arial" w:cs="Arial"/>
                      <w:color w:val="000000"/>
                      <w:sz w:val="18"/>
                      <w:szCs w:val="18"/>
                      <w:lang w:val="en-US"/>
                      <w:rPrChange w:id="13226" w:author="YY_rev5" w:date="2025-05-03T10:59:00Z">
                        <w:rPr>
                          <w:del w:id="13227" w:author="YY_rev5" w:date="2025-05-03T11:59:00Z"/>
                          <w:color w:val="000000"/>
                          <w:lang w:val="en-US"/>
                        </w:rPr>
                      </w:rPrChange>
                    </w:rPr>
                  </w:pPr>
                  <w:del w:id="13228" w:author="YY_rev5" w:date="2025-05-03T11:59:00Z">
                    <w:r w:rsidRPr="00FA1810" w:rsidDel="00F96478">
                      <w:rPr>
                        <w:rFonts w:ascii="Arial" w:hAnsi="Arial" w:cs="Arial"/>
                        <w:color w:val="000000"/>
                        <w:sz w:val="18"/>
                        <w:szCs w:val="18"/>
                        <w:lang w:val="en-US"/>
                        <w:rPrChange w:id="13229"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3230" w:author="YY_rev5" w:date="2025-05-03T11:59:00Z"/>
                      <w:rFonts w:ascii="Arial" w:hAnsi="Arial" w:cs="Arial"/>
                      <w:color w:val="000000"/>
                      <w:sz w:val="18"/>
                      <w:szCs w:val="18"/>
                      <w:lang w:val="en-US"/>
                      <w:rPrChange w:id="13231" w:author="YY_rev5" w:date="2025-05-03T10:59:00Z">
                        <w:rPr>
                          <w:del w:id="13232" w:author="YY_rev5" w:date="2025-05-03T11:59:00Z"/>
                          <w:color w:val="000000"/>
                          <w:lang w:val="en-US"/>
                        </w:rPr>
                      </w:rPrChange>
                    </w:rPr>
                  </w:pPr>
                  <w:del w:id="13233" w:author="YY_rev5" w:date="2025-05-03T11:59:00Z">
                    <w:r w:rsidRPr="00FA1810" w:rsidDel="00F96478">
                      <w:rPr>
                        <w:rFonts w:ascii="Arial" w:hAnsi="Arial" w:cs="Arial"/>
                        <w:color w:val="000000"/>
                        <w:sz w:val="18"/>
                        <w:szCs w:val="18"/>
                        <w:lang w:val="en-US"/>
                        <w:rPrChange w:id="13234"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3235" w:author="YY_rev5" w:date="2025-05-03T11:59:00Z"/>
                      <w:rFonts w:ascii="Arial" w:hAnsi="Arial" w:cs="Arial"/>
                      <w:color w:val="000000"/>
                      <w:sz w:val="18"/>
                      <w:szCs w:val="18"/>
                      <w:lang w:val="en-US"/>
                      <w:rPrChange w:id="13236" w:author="YY_rev5" w:date="2025-05-03T10:59:00Z">
                        <w:rPr>
                          <w:del w:id="13237" w:author="YY_rev5" w:date="2025-05-03T11:59:00Z"/>
                          <w:color w:val="000000"/>
                          <w:lang w:val="en-US"/>
                        </w:rPr>
                      </w:rPrChange>
                    </w:rPr>
                  </w:pPr>
                  <w:del w:id="13238" w:author="YY_rev5" w:date="2025-05-03T11:59:00Z">
                    <w:r w:rsidRPr="00FA1810" w:rsidDel="00F96478">
                      <w:rPr>
                        <w:rFonts w:ascii="Arial" w:hAnsi="Arial" w:cs="Arial"/>
                        <w:color w:val="000000"/>
                        <w:sz w:val="18"/>
                        <w:szCs w:val="18"/>
                        <w:lang w:val="en-US"/>
                        <w:rPrChange w:id="13239"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3240" w:author="YY_rev5" w:date="2025-05-03T11:59:00Z"/>
                      <w:rFonts w:ascii="Arial" w:hAnsi="Arial" w:cs="Arial"/>
                      <w:color w:val="000000"/>
                      <w:sz w:val="18"/>
                      <w:szCs w:val="18"/>
                      <w:lang w:val="en-US"/>
                      <w:rPrChange w:id="13241" w:author="YY_rev5" w:date="2025-05-03T10:59:00Z">
                        <w:rPr>
                          <w:del w:id="13242" w:author="YY_rev5" w:date="2025-05-03T11:59:00Z"/>
                          <w:color w:val="000000"/>
                          <w:lang w:val="en-US"/>
                        </w:rPr>
                      </w:rPrChange>
                    </w:rPr>
                  </w:pPr>
                  <w:del w:id="13243" w:author="YY_rev5" w:date="2025-05-03T11:59:00Z">
                    <w:r w:rsidRPr="00FA1810" w:rsidDel="00F96478">
                      <w:rPr>
                        <w:rFonts w:ascii="Arial" w:hAnsi="Arial" w:cs="Arial"/>
                        <w:color w:val="000000"/>
                        <w:sz w:val="18"/>
                        <w:szCs w:val="18"/>
                        <w:lang w:val="en-US"/>
                        <w:rPrChange w:id="13244" w:author="YY_rev5" w:date="2025-05-03T10:59:00Z">
                          <w:rPr>
                            <w:color w:val="000000"/>
                            <w:lang w:val="en-US"/>
                          </w:rPr>
                        </w:rPrChange>
                      </w:rPr>
                      <w:delText>1-100</w:delText>
                    </w:r>
                  </w:del>
                </w:p>
              </w:tc>
            </w:tr>
          </w:tbl>
          <w:p w14:paraId="1806614E" w14:textId="4BCAA34B" w:rsidR="00017264" w:rsidRPr="00A325C9" w:rsidRDefault="00F96478" w:rsidP="00F14C45">
            <w:pPr>
              <w:spacing w:before="0" w:after="0" w:line="240" w:lineRule="atLeast"/>
              <w:rPr>
                <w:ins w:id="13245" w:author="YY_rev5" w:date="2025-05-01T12:23:00Z"/>
                <w:rFonts w:ascii="Arial" w:eastAsiaTheme="minorEastAsia" w:hAnsi="Arial" w:cs="Arial"/>
                <w:sz w:val="18"/>
                <w:szCs w:val="18"/>
                <w:lang w:eastAsia="zh-CN"/>
              </w:rPr>
            </w:pPr>
            <w:ins w:id="13246"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3247" w:author="YY_rev5" w:date="2025-05-01T12:23:00Z"/>
        </w:trPr>
        <w:tc>
          <w:tcPr>
            <w:tcW w:w="2112" w:type="dxa"/>
            <w:vAlign w:val="center"/>
          </w:tcPr>
          <w:p w14:paraId="05BD61B1" w14:textId="77777777" w:rsidR="00017264" w:rsidRPr="00A325C9" w:rsidRDefault="00017264" w:rsidP="00F14C45">
            <w:pPr>
              <w:widowControl w:val="0"/>
              <w:spacing w:before="0" w:after="0" w:line="240" w:lineRule="atLeast"/>
              <w:rPr>
                <w:ins w:id="13248" w:author="YY_rev5" w:date="2025-05-01T12:23:00Z"/>
                <w:rFonts w:ascii="Arial" w:eastAsia="等线" w:hAnsi="Arial" w:cs="Arial"/>
                <w:sz w:val="18"/>
                <w:szCs w:val="18"/>
                <w:lang w:eastAsia="zh-CN"/>
              </w:rPr>
            </w:pPr>
            <w:ins w:id="13249" w:author="YY_rev5" w:date="2025-05-01T12:23:00Z">
              <w:r w:rsidRPr="00A325C9">
                <w:rPr>
                  <w:rFonts w:ascii="Arial" w:eastAsia="等线" w:hAnsi="Arial" w:cs="Arial"/>
                  <w:sz w:val="18"/>
                  <w:szCs w:val="18"/>
                </w:rPr>
                <w:t>Metrics</w:t>
              </w:r>
            </w:ins>
          </w:p>
        </w:tc>
        <w:tc>
          <w:tcPr>
            <w:tcW w:w="7522" w:type="dxa"/>
            <w:vAlign w:val="center"/>
          </w:tcPr>
          <w:p w14:paraId="4D597AE6" w14:textId="77777777" w:rsidR="00017264" w:rsidRPr="00A325C9" w:rsidRDefault="00017264" w:rsidP="00F14C45">
            <w:pPr>
              <w:spacing w:before="0" w:after="0" w:line="240" w:lineRule="atLeast"/>
              <w:contextualSpacing/>
              <w:rPr>
                <w:ins w:id="13250" w:author="YY_rev5" w:date="2025-05-01T12:23:00Z"/>
                <w:rFonts w:ascii="Arial" w:eastAsia="等线" w:hAnsi="Arial" w:cs="Arial"/>
                <w:b/>
                <w:sz w:val="18"/>
                <w:szCs w:val="18"/>
              </w:rPr>
            </w:pPr>
            <w:ins w:id="13251" w:author="YY_rev5" w:date="2025-05-01T12:23:00Z">
              <w:r w:rsidRPr="00A325C9">
                <w:rPr>
                  <w:rFonts w:ascii="Arial" w:eastAsia="等线" w:hAnsi="Arial" w:cs="Arial"/>
                  <w:sz w:val="18"/>
                  <w:szCs w:val="18"/>
                </w:rPr>
                <w:t>CDF curves:</w:t>
              </w:r>
            </w:ins>
          </w:p>
          <w:p w14:paraId="7CCC9AD9" w14:textId="77777777" w:rsidR="00017264" w:rsidRPr="00A325C9" w:rsidRDefault="00017264" w:rsidP="00F14C45">
            <w:pPr>
              <w:pStyle w:val="aff"/>
              <w:numPr>
                <w:ilvl w:val="0"/>
                <w:numId w:val="140"/>
              </w:numPr>
              <w:tabs>
                <w:tab w:val="left" w:pos="0"/>
              </w:tabs>
              <w:spacing w:before="0" w:line="240" w:lineRule="atLeast"/>
              <w:contextualSpacing/>
              <w:rPr>
                <w:ins w:id="13252" w:author="YY_rev5" w:date="2025-05-01T12:23:00Z"/>
                <w:rFonts w:ascii="Arial" w:eastAsia="等线" w:hAnsi="Arial" w:cs="Arial"/>
                <w:b/>
                <w:sz w:val="18"/>
                <w:szCs w:val="18"/>
              </w:rPr>
            </w:pPr>
            <w:ins w:id="13253" w:author="YY_rev5" w:date="2025-05-01T12:23:00Z">
              <w:r w:rsidRPr="00A325C9">
                <w:rPr>
                  <w:rFonts w:ascii="Arial" w:eastAsia="等线" w:hAnsi="Arial" w:cs="Arial"/>
                  <w:sz w:val="18"/>
                  <w:szCs w:val="18"/>
                </w:rPr>
                <w:t>Full coupling loss: calculate the coupling loss for each Tx-EO-ST-LOS-Rx and Tx-LOS-ST-EO-Rx rays.</w:t>
              </w:r>
            </w:ins>
          </w:p>
          <w:p w14:paraId="505D7A1B" w14:textId="77777777" w:rsidR="00017264" w:rsidRPr="00A325C9" w:rsidRDefault="00017264" w:rsidP="00F14C45">
            <w:pPr>
              <w:pStyle w:val="aff"/>
              <w:numPr>
                <w:ilvl w:val="0"/>
                <w:numId w:val="140"/>
              </w:numPr>
              <w:tabs>
                <w:tab w:val="left" w:pos="0"/>
              </w:tabs>
              <w:spacing w:before="0" w:line="240" w:lineRule="atLeast"/>
              <w:contextualSpacing/>
              <w:rPr>
                <w:ins w:id="13254" w:author="YY_rev5" w:date="2025-05-01T12:23:00Z"/>
                <w:rFonts w:ascii="Arial" w:eastAsia="等线" w:hAnsi="Arial" w:cs="Arial"/>
                <w:b/>
                <w:sz w:val="18"/>
                <w:szCs w:val="18"/>
              </w:rPr>
            </w:pPr>
            <w:ins w:id="13255" w:author="YY_rev5" w:date="2025-05-01T12:23:00Z">
              <w:r w:rsidRPr="00A325C9">
                <w:rPr>
                  <w:rFonts w:ascii="Arial" w:eastAsia="等线" w:hAnsi="Arial" w:cs="Arial"/>
                  <w:sz w:val="18"/>
                  <w:szCs w:val="18"/>
                </w:rPr>
                <w:t>CDF of the Delay.</w:t>
              </w:r>
            </w:ins>
          </w:p>
          <w:p w14:paraId="2D2240A4" w14:textId="77777777" w:rsidR="00017264" w:rsidRPr="00A325C9" w:rsidRDefault="00017264" w:rsidP="00F14C45">
            <w:pPr>
              <w:pStyle w:val="aff"/>
              <w:widowControl w:val="0"/>
              <w:numPr>
                <w:ilvl w:val="0"/>
                <w:numId w:val="140"/>
              </w:numPr>
              <w:tabs>
                <w:tab w:val="left" w:pos="0"/>
              </w:tabs>
              <w:spacing w:before="0" w:line="240" w:lineRule="atLeast"/>
              <w:rPr>
                <w:ins w:id="13256" w:author="YY_rev5" w:date="2025-05-01T12:23:00Z"/>
                <w:rFonts w:ascii="Arial" w:eastAsia="等线" w:hAnsi="Arial" w:cs="Arial"/>
                <w:b/>
                <w:sz w:val="18"/>
                <w:szCs w:val="18"/>
              </w:rPr>
            </w:pPr>
            <w:ins w:id="13257" w:author="YY_rev5" w:date="2025-05-01T12:23:00Z">
              <w:r w:rsidRPr="00A325C9">
                <w:rPr>
                  <w:rFonts w:ascii="Arial" w:eastAsia="等线" w:hAnsi="Arial" w:cs="Arial"/>
                  <w:sz w:val="18"/>
                  <w:szCs w:val="18"/>
                </w:rPr>
                <w:t>CDF of the AoA, AoD, ZoA, ZoD.</w:t>
              </w:r>
            </w:ins>
          </w:p>
          <w:p w14:paraId="16169D76" w14:textId="77777777" w:rsidR="00017264" w:rsidRPr="00A325C9" w:rsidRDefault="00017264" w:rsidP="00F14C45">
            <w:pPr>
              <w:widowControl w:val="0"/>
              <w:spacing w:before="0" w:after="0" w:line="240" w:lineRule="atLeast"/>
              <w:rPr>
                <w:ins w:id="13258" w:author="YY_rev5" w:date="2025-05-01T12:23:00Z"/>
                <w:rFonts w:ascii="Arial" w:eastAsia="等线" w:hAnsi="Arial" w:cs="Arial"/>
                <w:sz w:val="18"/>
                <w:szCs w:val="18"/>
                <w:lang w:val="en-US"/>
              </w:rPr>
            </w:pPr>
            <w:ins w:id="13259" w:author="YY_rev5" w:date="2025-05-01T12:23:00Z">
              <w:r w:rsidRPr="00A325C9">
                <w:rPr>
                  <w:rFonts w:ascii="Arial" w:eastAsia="等线" w:hAnsi="Arial" w:cs="Arial"/>
                  <w:sz w:val="18"/>
                  <w:szCs w:val="18"/>
                  <w:lang w:val="en-US"/>
                </w:rPr>
                <w:t>Additional CDF curves:</w:t>
              </w:r>
            </w:ins>
          </w:p>
          <w:p w14:paraId="7CA36F16" w14:textId="77777777" w:rsidR="00017264" w:rsidRPr="00A325C9" w:rsidRDefault="00017264" w:rsidP="00F14C45">
            <w:pPr>
              <w:pStyle w:val="aff"/>
              <w:numPr>
                <w:ilvl w:val="0"/>
                <w:numId w:val="140"/>
              </w:numPr>
              <w:tabs>
                <w:tab w:val="left" w:pos="0"/>
              </w:tabs>
              <w:suppressAutoHyphens/>
              <w:spacing w:before="0" w:line="240" w:lineRule="atLeast"/>
              <w:rPr>
                <w:ins w:id="13260" w:author="YY_rev5" w:date="2025-05-01T12:23:00Z"/>
                <w:rFonts w:ascii="Arial" w:hAnsi="Arial" w:cs="Arial"/>
                <w:b/>
                <w:sz w:val="18"/>
                <w:szCs w:val="18"/>
              </w:rPr>
            </w:pPr>
            <w:ins w:id="13261" w:author="YY_rev5" w:date="2025-05-01T12:23:00Z">
              <w:r w:rsidRPr="00A325C9">
                <w:rPr>
                  <w:rFonts w:ascii="Arial" w:hAnsi="Arial" w:cs="Arial"/>
                  <w:sz w:val="18"/>
                  <w:szCs w:val="18"/>
                </w:rPr>
                <w:t xml:space="preserve">Coupling loss for target channel </w:t>
              </w:r>
            </w:ins>
          </w:p>
          <w:p w14:paraId="24E99A2D" w14:textId="77777777" w:rsidR="00017264" w:rsidRPr="00A325C9" w:rsidRDefault="00017264" w:rsidP="00F14C45">
            <w:pPr>
              <w:pStyle w:val="aff"/>
              <w:numPr>
                <w:ilvl w:val="0"/>
                <w:numId w:val="140"/>
              </w:numPr>
              <w:tabs>
                <w:tab w:val="left" w:pos="0"/>
              </w:tabs>
              <w:suppressAutoHyphens/>
              <w:spacing w:before="0" w:line="240" w:lineRule="atLeast"/>
              <w:rPr>
                <w:ins w:id="13262" w:author="YY_rev5" w:date="2025-05-01T12:23:00Z"/>
                <w:rFonts w:ascii="Arial" w:eastAsiaTheme="minorEastAsia" w:hAnsi="Arial" w:cs="Arial"/>
                <w:sz w:val="18"/>
                <w:szCs w:val="18"/>
              </w:rPr>
            </w:pPr>
            <w:ins w:id="13263" w:author="YY_rev5" w:date="2025-05-01T12:23:00Z">
              <w:r w:rsidRPr="00A325C9">
                <w:rPr>
                  <w:rFonts w:ascii="Arial" w:hAnsi="Arial" w:cs="Arial"/>
                  <w:sz w:val="18"/>
                  <w:szCs w:val="18"/>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3264" w:author="YY_rev5" w:date="2025-05-01T12:23:00Z"/>
        </w:trPr>
        <w:tc>
          <w:tcPr>
            <w:tcW w:w="9634" w:type="dxa"/>
            <w:gridSpan w:val="2"/>
          </w:tcPr>
          <w:p w14:paraId="2FAABE75" w14:textId="77777777" w:rsidR="00017264" w:rsidRPr="00A325C9" w:rsidRDefault="00017264" w:rsidP="00F14C45">
            <w:pPr>
              <w:spacing w:before="0" w:after="0" w:line="240" w:lineRule="atLeast"/>
              <w:rPr>
                <w:ins w:id="13265" w:author="YY_rev5" w:date="2025-05-01T12:23:00Z"/>
                <w:rFonts w:ascii="Arial" w:eastAsiaTheme="minorEastAsia" w:hAnsi="Arial" w:cs="Arial"/>
                <w:sz w:val="18"/>
                <w:szCs w:val="18"/>
                <w:lang w:eastAsia="zh-CN"/>
              </w:rPr>
            </w:pPr>
            <w:ins w:id="13266"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3267" w:author="YY_rev5" w:date="2025-05-01T11:58:00Z"/>
        </w:rPr>
      </w:pPr>
    </w:p>
    <w:p w14:paraId="45970070" w14:textId="59031EFA" w:rsidR="00983481" w:rsidRPr="0066377A" w:rsidRDefault="00983481" w:rsidP="00983481">
      <w:pPr>
        <w:rPr>
          <w:ins w:id="13268" w:author="YY_rev4" w:date="2025-04-28T09:48:00Z"/>
        </w:rPr>
      </w:pPr>
    </w:p>
    <w:p w14:paraId="233D30DC" w14:textId="77777777" w:rsidR="009C240A" w:rsidRDefault="009C240A" w:rsidP="009C240A">
      <w:pPr>
        <w:widowControl w:val="0"/>
        <w:jc w:val="center"/>
        <w:rPr>
          <w:ins w:id="13269" w:author="YY_rev4" w:date="2025-04-28T09:48:00Z"/>
          <w:b/>
          <w:bCs/>
          <w:color w:val="FF0000"/>
          <w:lang w:eastAsia="zh-CN"/>
        </w:rPr>
      </w:pPr>
      <w:ins w:id="13270"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3271" w:author="Yingyang Li 李迎阳" w:date="2025-02-07T18:01:00Z"/>
          <w:del w:id="13272" w:author="YY_rev5" w:date="2025-05-01T12:50:00Z"/>
        </w:rPr>
      </w:pPr>
    </w:p>
    <w:p w14:paraId="6A226F29" w14:textId="5422779B" w:rsidR="00110F5F" w:rsidDel="009C240A" w:rsidRDefault="00110F5F" w:rsidP="00110F5F">
      <w:pPr>
        <w:pStyle w:val="1"/>
        <w:ind w:left="432" w:hanging="432"/>
        <w:rPr>
          <w:del w:id="13273" w:author="YY_rev4" w:date="2025-04-28T09:45:00Z"/>
          <w:lang w:eastAsia="ko-KR"/>
        </w:rPr>
      </w:pPr>
      <w:del w:id="13274"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21"/>
        <w:bookmarkEnd w:id="122"/>
        <w:bookmarkEnd w:id="123"/>
        <w:bookmarkEnd w:id="124"/>
      </w:del>
    </w:p>
    <w:p w14:paraId="74E1C7B8" w14:textId="0567F0E5" w:rsidR="007A5AB8" w:rsidRPr="00147F39" w:rsidDel="009C240A" w:rsidRDefault="007A5AB8" w:rsidP="00963FED">
      <w:pPr>
        <w:pStyle w:val="2"/>
        <w:rPr>
          <w:ins w:id="13275" w:author="Yingyang Li 李迎阳" w:date="2025-02-07T17:56:00Z"/>
          <w:del w:id="13276" w:author="YY_rev4" w:date="2025-04-28T09:45:00Z"/>
          <w:lang w:eastAsia="ko-KR"/>
        </w:rPr>
      </w:pPr>
      <w:bookmarkStart w:id="13277" w:name="_Toc493104237"/>
      <w:bookmarkStart w:id="13278" w:name="_Toc20320140"/>
      <w:bookmarkStart w:id="13279" w:name="_Toc20340164"/>
      <w:bookmarkStart w:id="13280" w:name="_Toc95330892"/>
      <w:ins w:id="13281" w:author="Yingyang Li 李迎阳" w:date="2025-02-07T17:56:00Z">
        <w:del w:id="13282"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3283" w:author="YY_rev4" w:date="2025-04-28T09:14:00Z">
          <w:r w:rsidDel="00963FED">
            <w:rPr>
              <w:lang w:eastAsia="ko-KR"/>
            </w:rPr>
            <w:delText>1</w:delText>
          </w:r>
        </w:del>
        <w:del w:id="13284"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3277"/>
    <w:bookmarkEnd w:id="13278"/>
    <w:bookmarkEnd w:id="13279"/>
    <w:bookmarkEnd w:id="13280"/>
    <w:p w14:paraId="14B7CEFD" w14:textId="5024764F" w:rsidR="007A5AB8" w:rsidRPr="00C12077" w:rsidDel="009C240A" w:rsidRDefault="007A5AB8" w:rsidP="00C12077">
      <w:pPr>
        <w:rPr>
          <w:del w:id="13285" w:author="YY_rev4" w:date="2025-04-28T09:45:00Z"/>
          <w:color w:val="FF0000"/>
          <w:lang w:eastAsia="zh-CN"/>
        </w:rPr>
      </w:pPr>
      <w:del w:id="13286"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3287" w:author="YY_rev4" w:date="2025-04-28T09:48:00Z"/>
          <w:del w:id="13288" w:author="YY_rev5" w:date="2025-05-01T12:25:00Z"/>
          <w:b/>
          <w:bCs/>
          <w:color w:val="FF0000"/>
          <w:lang w:eastAsia="zh-CN"/>
        </w:rPr>
      </w:pPr>
      <w:ins w:id="13289" w:author="YY_rev4" w:date="2025-04-28T09:48:00Z">
        <w:del w:id="13290"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27"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50"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56"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 xml:space="preserve">The large scale and </w:t>
      </w:r>
      <w:proofErr w:type="gramStart"/>
      <w:r w:rsidRPr="00787724">
        <w:rPr>
          <w:rFonts w:eastAsia="等线"/>
          <w:szCs w:val="20"/>
          <w:lang w:eastAsia="zh-CN"/>
        </w:rPr>
        <w:t>small scale</w:t>
      </w:r>
      <w:proofErr w:type="gramEnd"/>
      <w:r w:rsidRPr="00787724">
        <w:rPr>
          <w:rFonts w:eastAsia="等线"/>
          <w:szCs w:val="20"/>
          <w:lang w:eastAsia="zh-CN"/>
        </w:rPr>
        <w:t xml:space="preserv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 xml:space="preserve">On the background channel for TRP-TRP and UE-UE bistatic sensing mode, the large scale and </w:t>
      </w:r>
      <w:proofErr w:type="gramStart"/>
      <w:r w:rsidRPr="00A80BEC">
        <w:rPr>
          <w:rFonts w:eastAsia="等线"/>
          <w:lang w:val="en-US" w:eastAsia="zh-CN"/>
        </w:rPr>
        <w:t>small scale</w:t>
      </w:r>
      <w:proofErr w:type="gramEnd"/>
      <w:r w:rsidRPr="00A80BEC">
        <w:rPr>
          <w:rFonts w:eastAsia="等线"/>
          <w:lang w:val="en-US" w:eastAsia="zh-CN"/>
        </w:rPr>
        <w:t xml:space="preserv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 xml:space="preserve">FFS The power threshold for removing clusters in step 6, i.e., -25 dB is revised to X&lt;-25 </w:t>
      </w:r>
      <w:proofErr w:type="spellStart"/>
      <w:r w:rsidRPr="00A80BEC">
        <w:rPr>
          <w:rFonts w:ascii="Times New Roman" w:hAnsi="Times New Roman"/>
          <w:szCs w:val="20"/>
        </w:rPr>
        <w:t>dB.</w:t>
      </w:r>
      <w:proofErr w:type="spellEnd"/>
      <w:r w:rsidRPr="00A80BEC">
        <w:rPr>
          <w:rFonts w:ascii="Times New Roman" w:hAnsi="Times New Roman"/>
          <w:szCs w:val="20"/>
        </w:rPr>
        <w:t xml:space="preserve">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57"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67"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w:t>
      </w:r>
      <w:proofErr w:type="gramStart"/>
      <w:r w:rsidRPr="00E84073">
        <w:rPr>
          <w:lang w:eastAsia="zh-CN"/>
        </w:rPr>
        <w:t>small scale</w:t>
      </w:r>
      <w:proofErr w:type="gramEnd"/>
      <w:r w:rsidRPr="00E84073">
        <w:rPr>
          <w:lang w:eastAsia="zh-CN"/>
        </w:rPr>
        <w:t xml:space="preserv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78"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E41257"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79"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80"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187"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xml:space="preserve">: vivo had a comment to avoid using component here. The proposal is to replace multipath component with ray, however, we have too many </w:t>
      </w:r>
      <w:proofErr w:type="gramStart"/>
      <w:r>
        <w:rPr>
          <w:lang w:eastAsia="zh-CN"/>
        </w:rPr>
        <w:t>ray</w:t>
      </w:r>
      <w:proofErr w:type="gramEnd"/>
      <w:r>
        <w:rPr>
          <w:lang w:eastAsia="zh-CN"/>
        </w:rPr>
        <w:t xml:space="preserve"> in different usages. Maybe we use ‘multipaths’?</w:t>
      </w:r>
    </w:p>
  </w:comment>
  <w:comment w:id="194"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882"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894"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908"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933"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939"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FFS how to select single or multiple scattering points for the target, </w:t>
      </w:r>
      <w:proofErr w:type="gramStart"/>
      <w:r>
        <w:rPr>
          <w:rFonts w:eastAsia="等线"/>
          <w:lang w:eastAsia="zh-CN"/>
        </w:rPr>
        <w:t>e.g.</w:t>
      </w:r>
      <w:proofErr w:type="gramEnd"/>
      <w:r>
        <w:rPr>
          <w:rFonts w:eastAsia="等线"/>
          <w:lang w:eastAsia="zh-CN"/>
        </w:rPr>
        <w:t xml:space="preserve">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944"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946"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w:t>
      </w:r>
      <w:proofErr w:type="spellStart"/>
      <w:r>
        <w:rPr>
          <w:lang w:eastAsia="zh-CN"/>
        </w:rPr>
        <w:t>isotropically</w:t>
      </w:r>
      <w:proofErr w:type="spellEnd"/>
      <w:r>
        <w:rPr>
          <w:lang w:eastAsia="zh-CN"/>
        </w:rPr>
        <w:t>’, companies have different view whether this word is necessary. Put it in bracket for further checking</w:t>
      </w:r>
    </w:p>
  </w:comment>
  <w:comment w:id="947"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952"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E41257"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E41257"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962"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proofErr w:type="spellEnd"/>
      <w:r w:rsidRPr="004714E6">
        <w:rPr>
          <w:rFonts w:ascii="Times New Roman" w:eastAsia="宋体" w:hAnsi="Times New Roman"/>
          <w:i/>
          <w:szCs w:val="20"/>
          <w:lang w:eastAsia="zh-CN"/>
        </w:rPr>
        <w:t xml:space="preserve">=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proofErr w:type="spellEnd"/>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spellEnd"/>
      <w:proofErr w:type="gramEnd"/>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spellEnd"/>
      <w:proofErr w:type="gramEnd"/>
      <w:r w:rsidRPr="004714E6">
        <w:rPr>
          <w:rFonts w:ascii="Times New Roman" w:eastAsia="宋体" w:hAnsi="Times New Roman"/>
          <w:szCs w:val="20"/>
          <w:lang w:eastAsia="zh-CN"/>
        </w:rPr>
        <w:t xml:space="preserve"> or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968"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996"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018"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140"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1234"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 xml:space="preserve">81 </w:t>
      </w:r>
      <w:proofErr w:type="spellStart"/>
      <w:r>
        <w:rPr>
          <w:lang w:eastAsia="zh-CN"/>
        </w:rPr>
        <w:t>dBsm</w:t>
      </w:r>
      <w:proofErr w:type="spellEnd"/>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1245"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 xml:space="preserve">.37 </w:t>
      </w:r>
      <w:proofErr w:type="spellStart"/>
      <w:r>
        <w:rPr>
          <w:lang w:eastAsia="zh-CN"/>
        </w:rPr>
        <w:t>dBsm</w:t>
      </w:r>
      <w:proofErr w:type="spellEnd"/>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1287"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1298"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1310"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1337"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E41257"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proofErr w:type="gramStart"/>
      <w:r w:rsidRPr="00600344">
        <w:rPr>
          <w:lang w:eastAsia="ja-JP"/>
        </w:rPr>
        <w:t>Where</w:t>
      </w:r>
      <w:proofErr w:type="gramEnd"/>
      <w:r w:rsidRPr="00600344">
        <w:rPr>
          <w:lang w:eastAsia="ja-JP"/>
        </w:rPr>
        <w:t>,</w:t>
      </w:r>
    </w:p>
    <w:p w14:paraId="686557E7" w14:textId="77777777" w:rsidR="00D123CD" w:rsidRPr="00600344" w:rsidRDefault="00E41257"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E41257"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1356"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The values/pattern of the product of component A and B1, i.e., A*B1 is given per target type,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A is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E41257"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proofErr w:type="gramStart"/>
      <w:r>
        <w:rPr>
          <w:lang w:eastAsia="zh-CN"/>
        </w:rPr>
        <w:t>Where</w:t>
      </w:r>
      <w:proofErr w:type="gramEnd"/>
      <w:r>
        <w:rPr>
          <w:lang w:eastAsia="zh-CN"/>
        </w:rPr>
        <w:t>,</w:t>
      </w:r>
    </w:p>
    <w:p w14:paraId="7352B386" w14:textId="77777777" w:rsidR="00D123CD" w:rsidRDefault="00E41257"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E41257"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E41257"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E41257"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1391"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E41257"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2FE2C0AA" w14:textId="77777777" w:rsidR="00D123CD" w:rsidRPr="0033649B" w:rsidRDefault="00E41257"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E41257"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E41257"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E41257"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E41257"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1545"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The values/pattern of the product of component A and B1, i.e., A*B1 is given per target type,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A is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E41257"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proofErr w:type="gramStart"/>
      <w:r>
        <w:rPr>
          <w:lang w:eastAsia="zh-CN"/>
        </w:rPr>
        <w:t>Where</w:t>
      </w:r>
      <w:proofErr w:type="gramEnd"/>
      <w:r>
        <w:rPr>
          <w:lang w:eastAsia="zh-CN"/>
        </w:rPr>
        <w:t>,</w:t>
      </w:r>
    </w:p>
    <w:p w14:paraId="6FE24EF1" w14:textId="77777777" w:rsidR="00F76C41" w:rsidRDefault="00E41257"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E41257"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E41257"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E41257"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w:t>
      </w:r>
      <w:proofErr w:type="spellStart"/>
      <w:r w:rsidR="00F76C41">
        <w:rPr>
          <w:rFonts w:eastAsia="等线"/>
          <w:szCs w:val="20"/>
          <w:lang w:eastAsia="zh-CN"/>
        </w:rPr>
        <w:t>espectively</w:t>
      </w:r>
      <w:proofErr w:type="spellEnd"/>
      <w:r w:rsidR="00F76C41">
        <w:rPr>
          <w:rFonts w:eastAsia="等线"/>
          <w:szCs w:val="20"/>
          <w:lang w:eastAsia="zh-CN"/>
        </w:rPr>
        <w:t xml:space="preserve">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1640"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E41257"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369B6166" w14:textId="77777777" w:rsidR="00F76C41" w:rsidRPr="0033649B" w:rsidRDefault="00E41257"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E41257"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E41257"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E41257"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E41257"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E41257"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2137"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E41257"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00015975" w14:textId="77777777" w:rsidR="00BA3A07" w:rsidRPr="00FD62EB" w:rsidRDefault="00E41257"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E41257"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2472"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E41257"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E41257"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E41257"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E41257"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E41257"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E41257"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2751"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E41257"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E41257"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E41257"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E41257"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E41257"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E41257"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3021"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E41257"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49B0B2E3" w14:textId="77777777" w:rsidR="00BA3A07" w:rsidRPr="00FD62EB" w:rsidRDefault="00E41257"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E41257"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3278"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E41257"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727A8BCB" w14:textId="77777777" w:rsidR="00BA3A07" w:rsidRPr="00FD62EB" w:rsidRDefault="00E41257"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E41257"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3545"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E41257"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r>
      <w:proofErr w:type="gramStart"/>
      <w:r w:rsidRPr="006662B8">
        <w:rPr>
          <w:lang w:eastAsia="zh-CN"/>
        </w:rPr>
        <w:t>Where</w:t>
      </w:r>
      <w:proofErr w:type="gramEnd"/>
      <w:r w:rsidRPr="006662B8">
        <w:rPr>
          <w:lang w:eastAsia="zh-CN"/>
        </w:rPr>
        <w:t>,</w:t>
      </w:r>
    </w:p>
    <w:p w14:paraId="28530160" w14:textId="77777777" w:rsidR="00CA2067" w:rsidRPr="006662B8" w:rsidRDefault="00E41257"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3787"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3827"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proofErr w:type="spellStart"/>
      <w:r w:rsidRPr="00260CD6">
        <w:rPr>
          <w:rFonts w:ascii="Times New Roman" w:eastAsiaTheme="minorEastAsia" w:hAnsi="Times New Roman"/>
          <w:szCs w:val="20"/>
          <w:lang w:eastAsia="zh-CN"/>
        </w:rPr>
        <w:t>UMi</w:t>
      </w:r>
      <w:proofErr w:type="spellEnd"/>
      <w:r w:rsidRPr="00260CD6">
        <w:rPr>
          <w:rFonts w:ascii="Times New Roman" w:eastAsiaTheme="minorEastAsia" w:hAnsi="Times New Roman"/>
          <w:szCs w:val="20"/>
          <w:lang w:eastAsia="zh-CN"/>
        </w:rPr>
        <w:t xml:space="preserve">, </w:t>
      </w:r>
      <w:proofErr w:type="spellStart"/>
      <w:r w:rsidRPr="00260CD6">
        <w:rPr>
          <w:rFonts w:ascii="Times New Roman" w:eastAsiaTheme="minorEastAsia" w:hAnsi="Times New Roman"/>
          <w:szCs w:val="20"/>
          <w:lang w:eastAsia="zh-CN"/>
        </w:rPr>
        <w:t>UMa</w:t>
      </w:r>
      <w:proofErr w:type="spellEnd"/>
      <w:r w:rsidRPr="00260CD6">
        <w:rPr>
          <w:rFonts w:ascii="Times New Roman" w:eastAsiaTheme="minorEastAsia" w:hAnsi="Times New Roman"/>
          <w:szCs w:val="20"/>
          <w:lang w:eastAsia="zh-CN"/>
        </w:rPr>
        <w:t xml:space="preserve">, </w:t>
      </w:r>
      <w:proofErr w:type="spellStart"/>
      <w:r w:rsidRPr="00260CD6">
        <w:rPr>
          <w:rFonts w:ascii="Times New Roman" w:eastAsiaTheme="minorEastAsia" w:hAnsi="Times New Roman"/>
          <w:szCs w:val="20"/>
          <w:lang w:eastAsia="zh-CN"/>
        </w:rPr>
        <w:t>InH</w:t>
      </w:r>
      <w:proofErr w:type="spellEnd"/>
      <w:r w:rsidRPr="00260CD6">
        <w:rPr>
          <w:rFonts w:ascii="Times New Roman" w:eastAsiaTheme="minorEastAsia" w:hAnsi="Times New Roman"/>
          <w:szCs w:val="20"/>
          <w:lang w:eastAsia="zh-CN"/>
        </w:rPr>
        <w:t xml:space="preserve">, and </w:t>
      </w:r>
      <w:proofErr w:type="spellStart"/>
      <w:r w:rsidRPr="00260CD6">
        <w:rPr>
          <w:rFonts w:ascii="Times New Roman" w:eastAsiaTheme="minorEastAsia" w:hAnsi="Times New Roman"/>
          <w:szCs w:val="20"/>
          <w:lang w:eastAsia="zh-CN"/>
        </w:rPr>
        <w:t>InF</w:t>
      </w:r>
      <w:proofErr w:type="spellEnd"/>
      <w:r w:rsidRPr="00260CD6">
        <w:rPr>
          <w:rFonts w:ascii="Times New Roman" w:eastAsiaTheme="minorEastAsia" w:hAnsi="Times New Roman"/>
          <w:szCs w:val="20"/>
          <w:lang w:eastAsia="zh-CN"/>
        </w:rPr>
        <w:t xml:space="preserve">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 xml:space="preserve">For </w:t>
      </w:r>
      <w:proofErr w:type="spellStart"/>
      <w:r w:rsidRPr="00260CD6">
        <w:rPr>
          <w:rFonts w:ascii="Times New Roman" w:eastAsia="等线" w:hAnsi="Times New Roman"/>
          <w:szCs w:val="20"/>
        </w:rPr>
        <w:t>InF</w:t>
      </w:r>
      <w:proofErr w:type="spellEnd"/>
      <w:r w:rsidRPr="00260CD6">
        <w:rPr>
          <w:rFonts w:ascii="Times New Roman" w:eastAsia="等线" w:hAnsi="Times New Roman"/>
          <w:szCs w:val="20"/>
        </w:rPr>
        <w:t xml:space="preserve">, </w:t>
      </w:r>
      <w:proofErr w:type="spellStart"/>
      <w:r w:rsidRPr="00260CD6">
        <w:rPr>
          <w:rFonts w:ascii="Times New Roman" w:eastAsia="等线" w:hAnsi="Times New Roman"/>
          <w:szCs w:val="20"/>
        </w:rPr>
        <w:t>h</w:t>
      </w:r>
      <w:r w:rsidRPr="00260CD6">
        <w:rPr>
          <w:rFonts w:ascii="Times New Roman" w:eastAsia="等线" w:hAnsi="Times New Roman"/>
          <w:szCs w:val="20"/>
          <w:vertAlign w:val="subscript"/>
        </w:rPr>
        <w:t>UE</w:t>
      </w:r>
      <w:proofErr w:type="spellEnd"/>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 xml:space="preserve">TRP-UE link of scenario </w:t>
      </w:r>
      <w:proofErr w:type="spellStart"/>
      <w:r w:rsidRPr="00260CD6">
        <w:rPr>
          <w:rFonts w:ascii="Times New Roman" w:eastAsia="等线" w:hAnsi="Times New Roman"/>
          <w:szCs w:val="20"/>
        </w:rPr>
        <w:t>RMa</w:t>
      </w:r>
      <w:proofErr w:type="spellEnd"/>
      <w:r w:rsidRPr="00260CD6">
        <w:rPr>
          <w:rFonts w:ascii="Times New Roman" w:eastAsia="等线" w:hAnsi="Times New Roman"/>
          <w:szCs w:val="20"/>
        </w:rPr>
        <w:t xml:space="preserve"> defined in section 7 of TR 38.901 by setting </w:t>
      </w:r>
      <w:proofErr w:type="spellStart"/>
      <w:r w:rsidRPr="00260CD6">
        <w:rPr>
          <w:rFonts w:ascii="Times New Roman" w:eastAsia="等线" w:hAnsi="Times New Roman"/>
          <w:szCs w:val="20"/>
        </w:rPr>
        <w:t>h</w:t>
      </w:r>
      <w:r w:rsidRPr="00260CD6">
        <w:rPr>
          <w:rFonts w:ascii="Times New Roman" w:eastAsia="等线" w:hAnsi="Times New Roman"/>
          <w:szCs w:val="20"/>
          <w:vertAlign w:val="subscript"/>
        </w:rPr>
        <w:t>UE</w:t>
      </w:r>
      <w:proofErr w:type="spellEnd"/>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 xml:space="preserve">UE-UE link of scenario </w:t>
      </w:r>
      <w:proofErr w:type="spellStart"/>
      <w:r w:rsidRPr="00A94945">
        <w:rPr>
          <w:rFonts w:ascii="Times New Roman" w:eastAsia="等线" w:hAnsi="Times New Roman"/>
          <w:szCs w:val="20"/>
        </w:rPr>
        <w:t>UMi</w:t>
      </w:r>
      <w:proofErr w:type="spellEnd"/>
      <w:r w:rsidRPr="00A94945">
        <w:rPr>
          <w:rFonts w:ascii="Times New Roman" w:eastAsia="等线" w:hAnsi="Times New Roman"/>
          <w:szCs w:val="20"/>
        </w:rPr>
        <w:t xml:space="preserve">, </w:t>
      </w:r>
      <w:proofErr w:type="spellStart"/>
      <w:r w:rsidRPr="00A94945">
        <w:rPr>
          <w:rFonts w:ascii="Times New Roman" w:eastAsia="等线" w:hAnsi="Times New Roman"/>
          <w:szCs w:val="20"/>
        </w:rPr>
        <w:t>UMa</w:t>
      </w:r>
      <w:proofErr w:type="spellEnd"/>
      <w:r w:rsidRPr="00A94945">
        <w:rPr>
          <w:rFonts w:ascii="Times New Roman" w:eastAsia="等线" w:hAnsi="Times New Roman"/>
          <w:szCs w:val="20"/>
        </w:rPr>
        <w:t xml:space="preserve">, </w:t>
      </w:r>
      <w:proofErr w:type="spellStart"/>
      <w:r w:rsidRPr="00A94945">
        <w:rPr>
          <w:rFonts w:ascii="Times New Roman" w:eastAsia="等线" w:hAnsi="Times New Roman"/>
          <w:szCs w:val="20"/>
        </w:rPr>
        <w:t>InH</w:t>
      </w:r>
      <w:proofErr w:type="spellEnd"/>
      <w:r w:rsidRPr="00A94945">
        <w:rPr>
          <w:rFonts w:ascii="Times New Roman" w:eastAsia="等线" w:hAnsi="Times New Roman"/>
          <w:szCs w:val="20"/>
        </w:rPr>
        <w:t xml:space="preserve">, and </w:t>
      </w:r>
      <w:proofErr w:type="spellStart"/>
      <w:r w:rsidRPr="00A94945">
        <w:rPr>
          <w:rFonts w:ascii="Times New Roman" w:eastAsia="等线" w:hAnsi="Times New Roman"/>
          <w:szCs w:val="20"/>
        </w:rPr>
        <w:t>InF</w:t>
      </w:r>
      <w:proofErr w:type="spellEnd"/>
      <w:r w:rsidRPr="00A94945">
        <w:rPr>
          <w:rFonts w:ascii="Times New Roman" w:eastAsia="等线" w:hAnsi="Times New Roman"/>
          <w:szCs w:val="20"/>
        </w:rPr>
        <w:t xml:space="preserve">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 xml:space="preserve">TRP-UE link of scenario </w:t>
      </w:r>
      <w:proofErr w:type="spellStart"/>
      <w:r w:rsidRPr="00A94945">
        <w:rPr>
          <w:rFonts w:ascii="Times New Roman" w:eastAsia="等线" w:hAnsi="Times New Roman"/>
          <w:szCs w:val="20"/>
        </w:rPr>
        <w:t>RMa</w:t>
      </w:r>
      <w:proofErr w:type="spellEnd"/>
      <w:r w:rsidRPr="00A94945">
        <w:rPr>
          <w:rFonts w:ascii="Times New Roman" w:eastAsia="等线" w:hAnsi="Times New Roman"/>
          <w:szCs w:val="20"/>
        </w:rPr>
        <w:t xml:space="preserve"> defined in section 7 of TR 38.901 by setting </w:t>
      </w:r>
      <w:proofErr w:type="spellStart"/>
      <w:r w:rsidRPr="00A94945">
        <w:rPr>
          <w:rFonts w:ascii="Times New Roman" w:eastAsia="等线" w:hAnsi="Times New Roman"/>
          <w:szCs w:val="20"/>
        </w:rPr>
        <w:t>h</w:t>
      </w:r>
      <w:r w:rsidRPr="00A94945">
        <w:rPr>
          <w:rFonts w:ascii="Times New Roman" w:eastAsia="等线" w:hAnsi="Times New Roman"/>
          <w:szCs w:val="20"/>
          <w:vertAlign w:val="subscript"/>
        </w:rPr>
        <w:t>BS</w:t>
      </w:r>
      <w:proofErr w:type="spellEnd"/>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w:t>
            </w:r>
            <w:proofErr w:type="spellStart"/>
            <w:r w:rsidRPr="004D3E52">
              <w:rPr>
                <w:rFonts w:ascii="Times New Roman" w:eastAsia="宋体" w:hAnsi="Times New Roman"/>
                <w:szCs w:val="20"/>
              </w:rPr>
              <w:t>UMi</w:t>
            </w:r>
            <w:proofErr w:type="spellEnd"/>
            <w:r w:rsidRPr="004D3E52">
              <w:rPr>
                <w:rFonts w:ascii="Times New Roman" w:eastAsia="宋体" w:hAnsi="Times New Roman"/>
                <w:szCs w:val="20"/>
              </w:rPr>
              <w:t xml:space="preserve">, </w:t>
            </w:r>
            <w:proofErr w:type="spellStart"/>
            <w:r w:rsidRPr="004D3E52">
              <w:rPr>
                <w:rFonts w:ascii="Times New Roman" w:eastAsia="宋体" w:hAnsi="Times New Roman"/>
                <w:szCs w:val="20"/>
              </w:rPr>
              <w:t>UMa</w:t>
            </w:r>
            <w:proofErr w:type="spellEnd"/>
            <w:r w:rsidRPr="004D3E52">
              <w:rPr>
                <w:rFonts w:ascii="Times New Roman" w:eastAsia="宋体" w:hAnsi="Times New Roman"/>
                <w:szCs w:val="20"/>
              </w:rPr>
              <w:t xml:space="preserve">, and </w:t>
            </w:r>
            <w:proofErr w:type="spellStart"/>
            <w:r w:rsidRPr="004D3E52">
              <w:rPr>
                <w:rFonts w:ascii="Times New Roman" w:eastAsia="宋体" w:hAnsi="Times New Roman"/>
                <w:szCs w:val="20"/>
              </w:rPr>
              <w:t>RMa</w:t>
            </w:r>
            <w:proofErr w:type="spellEnd"/>
            <w:r w:rsidRPr="004D3E52">
              <w:rPr>
                <w:rFonts w:ascii="Times New Roman" w:eastAsia="宋体" w:hAnsi="Times New Roman"/>
                <w:szCs w:val="20"/>
              </w:rPr>
              <w:t xml:space="preserve">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rPr>
              <w:t>UMa</w:t>
            </w:r>
            <w:proofErr w:type="spellEnd"/>
            <w:r>
              <w:rPr>
                <w:rFonts w:ascii="Times New Roman" w:eastAsia="宋体" w:hAnsi="Times New Roman"/>
                <w:bCs/>
                <w:szCs w:val="20"/>
              </w:rPr>
              <w:t xml:space="preserve">-AV, </w:t>
            </w:r>
            <w:proofErr w:type="spellStart"/>
            <w:r>
              <w:rPr>
                <w:rFonts w:ascii="Times New Roman" w:eastAsia="宋体" w:hAnsi="Times New Roman"/>
                <w:bCs/>
                <w:szCs w:val="20"/>
              </w:rPr>
              <w:t>UMi</w:t>
            </w:r>
            <w:proofErr w:type="spellEnd"/>
            <w:r>
              <w:rPr>
                <w:rFonts w:ascii="Times New Roman" w:eastAsia="宋体" w:hAnsi="Times New Roman"/>
                <w:bCs/>
                <w:szCs w:val="20"/>
              </w:rPr>
              <w:t xml:space="preserve">-AV, and </w:t>
            </w:r>
            <w:proofErr w:type="spellStart"/>
            <w:r>
              <w:rPr>
                <w:rFonts w:ascii="Times New Roman" w:eastAsia="宋体" w:hAnsi="Times New Roman"/>
                <w:bCs/>
                <w:szCs w:val="20"/>
              </w:rPr>
              <w:t>RMa</w:t>
            </w:r>
            <w:proofErr w:type="spellEnd"/>
            <w:r>
              <w:rPr>
                <w:rFonts w:ascii="Times New Roman" w:eastAsia="宋体" w:hAnsi="Times New Roman"/>
                <w:bCs/>
                <w:szCs w:val="20"/>
              </w:rPr>
              <w:t>-AV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rPr>
              <w:t>UMa</w:t>
            </w:r>
            <w:proofErr w:type="spellEnd"/>
            <w:r>
              <w:rPr>
                <w:rFonts w:ascii="Times New Roman" w:eastAsia="宋体" w:hAnsi="Times New Roman"/>
                <w:bCs/>
                <w:szCs w:val="20"/>
              </w:rPr>
              <w:t xml:space="preserve">-AV, </w:t>
            </w:r>
            <w:proofErr w:type="spellStart"/>
            <w:r>
              <w:rPr>
                <w:rFonts w:ascii="Times New Roman" w:eastAsia="宋体" w:hAnsi="Times New Roman"/>
                <w:bCs/>
                <w:szCs w:val="20"/>
              </w:rPr>
              <w:t>UMi</w:t>
            </w:r>
            <w:proofErr w:type="spellEnd"/>
            <w:r>
              <w:rPr>
                <w:rFonts w:ascii="Times New Roman" w:eastAsia="宋体" w:hAnsi="Times New Roman"/>
                <w:bCs/>
                <w:szCs w:val="20"/>
              </w:rPr>
              <w:t xml:space="preserve">-AV, and </w:t>
            </w:r>
            <w:proofErr w:type="spellStart"/>
            <w:r>
              <w:rPr>
                <w:rFonts w:ascii="Times New Roman" w:eastAsia="宋体" w:hAnsi="Times New Roman"/>
                <w:bCs/>
                <w:szCs w:val="20"/>
              </w:rPr>
              <w:t>RMa</w:t>
            </w:r>
            <w:proofErr w:type="spellEnd"/>
            <w:r>
              <w:rPr>
                <w:rFonts w:ascii="Times New Roman" w:eastAsia="宋体" w:hAnsi="Times New Roman"/>
                <w:bCs/>
                <w:szCs w:val="20"/>
              </w:rPr>
              <w:t>-AV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3859"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in section 7 of TR 38.901 by setting </w:t>
            </w:r>
            <w:proofErr w:type="spellStart"/>
            <w:r w:rsidRPr="00672708">
              <w:rPr>
                <w:rFonts w:ascii="Times New Roman" w:eastAsia="等线" w:hAnsi="Times New Roman"/>
                <w:szCs w:val="20"/>
              </w:rPr>
              <w:t>hUE</w:t>
            </w:r>
            <w:proofErr w:type="spellEnd"/>
            <w:r w:rsidRPr="00672708">
              <w:rPr>
                <w:rFonts w:ascii="Times New Roman" w:eastAsia="等线" w:hAnsi="Times New Roman"/>
                <w:szCs w:val="20"/>
              </w:rPr>
              <w:t>=35m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in section 7 of TR 38.901 by setting </w:t>
            </w:r>
            <w:proofErr w:type="spellStart"/>
            <w:r w:rsidRPr="00672708">
              <w:rPr>
                <w:rFonts w:ascii="Times New Roman" w:eastAsia="等线" w:hAnsi="Times New Roman"/>
                <w:szCs w:val="20"/>
              </w:rPr>
              <w:t>hUE</w:t>
            </w:r>
            <w:proofErr w:type="spellEnd"/>
            <w:r w:rsidRPr="00672708">
              <w:rPr>
                <w:rFonts w:ascii="Times New Roman" w:eastAsia="等线" w:hAnsi="Times New Roman"/>
                <w:szCs w:val="20"/>
              </w:rPr>
              <w:t>=35m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 xml:space="preserve">Reuse the channel model of scenario </w:t>
            </w:r>
            <w:proofErr w:type="spellStart"/>
            <w:r w:rsidRPr="00672708">
              <w:rPr>
                <w:rFonts w:ascii="Times New Roman" w:eastAsia="宋体" w:hAnsi="Times New Roman"/>
                <w:szCs w:val="20"/>
              </w:rPr>
              <w:t>UMa</w:t>
            </w:r>
            <w:proofErr w:type="spellEnd"/>
            <w:r w:rsidRPr="00672708">
              <w:rPr>
                <w:rFonts w:ascii="Times New Roman" w:eastAsia="宋体" w:hAnsi="Times New Roman"/>
                <w:szCs w:val="20"/>
              </w:rPr>
              <w:t xml:space="preserve">-AV, </w:t>
            </w:r>
            <w:proofErr w:type="spellStart"/>
            <w:r w:rsidRPr="00672708">
              <w:rPr>
                <w:rFonts w:ascii="Times New Roman" w:eastAsia="宋体" w:hAnsi="Times New Roman"/>
                <w:szCs w:val="20"/>
              </w:rPr>
              <w:t>UMi</w:t>
            </w:r>
            <w:proofErr w:type="spellEnd"/>
            <w:r w:rsidRPr="00672708">
              <w:rPr>
                <w:rFonts w:ascii="Times New Roman" w:eastAsia="宋体" w:hAnsi="Times New Roman"/>
                <w:szCs w:val="20"/>
              </w:rPr>
              <w:t xml:space="preserve">-AV, and </w:t>
            </w:r>
            <w:proofErr w:type="spellStart"/>
            <w:r w:rsidRPr="00672708">
              <w:rPr>
                <w:rFonts w:ascii="Times New Roman" w:eastAsia="宋体" w:hAnsi="Times New Roman"/>
                <w:szCs w:val="20"/>
              </w:rPr>
              <w:t>RMa</w:t>
            </w:r>
            <w:proofErr w:type="spellEnd"/>
            <w:r w:rsidRPr="00672708">
              <w:rPr>
                <w:rFonts w:ascii="Times New Roman" w:eastAsia="宋体" w:hAnsi="Times New Roman"/>
                <w:szCs w:val="20"/>
              </w:rPr>
              <w:t>-AV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 xml:space="preserve">TRP-UE link of scenario </w:t>
            </w:r>
            <w:proofErr w:type="spellStart"/>
            <w:r w:rsidRPr="00672708">
              <w:rPr>
                <w:rFonts w:eastAsiaTheme="minorEastAsia"/>
                <w:lang w:eastAsia="zh-CN"/>
              </w:rPr>
              <w:t>RMa</w:t>
            </w:r>
            <w:proofErr w:type="spellEnd"/>
            <w:r w:rsidRPr="00672708">
              <w:rPr>
                <w:rFonts w:eastAsiaTheme="minorEastAsia"/>
                <w:lang w:eastAsia="zh-CN"/>
              </w:rPr>
              <w:t xml:space="preserve"> in section 7 of TR 38.901 for</w:t>
            </w:r>
            <w:r w:rsidRPr="00672708">
              <w:rPr>
                <w:rFonts w:eastAsiaTheme="minorEastAsia" w:hint="eastAsia"/>
                <w:lang w:eastAsia="zh-CN"/>
              </w:rPr>
              <w:t xml:space="preserve"> </w:t>
            </w:r>
            <w:r w:rsidRPr="00672708">
              <w:rPr>
                <w:rFonts w:eastAsiaTheme="minorEastAsia"/>
                <w:lang w:eastAsia="zh-CN"/>
              </w:rPr>
              <w:t xml:space="preserve">FR1, e.g., </w:t>
            </w:r>
            <w:proofErr w:type="spellStart"/>
            <w:r w:rsidRPr="00672708">
              <w:rPr>
                <w:rFonts w:eastAsiaTheme="minorEastAsia"/>
                <w:lang w:eastAsia="zh-CN"/>
              </w:rPr>
              <w:t>hBS</w:t>
            </w:r>
            <w:proofErr w:type="spellEnd"/>
            <w:r w:rsidRPr="00672708">
              <w:rPr>
                <w:rFonts w:eastAsiaTheme="minorEastAsia"/>
                <w:lang w:eastAsia="zh-CN"/>
              </w:rPr>
              <w:t>=1.5m</w:t>
            </w:r>
            <w:r w:rsidRPr="00672708">
              <w:rPr>
                <w:rFonts w:ascii="Times New Roman" w:eastAsia="等线" w:hAnsi="Times New Roman"/>
                <w:szCs w:val="20"/>
              </w:rPr>
              <w:t xml:space="preserve">, UE-UE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proofErr w:type="spellStart"/>
            <w:r w:rsidRPr="00672708">
              <w:rPr>
                <w:rFonts w:eastAsia="等线"/>
              </w:rPr>
              <w:t>UMi</w:t>
            </w:r>
            <w:proofErr w:type="spellEnd"/>
            <w:r w:rsidRPr="00672708">
              <w:rPr>
                <w:rFonts w:eastAsia="等线"/>
              </w:rPr>
              <w:t xml:space="preserve">, </w:t>
            </w:r>
            <w:proofErr w:type="spellStart"/>
            <w:r w:rsidRPr="00672708">
              <w:rPr>
                <w:rFonts w:eastAsia="等线"/>
              </w:rPr>
              <w:t>UMa</w:t>
            </w:r>
            <w:proofErr w:type="spellEnd"/>
            <w:r w:rsidRPr="00672708">
              <w:rPr>
                <w:rFonts w:eastAsia="等线"/>
              </w:rPr>
              <w:t xml:space="preserve">, </w:t>
            </w:r>
            <w:proofErr w:type="spellStart"/>
            <w:r w:rsidRPr="00672708">
              <w:rPr>
                <w:rFonts w:eastAsia="等线"/>
              </w:rPr>
              <w:t>RMa</w:t>
            </w:r>
            <w:proofErr w:type="spellEnd"/>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 xml:space="preserve">UE-UE link of scenario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defined in section 7 of TR 38.901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 xml:space="preserve">TRP-aerial UE link of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in Annex A and B of TR 36.777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xml:space="preserve">: Reuse the channel model of scenario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-AV,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and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 xml:space="preserve">UE-UE link of scenario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defined in section 7 of TR 38.901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 xml:space="preserve">TRP-aerial UE link of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xml:space="preserve">: Reuse the channel model of scenario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-AV,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and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3877"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4033"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w:t>
      </w:r>
      <w:proofErr w:type="spellStart"/>
      <w:r>
        <w:rPr>
          <w:lang w:eastAsia="zh-CN"/>
        </w:rPr>
        <w:t>RMa</w:t>
      </w:r>
      <w:proofErr w:type="spellEnd"/>
      <w:r>
        <w:rPr>
          <w:lang w:eastAsia="zh-CN"/>
        </w:rPr>
        <w:t xml:space="preserve">, the angle spread should be revised according. This part is missed in early draft. </w:t>
      </w:r>
    </w:p>
  </w:comment>
  <w:comment w:id="4261"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 xml:space="preserve">the height of a scattering point of target is less than 1.5m in sensing scenario </w:t>
      </w:r>
      <w:proofErr w:type="spellStart"/>
      <w:r w:rsidRPr="00392B36">
        <w:rPr>
          <w:rFonts w:ascii="Times New Roman" w:eastAsiaTheme="minorEastAsia" w:hAnsi="Times New Roman"/>
          <w:sz w:val="20"/>
          <w:szCs w:val="16"/>
          <w:lang w:eastAsia="zh-CN"/>
        </w:rPr>
        <w:t>UMi</w:t>
      </w:r>
      <w:proofErr w:type="spellEnd"/>
      <w:r w:rsidRPr="00392B36">
        <w:rPr>
          <w:rFonts w:ascii="Times New Roman" w:eastAsiaTheme="minorEastAsia" w:hAnsi="Times New Roman"/>
          <w:sz w:val="20"/>
          <w:szCs w:val="16"/>
          <w:lang w:eastAsia="zh-CN"/>
        </w:rPr>
        <w:t xml:space="preserve">, </w:t>
      </w:r>
      <w:proofErr w:type="spellStart"/>
      <w:r w:rsidRPr="00392B36">
        <w:rPr>
          <w:rFonts w:ascii="Times New Roman" w:eastAsiaTheme="minorEastAsia" w:hAnsi="Times New Roman"/>
          <w:sz w:val="20"/>
          <w:szCs w:val="16"/>
          <w:lang w:eastAsia="zh-CN"/>
        </w:rPr>
        <w:t>UMa</w:t>
      </w:r>
      <w:proofErr w:type="spellEnd"/>
      <w:r w:rsidRPr="00392B36">
        <w:rPr>
          <w:rFonts w:ascii="Times New Roman" w:eastAsiaTheme="minorEastAsia" w:hAnsi="Times New Roman"/>
          <w:sz w:val="20"/>
          <w:szCs w:val="16"/>
          <w:lang w:eastAsia="zh-CN"/>
        </w:rPr>
        <w:t xml:space="preserve">, </w:t>
      </w:r>
      <w:proofErr w:type="spellStart"/>
      <w:r w:rsidRPr="00392B36">
        <w:rPr>
          <w:rFonts w:ascii="Times New Roman" w:eastAsiaTheme="minorEastAsia" w:hAnsi="Times New Roman"/>
          <w:sz w:val="20"/>
          <w:szCs w:val="16"/>
          <w:lang w:eastAsia="zh-CN"/>
        </w:rPr>
        <w:t>RMa</w:t>
      </w:r>
      <w:proofErr w:type="spellEnd"/>
      <w:r w:rsidRPr="00392B36">
        <w:rPr>
          <w:lang w:eastAsia="zh-CN"/>
        </w:rPr>
        <w:t>”</w:t>
      </w:r>
    </w:p>
  </w:comment>
  <w:comment w:id="4284"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4327"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4332"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4364"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4368"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4383"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4386"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4396"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4397"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4428"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4430"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4456"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 xml:space="preserve">since it is controversial on such </w:t>
      </w:r>
      <w:proofErr w:type="spellStart"/>
      <w:r w:rsidR="005F10AD">
        <w:rPr>
          <w:lang w:eastAsia="zh-CN"/>
        </w:rPr>
        <w:t>behivior</w:t>
      </w:r>
      <w:proofErr w:type="spellEnd"/>
      <w:r w:rsidR="005F10AD">
        <w:rPr>
          <w:lang w:eastAsia="zh-CN"/>
        </w:rPr>
        <w:t>. I delete this sentence. We may add back later if there is an agreement</w:t>
      </w:r>
    </w:p>
  </w:comment>
  <w:comment w:id="4463"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4491"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 xml:space="preserve">Rapporteur’s note: since it is controversial on such </w:t>
      </w:r>
      <w:proofErr w:type="spellStart"/>
      <w:r w:rsidR="005F10AD">
        <w:rPr>
          <w:lang w:eastAsia="zh-CN"/>
        </w:rPr>
        <w:t>behivior</w:t>
      </w:r>
      <w:proofErr w:type="spellEnd"/>
      <w:r w:rsidR="005F10AD">
        <w:rPr>
          <w:lang w:eastAsia="zh-CN"/>
        </w:rPr>
        <w:t>. I delete this sentence. We may add back later if there is an agreement</w:t>
      </w:r>
    </w:p>
  </w:comment>
  <w:comment w:id="4520"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523"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4572"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775"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4865"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4971"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5029"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5041"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5042"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5062"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ZoA</w:t>
      </w:r>
      <w:proofErr w:type="spellEnd"/>
      <w:r w:rsidRPr="00560D13">
        <w:rPr>
          <w:rFonts w:ascii="Times New Roman" w:eastAsia="宋体" w:hAnsi="Times New Roman"/>
          <w:szCs w:val="20"/>
        </w:rPr>
        <w:t xml:space="preserve">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AoD</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ZoD</w:t>
      </w:r>
      <w:proofErr w:type="spellEnd"/>
      <w:r w:rsidRPr="00560D13">
        <w:rPr>
          <w:rFonts w:ascii="Times New Roman" w:eastAsia="宋体" w:hAnsi="Times New Roman"/>
          <w:szCs w:val="20"/>
        </w:rPr>
        <w:t xml:space="preserve">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AoD</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ZoD</w:t>
      </w:r>
      <w:proofErr w:type="spellEnd"/>
      <w:r w:rsidRPr="00560D13">
        <w:rPr>
          <w:rFonts w:ascii="Times New Roman" w:eastAsia="宋体" w:hAnsi="Times New Roman"/>
          <w:szCs w:val="20"/>
        </w:rPr>
        <w:t xml:space="preserve">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w:t>
      </w:r>
      <w:proofErr w:type="gramStart"/>
      <w:r w:rsidRPr="00560D13">
        <w:rPr>
          <w:rFonts w:ascii="Times New Roman" w:eastAsia="宋体" w:hAnsi="Times New Roman"/>
          <w:szCs w:val="20"/>
          <w:lang w:eastAsia="zh-CN"/>
        </w:rPr>
        <w:t xml:space="preserve">in  </w:t>
      </w:r>
      <w:r w:rsidRPr="00560D13">
        <w:rPr>
          <w:rFonts w:ascii="Times New Roman" w:hAnsi="Times New Roman"/>
          <w:szCs w:val="20"/>
          <w:lang w:eastAsia="zh-CN"/>
        </w:rPr>
        <w:t>radio</w:t>
      </w:r>
      <w:proofErr w:type="gramEnd"/>
      <w:r w:rsidRPr="00560D13">
        <w:rPr>
          <w:rFonts w:ascii="Times New Roman" w:hAnsi="Times New Roman"/>
          <w:szCs w:val="20"/>
          <w:lang w:eastAsia="zh-CN"/>
        </w:rPr>
        <w:t xml:space="preserve">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 xml:space="preserve">FFS adding impact of </w:t>
      </w:r>
      <w:proofErr w:type="gramStart"/>
      <w:r w:rsidRPr="00560D13">
        <w:rPr>
          <w:rFonts w:ascii="Times New Roman" w:eastAsia="等线" w:hAnsi="Times New Roman"/>
          <w:szCs w:val="20"/>
          <w:lang w:eastAsia="zh-CN"/>
        </w:rPr>
        <w:t>small scale</w:t>
      </w:r>
      <w:proofErr w:type="gramEnd"/>
      <w:r w:rsidRPr="00560D13">
        <w:rPr>
          <w:rFonts w:ascii="Times New Roman" w:eastAsia="等线" w:hAnsi="Times New Roman"/>
          <w:szCs w:val="20"/>
          <w:lang w:eastAsia="zh-CN"/>
        </w:rPr>
        <w:t xml:space="preserv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of the direct path at Rx, </w:t>
      </w: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of the direct path at Tx, </w:t>
      </w: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The Doppler of the direct path is generated by spherical unit vectors by </w:t>
      </w: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at Tx, by spherical unit vectors by </w:t>
      </w: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 xml:space="preserve">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 xml:space="preserve">Doppler is generated by spherical unit vector by </w:t>
      </w: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 xml:space="preserve"> at Tx and velocity of Tx, by spherical unit vector by </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 xml:space="preserve"> at Rx and velocity of Rx, and by spherical unit vectors by </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 xml:space="preserve">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5071"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5113"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proofErr w:type="gramStart"/>
      <w:r w:rsidRPr="000B1D88">
        <w:rPr>
          <w:rFonts w:ascii="Times New Roman" w:eastAsia="宋体" w:hAnsi="Times New Roman" w:hint="eastAsia"/>
          <w:szCs w:val="20"/>
          <w:lang w:eastAsia="zh-CN"/>
        </w:rPr>
        <w:t>=[</w:t>
      </w:r>
      <w:proofErr w:type="gramEnd"/>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5162"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5228"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5258"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 xml:space="preserve">of RCS is upper bounded by </w:t>
      </w:r>
      <w:proofErr w:type="spellStart"/>
      <w:r w:rsidRPr="001D3083">
        <w:rPr>
          <w:rFonts w:eastAsia="等线" w:hint="eastAsia"/>
          <w:lang w:eastAsia="zh-CN"/>
        </w:rPr>
        <w:t>k</w:t>
      </w:r>
      <w:r w:rsidRPr="001D3083">
        <w:rPr>
          <w:rFonts w:eastAsia="等线"/>
          <w:lang w:eastAsia="zh-CN"/>
        </w:rPr>
        <w:t>σ</w:t>
      </w:r>
      <w:proofErr w:type="spellEnd"/>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w:t>
      </w:r>
      <w:proofErr w:type="spellStart"/>
      <w:r w:rsidRPr="001D3083">
        <w:rPr>
          <w:rFonts w:eastAsia="等线"/>
          <w:lang w:eastAsia="zh-CN"/>
        </w:rPr>
        <w:t>dB</w:t>
      </w:r>
      <w:r w:rsidRPr="001D3083">
        <w:rPr>
          <w:rFonts w:eastAsia="等线" w:hint="eastAsia"/>
          <w:lang w:eastAsia="zh-CN"/>
        </w:rPr>
        <w:t>.</w:t>
      </w:r>
      <w:proofErr w:type="spellEnd"/>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5580"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5619"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 xml:space="preserve">Absolute delay model (referring to 7.6.9 in TR 38.901 as starting point) is a mandatory feature for both target channel and background channel for ISAC for </w:t>
      </w:r>
      <w:proofErr w:type="spellStart"/>
      <w:r w:rsidRPr="00CA5828">
        <w:rPr>
          <w:lang w:eastAsia="zh-CN"/>
        </w:rPr>
        <w:t>UMi</w:t>
      </w:r>
      <w:proofErr w:type="spellEnd"/>
      <w:r w:rsidRPr="00CA5828">
        <w:rPr>
          <w:lang w:eastAsia="zh-CN"/>
        </w:rPr>
        <w:t xml:space="preserve">, </w:t>
      </w:r>
      <w:proofErr w:type="spellStart"/>
      <w:r w:rsidRPr="00CA5828">
        <w:rPr>
          <w:lang w:eastAsia="zh-CN"/>
        </w:rPr>
        <w:t>UMa</w:t>
      </w:r>
      <w:proofErr w:type="spellEnd"/>
      <w:r w:rsidRPr="00CA5828">
        <w:rPr>
          <w:lang w:eastAsia="zh-CN"/>
        </w:rPr>
        <w:t xml:space="preserve">, </w:t>
      </w:r>
      <w:proofErr w:type="spellStart"/>
      <w:r w:rsidRPr="00CA5828">
        <w:rPr>
          <w:lang w:eastAsia="zh-CN"/>
        </w:rPr>
        <w:t>InH</w:t>
      </w:r>
      <w:proofErr w:type="spellEnd"/>
      <w:r w:rsidRPr="00CA5828">
        <w:rPr>
          <w:lang w:eastAsia="zh-CN"/>
        </w:rPr>
        <w:t xml:space="preserve">, </w:t>
      </w:r>
      <w:proofErr w:type="spellStart"/>
      <w:r w:rsidRPr="00CA5828">
        <w:rPr>
          <w:lang w:eastAsia="zh-CN"/>
        </w:rPr>
        <w:t>InF</w:t>
      </w:r>
      <w:proofErr w:type="spellEnd"/>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w:t>
      </w:r>
      <w:proofErr w:type="spellStart"/>
      <w:r w:rsidRPr="00F71CC3">
        <w:rPr>
          <w:rFonts w:ascii="Times New Roman" w:eastAsia="宋体" w:hAnsi="Times New Roman"/>
          <w:szCs w:val="20"/>
          <w:lang w:eastAsia="zh-CN"/>
        </w:rPr>
        <w:t>nd</w:t>
      </w:r>
      <w:proofErr w:type="spellEnd"/>
      <w:r w:rsidRPr="00F71CC3">
        <w:rPr>
          <w:rFonts w:ascii="Times New Roman" w:eastAsia="宋体" w:hAnsi="Times New Roman"/>
          <w:szCs w:val="20"/>
          <w:lang w:eastAsia="zh-CN"/>
        </w:rPr>
        <w:t xml:space="preserve"> channel</w:t>
      </w:r>
    </w:p>
    <w:p w14:paraId="7125D0A1" w14:textId="0C2E545F" w:rsidR="00F76C41" w:rsidRPr="00F76C41" w:rsidRDefault="00F76C41">
      <w:pPr>
        <w:pStyle w:val="afa"/>
        <w:rPr>
          <w:lang w:val="en-US"/>
        </w:rPr>
      </w:pPr>
    </w:p>
  </w:comment>
  <w:comment w:id="5842"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5895"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6073"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6079"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6314"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6641"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proofErr w:type="spellStart"/>
      <w:proofErr w:type="gramStart"/>
      <w:r w:rsidRPr="00612D0B">
        <w:rPr>
          <w:i/>
          <w:lang w:eastAsia="zh-CN"/>
        </w:rPr>
        <w:t>CPM</w:t>
      </w:r>
      <w:r w:rsidRPr="00612D0B">
        <w:rPr>
          <w:i/>
          <w:vertAlign w:val="subscript"/>
          <w:lang w:eastAsia="zh-CN"/>
        </w:rPr>
        <w:t>tx,sp</w:t>
      </w:r>
      <w:proofErr w:type="gramEnd"/>
      <w:r w:rsidRPr="00612D0B">
        <w:rPr>
          <w:i/>
          <w:vertAlign w:val="subscript"/>
          <w:lang w:eastAsia="zh-CN"/>
        </w:rPr>
        <w:t>,rx</w:t>
      </w:r>
      <w:proofErr w:type="spellEnd"/>
      <w:r w:rsidRPr="00612D0B">
        <w:rPr>
          <w:i/>
          <w:lang w:eastAsia="zh-CN"/>
        </w:rPr>
        <w:t xml:space="preserve">= </w:t>
      </w:r>
      <w:proofErr w:type="spellStart"/>
      <w:r w:rsidRPr="00612D0B">
        <w:rPr>
          <w:i/>
          <w:lang w:eastAsia="zh-CN"/>
        </w:rPr>
        <w:t>CPM</w:t>
      </w:r>
      <w:r w:rsidRPr="00612D0B">
        <w:rPr>
          <w:i/>
          <w:vertAlign w:val="subscript"/>
          <w:lang w:eastAsia="zh-CN"/>
        </w:rPr>
        <w:t>sp,rx</w:t>
      </w:r>
      <w:proofErr w:type="spellEnd"/>
      <w:r w:rsidRPr="00612D0B">
        <w:rPr>
          <w:lang w:eastAsia="zh-CN"/>
        </w:rPr>
        <w:t xml:space="preserve"> . </w:t>
      </w:r>
      <w:proofErr w:type="spellStart"/>
      <w:proofErr w:type="gramStart"/>
      <w:r w:rsidRPr="00612D0B">
        <w:rPr>
          <w:i/>
          <w:lang w:eastAsia="zh-CN"/>
        </w:rPr>
        <w:t>CPM</w:t>
      </w:r>
      <w:r w:rsidRPr="00612D0B">
        <w:rPr>
          <w:i/>
          <w:vertAlign w:val="subscript"/>
          <w:lang w:eastAsia="zh-CN"/>
        </w:rPr>
        <w:t>sp</w:t>
      </w:r>
      <w:proofErr w:type="spellEnd"/>
      <w:r w:rsidRPr="00612D0B">
        <w:rPr>
          <w:lang w:eastAsia="zh-CN"/>
        </w:rPr>
        <w:t xml:space="preserve"> .</w:t>
      </w:r>
      <w:proofErr w:type="gramEnd"/>
      <w:r w:rsidRPr="00612D0B">
        <w:rPr>
          <w:lang w:eastAsia="zh-CN"/>
        </w:rPr>
        <w:t xml:space="preserve"> </w:t>
      </w:r>
      <w:proofErr w:type="spellStart"/>
      <w:proofErr w:type="gramStart"/>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proofErr w:type="spellEnd"/>
      <w:proofErr w:type="gramEnd"/>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6856"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w:t>
      </w:r>
      <w:proofErr w:type="spellStart"/>
      <w:r>
        <w:rPr>
          <w:lang w:eastAsia="zh-CN"/>
        </w:rPr>
        <w:t>follwoign</w:t>
      </w:r>
      <w:proofErr w:type="spellEnd"/>
      <w:r>
        <w:rPr>
          <w:lang w:eastAsia="zh-CN"/>
        </w:rPr>
        <w:t xml:space="preserve">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E41257"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11FEDADA" w14:textId="77777777" w:rsidR="00E30426" w:rsidRPr="00CB3222" w:rsidRDefault="00E41257"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E41257"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E41257"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E41257"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E41257"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7040"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E41257">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8278"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8282"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8282"/>
    <w:p w14:paraId="7E30BAF0" w14:textId="7A7B36E4" w:rsidR="00B81B7D" w:rsidRDefault="00B81B7D">
      <w:pPr>
        <w:pStyle w:val="afa"/>
        <w:rPr>
          <w:lang w:eastAsia="zh-CN"/>
        </w:rPr>
      </w:pPr>
    </w:p>
  </w:comment>
  <w:comment w:id="8312"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E41257"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E41257"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xml:space="preserve">: any update to parameters </w:t>
      </w:r>
      <w:proofErr w:type="gramStart"/>
      <w:r w:rsidRPr="00AC1592">
        <w:rPr>
          <w:rFonts w:ascii="Times New Roman" w:eastAsia="等线" w:hAnsi="Times New Roman"/>
          <w:iCs/>
          <w:szCs w:val="20"/>
        </w:rPr>
        <w:t>e.g.</w:t>
      </w:r>
      <w:proofErr w:type="gramEnd"/>
      <w:r w:rsidRPr="00AC1592">
        <w:rPr>
          <w:rFonts w:ascii="Times New Roman" w:eastAsia="等线" w:hAnsi="Times New Roman"/>
          <w:iCs/>
          <w:szCs w:val="20"/>
        </w:rPr>
        <w:t xml:space="preserve"> angular distribution and delay spread</w:t>
      </w:r>
    </w:p>
    <w:p w14:paraId="0B112C1D" w14:textId="0B93066A" w:rsidR="00B81B7D" w:rsidRDefault="00B81B7D">
      <w:pPr>
        <w:pStyle w:val="afa"/>
      </w:pPr>
    </w:p>
  </w:comment>
  <w:comment w:id="8320"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E41257"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is multiplied to d3D, i.e., d3D*</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E41257"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90] for </w:t>
      </w:r>
      <w:proofErr w:type="spellStart"/>
      <w:r w:rsidRPr="00130FA1">
        <w:rPr>
          <w:rFonts w:eastAsia="宋体" w:hAnsi="Cambria Math"/>
          <w:szCs w:val="20"/>
          <w:lang w:eastAsia="zh-CN"/>
        </w:rPr>
        <w:t>RMa</w:t>
      </w:r>
      <w:proofErr w:type="spellEnd"/>
      <w:r w:rsidRPr="00130FA1">
        <w:rPr>
          <w:rFonts w:eastAsia="宋体" w:hAnsi="Cambria Math"/>
          <w:szCs w:val="20"/>
          <w:lang w:eastAsia="zh-CN"/>
        </w:rPr>
        <w:t xml:space="preserve">,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60] for </w:t>
      </w:r>
      <w:proofErr w:type="spellStart"/>
      <w:r w:rsidRPr="00130FA1">
        <w:rPr>
          <w:rFonts w:eastAsia="宋体" w:hAnsi="Cambria Math"/>
          <w:szCs w:val="20"/>
          <w:lang w:eastAsia="zh-CN"/>
        </w:rPr>
        <w:t>UMa</w:t>
      </w:r>
      <w:proofErr w:type="spellEnd"/>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50] for </w:t>
      </w:r>
      <w:proofErr w:type="spellStart"/>
      <w:r w:rsidRPr="00130FA1">
        <w:rPr>
          <w:rFonts w:eastAsia="宋体" w:hAnsi="Cambria Math"/>
          <w:szCs w:val="20"/>
          <w:lang w:eastAsia="zh-CN"/>
        </w:rPr>
        <w:t>UMi</w:t>
      </w:r>
      <w:proofErr w:type="spellEnd"/>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8442"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8452" w:author="YY_rev2" w:date="2025-03-28T19:48:00Z" w:initials="Y">
    <w:p w14:paraId="0D62F747" w14:textId="09471EB0" w:rsidR="00B95609" w:rsidRDefault="00B95609">
      <w:pPr>
        <w:pStyle w:val="afa"/>
      </w:pPr>
      <w:r>
        <w:rPr>
          <w:rStyle w:val="af9"/>
        </w:rPr>
        <w:annotationRef/>
      </w:r>
      <w:r>
        <w:t xml:space="preserve">Rapporteur’s note: This is the default </w:t>
      </w:r>
      <w:proofErr w:type="spellStart"/>
      <w:r>
        <w:t>behavior</w:t>
      </w:r>
      <w:proofErr w:type="spellEnd"/>
      <w:r>
        <w:t xml:space="preserve"> since there is no LOS ray for monostatic background channel, but there is no agreement yet. Therefore, I put it in bracket. We can change it if different agreement is made</w:t>
      </w:r>
    </w:p>
  </w:comment>
  <w:comment w:id="8536"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8559"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 xml:space="preserve">apporteur: wait for further agreement on down selection </w:t>
      </w:r>
      <w:proofErr w:type="spellStart"/>
      <w:r>
        <w:rPr>
          <w:lang w:eastAsia="zh-CN"/>
        </w:rPr>
        <w:t>fo</w:t>
      </w:r>
      <w:proofErr w:type="spellEnd"/>
      <w:r>
        <w:rPr>
          <w:lang w:eastAsia="zh-CN"/>
        </w:rPr>
        <w:t xml:space="preserve"> the 3 options</w:t>
      </w:r>
      <w:r w:rsidR="00EB5059">
        <w:rPr>
          <w:lang w:eastAsia="zh-CN"/>
        </w:rPr>
        <w:t xml:space="preserve"> to change d3D</w:t>
      </w:r>
    </w:p>
  </w:comment>
  <w:comment w:id="9036"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10F06A07" w14:textId="77777777" w:rsidR="00E30426" w:rsidRPr="00C24F16" w:rsidRDefault="00E30426" w:rsidP="00E30426">
      <w:pPr>
        <w:pStyle w:val="afa"/>
        <w:rPr>
          <w:lang w:val="en-US"/>
        </w:rPr>
      </w:pPr>
    </w:p>
  </w:comment>
  <w:comment w:id="9095"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9117"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9124"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9127"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9147" w:author="YY_rev2" w:date="2025-03-24T13:12:00Z" w:initials="Y">
    <w:p w14:paraId="626BAD80" w14:textId="77777777" w:rsidR="00847F78" w:rsidRPr="00691C67" w:rsidRDefault="00847F78" w:rsidP="00847F78">
      <w:pPr>
        <w:pStyle w:val="0Maintext"/>
      </w:pPr>
      <w:r>
        <w:rPr>
          <w:rStyle w:val="af9"/>
        </w:rPr>
        <w:annotationRef/>
      </w:r>
      <w:r w:rsidRPr="00691C67">
        <w:rPr>
          <w:highlight w:val="green"/>
        </w:rPr>
        <w:t>Agreement</w:t>
      </w:r>
    </w:p>
    <w:p w14:paraId="57EBF738" w14:textId="77777777" w:rsidR="00847F78" w:rsidRPr="00691C67" w:rsidRDefault="00847F78" w:rsidP="00847F78">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1277F284" w14:textId="77777777" w:rsidR="00847F78" w:rsidRDefault="00847F78" w:rsidP="00847F78">
      <w:pPr>
        <w:pStyle w:val="afa"/>
      </w:pPr>
    </w:p>
  </w:comment>
  <w:comment w:id="9157"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3pt;height:131.5pt" o:ole="">
            <v:imagedata r:id="rId1" o:title=""/>
          </v:shape>
          <o:OLEObject Type="Embed" ProgID="Visio.Drawing.15" ShapeID="_x0000_i1028" DrawAspect="Content" ObjectID="_1808135767"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9273"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t>
      </w:r>
      <w:proofErr w:type="gramStart"/>
      <w:r w:rsidRPr="00691C67">
        <w:rPr>
          <w:szCs w:val="20"/>
          <w:lang w:eastAsia="zh-CN"/>
        </w:rPr>
        <w:t>where</w:t>
      </w:r>
      <w:proofErr w:type="gramEnd"/>
      <w:r w:rsidRPr="00691C67">
        <w:rPr>
          <w:szCs w:val="20"/>
          <w:lang w:eastAsia="zh-CN"/>
        </w:rPr>
        <w:t xml:space="preserv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9318"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9337"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9341" w:author="YY_rev2" w:date="2025-03-24T13:27:00Z" w:initials="Y">
    <w:p w14:paraId="52B52502" w14:textId="77777777" w:rsidR="00546ECF" w:rsidRPr="00423507" w:rsidRDefault="00546ECF" w:rsidP="00546ECF">
      <w:pPr>
        <w:pStyle w:val="0Maintext"/>
      </w:pPr>
      <w:r>
        <w:rPr>
          <w:rStyle w:val="af9"/>
        </w:rPr>
        <w:annotationRef/>
      </w:r>
      <w:bookmarkStart w:id="9343"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proofErr w:type="spellEnd"/>
      <w:r w:rsidRPr="004714E6">
        <w:rPr>
          <w:rFonts w:ascii="Times New Roman" w:eastAsia="宋体" w:hAnsi="Times New Roman"/>
          <w:i/>
          <w:szCs w:val="20"/>
          <w:lang w:eastAsia="zh-CN"/>
        </w:rPr>
        <w:t xml:space="preserve">=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proofErr w:type="spellEnd"/>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spellEnd"/>
      <w:proofErr w:type="gramEnd"/>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spellEnd"/>
      <w:proofErr w:type="gramEnd"/>
      <w:r w:rsidRPr="004714E6">
        <w:rPr>
          <w:rFonts w:ascii="Times New Roman" w:eastAsia="宋体" w:hAnsi="Times New Roman"/>
          <w:szCs w:val="20"/>
          <w:lang w:eastAsia="zh-CN"/>
        </w:rPr>
        <w:t xml:space="preserve"> or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9343"/>
    <w:p w14:paraId="577EE256" w14:textId="575F7E67" w:rsidR="00546ECF" w:rsidRPr="00546ECF" w:rsidRDefault="00546ECF">
      <w:pPr>
        <w:pStyle w:val="afa"/>
        <w:rPr>
          <w:lang w:val="en-US" w:eastAsia="zh-CN"/>
        </w:rPr>
      </w:pPr>
    </w:p>
  </w:comment>
  <w:comment w:id="9400"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430"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790"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 xml:space="preserve">is not useful in </w:t>
      </w:r>
      <w:proofErr w:type="gramStart"/>
      <w:r w:rsidR="009E7E17">
        <w:rPr>
          <w:lang w:eastAsia="zh-CN"/>
        </w:rPr>
        <w:t>other</w:t>
      </w:r>
      <w:proofErr w:type="gramEnd"/>
      <w:r w:rsidR="009E7E17">
        <w:rPr>
          <w:lang w:eastAsia="zh-CN"/>
        </w:rPr>
        <w:t xml:space="preserve"> place</w:t>
      </w:r>
    </w:p>
  </w:comment>
  <w:comment w:id="10852"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0858"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 xml:space="preserve">is </w:t>
      </w:r>
      <w:proofErr w:type="spellStart"/>
      <w:r w:rsidRPr="00F64D28">
        <w:rPr>
          <w:rFonts w:eastAsia="等线" w:hint="eastAsia"/>
          <w:lang w:eastAsia="zh-CN"/>
        </w:rPr>
        <w:t>modeled</w:t>
      </w:r>
      <w:proofErr w:type="spellEnd"/>
      <w:r w:rsidRPr="00F64D28">
        <w:rPr>
          <w:rFonts w:eastAsia="等线" w:hint="eastAsia"/>
          <w:lang w:eastAsia="zh-CN"/>
        </w:rPr>
        <w:t xml:space="preserve"> by a blockage model</w:t>
      </w:r>
    </w:p>
    <w:p w14:paraId="3A8C78ED" w14:textId="77777777" w:rsidR="00F31BC8" w:rsidRPr="008E5802" w:rsidRDefault="00F31BC8" w:rsidP="00F31BC8">
      <w:pPr>
        <w:pStyle w:val="afa"/>
      </w:pPr>
    </w:p>
  </w:comment>
  <w:comment w:id="10859"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0872"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1119"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1339"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1345"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1356"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4955B8AA" w14:textId="77777777" w:rsidR="00F31BC8" w:rsidRPr="00C24F16" w:rsidRDefault="00F31BC8" w:rsidP="00F31BC8">
      <w:pPr>
        <w:pStyle w:val="afa"/>
        <w:rPr>
          <w:lang w:val="en-US"/>
        </w:rPr>
      </w:pPr>
    </w:p>
  </w:comment>
  <w:comment w:id="11422"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E41257"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755198EF" w14:textId="77777777" w:rsidR="006032CE" w:rsidRPr="00CB3222" w:rsidRDefault="00E41257"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E41257"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E41257"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E41257"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w:t>
      </w:r>
      <w:proofErr w:type="spellStart"/>
      <w:r w:rsidRPr="00CB3222">
        <w:rPr>
          <w:rFonts w:eastAsia="等线"/>
          <w:szCs w:val="20"/>
          <w:lang w:eastAsia="zh-CN"/>
        </w:rPr>
        <w:t>ray+LOS</w:t>
      </w:r>
      <w:proofErr w:type="spellEnd"/>
      <w:r w:rsidRPr="00CB3222">
        <w:rPr>
          <w:rFonts w:eastAsia="等线"/>
          <w:szCs w:val="20"/>
          <w:lang w:eastAsia="zh-CN"/>
        </w:rPr>
        <w:t xml:space="preserve">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E41257"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1655"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1709"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1720"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E41257"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E41257"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E41257"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w:t>
      </w:r>
      <w:proofErr w:type="spellStart"/>
      <w:r w:rsidR="00A33F2E" w:rsidRPr="003B6B38">
        <w:rPr>
          <w:rFonts w:ascii="Times New Roman" w:eastAsia="等线" w:hAnsi="Times New Roman"/>
          <w:iCs/>
          <w:szCs w:val="20"/>
        </w:rPr>
        <w:t>th</w:t>
      </w:r>
      <w:proofErr w:type="spellEnd"/>
      <w:r w:rsidR="00A33F2E" w:rsidRPr="003B6B38">
        <w:rPr>
          <w:rFonts w:ascii="Times New Roman" w:eastAsia="等线" w:hAnsi="Times New Roman"/>
          <w:iCs/>
          <w:szCs w:val="20"/>
        </w:rPr>
        <w:t xml:space="preserve">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1916"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1932"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3163"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1277F284"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C5EDF8" w16cex:dateUtc="2025-03-24T05:12: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1277F284" w16cid:durableId="2BC5EDF8"/>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F3BE" w14:textId="77777777" w:rsidR="00E41257" w:rsidRDefault="00E41257">
      <w:r>
        <w:separator/>
      </w:r>
    </w:p>
  </w:endnote>
  <w:endnote w:type="continuationSeparator" w:id="0">
    <w:p w14:paraId="014E5A51" w14:textId="77777777" w:rsidR="00E41257" w:rsidRDefault="00E4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1"/>
    <w:family w:val="roman"/>
    <w:pitch w:val="default"/>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60119" w14:textId="77777777" w:rsidR="00E41257" w:rsidRDefault="00E41257">
      <w:r>
        <w:separator/>
      </w:r>
    </w:p>
  </w:footnote>
  <w:footnote w:type="continuationSeparator" w:id="0">
    <w:p w14:paraId="01BD93E7" w14:textId="77777777" w:rsidR="00E41257" w:rsidRDefault="00E41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5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3"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2"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4"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5"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6"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9"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2"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3"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6"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1"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4"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5"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7"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3"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7"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9"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6B03313C"/>
    <w:multiLevelType w:val="multilevel"/>
    <w:tmpl w:val="C21065B0"/>
    <w:numStyleLink w:val="3GPPListofBullets"/>
  </w:abstractNum>
  <w:abstractNum w:abstractNumId="121"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3"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6"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7"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8"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0"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8"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5"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2"/>
  </w:num>
  <w:num w:numId="2">
    <w:abstractNumId w:val="59"/>
  </w:num>
  <w:num w:numId="3">
    <w:abstractNumId w:val="60"/>
  </w:num>
  <w:num w:numId="4">
    <w:abstractNumId w:val="120"/>
  </w:num>
  <w:num w:numId="5">
    <w:abstractNumId w:val="54"/>
  </w:num>
  <w:num w:numId="6">
    <w:abstractNumId w:val="8"/>
  </w:num>
  <w:num w:numId="7">
    <w:abstractNumId w:val="144"/>
  </w:num>
  <w:num w:numId="8">
    <w:abstractNumId w:val="39"/>
  </w:num>
  <w:num w:numId="9">
    <w:abstractNumId w:val="104"/>
  </w:num>
  <w:num w:numId="10">
    <w:abstractNumId w:val="2"/>
  </w:num>
  <w:num w:numId="11">
    <w:abstractNumId w:val="1"/>
  </w:num>
  <w:num w:numId="12">
    <w:abstractNumId w:val="5"/>
  </w:num>
  <w:num w:numId="13">
    <w:abstractNumId w:val="30"/>
  </w:num>
  <w:num w:numId="14">
    <w:abstractNumId w:val="130"/>
  </w:num>
  <w:num w:numId="15">
    <w:abstractNumId w:val="139"/>
  </w:num>
  <w:num w:numId="16">
    <w:abstractNumId w:val="22"/>
  </w:num>
  <w:num w:numId="17">
    <w:abstractNumId w:val="109"/>
  </w:num>
  <w:num w:numId="18">
    <w:abstractNumId w:val="141"/>
  </w:num>
  <w:num w:numId="19">
    <w:abstractNumId w:val="125"/>
  </w:num>
  <w:num w:numId="20">
    <w:abstractNumId w:val="87"/>
  </w:num>
  <w:num w:numId="21">
    <w:abstractNumId w:val="14"/>
  </w:num>
  <w:num w:numId="22">
    <w:abstractNumId w:val="43"/>
  </w:num>
  <w:num w:numId="23">
    <w:abstractNumId w:val="49"/>
  </w:num>
  <w:num w:numId="24">
    <w:abstractNumId w:val="99"/>
  </w:num>
  <w:num w:numId="25">
    <w:abstractNumId w:val="35"/>
  </w:num>
  <w:num w:numId="26">
    <w:abstractNumId w:val="63"/>
  </w:num>
  <w:num w:numId="27">
    <w:abstractNumId w:val="118"/>
  </w:num>
  <w:num w:numId="28">
    <w:abstractNumId w:val="93"/>
  </w:num>
  <w:num w:numId="29">
    <w:abstractNumId w:val="15"/>
  </w:num>
  <w:num w:numId="30">
    <w:abstractNumId w:val="23"/>
  </w:num>
  <w:num w:numId="31">
    <w:abstractNumId w:val="68"/>
  </w:num>
  <w:num w:numId="32">
    <w:abstractNumId w:val="145"/>
  </w:num>
  <w:num w:numId="33">
    <w:abstractNumId w:val="61"/>
  </w:num>
  <w:num w:numId="34">
    <w:abstractNumId w:val="64"/>
  </w:num>
  <w:num w:numId="35">
    <w:abstractNumId w:val="116"/>
  </w:num>
  <w:num w:numId="36">
    <w:abstractNumId w:val="83"/>
  </w:num>
  <w:num w:numId="37">
    <w:abstractNumId w:val="27"/>
  </w:num>
  <w:num w:numId="38">
    <w:abstractNumId w:val="12"/>
  </w:num>
  <w:num w:numId="39">
    <w:abstractNumId w:val="132"/>
  </w:num>
  <w:num w:numId="40">
    <w:abstractNumId w:val="131"/>
  </w:num>
  <w:num w:numId="41">
    <w:abstractNumId w:val="126"/>
  </w:num>
  <w:num w:numId="42">
    <w:abstractNumId w:val="86"/>
  </w:num>
  <w:num w:numId="43">
    <w:abstractNumId w:val="44"/>
  </w:num>
  <w:num w:numId="44">
    <w:abstractNumId w:val="90"/>
  </w:num>
  <w:num w:numId="45">
    <w:abstractNumId w:val="72"/>
  </w:num>
  <w:num w:numId="46">
    <w:abstractNumId w:val="112"/>
  </w:num>
  <w:num w:numId="47">
    <w:abstractNumId w:val="69"/>
  </w:num>
  <w:num w:numId="48">
    <w:abstractNumId w:val="91"/>
  </w:num>
  <w:num w:numId="49">
    <w:abstractNumId w:val="105"/>
  </w:num>
  <w:num w:numId="50">
    <w:abstractNumId w:val="111"/>
  </w:num>
  <w:num w:numId="51">
    <w:abstractNumId w:val="133"/>
  </w:num>
  <w:num w:numId="52">
    <w:abstractNumId w:val="80"/>
  </w:num>
  <w:num w:numId="53">
    <w:abstractNumId w:val="127"/>
  </w:num>
  <w:num w:numId="54">
    <w:abstractNumId w:val="138"/>
  </w:num>
  <w:num w:numId="55">
    <w:abstractNumId w:val="50"/>
  </w:num>
  <w:num w:numId="56">
    <w:abstractNumId w:val="6"/>
  </w:num>
  <w:num w:numId="57">
    <w:abstractNumId w:val="108"/>
  </w:num>
  <w:num w:numId="58">
    <w:abstractNumId w:val="74"/>
  </w:num>
  <w:num w:numId="59">
    <w:abstractNumId w:val="67"/>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7"/>
  </w:num>
  <w:num w:numId="63">
    <w:abstractNumId w:val="121"/>
  </w:num>
  <w:num w:numId="64">
    <w:abstractNumId w:val="46"/>
  </w:num>
  <w:num w:numId="65">
    <w:abstractNumId w:val="16"/>
  </w:num>
  <w:num w:numId="66">
    <w:abstractNumId w:val="122"/>
  </w:num>
  <w:num w:numId="67">
    <w:abstractNumId w:val="117"/>
  </w:num>
  <w:num w:numId="68">
    <w:abstractNumId w:val="107"/>
  </w:num>
  <w:num w:numId="69">
    <w:abstractNumId w:val="135"/>
  </w:num>
  <w:num w:numId="70">
    <w:abstractNumId w:val="75"/>
  </w:num>
  <w:num w:numId="71">
    <w:abstractNumId w:val="53"/>
  </w:num>
  <w:num w:numId="72">
    <w:abstractNumId w:val="70"/>
  </w:num>
  <w:num w:numId="73">
    <w:abstractNumId w:val="13"/>
  </w:num>
  <w:num w:numId="74">
    <w:abstractNumId w:val="129"/>
  </w:num>
  <w:num w:numId="75">
    <w:abstractNumId w:val="89"/>
  </w:num>
  <w:num w:numId="76">
    <w:abstractNumId w:val="51"/>
  </w:num>
  <w:num w:numId="77">
    <w:abstractNumId w:val="17"/>
  </w:num>
  <w:num w:numId="78">
    <w:abstractNumId w:val="71"/>
  </w:num>
  <w:num w:numId="79">
    <w:abstractNumId w:val="41"/>
  </w:num>
  <w:num w:numId="80">
    <w:abstractNumId w:val="10"/>
  </w:num>
  <w:num w:numId="81">
    <w:abstractNumId w:val="38"/>
  </w:num>
  <w:num w:numId="82">
    <w:abstractNumId w:val="21"/>
  </w:num>
  <w:num w:numId="83">
    <w:abstractNumId w:val="142"/>
  </w:num>
  <w:num w:numId="84">
    <w:abstractNumId w:val="114"/>
  </w:num>
  <w:num w:numId="85">
    <w:abstractNumId w:val="48"/>
  </w:num>
  <w:num w:numId="86">
    <w:abstractNumId w:val="124"/>
  </w:num>
  <w:num w:numId="87">
    <w:abstractNumId w:val="31"/>
  </w:num>
  <w:num w:numId="88">
    <w:abstractNumId w:val="136"/>
  </w:num>
  <w:num w:numId="89">
    <w:abstractNumId w:val="42"/>
  </w:num>
  <w:num w:numId="90">
    <w:abstractNumId w:val="102"/>
  </w:num>
  <w:num w:numId="91">
    <w:abstractNumId w:val="65"/>
  </w:num>
  <w:num w:numId="92">
    <w:abstractNumId w:val="62"/>
  </w:num>
  <w:num w:numId="93">
    <w:abstractNumId w:val="33"/>
  </w:num>
  <w:num w:numId="94">
    <w:abstractNumId w:val="79"/>
  </w:num>
  <w:num w:numId="95">
    <w:abstractNumId w:val="29"/>
  </w:num>
  <w:num w:numId="96">
    <w:abstractNumId w:val="58"/>
  </w:num>
  <w:num w:numId="97">
    <w:abstractNumId w:val="7"/>
  </w:num>
  <w:num w:numId="98">
    <w:abstractNumId w:val="96"/>
  </w:num>
  <w:num w:numId="99">
    <w:abstractNumId w:val="76"/>
  </w:num>
  <w:num w:numId="100">
    <w:abstractNumId w:val="128"/>
  </w:num>
  <w:num w:numId="101">
    <w:abstractNumId w:val="119"/>
  </w:num>
  <w:num w:numId="102">
    <w:abstractNumId w:val="26"/>
  </w:num>
  <w:num w:numId="103">
    <w:abstractNumId w:val="84"/>
  </w:num>
  <w:num w:numId="104">
    <w:abstractNumId w:val="25"/>
  </w:num>
  <w:num w:numId="105">
    <w:abstractNumId w:val="24"/>
  </w:num>
  <w:num w:numId="106">
    <w:abstractNumId w:val="113"/>
  </w:num>
  <w:num w:numId="107">
    <w:abstractNumId w:val="95"/>
  </w:num>
  <w:num w:numId="108">
    <w:abstractNumId w:val="34"/>
  </w:num>
  <w:num w:numId="109">
    <w:abstractNumId w:val="66"/>
  </w:num>
  <w:num w:numId="110">
    <w:abstractNumId w:val="82"/>
  </w:num>
  <w:num w:numId="111">
    <w:abstractNumId w:val="73"/>
  </w:num>
  <w:num w:numId="112">
    <w:abstractNumId w:val="110"/>
  </w:num>
  <w:num w:numId="113">
    <w:abstractNumId w:val="85"/>
  </w:num>
  <w:num w:numId="114">
    <w:abstractNumId w:val="20"/>
  </w:num>
  <w:num w:numId="115">
    <w:abstractNumId w:val="77"/>
  </w:num>
  <w:num w:numId="116">
    <w:abstractNumId w:val="36"/>
  </w:num>
  <w:num w:numId="117">
    <w:abstractNumId w:val="97"/>
  </w:num>
  <w:num w:numId="118">
    <w:abstractNumId w:val="106"/>
  </w:num>
  <w:num w:numId="119">
    <w:abstractNumId w:val="100"/>
  </w:num>
  <w:num w:numId="120">
    <w:abstractNumId w:val="103"/>
  </w:num>
  <w:num w:numId="121">
    <w:abstractNumId w:val="37"/>
  </w:num>
  <w:num w:numId="122">
    <w:abstractNumId w:val="0"/>
  </w:num>
  <w:num w:numId="123">
    <w:abstractNumId w:val="98"/>
  </w:num>
  <w:num w:numId="124">
    <w:abstractNumId w:val="134"/>
  </w:num>
  <w:num w:numId="125">
    <w:abstractNumId w:val="88"/>
  </w:num>
  <w:num w:numId="126">
    <w:abstractNumId w:val="28"/>
  </w:num>
  <w:num w:numId="127">
    <w:abstractNumId w:val="101"/>
  </w:num>
  <w:num w:numId="128">
    <w:abstractNumId w:val="143"/>
  </w:num>
  <w:num w:numId="129">
    <w:abstractNumId w:val="81"/>
  </w:num>
  <w:num w:numId="130">
    <w:abstractNumId w:val="4"/>
  </w:num>
  <w:num w:numId="131">
    <w:abstractNumId w:val="11"/>
  </w:num>
  <w:num w:numId="132">
    <w:abstractNumId w:val="92"/>
  </w:num>
  <w:num w:numId="133">
    <w:abstractNumId w:val="140"/>
  </w:num>
  <w:num w:numId="134">
    <w:abstractNumId w:val="115"/>
  </w:num>
  <w:num w:numId="135">
    <w:abstractNumId w:val="19"/>
  </w:num>
  <w:num w:numId="136">
    <w:abstractNumId w:val="32"/>
  </w:num>
  <w:num w:numId="137">
    <w:abstractNumId w:val="18"/>
  </w:num>
  <w:num w:numId="138">
    <w:abstractNumId w:val="94"/>
  </w:num>
  <w:num w:numId="139">
    <w:abstractNumId w:val="55"/>
  </w:num>
  <w:num w:numId="140">
    <w:abstractNumId w:val="47"/>
  </w:num>
  <w:num w:numId="141">
    <w:abstractNumId w:val="123"/>
  </w:num>
  <w:num w:numId="142">
    <w:abstractNumId w:val="56"/>
  </w:num>
  <w:num w:numId="143">
    <w:abstractNumId w:val="45"/>
  </w:num>
  <w:num w:numId="144">
    <w:abstractNumId w:val="40"/>
  </w:num>
  <w:num w:numId="145">
    <w:abstractNumId w:val="137"/>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248"/>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B55"/>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9F3"/>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54C"/>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862"/>
    <w:rsid w:val="000A5AE2"/>
    <w:rsid w:val="000A61CB"/>
    <w:rsid w:val="000A64A3"/>
    <w:rsid w:val="000A64B8"/>
    <w:rsid w:val="000A6788"/>
    <w:rsid w:val="000A6AC6"/>
    <w:rsid w:val="000A6C17"/>
    <w:rsid w:val="000A6CFE"/>
    <w:rsid w:val="000A6F16"/>
    <w:rsid w:val="000A707F"/>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CE9"/>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4A6"/>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683"/>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5C5"/>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1B"/>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93C"/>
    <w:rsid w:val="00492BE2"/>
    <w:rsid w:val="004931BF"/>
    <w:rsid w:val="0049322C"/>
    <w:rsid w:val="0049349F"/>
    <w:rsid w:val="004935A4"/>
    <w:rsid w:val="004936F8"/>
    <w:rsid w:val="004937EB"/>
    <w:rsid w:val="004938BA"/>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8B"/>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7CE"/>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DC9"/>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AB"/>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6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D2F"/>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DE1"/>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6E1"/>
    <w:rsid w:val="007957F7"/>
    <w:rsid w:val="0079587A"/>
    <w:rsid w:val="007959B0"/>
    <w:rsid w:val="007959C6"/>
    <w:rsid w:val="0079601B"/>
    <w:rsid w:val="007962E1"/>
    <w:rsid w:val="0079663F"/>
    <w:rsid w:val="00796F91"/>
    <w:rsid w:val="0079727F"/>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3EA1"/>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6E3"/>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47F78"/>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13"/>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62D"/>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501"/>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2D95"/>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3E38"/>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7BC"/>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3C55"/>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9"/>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09"/>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3DC"/>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221"/>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BF6"/>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846"/>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AE2"/>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C0"/>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4E4"/>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7"/>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2C3"/>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730"/>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257"/>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7A"/>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739"/>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18E"/>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2F9"/>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170"/>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RptLibraryForm</Display>
  <Edit>RptLibraryForm</Edit>
  <New>RptLibraryForm</New>
</FormTemplates>
</file>

<file path=customXml/itemProps1.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3.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5.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customXml/itemProps6.xml><?xml version="1.0" encoding="utf-8"?>
<ds:datastoreItem xmlns:ds="http://schemas.openxmlformats.org/officeDocument/2006/customXml" ds:itemID="{EC633E15-6AEB-4B17-BED1-CB36D11F7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8009</TotalTime>
  <Pages>36</Pages>
  <Words>16322</Words>
  <Characters>93040</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YY_rev5</cp:lastModifiedBy>
  <cp:revision>455</cp:revision>
  <cp:lastPrinted>2016-05-08T02:33:00Z</cp:lastPrinted>
  <dcterms:created xsi:type="dcterms:W3CDTF">2025-02-20T06:02:00Z</dcterms:created>
  <dcterms:modified xsi:type="dcterms:W3CDTF">2025-05-07T06:52:00Z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