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1" w:hangingChars="850" w:hanging="2041"/>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1" w:hangingChars="850" w:hanging="2041"/>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1" w:hangingChars="850" w:hanging="2041"/>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1" w:hangingChars="850" w:hanging="2041"/>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aff8"/>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proofErr w:type="gramStart"/>
      <w:r w:rsidR="00427628" w:rsidRPr="00677D0E">
        <w:rPr>
          <w:b/>
          <w:bCs/>
          <w:sz w:val="22"/>
          <w:szCs w:val="22"/>
          <w:lang w:val="en-US"/>
        </w:rPr>
        <w:t>Multi-PxSCH</w:t>
      </w:r>
      <w:proofErr w:type="gramEnd"/>
      <w:r w:rsidR="00427628" w:rsidRPr="00677D0E">
        <w:rPr>
          <w:b/>
          <w:bCs/>
          <w:sz w:val="22"/>
          <w:szCs w:val="22"/>
          <w:lang w:val="en-US"/>
        </w:rPr>
        <w:t xml:space="preserve"> scheduling with single DCI</w:t>
      </w:r>
    </w:p>
    <w:p w14:paraId="530AEBCD" w14:textId="048BBA9A" w:rsidR="00181AD6" w:rsidRPr="00677D0E" w:rsidRDefault="00181AD6">
      <w:pPr>
        <w:pStyle w:val="aff8"/>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aff8"/>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aff8"/>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宋体"/>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aff8"/>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aff8"/>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aff8"/>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aff8"/>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aff8"/>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aff8"/>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aff8"/>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Enhanced PDCCH reception for mDCI based mTRP</w:t>
      </w:r>
    </w:p>
    <w:p w14:paraId="4E99D471" w14:textId="0ED507D4" w:rsidR="0072602C" w:rsidRPr="00037255" w:rsidRDefault="0072602C">
      <w:pPr>
        <w:pStyle w:val="aff8"/>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aff8"/>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aff8"/>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aff8"/>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aff8"/>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aff8"/>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aff8"/>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aff8"/>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aff8"/>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aff8"/>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aff8"/>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aff8"/>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Adapting drx-HARQ-RTT-TimerUL/DL for different number of PUSCH/PUCCH repetitions</w:t>
      </w:r>
    </w:p>
    <w:p w14:paraId="19AD105E" w14:textId="77777777" w:rsidR="001D27FB" w:rsidRPr="00B95685" w:rsidRDefault="001D27FB" w:rsidP="001D27FB">
      <w:pPr>
        <w:pStyle w:val="aff8"/>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aff8"/>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aff8"/>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Multi-PxSCH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81AD6" w14:paraId="4143D921" w14:textId="77777777" w:rsidTr="00686CBD">
        <w:tc>
          <w:tcPr>
            <w:tcW w:w="562" w:type="dxa"/>
          </w:tcPr>
          <w:p w14:paraId="3F73DC3F" w14:textId="78CFAC1C" w:rsidR="00181AD6" w:rsidRPr="0016792D" w:rsidRDefault="00181AD6" w:rsidP="00686CBD">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t>
            </w:r>
            <w:proofErr w:type="gramStart"/>
            <w:r w:rsidRPr="00C86DC3">
              <w:rPr>
                <w:sz w:val="22"/>
                <w:szCs w:val="18"/>
              </w:rPr>
              <w:t>was</w:t>
            </w:r>
            <w:proofErr w:type="gramEnd"/>
            <w:r w:rsidRPr="00C86DC3">
              <w:rPr>
                <w:sz w:val="22"/>
                <w:szCs w:val="18"/>
              </w:rPr>
              <w:t xml:space="preserve">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aff5"/>
              <w:tblW w:w="0" w:type="auto"/>
              <w:tblLook w:val="04A0" w:firstRow="1" w:lastRow="0" w:firstColumn="1" w:lastColumn="0" w:noHBand="0" w:noVBand="1"/>
            </w:tblPr>
            <w:tblGrid>
              <w:gridCol w:w="1673"/>
              <w:gridCol w:w="1023"/>
              <w:gridCol w:w="6706"/>
            </w:tblGrid>
            <w:tr w:rsidR="006D4AF9" w14:paraId="167561FA" w14:textId="77777777" w:rsidTr="00D52E07">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D52E07">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w:t>
                  </w:r>
                  <w:proofErr w:type="gramStart"/>
                  <w:r>
                    <w:rPr>
                      <w:rFonts w:eastAsiaTheme="minorEastAsia" w:hint="eastAsia"/>
                      <w:sz w:val="20"/>
                      <w:lang w:val="en-US" w:eastAsia="zh-CN"/>
                    </w:rPr>
                    <w:t>i.e.</w:t>
                  </w:r>
                  <w:proofErr w:type="gramEnd"/>
                  <w:r>
                    <w:rPr>
                      <w:rFonts w:eastAsiaTheme="minorEastAsia" w:hint="eastAsia"/>
                      <w:sz w:val="20"/>
                      <w:lang w:val="en-US" w:eastAsia="zh-CN"/>
                    </w:rPr>
                    <w:t xml:space="preserv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D52E07">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D52E07">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D52E07">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aff8"/>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aff8"/>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aff8"/>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aff8"/>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81AD6" w14:paraId="48505DEA" w14:textId="77777777" w:rsidTr="00686CBD">
        <w:tc>
          <w:tcPr>
            <w:tcW w:w="1693" w:type="dxa"/>
            <w:shd w:val="clear" w:color="auto" w:fill="F2F2F2" w:themeFill="background1" w:themeFillShade="F2"/>
          </w:tcPr>
          <w:p w14:paraId="427D58FF" w14:textId="77777777" w:rsidR="00181AD6" w:rsidRDefault="00181AD6"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853F7A5" w14:textId="77777777" w:rsidR="00181AD6" w:rsidRDefault="00181AD6" w:rsidP="00686CBD">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86CBD">
        <w:tc>
          <w:tcPr>
            <w:tcW w:w="1693" w:type="dxa"/>
          </w:tcPr>
          <w:p w14:paraId="4E2FC647" w14:textId="1E542BD8" w:rsidR="00181AD6" w:rsidRPr="00D00E92" w:rsidRDefault="00EB01F3" w:rsidP="00686CBD">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86CBD">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86CBD">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86CBD">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86C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86CBD">
            <w:pPr>
              <w:spacing w:afterLines="50" w:after="120"/>
              <w:jc w:val="both"/>
              <w:rPr>
                <w:sz w:val="22"/>
                <w:lang w:val="en-US"/>
              </w:rPr>
            </w:pPr>
          </w:p>
        </w:tc>
      </w:tr>
      <w:tr w:rsidR="00B02467" w14:paraId="1B4700C4" w14:textId="77777777" w:rsidTr="00686CBD">
        <w:tc>
          <w:tcPr>
            <w:tcW w:w="1693" w:type="dxa"/>
          </w:tcPr>
          <w:p w14:paraId="107FCA2B" w14:textId="169FCA65" w:rsidR="00B02467" w:rsidRPr="00D00E92" w:rsidRDefault="00B02467" w:rsidP="00686CBD">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86CBD">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86CBD">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not evidence of benefit for DCI 1_1 scheduling multi-PDSCH for FR1.  </w:t>
            </w:r>
          </w:p>
        </w:tc>
      </w:tr>
      <w:tr w:rsidR="004B4DA8" w14:paraId="0879D160" w14:textId="77777777" w:rsidTr="00686CBD">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B32C48" w14:paraId="4E2B02FB" w14:textId="77777777" w:rsidTr="00686CBD">
        <w:tc>
          <w:tcPr>
            <w:tcW w:w="562" w:type="dxa"/>
          </w:tcPr>
          <w:p w14:paraId="60C845F2" w14:textId="53C633D3" w:rsidR="00B32C48" w:rsidRPr="0016792D" w:rsidRDefault="00B32C48" w:rsidP="00686CBD">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86CBD">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aff5"/>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lastRenderedPageBreak/>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aff5"/>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aff8"/>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aff8"/>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lastRenderedPageBreak/>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 xml:space="preserve">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“twoLayers” or “fourLayers”.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86CBD">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86CBD">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Proposal 1: Introduce a new candidate value, sixLayers, for the UE capability of supported maximal number of DL MIMO layers to support up to 6-layer DL MIMO transmission</w:t>
            </w:r>
          </w:p>
          <w:p w14:paraId="239A4FFC"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lastRenderedPageBreak/>
              <w:t>Prerequisite feature group is FG 2-1</w:t>
            </w:r>
          </w:p>
          <w:p w14:paraId="71FB3DA7"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Note1: R15 NR has already supported the candidate values of twoLayers, fourLayers and eightLayers via the RRC parameter MIMO-</w:t>
            </w:r>
            <w:proofErr w:type="gramStart"/>
            <w:r w:rsidRPr="00A40D2E">
              <w:rPr>
                <w:b/>
                <w:i/>
                <w:sz w:val="22"/>
                <w:szCs w:val="18"/>
              </w:rPr>
              <w:t>LayersDL ::=</w:t>
            </w:r>
            <w:proofErr w:type="gramEnd"/>
            <w:r w:rsidRPr="00A40D2E">
              <w:rPr>
                <w:b/>
                <w:i/>
                <w:sz w:val="22"/>
                <w:szCs w:val="18"/>
              </w:rPr>
              <w:t xml:space="preserve">   ENUMERATED {twoLayers, fourLayers, eightLayers}. It’s up to RAN2 for the signaling design of the corresponding UE capability.</w:t>
            </w:r>
          </w:p>
          <w:p w14:paraId="58A67246"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86CBD">
        <w:tc>
          <w:tcPr>
            <w:tcW w:w="562" w:type="dxa"/>
          </w:tcPr>
          <w:p w14:paraId="158812A0" w14:textId="292A57EE" w:rsidR="00C853F1" w:rsidRDefault="00C853F1" w:rsidP="00686CBD">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宋体"/>
                <w:sz w:val="20"/>
                <w:lang w:eastAsia="en-US"/>
              </w:rPr>
            </w:pPr>
            <w:r w:rsidRPr="00C853F1">
              <w:rPr>
                <w:rFonts w:eastAsia="宋体"/>
                <w:sz w:val="20"/>
                <w:lang w:eastAsia="en-US"/>
              </w:rPr>
              <w:t xml:space="preserve">In the current UE capability signalling </w:t>
            </w:r>
            <w:r w:rsidRPr="00C853F1">
              <w:rPr>
                <w:rFonts w:eastAsia="宋体"/>
                <w:sz w:val="20"/>
                <w:lang w:val="en-US" w:eastAsia="en-US"/>
              </w:rPr>
              <w:t xml:space="preserve">maxNumberMIMO-layersPDSCH </w:t>
            </w:r>
            <w:r w:rsidRPr="00C853F1">
              <w:rPr>
                <w:rFonts w:eastAsia="宋体"/>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r w:rsidRPr="00C853F1">
              <w:rPr>
                <w:rFonts w:eastAsia="Calibri"/>
                <w:sz w:val="20"/>
                <w:lang w:val="en-US" w:eastAsia="en-US"/>
              </w:rPr>
              <w:t xml:space="preserve">maxNumberMIMO-layersPDSCH are {twoLayers, fourLayers, eightLayers} where sixLayers are missing. Given that there is no product on market to support more than fourLayers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86CBD">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r w:rsidRPr="007722EA">
              <w:rPr>
                <w:rFonts w:asciiTheme="majorBidi" w:eastAsia="Calibri" w:hAnsiTheme="majorBidi" w:cstheme="majorBidi"/>
                <w:sz w:val="20"/>
                <w:szCs w:val="14"/>
              </w:rPr>
              <w:t>maxMIMO-LayersPDSCH.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等线"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r w:rsidRPr="007722EA">
              <w:rPr>
                <w:sz w:val="20"/>
                <w:szCs w:val="14"/>
              </w:rPr>
              <w:t xml:space="preserve">maxNumberMIMO-layersPDSCH. </w:t>
            </w:r>
            <w:r w:rsidRPr="007722EA">
              <w:rPr>
                <w:rFonts w:asciiTheme="majorBidi" w:eastAsia="Calibri" w:hAnsiTheme="majorBidi" w:cstheme="majorBidi"/>
                <w:sz w:val="20"/>
                <w:szCs w:val="14"/>
              </w:rPr>
              <w:t xml:space="preserve"> </w:t>
            </w:r>
          </w:p>
          <w:tbl>
            <w:tblPr>
              <w:tblStyle w:val="aff5"/>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aff8"/>
                    <w:numPr>
                      <w:ilvl w:val="0"/>
                      <w:numId w:val="13"/>
                    </w:numPr>
                    <w:ind w:leftChars="0"/>
                    <w:jc w:val="both"/>
                    <w:rPr>
                      <w:rFonts w:eastAsia="等线"/>
                      <w:sz w:val="20"/>
                      <w:lang w:eastAsia="zh-CN"/>
                    </w:rPr>
                  </w:pPr>
                  <w:r w:rsidRPr="001A3DA3">
                    <w:rPr>
                      <w:rFonts w:eastAsia="等线"/>
                      <w:sz w:val="20"/>
                      <w:lang w:eastAsia="zh-CN"/>
                    </w:rPr>
                    <w:lastRenderedPageBreak/>
                    <w:t xml:space="preserve">Introduce 1-symbol PRS with legacy comb sizes. </w:t>
                  </w:r>
                </w:p>
                <w:p w14:paraId="0E1FB902" w14:textId="77777777" w:rsidR="007722EA" w:rsidRPr="001A3DA3" w:rsidRDefault="007722EA" w:rsidP="007722EA">
                  <w:pPr>
                    <w:pStyle w:val="aff8"/>
                    <w:numPr>
                      <w:ilvl w:val="1"/>
                      <w:numId w:val="13"/>
                    </w:numPr>
                    <w:ind w:leftChars="0"/>
                    <w:jc w:val="both"/>
                    <w:rPr>
                      <w:rFonts w:eastAsia="等线"/>
                      <w:sz w:val="20"/>
                      <w:lang w:eastAsia="zh-CN"/>
                    </w:rPr>
                  </w:pPr>
                  <w:r w:rsidRPr="001A3DA3">
                    <w:rPr>
                      <w:rFonts w:eastAsia="等线"/>
                      <w:sz w:val="20"/>
                      <w:lang w:eastAsia="zh-CN"/>
                    </w:rPr>
                    <w:t xml:space="preserve">UE expects the suitable expected RSTD windows provided by LMF such that peak ambiguity is addressed. </w:t>
                  </w:r>
                  <w:proofErr w:type="gramStart"/>
                  <w:r w:rsidRPr="001A3DA3">
                    <w:rPr>
                      <w:rFonts w:eastAsia="等线"/>
                      <w:sz w:val="20"/>
                      <w:lang w:eastAsia="zh-CN"/>
                    </w:rPr>
                    <w:t>Otherwise</w:t>
                  </w:r>
                  <w:proofErr w:type="gramEnd"/>
                  <w:r w:rsidRPr="001A3DA3">
                    <w:rPr>
                      <w:rFonts w:eastAsia="等线"/>
                      <w:sz w:val="20"/>
                      <w:lang w:eastAsia="zh-CN"/>
                    </w:rPr>
                    <w:t xml:space="preserve"> no measurement accuracy requirements are expected to be met.</w:t>
                  </w:r>
                </w:p>
                <w:p w14:paraId="16EE9E39" w14:textId="710AB1AC" w:rsidR="007722EA" w:rsidRPr="007722EA" w:rsidRDefault="007722EA" w:rsidP="0001798E">
                  <w:pPr>
                    <w:pStyle w:val="aff8"/>
                    <w:numPr>
                      <w:ilvl w:val="1"/>
                      <w:numId w:val="13"/>
                    </w:numPr>
                    <w:ind w:leftChars="0"/>
                    <w:jc w:val="both"/>
                    <w:rPr>
                      <w:rFonts w:eastAsia="等线"/>
                      <w:sz w:val="20"/>
                      <w:lang w:eastAsia="zh-CN"/>
                    </w:rPr>
                  </w:pPr>
                  <w:r w:rsidRPr="001A3DA3">
                    <w:rPr>
                      <w:rFonts w:eastAsia="等线"/>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lastRenderedPageBreak/>
              <w:t xml:space="preserve">With the above analysis, we make the following proposal. </w:t>
            </w:r>
          </w:p>
          <w:p w14:paraId="47AF2486" w14:textId="77777777" w:rsidR="00E85691" w:rsidRPr="00D4400E" w:rsidRDefault="00E85691" w:rsidP="00E85691">
            <w:pPr>
              <w:pStyle w:val="af2"/>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aff5"/>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D52E07">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D52E07">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aff8"/>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等线"/>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等线"/>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af2"/>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In UE capability maxNumberMIMO-layersPDSCH-r18, a 6-Rx UE can report a capability of twoLayers, fourLayers, or sixLayers, and an 8-Rx UE can report a capability of twoLayers, fourLayers, sixLayers, or eightLayers.</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aff5"/>
              <w:tblW w:w="0" w:type="auto"/>
              <w:tblLook w:val="04A0" w:firstRow="1" w:lastRow="0" w:firstColumn="1" w:lastColumn="0" w:noHBand="0" w:noVBand="1"/>
            </w:tblPr>
            <w:tblGrid>
              <w:gridCol w:w="1656"/>
              <w:gridCol w:w="1121"/>
              <w:gridCol w:w="6625"/>
            </w:tblGrid>
            <w:tr w:rsidR="0012408A" w14:paraId="559FDFB8" w14:textId="77777777" w:rsidTr="00D52E07">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r>
                    <w:rPr>
                      <w:rFonts w:hint="eastAsia"/>
                      <w:sz w:val="22"/>
                      <w:lang w:val="en-US"/>
                    </w:rPr>
                    <w:t>Supp</w:t>
                  </w:r>
                  <w:r>
                    <w:rPr>
                      <w:sz w:val="22"/>
                      <w:lang w:val="en-US"/>
                    </w:rPr>
                    <w:t>port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D52E07">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D52E07">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 xml:space="preserve">except for the bands where 4Rx is specified as mandatory for the given UE. </w:t>
                  </w:r>
                  <w:proofErr w:type="gramStart"/>
                  <w:r w:rsidRPr="001A760E">
                    <w:rPr>
                      <w:color w:val="FF0000"/>
                      <w:sz w:val="22"/>
                      <w:lang w:val="en-US"/>
                    </w:rPr>
                    <w:t>A</w:t>
                  </w:r>
                  <w:proofErr w:type="gramEnd"/>
                  <w:r w:rsidRPr="001A760E">
                    <w:rPr>
                      <w:color w:val="FF0000"/>
                      <w:sz w:val="22"/>
                      <w:lang w:val="en-US"/>
                    </w:rPr>
                    <w:t xml:space="preserve">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 xml:space="preserve">he feature has major impacts to </w:t>
                  </w:r>
                  <w:proofErr w:type="gramStart"/>
                  <w:r>
                    <w:rPr>
                      <w:rFonts w:eastAsiaTheme="minorEastAsia" w:hint="eastAsia"/>
                      <w:sz w:val="22"/>
                      <w:lang w:val="en-US" w:eastAsia="zh-CN"/>
                    </w:rPr>
                    <w:t>other</w:t>
                  </w:r>
                  <w:proofErr w:type="gramEnd"/>
                  <w:r>
                    <w:rPr>
                      <w:rFonts w:eastAsiaTheme="minorEastAsia" w:hint="eastAsia"/>
                      <w:sz w:val="22"/>
                      <w:lang w:val="en-US" w:eastAsia="zh-CN"/>
                    </w:rPr>
                    <w:t xml:space="preserve">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aff8"/>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w:t>
                  </w:r>
                  <w:r>
                    <w:rPr>
                      <w:sz w:val="22"/>
                      <w:lang w:val="en-US"/>
                    </w:rPr>
                    <w:lastRenderedPageBreak/>
                    <w:t>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 xml:space="preserve">Then, if having up to </w:t>
                  </w:r>
                  <w:proofErr w:type="gramStart"/>
                  <w:r>
                    <w:rPr>
                      <w:sz w:val="22"/>
                      <w:lang w:val="en-US"/>
                    </w:rPr>
                    <w:t>6 layer</w:t>
                  </w:r>
                  <w:proofErr w:type="gramEnd"/>
                  <w:r>
                    <w:rPr>
                      <w:sz w:val="22"/>
                      <w:lang w:val="en-US"/>
                    </w:rPr>
                    <w:t xml:space="preserve"> UE, the pattern of DMRS ports should be studied in our views.</w:t>
                  </w:r>
                </w:p>
              </w:tc>
            </w:tr>
            <w:tr w:rsidR="0012408A" w14:paraId="52387093" w14:textId="77777777" w:rsidTr="00D52E07">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w:t>
                  </w:r>
                  <w:proofErr w:type="gramStart"/>
                  <w:r w:rsidRPr="008A6642">
                    <w:rPr>
                      <w:rFonts w:ascii="Calibri" w:eastAsia="PMingLiU" w:hAnsi="Calibri" w:cs="Calibri"/>
                      <w:sz w:val="22"/>
                      <w:szCs w:val="22"/>
                      <w:lang w:val="en-US" w:eastAsia="zh-TW"/>
                    </w:rPr>
                    <w:t>So</w:t>
                  </w:r>
                  <w:proofErr w:type="gramEnd"/>
                  <w:r w:rsidRPr="008A6642">
                    <w:rPr>
                      <w:rFonts w:ascii="Calibri" w:eastAsia="PMingLiU" w:hAnsi="Calibri" w:cs="Calibri"/>
                      <w:sz w:val="22"/>
                      <w:szCs w:val="22"/>
                      <w:lang w:val="en-US" w:eastAsia="zh-TW"/>
                    </w:rPr>
                    <w:t xml:space="preserve">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aff8"/>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aff8"/>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D52E07">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aff8"/>
                    <w:numPr>
                      <w:ilvl w:val="0"/>
                      <w:numId w:val="13"/>
                    </w:numPr>
                    <w:ind w:leftChars="0"/>
                    <w:jc w:val="both"/>
                    <w:rPr>
                      <w:b/>
                      <w:sz w:val="22"/>
                      <w:szCs w:val="22"/>
                    </w:rPr>
                  </w:pPr>
                  <w:r w:rsidRPr="00B9799D">
                    <w:rPr>
                      <w:rFonts w:eastAsia="MS Mincho" w:cs="Batang"/>
                      <w:b/>
                      <w:bCs/>
                      <w:sz w:val="22"/>
                      <w:szCs w:val="22"/>
                    </w:rPr>
                    <w:t>Introduce a new candidate value, sixLayers, for the UE capability of supported maximal number of DL MIMO layers to support up to 6-layer DL MIMO transmission</w:t>
                  </w:r>
                </w:p>
                <w:p w14:paraId="5A46AA64" w14:textId="77777777" w:rsidR="0012408A" w:rsidRDefault="0012408A" w:rsidP="0012408A">
                  <w:pPr>
                    <w:pStyle w:val="aff8"/>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aff8"/>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aff8"/>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aff8"/>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aff8"/>
                    <w:numPr>
                      <w:ilvl w:val="1"/>
                      <w:numId w:val="13"/>
                    </w:numPr>
                    <w:ind w:leftChars="0"/>
                    <w:jc w:val="both"/>
                    <w:rPr>
                      <w:b/>
                      <w:sz w:val="22"/>
                      <w:szCs w:val="22"/>
                    </w:rPr>
                  </w:pPr>
                  <w:r w:rsidRPr="00B9799D">
                    <w:rPr>
                      <w:b/>
                      <w:sz w:val="22"/>
                      <w:szCs w:val="22"/>
                    </w:rPr>
                    <w:t xml:space="preserve">Note1: R15 NR has already supported the candidate values of twoLayers, fourLayers and eightLayers via the RRC </w:t>
                  </w:r>
                  <w:r w:rsidRPr="00B9799D">
                    <w:rPr>
                      <w:b/>
                      <w:sz w:val="22"/>
                      <w:szCs w:val="22"/>
                    </w:rPr>
                    <w:lastRenderedPageBreak/>
                    <w:t>parameter MIMO-</w:t>
                  </w:r>
                  <w:proofErr w:type="gramStart"/>
                  <w:r w:rsidRPr="00B9799D">
                    <w:rPr>
                      <w:b/>
                      <w:sz w:val="22"/>
                      <w:szCs w:val="22"/>
                    </w:rPr>
                    <w:t>LayersDL ::=</w:t>
                  </w:r>
                  <w:proofErr w:type="gramEnd"/>
                  <w:r w:rsidRPr="00B9799D">
                    <w:rPr>
                      <w:b/>
                      <w:sz w:val="22"/>
                      <w:szCs w:val="22"/>
                    </w:rPr>
                    <w:t xml:space="preserve">   ENUMERATED {twoLayers, fourLayers, eightLayers}. It’s up to RAN2 for the signaling design of the corresponding UE capability.</w:t>
                  </w:r>
                </w:p>
                <w:p w14:paraId="51520105" w14:textId="77777777" w:rsidR="0012408A" w:rsidRPr="00DA347D" w:rsidRDefault="0012408A" w:rsidP="0012408A">
                  <w:pPr>
                    <w:pStyle w:val="aff8"/>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 xml:space="preserve">except for the bands where 4Rx is specified as mandatory for the given UE. </w:t>
                  </w:r>
                  <w:proofErr w:type="gramStart"/>
                  <w:r w:rsidRPr="00DA347D">
                    <w:rPr>
                      <w:b/>
                      <w:bCs/>
                      <w:color w:val="FF0000"/>
                      <w:sz w:val="22"/>
                      <w:lang w:val="en-US"/>
                    </w:rPr>
                    <w:t>A</w:t>
                  </w:r>
                  <w:proofErr w:type="gramEnd"/>
                  <w:r w:rsidRPr="00DA347D">
                    <w:rPr>
                      <w:b/>
                      <w:bCs/>
                      <w:color w:val="FF0000"/>
                      <w:sz w:val="22"/>
                      <w:lang w:val="en-US"/>
                    </w:rPr>
                    <w:t xml:space="preserve">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D52E07">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w:t>
                  </w:r>
                  <w:proofErr w:type="gramStart"/>
                  <w:r>
                    <w:rPr>
                      <w:rFonts w:eastAsiaTheme="minorEastAsia"/>
                      <w:sz w:val="22"/>
                      <w:lang w:val="en-US" w:eastAsia="zh-CN"/>
                    </w:rPr>
                    <w:t>4 layer</w:t>
                  </w:r>
                  <w:proofErr w:type="gramEnd"/>
                  <w:r>
                    <w:rPr>
                      <w:rFonts w:eastAsiaTheme="minorEastAsia"/>
                      <w:sz w:val="22"/>
                      <w:lang w:val="en-US" w:eastAsia="zh-CN"/>
                    </w:rPr>
                    <w:t xml:space="preserve">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D52E07">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aff8"/>
        <w:numPr>
          <w:ilvl w:val="0"/>
          <w:numId w:val="13"/>
        </w:numPr>
        <w:ind w:leftChars="0"/>
        <w:jc w:val="both"/>
        <w:rPr>
          <w:b/>
          <w:sz w:val="22"/>
          <w:szCs w:val="22"/>
        </w:rPr>
      </w:pPr>
      <w:r w:rsidRPr="00B9799D">
        <w:rPr>
          <w:rFonts w:eastAsia="MS Mincho" w:cs="Batang"/>
          <w:b/>
          <w:bCs/>
          <w:sz w:val="22"/>
          <w:szCs w:val="22"/>
        </w:rPr>
        <w:t>Introduce a new candidate value, sixLayers, for the UE capability of supported maximal number of DL MIMO layers to support up to 6-layer DL MIMO transmission</w:t>
      </w:r>
    </w:p>
    <w:p w14:paraId="79836699" w14:textId="52BC7D32" w:rsidR="00B9799D" w:rsidRDefault="00B9799D" w:rsidP="00B20D65">
      <w:pPr>
        <w:pStyle w:val="aff8"/>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aff8"/>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aff8"/>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aff8"/>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aff8"/>
        <w:numPr>
          <w:ilvl w:val="1"/>
          <w:numId w:val="13"/>
        </w:numPr>
        <w:ind w:leftChars="0"/>
        <w:jc w:val="both"/>
        <w:rPr>
          <w:b/>
          <w:sz w:val="22"/>
          <w:szCs w:val="22"/>
        </w:rPr>
      </w:pPr>
      <w:r w:rsidRPr="00B9799D">
        <w:rPr>
          <w:b/>
          <w:sz w:val="22"/>
          <w:szCs w:val="22"/>
        </w:rPr>
        <w:lastRenderedPageBreak/>
        <w:t>Note1: R15 NR has already supported the candidate values of twoLayers, fourLayers and eightLayers via the RRC parameter MIMO-</w:t>
      </w:r>
      <w:proofErr w:type="gramStart"/>
      <w:r w:rsidRPr="00B9799D">
        <w:rPr>
          <w:b/>
          <w:sz w:val="22"/>
          <w:szCs w:val="22"/>
        </w:rPr>
        <w:t>LayersDL ::=</w:t>
      </w:r>
      <w:proofErr w:type="gramEnd"/>
      <w:r w:rsidRPr="00B9799D">
        <w:rPr>
          <w:b/>
          <w:sz w:val="22"/>
          <w:szCs w:val="22"/>
        </w:rPr>
        <w:t xml:space="preserve">   ENUMERATED {twoLayers, fourLayers, eightLayers}. It’s up to RAN2 for the signaling design of the corresponding UE capability.</w:t>
      </w:r>
    </w:p>
    <w:p w14:paraId="3C3057EC" w14:textId="682732EF" w:rsidR="00075D31" w:rsidRDefault="00075D31" w:rsidP="00B20D65">
      <w:pPr>
        <w:pStyle w:val="aff8"/>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aff8"/>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aff8"/>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aff8"/>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B32C48" w14:paraId="0C5CFB9B" w14:textId="77777777" w:rsidTr="00686CBD">
        <w:tc>
          <w:tcPr>
            <w:tcW w:w="1693" w:type="dxa"/>
            <w:shd w:val="clear" w:color="auto" w:fill="F2F2F2" w:themeFill="background1" w:themeFillShade="F2"/>
          </w:tcPr>
          <w:p w14:paraId="54C8631F" w14:textId="77777777" w:rsidR="00B32C48" w:rsidRDefault="00B32C48"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9480E64" w14:textId="77777777" w:rsidR="00B32C48" w:rsidRDefault="00B32C48" w:rsidP="00686CBD">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86CBD">
        <w:tc>
          <w:tcPr>
            <w:tcW w:w="1693" w:type="dxa"/>
          </w:tcPr>
          <w:p w14:paraId="6ABD476F" w14:textId="21EA864D" w:rsidR="003153C6" w:rsidRPr="003153C6" w:rsidRDefault="003153C6" w:rsidP="00686CBD">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86CBD">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86CBD">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86CBD">
        <w:tc>
          <w:tcPr>
            <w:tcW w:w="1693" w:type="dxa"/>
          </w:tcPr>
          <w:p w14:paraId="0BE9A3E8" w14:textId="60161E88" w:rsidR="004A38AE" w:rsidRPr="003153C6" w:rsidRDefault="001F47B2"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 xml:space="preserve">Support the proposal. We believe the proposal is useful in real network, because if we can configure up to </w:t>
            </w:r>
            <w:proofErr w:type="gramStart"/>
            <w:r w:rsidRPr="001F47B2">
              <w:rPr>
                <w:sz w:val="22"/>
                <w:lang w:val="en-US"/>
              </w:rPr>
              <w:t>6 layer</w:t>
            </w:r>
            <w:proofErr w:type="gramEnd"/>
            <w:r w:rsidRPr="001F47B2">
              <w:rPr>
                <w:sz w:val="22"/>
                <w:lang w:val="en-US"/>
              </w:rPr>
              <w:t xml:space="preserve"> DL MIMO, we can improve DL peak throughput compared to up to 4 layer DL MIMO. The issue of the current spec. is that UE cannot report supporting of </w:t>
            </w:r>
            <w:proofErr w:type="gramStart"/>
            <w:r w:rsidRPr="001F47B2">
              <w:rPr>
                <w:sz w:val="22"/>
                <w:lang w:val="en-US"/>
              </w:rPr>
              <w:t>6 layer</w:t>
            </w:r>
            <w:proofErr w:type="gramEnd"/>
            <w:r w:rsidRPr="001F47B2">
              <w:rPr>
                <w:sz w:val="22"/>
                <w:lang w:val="en-US"/>
              </w:rPr>
              <w:t xml:space="preserve">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aff8"/>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RedCap (same comment as RAN1#112).</w:t>
            </w:r>
          </w:p>
          <w:p w14:paraId="7EE51719" w14:textId="6C262FCF" w:rsidR="004A38AE" w:rsidRPr="001F47B2" w:rsidRDefault="001F47B2" w:rsidP="00C663DD">
            <w:pPr>
              <w:pStyle w:val="aff8"/>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86CBD">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To clarify on the intention of Note3: eventually, RAN4 requirements for 6-layer DL MIMO would be needed. But it is up to RAN4 to decide when to do it (</w:t>
            </w:r>
            <w:proofErr w:type="gramStart"/>
            <w:r>
              <w:rPr>
                <w:sz w:val="22"/>
                <w:lang w:val="en-US"/>
              </w:rPr>
              <w:t>e.g.</w:t>
            </w:r>
            <w:proofErr w:type="gramEnd"/>
            <w:r>
              <w:rPr>
                <w:sz w:val="22"/>
                <w:lang w:val="en-US"/>
              </w:rPr>
              <w:t xml:space="preserve"> in Rel-19). Just following the note added for 1-symbol PRS TEI agreement in last meeting, we are OK to not define RAN4 requirement in Rel-18. </w:t>
            </w:r>
          </w:p>
        </w:tc>
      </w:tr>
      <w:tr w:rsidR="00B02467" w14:paraId="77C26A3B" w14:textId="77777777" w:rsidTr="00686CBD">
        <w:tc>
          <w:tcPr>
            <w:tcW w:w="1693" w:type="dxa"/>
          </w:tcPr>
          <w:p w14:paraId="2F1C14CA" w14:textId="15FD96D7" w:rsidR="00B02467" w:rsidRDefault="00B02467" w:rsidP="00686CBD">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86CBD">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86CBD">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 xml:space="preserve">urthermore, this feature has major impacts to </w:t>
            </w:r>
            <w:proofErr w:type="gramStart"/>
            <w:r>
              <w:rPr>
                <w:rFonts w:eastAsiaTheme="minorEastAsia" w:hint="eastAsia"/>
                <w:sz w:val="22"/>
                <w:lang w:val="en-US" w:eastAsia="zh-CN"/>
              </w:rPr>
              <w:t>other</w:t>
            </w:r>
            <w:proofErr w:type="gramEnd"/>
            <w:r>
              <w:rPr>
                <w:rFonts w:eastAsiaTheme="minorEastAsia" w:hint="eastAsia"/>
                <w:sz w:val="22"/>
                <w:lang w:val="en-US" w:eastAsia="zh-CN"/>
              </w:rPr>
              <w:t xml:space="preserve"> working group, and may not suitable for a TEI.</w:t>
            </w:r>
          </w:p>
        </w:tc>
      </w:tr>
      <w:tr w:rsidR="004B4DA8" w14:paraId="0FB9ABCC" w14:textId="77777777" w:rsidTr="00686CBD">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lastRenderedPageBreak/>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27DF2" w14:paraId="1C4600FE" w14:textId="77777777" w:rsidTr="00686CBD">
        <w:tc>
          <w:tcPr>
            <w:tcW w:w="562" w:type="dxa"/>
          </w:tcPr>
          <w:p w14:paraId="57E36D5A" w14:textId="425C4860"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a4"/>
              <w:rPr>
                <w:rFonts w:eastAsia="宋体"/>
                <w:b/>
                <w:sz w:val="28"/>
                <w:szCs w:val="24"/>
                <w:u w:val="single"/>
                <w:lang w:val="fr-FR" w:eastAsia="zh-CN"/>
              </w:rPr>
            </w:pPr>
            <w:r w:rsidRPr="00230332">
              <w:rPr>
                <w:rFonts w:ascii="Arial" w:eastAsia="Calibri" w:hAnsi="Arial" w:cs="Arial"/>
                <w:sz w:val="20"/>
                <w:szCs w:val="22"/>
              </w:rPr>
              <w:t xml:space="preserve"> </w:t>
            </w:r>
            <w:r w:rsidR="003A1845" w:rsidRPr="003A1845">
              <w:rPr>
                <w:rFonts w:eastAsia="宋体"/>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宋体"/>
                <w:sz w:val="20"/>
                <w:szCs w:val="24"/>
                <w:lang w:eastAsia="zh-CN"/>
              </w:rPr>
            </w:pPr>
          </w:p>
          <w:p w14:paraId="5FCB4742" w14:textId="77777777" w:rsidR="003A1845" w:rsidRPr="003A1845" w:rsidRDefault="003A1845" w:rsidP="003A1845">
            <w:pPr>
              <w:spacing w:after="120"/>
              <w:jc w:val="both"/>
              <w:rPr>
                <w:rFonts w:eastAsia="宋体"/>
                <w:b/>
                <w:sz w:val="28"/>
                <w:szCs w:val="24"/>
                <w:u w:val="single"/>
                <w:lang w:val="fr-FR" w:eastAsia="zh-CN"/>
              </w:rPr>
            </w:pPr>
            <w:r w:rsidRPr="003A1845">
              <w:rPr>
                <w:rFonts w:eastAsia="宋体"/>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lastRenderedPageBreak/>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宋体"/>
                <w:sz w:val="20"/>
                <w:szCs w:val="24"/>
                <w:lang w:eastAsia="zh-CN"/>
              </w:rPr>
            </w:pPr>
          </w:p>
          <w:p w14:paraId="0067FC46" w14:textId="77777777" w:rsidR="003A1845" w:rsidRPr="003A1845" w:rsidRDefault="003A1845" w:rsidP="003A1845">
            <w:pPr>
              <w:spacing w:after="120"/>
              <w:jc w:val="both"/>
              <w:rPr>
                <w:rFonts w:eastAsia="宋体"/>
                <w:b/>
                <w:sz w:val="28"/>
                <w:szCs w:val="24"/>
                <w:u w:val="single"/>
                <w:lang w:val="fr-FR" w:eastAsia="zh-CN"/>
              </w:rPr>
            </w:pPr>
            <w:r w:rsidRPr="003A1845">
              <w:rPr>
                <w:rFonts w:eastAsia="宋体"/>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aff8"/>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 xml:space="preserve">Support to configure maximum of 4 SRS resources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transmission for PUSCH antenna switching</w:t>
            </w:r>
          </w:p>
          <w:p w14:paraId="7E34A611" w14:textId="77777777" w:rsidR="006055D8" w:rsidRPr="006055D8" w:rsidRDefault="006055D8" w:rsidP="00732853">
            <w:pPr>
              <w:pStyle w:val="aff8"/>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aff8"/>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max 4 SRS resources in a set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UL transmission</w:t>
            </w:r>
          </w:p>
          <w:p w14:paraId="0B2ED270" w14:textId="77777777" w:rsidR="006055D8" w:rsidRPr="006055D8" w:rsidRDefault="006055D8" w:rsidP="00732853">
            <w:pPr>
              <w:pStyle w:val="aff8"/>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With 1 or 2 ports in each resource, and excluding nTnR switching</w:t>
            </w:r>
          </w:p>
          <w:p w14:paraId="1E4BD560" w14:textId="77777777" w:rsidR="006055D8" w:rsidRPr="006055D8" w:rsidRDefault="006055D8" w:rsidP="00732853">
            <w:pPr>
              <w:pStyle w:val="aff8"/>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aff8"/>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aff5"/>
              <w:tblW w:w="0" w:type="auto"/>
              <w:tblLook w:val="04A0" w:firstRow="1" w:lastRow="0" w:firstColumn="1" w:lastColumn="0" w:noHBand="0" w:noVBand="1"/>
            </w:tblPr>
            <w:tblGrid>
              <w:gridCol w:w="8840"/>
            </w:tblGrid>
            <w:tr w:rsidR="006055D8" w:rsidRPr="00053A71" w14:paraId="0CBC843F" w14:textId="77777777" w:rsidTr="00D52E07">
              <w:tc>
                <w:tcPr>
                  <w:tcW w:w="9060" w:type="dxa"/>
                </w:tcPr>
                <w:p w14:paraId="64B6C4E4" w14:textId="77777777" w:rsidR="006055D8" w:rsidRPr="00053A71" w:rsidRDefault="006055D8" w:rsidP="006055D8">
                  <w:pPr>
                    <w:pStyle w:val="aff6"/>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aff6"/>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ul-FullPowerTransmission</w:t>
                  </w:r>
                  <w:r w:rsidRPr="00053A71">
                    <w:rPr>
                      <w:rFonts w:eastAsiaTheme="minorEastAsia"/>
                      <w:strike/>
                      <w:color w:val="FF0000"/>
                      <w:kern w:val="24"/>
                      <w:sz w:val="22"/>
                      <w:szCs w:val="22"/>
                    </w:rPr>
                    <w:t xml:space="preserve"> is set to 'fullpowerMode2', t</w:t>
                  </w:r>
                  <w:r w:rsidRPr="00053A71">
                    <w:rPr>
                      <w:rFonts w:eastAsiaTheme="minorEastAsia"/>
                      <w:color w:val="FF0000"/>
                      <w:kern w:val="24"/>
                      <w:sz w:val="22"/>
                      <w:szCs w:val="22"/>
                    </w:rPr>
                    <w:t>T</w:t>
                  </w:r>
                  <w:r w:rsidRPr="00053A71">
                    <w:rPr>
                      <w:rFonts w:eastAsiaTheme="minorEastAsia"/>
                      <w:color w:val="000000" w:themeColor="text1"/>
                      <w:kern w:val="24"/>
                      <w:sz w:val="22"/>
                      <w:szCs w:val="22"/>
                    </w:rPr>
                    <w:t xml:space="preserve">he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w:t>
                  </w:r>
                  <w:r w:rsidRPr="00053A71">
                    <w:rPr>
                      <w:rFonts w:eastAsiaTheme="minorEastAsia"/>
                      <w:color w:val="000000" w:themeColor="text1"/>
                      <w:kern w:val="24"/>
                      <w:sz w:val="22"/>
                      <w:szCs w:val="22"/>
                    </w:rPr>
                    <w:lastRenderedPageBreak/>
                    <w:t xml:space="preserve">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aff5"/>
              <w:tblW w:w="0" w:type="auto"/>
              <w:tblLook w:val="04A0" w:firstRow="1" w:lastRow="0" w:firstColumn="1" w:lastColumn="0" w:noHBand="0" w:noVBand="1"/>
            </w:tblPr>
            <w:tblGrid>
              <w:gridCol w:w="1682"/>
              <w:gridCol w:w="1023"/>
              <w:gridCol w:w="6697"/>
            </w:tblGrid>
            <w:tr w:rsidR="0020114D" w14:paraId="565BCA4E" w14:textId="77777777" w:rsidTr="00D52E07">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aff8"/>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clsoder, then UE might prefer to use A/B more to meet SAR requirements. </w:t>
                  </w:r>
                </w:p>
                <w:p w14:paraId="625A7415" w14:textId="77777777" w:rsidR="0020114D" w:rsidRDefault="0020114D" w:rsidP="00C663DD">
                  <w:pPr>
                    <w:pStyle w:val="aff8"/>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aff8"/>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D52E07">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aff8"/>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aff8"/>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aff8"/>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 xml:space="preserve">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w:t>
                  </w:r>
                  <w:proofErr w:type="gramStart"/>
                  <w:r>
                    <w:rPr>
                      <w:rFonts w:eastAsiaTheme="minorEastAsia"/>
                      <w:sz w:val="22"/>
                      <w:lang w:val="en-US" w:eastAsia="zh-CN"/>
                    </w:rPr>
                    <w:t>resources  for</w:t>
                  </w:r>
                  <w:proofErr w:type="gramEnd"/>
                  <w:r>
                    <w:rPr>
                      <w:rFonts w:eastAsiaTheme="minorEastAsia"/>
                      <w:sz w:val="22"/>
                      <w:lang w:val="en-US" w:eastAsia="zh-CN"/>
                    </w:rPr>
                    <w:t xml:space="preserve">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D52E07">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We are supportative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aff8"/>
                    <w:numPr>
                      <w:ilvl w:val="0"/>
                      <w:numId w:val="39"/>
                    </w:numPr>
                    <w:spacing w:afterLines="50" w:after="120"/>
                    <w:ind w:leftChars="0"/>
                    <w:jc w:val="both"/>
                    <w:rPr>
                      <w:sz w:val="22"/>
                      <w:lang w:val="en-US"/>
                    </w:rPr>
                  </w:pPr>
                  <w:r>
                    <w:rPr>
                      <w:sz w:val="22"/>
                      <w:lang w:val="en-US"/>
                    </w:rPr>
                    <w:t xml:space="preserve">Q1: When/whether the SRS ports for CB from different resources can be different or not, for instance, if fully overlapping with SRS resource for AS, or a new RRC parameter/rule can be introduce </w:t>
                  </w:r>
                  <w:r>
                    <w:rPr>
                      <w:sz w:val="22"/>
                      <w:lang w:val="en-US"/>
                    </w:rPr>
                    <w:lastRenderedPageBreak/>
                    <w:t>for indicating that SRS ports for CB can be different ports from different resources.</w:t>
                  </w:r>
                </w:p>
                <w:p w14:paraId="26FAF3D1" w14:textId="77777777" w:rsidR="0020114D" w:rsidRDefault="0020114D" w:rsidP="00C663DD">
                  <w:pPr>
                    <w:pStyle w:val="aff8"/>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D52E07">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lastRenderedPageBreak/>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DOCOMO, our initial evaluation shows the impact of switching delay. It is intuitive that more flexibile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separatelly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D52E07">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D52E07">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w:t>
                  </w:r>
                  <w:proofErr w:type="gramStart"/>
                  <w:r>
                    <w:rPr>
                      <w:rFonts w:eastAsiaTheme="minorEastAsia"/>
                      <w:sz w:val="22"/>
                      <w:lang w:val="en-US" w:eastAsia="zh-CN"/>
                    </w:rPr>
                    <w:t>yes it is</w:t>
                  </w:r>
                  <w:proofErr w:type="gramEnd"/>
                  <w:r>
                    <w:rPr>
                      <w:rFonts w:eastAsiaTheme="minorEastAsia"/>
                      <w:sz w:val="22"/>
                      <w:lang w:val="en-US" w:eastAsia="zh-CN"/>
                    </w:rPr>
                    <w:t xml:space="preserve">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aff8"/>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type w14:anchorId="145860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left:0;text-align:left;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0B56DD32" id="箭头: 下 12" o:spid="_x0000_s1026" type="#_x0000_t67" style="position:absolute;left:0;text-align:left;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z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w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34EE65D6" id="箭头: 下 7" o:spid="_x0000_s1026" type="#_x0000_t67" style="position:absolute;left:0;text-align:left;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6E9190A2" id="箭头: 下 15" o:spid="_x0000_s1026" type="#_x0000_t67" style="position:absolute;left:0;text-align:left;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3E503038" id="箭头: 下 14" o:spid="_x0000_s1026" type="#_x0000_t67" style="position:absolute;left:0;text-align:left;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As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y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1854F170" id="箭头: 下 13" o:spid="_x0000_s1026" type="#_x0000_t67" style="position:absolute;left:0;text-align:left;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kE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3917EB8A" id="箭头: 下 8" o:spid="_x0000_s1026" type="#_x0000_t67" style="position:absolute;left:0;text-align:left;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1264CE92" id="箭头: 下 11" o:spid="_x0000_s1026" type="#_x0000_t67" style="position:absolute;left:0;text-align:left;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2FAA1FFD" id="箭头: 下 10" o:spid="_x0000_s1026" type="#_x0000_t67" style="position:absolute;left:0;text-align:left;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2067F7C9" id="直接连接符 16"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281gEAANADAAAOAAAAZHJzL2Uyb0RvYy54bWysU0uO1DAQ3SNxB8t7OkkP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w:t>
                  </w:r>
                  <w:proofErr w:type="gramStart"/>
                  <w:r>
                    <w:rPr>
                      <w:rFonts w:eastAsiaTheme="minorEastAsia"/>
                      <w:sz w:val="22"/>
                      <w:lang w:val="en-US" w:eastAsia="zh-CN"/>
                    </w:rPr>
                    <w:t>SRS(</w:t>
                  </w:r>
                  <w:proofErr w:type="gramEnd"/>
                  <w:r>
                    <w:rPr>
                      <w:rFonts w:eastAsiaTheme="minorEastAsia"/>
                      <w:sz w:val="22"/>
                      <w:lang w:val="en-US" w:eastAsia="zh-CN"/>
                    </w:rPr>
                    <w:t>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aff8"/>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707A537D" id="箭头: 下 18" o:spid="_x0000_s1026" type="#_x0000_t67" style="position:absolute;left:0;text-align:left;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2221F393" id="箭头: 下 19" o:spid="_x0000_s1026" type="#_x0000_t67" style="position:absolute;left:0;text-align:left;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03332332" id="箭头: 下 20" o:spid="_x0000_s1026" type="#_x0000_t67" style="position:absolute;left:0;text-align:left;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10CE5DAC" id="箭头: 下 21" o:spid="_x0000_s1026" type="#_x0000_t67" style="position:absolute;left:0;text-align:left;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3A54B79E" id="箭头: 下 22" o:spid="_x0000_s1026" type="#_x0000_t67" style="position:absolute;left:0;text-align:left;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0500B8E1" id="箭头: 下 23" o:spid="_x0000_s1026" type="#_x0000_t67" style="position:absolute;left:0;text-align:left;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70925D2A" id="箭头: 下 24" o:spid="_x0000_s1026" type="#_x0000_t67" style="position:absolute;left:0;text-align:left;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154B85B3" id="箭头: 下 25" o:spid="_x0000_s1026" type="#_x0000_t67" style="position:absolute;left:0;text-align:left;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62B37220" id="直接连接符 26"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X1gEAANADAAAOAAAAZHJzL2Uyb0RvYy54bWysU0uO1DAQ3SNxB8t7Okkz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1B8D2448" id="箭头: 下 28" o:spid="_x0000_s1026" type="#_x0000_t67" style="position:absolute;left:0;text-align:left;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type w14:anchorId="565A137D" id="_x0000_t32" coordsize="21600,21600" o:spt="32" o:oned="t" path="m,l21600,21600e" filled="f">
                            <v:path arrowok="t" fillok="f" o:connecttype="none"/>
                            <o:lock v:ext="edit" shapetype="t"/>
                          </v:shapetype>
                          <v:shape id="直接箭头连接符 46" o:spid="_x0000_s1026" type="#_x0000_t32" style="position:absolute;left:0;text-align:left;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 w14:anchorId="0780AA0F" id="直接箭头连接符 45" o:spid="_x0000_s1026" type="#_x0000_t32" style="position:absolute;left:0;text-align:left;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 w14:anchorId="76EAE30D" id="直接箭头连接符 44" o:spid="_x0000_s1026" type="#_x0000_t32" style="position:absolute;left:0;text-align:left;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SRS2 SRS1</w:t>
                  </w:r>
                </w:p>
                <w:p w14:paraId="3D736A10"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ransmitted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2CF028D2" id="箭头: 下 43" o:spid="_x0000_s1026" type="#_x0000_t67" style="position:absolute;left:0;text-align:left;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8I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34F4C9DB" id="箭头: 下 30" o:spid="_x0000_s1026" type="#_x0000_t67" style="position:absolute;left:0;text-align:left;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3D815441" id="箭头: 下 37" o:spid="_x0000_s1026" type="#_x0000_t67" style="position:absolute;left:0;text-align:left;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718F53A4" id="直接连接符 42"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2EE3B8F2" id="箭头: 下 41" o:spid="_x0000_s1026" type="#_x0000_t67" style="position:absolute;left:0;text-align:left;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714D796B" id="箭头: 下 40" o:spid="_x0000_s1026" type="#_x0000_t67" style="position:absolute;left:0;text-align:left;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107D603D" id="箭头: 下 39" o:spid="_x0000_s1026" type="#_x0000_t67" style="position:absolute;left:0;text-align:left;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2DA3C37A" id="箭头: 下 38" o:spid="_x0000_s1026" type="#_x0000_t67" style="position:absolute;left:0;text-align:left;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Lo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HJMiWYN9ujX1y8/P3/LyY/vn8jxN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1EF7F05C" id="箭头: 下 33" o:spid="_x0000_s1026" type="#_x0000_t67" style="position:absolute;left:0;text-align:left;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Pv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DKmRLMGe/Tr65efn7/l5Mf3T+T4O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6DC6D0A8" id="箭头: 下 32" o:spid="_x0000_s1026" type="#_x0000_t67" style="position:absolute;left:0;text-align:left;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 w14:anchorId="6F1A759F" id="直接箭头连接符 49" o:spid="_x0000_s1026" type="#_x0000_t32" style="position:absolute;left:0;text-align:left;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 w14:anchorId="2FB35069" id="直接箭头连接符 48" o:spid="_x0000_s1026" type="#_x0000_t32" style="position:absolute;left:0;text-align:left;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 w14:anchorId="1A26C861" id="直接箭头连接符 47" o:spid="_x0000_s1026" type="#_x0000_t32" style="position:absolute;left:0;text-align:left;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" strokecolor="#5b9bd5 [3204]" strokeweight=".5pt">
                            <v:stroke endarrow="block" joinstyle="miter"/>
                          </v:shape>
                        </w:pict>
                      </mc:Fallback>
                    </mc:AlternateContent>
                  </w:r>
                  <w:r>
                    <w:rPr>
                      <w:rFonts w:eastAsiaTheme="minorEastAsia"/>
                      <w:sz w:val="22"/>
                      <w:lang w:val="en-US" w:eastAsia="zh-CN"/>
                    </w:rPr>
                    <w:t>SRS1 SRS2 SRS3 SRS4                            SRS4 SRS2 SRS1 SRS3</w:t>
                  </w:r>
                </w:p>
                <w:p w14:paraId="07A47D84"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ransmitted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lastRenderedPageBreak/>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w:t>
                  </w:r>
                  <w:proofErr w:type="gramStart"/>
                  <w:r>
                    <w:rPr>
                      <w:rFonts w:eastAsiaTheme="minorEastAsia"/>
                      <w:sz w:val="22"/>
                      <w:lang w:val="en-US" w:eastAsia="zh-CN"/>
                    </w:rPr>
                    <w:t>indicated</w:t>
                  </w:r>
                  <w:proofErr w:type="gramEnd"/>
                  <w:r>
                    <w:rPr>
                      <w:rFonts w:eastAsiaTheme="minorEastAsia"/>
                      <w:sz w:val="22"/>
                      <w:lang w:val="en-US" w:eastAsia="zh-CN"/>
                    </w:rPr>
                    <w:t xml:space="preserve"> 1 out of 2 antennas.  </w:t>
                  </w:r>
                </w:p>
              </w:tc>
            </w:tr>
            <w:tr w:rsidR="0020114D" w:rsidRPr="008A252D" w14:paraId="01E17634" w14:textId="77777777" w:rsidTr="00D52E07">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aff8"/>
        <w:numPr>
          <w:ilvl w:val="0"/>
          <w:numId w:val="13"/>
        </w:numPr>
        <w:ind w:leftChars="0"/>
        <w:jc w:val="both"/>
        <w:rPr>
          <w:rFonts w:eastAsia="MS Mincho" w:cs="Batang"/>
          <w:b/>
          <w:bCs/>
          <w:sz w:val="22"/>
          <w:szCs w:val="22"/>
        </w:rPr>
      </w:pPr>
      <w:r w:rsidRPr="00C13807">
        <w:rPr>
          <w:rFonts w:eastAsia="MS Mincho" w:cs="Batang"/>
          <w:b/>
          <w:bCs/>
          <w:sz w:val="22"/>
          <w:szCs w:val="22"/>
        </w:rPr>
        <w:t xml:space="preserve">Support to configure maximum of 4 SRS resources for </w:t>
      </w:r>
      <w:proofErr w:type="gramStart"/>
      <w:r w:rsidRPr="00C13807">
        <w:rPr>
          <w:rFonts w:eastAsia="MS Mincho" w:cs="Batang"/>
          <w:b/>
          <w:bCs/>
          <w:sz w:val="22"/>
          <w:szCs w:val="22"/>
        </w:rPr>
        <w:t>codebook based</w:t>
      </w:r>
      <w:proofErr w:type="gramEnd"/>
      <w:r w:rsidRPr="00C13807">
        <w:rPr>
          <w:rFonts w:eastAsia="MS Mincho" w:cs="Batang"/>
          <w:b/>
          <w:bCs/>
          <w:sz w:val="22"/>
          <w:szCs w:val="22"/>
        </w:rPr>
        <w:t xml:space="preserve"> transmission for PUSCH antenna switching</w:t>
      </w:r>
    </w:p>
    <w:p w14:paraId="7F385389" w14:textId="77777777" w:rsidR="00C13807" w:rsidRPr="00C13807" w:rsidRDefault="00C13807" w:rsidP="00C13807">
      <w:pPr>
        <w:pStyle w:val="aff8"/>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aff8"/>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max 4 SRS resources in a set for </w:t>
      </w:r>
      <w:proofErr w:type="gramStart"/>
      <w:r w:rsidRPr="00C13807">
        <w:rPr>
          <w:rFonts w:eastAsia="MS Mincho" w:cs="Batang"/>
          <w:b/>
          <w:bCs/>
          <w:sz w:val="22"/>
          <w:szCs w:val="22"/>
        </w:rPr>
        <w:t>codebook based</w:t>
      </w:r>
      <w:proofErr w:type="gramEnd"/>
      <w:r w:rsidRPr="00C13807">
        <w:rPr>
          <w:rFonts w:eastAsia="MS Mincho" w:cs="Batang"/>
          <w:b/>
          <w:bCs/>
          <w:sz w:val="22"/>
          <w:szCs w:val="22"/>
        </w:rPr>
        <w:t xml:space="preserve"> UL transmission</w:t>
      </w:r>
    </w:p>
    <w:p w14:paraId="529A5E47" w14:textId="77777777" w:rsidR="00C13807" w:rsidRPr="00C13807" w:rsidRDefault="00C13807" w:rsidP="00C13807">
      <w:pPr>
        <w:pStyle w:val="aff8"/>
        <w:numPr>
          <w:ilvl w:val="2"/>
          <w:numId w:val="13"/>
        </w:numPr>
        <w:ind w:leftChars="0"/>
        <w:jc w:val="both"/>
        <w:rPr>
          <w:rFonts w:eastAsia="MS Mincho" w:cs="Batang"/>
          <w:b/>
          <w:bCs/>
          <w:sz w:val="22"/>
          <w:szCs w:val="22"/>
        </w:rPr>
      </w:pPr>
      <w:r w:rsidRPr="00C13807">
        <w:rPr>
          <w:rFonts w:eastAsia="MS Mincho" w:cs="Batang"/>
          <w:b/>
          <w:bCs/>
          <w:sz w:val="22"/>
          <w:szCs w:val="22"/>
        </w:rPr>
        <w:t>With 1 or 2 ports in each resource, and excluding nTnR switching</w:t>
      </w:r>
    </w:p>
    <w:p w14:paraId="071FBDA3" w14:textId="77777777" w:rsidR="00C13807" w:rsidRPr="00C13807" w:rsidRDefault="00C13807" w:rsidP="00C13807">
      <w:pPr>
        <w:pStyle w:val="aff8"/>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aff8"/>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aff8"/>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aff5"/>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ul-FullPowerTransmission</w:t>
            </w:r>
            <w:r w:rsidRPr="00053A71">
              <w:rPr>
                <w:rFonts w:eastAsiaTheme="minorEastAsia"/>
                <w:strike/>
                <w:color w:val="FF0000"/>
                <w:kern w:val="24"/>
                <w:sz w:val="22"/>
                <w:szCs w:val="22"/>
              </w:rPr>
              <w:t xml:space="preserve"> is set to 'fullpowerMode2', t</w:t>
            </w:r>
            <w:r w:rsidRPr="00053A71">
              <w:rPr>
                <w:rFonts w:eastAsiaTheme="minorEastAsia"/>
                <w:color w:val="FF0000"/>
                <w:kern w:val="24"/>
                <w:sz w:val="22"/>
                <w:szCs w:val="22"/>
              </w:rPr>
              <w:t>T</w:t>
            </w:r>
            <w:r w:rsidRPr="00053A71">
              <w:rPr>
                <w:rFonts w:eastAsiaTheme="minorEastAsia"/>
                <w:color w:val="000000" w:themeColor="text1"/>
                <w:kern w:val="24"/>
                <w:sz w:val="22"/>
                <w:szCs w:val="22"/>
              </w:rPr>
              <w:t xml:space="preserve">he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27DF2" w14:paraId="703E5F94" w14:textId="77777777" w:rsidTr="00686CBD">
        <w:tc>
          <w:tcPr>
            <w:tcW w:w="1693" w:type="dxa"/>
            <w:shd w:val="clear" w:color="auto" w:fill="F2F2F2" w:themeFill="background1" w:themeFillShade="F2"/>
          </w:tcPr>
          <w:p w14:paraId="770B25C5"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6B671F4"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86CBD">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aff8"/>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aff8"/>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aff8"/>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aff8"/>
              <w:numPr>
                <w:ilvl w:val="0"/>
                <w:numId w:val="57"/>
              </w:numPr>
              <w:spacing w:afterLines="50" w:after="120"/>
              <w:ind w:leftChars="0"/>
              <w:jc w:val="both"/>
              <w:rPr>
                <w:sz w:val="22"/>
                <w:lang w:val="en-US"/>
              </w:rPr>
            </w:pPr>
            <w:r>
              <w:rPr>
                <w:sz w:val="22"/>
                <w:lang w:val="en-US"/>
              </w:rPr>
              <w:t xml:space="preserve">Another way to achieve this functionality is extending the agreement made for 8 Tx, which allow 8-ports SRS being sounded in multiple </w:t>
            </w:r>
            <w:r>
              <w:rPr>
                <w:sz w:val="22"/>
                <w:lang w:val="en-US"/>
              </w:rPr>
              <w:lastRenderedPageBreak/>
              <w:t>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86CBD">
        <w:tc>
          <w:tcPr>
            <w:tcW w:w="1693" w:type="dxa"/>
          </w:tcPr>
          <w:p w14:paraId="1A8CE7D5" w14:textId="1423716B"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tcPr>
          <w:p w14:paraId="2AA69B77" w14:textId="2EC2DA6F"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86CBD">
            <w:pPr>
              <w:spacing w:afterLines="50" w:after="120"/>
              <w:jc w:val="both"/>
              <w:rPr>
                <w:sz w:val="22"/>
                <w:lang w:val="en-US"/>
              </w:rPr>
            </w:pPr>
            <w:r>
              <w:rPr>
                <w:rFonts w:eastAsiaTheme="minorEastAsia" w:hint="eastAsia"/>
                <w:sz w:val="22"/>
                <w:lang w:val="en-US" w:eastAsia="zh-CN"/>
              </w:rPr>
              <w:t xml:space="preserve">We are supportative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86CBD">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27DF2" w14:paraId="6732A0AC" w14:textId="77777777" w:rsidTr="00686CBD">
        <w:tc>
          <w:tcPr>
            <w:tcW w:w="562" w:type="dxa"/>
          </w:tcPr>
          <w:p w14:paraId="64C3AA76" w14:textId="25FAFD4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86CBD">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宋体"/>
                <w:sz w:val="20"/>
              </w:rPr>
            </w:pPr>
            <w:r>
              <w:rPr>
                <w:rFonts w:eastAsia="宋体" w:hint="eastAsia"/>
                <w:sz w:val="20"/>
              </w:rPr>
              <w:t xml:space="preserve">In Rel-17 CE SI, most UL channels are identified as the coverage bottleneck channels in many scenarios, e.g., Rual 700MHz FDD NLOS O2I scenario </w:t>
            </w:r>
            <w:r>
              <w:rPr>
                <w:rFonts w:eastAsia="宋体"/>
                <w:sz w:val="20"/>
              </w:rPr>
              <w:fldChar w:fldCharType="begin"/>
            </w:r>
            <w:r>
              <w:rPr>
                <w:rFonts w:eastAsia="宋体"/>
                <w:sz w:val="20"/>
              </w:rPr>
              <w:instrText xml:space="preserve"> </w:instrText>
            </w:r>
            <w:r>
              <w:rPr>
                <w:rFonts w:eastAsia="宋体" w:hint="eastAsia"/>
                <w:sz w:val="20"/>
              </w:rPr>
              <w:instrText>REF _Ref127441224 \n \h</w:instrText>
            </w:r>
            <w:r>
              <w:rPr>
                <w:rFonts w:eastAsia="宋体"/>
                <w:sz w:val="20"/>
              </w:rPr>
              <w:instrText xml:space="preserve"> </w:instrText>
            </w:r>
            <w:r>
              <w:rPr>
                <w:rFonts w:eastAsia="宋体"/>
                <w:sz w:val="20"/>
              </w:rPr>
            </w:r>
            <w:r>
              <w:rPr>
                <w:rFonts w:eastAsia="宋体"/>
                <w:sz w:val="20"/>
              </w:rPr>
              <w:fldChar w:fldCharType="separate"/>
            </w:r>
            <w:r>
              <w:rPr>
                <w:rFonts w:eastAsia="宋体" w:hint="eastAsia"/>
                <w:sz w:val="20"/>
              </w:rPr>
              <w:t>[1]</w:t>
            </w:r>
            <w:r>
              <w:rPr>
                <w:rFonts w:eastAsia="宋体"/>
                <w:sz w:val="20"/>
              </w:rPr>
              <w:fldChar w:fldCharType="end"/>
            </w:r>
            <w:r>
              <w:rPr>
                <w:rFonts w:eastAsia="宋体"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宋体"/>
                <w:sz w:val="20"/>
              </w:rPr>
            </w:pPr>
            <w:r>
              <w:rPr>
                <w:rFonts w:eastAsia="宋体"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宋体"/>
                <w:sz w:val="20"/>
              </w:rPr>
            </w:pPr>
            <w:r>
              <w:rPr>
                <w:rFonts w:eastAsia="宋体"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宋体"/>
                <w:sz w:val="20"/>
              </w:rPr>
            </w:pPr>
            <w:r>
              <w:rPr>
                <w:rFonts w:eastAsia="宋体"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宋体"/>
                <w:sz w:val="20"/>
              </w:rPr>
            </w:pPr>
            <w:r>
              <w:rPr>
                <w:rFonts w:eastAsia="宋体" w:hint="eastAsia"/>
                <w:sz w:val="20"/>
              </w:rPr>
              <w:t xml:space="preserve">In Rel-18, PRACH repetition </w:t>
            </w:r>
            <w:r>
              <w:rPr>
                <w:rFonts w:eastAsia="宋体"/>
                <w:sz w:val="20"/>
              </w:rPr>
              <w:fldChar w:fldCharType="begin"/>
            </w:r>
            <w:r>
              <w:rPr>
                <w:rFonts w:eastAsia="宋体"/>
                <w:sz w:val="20"/>
              </w:rPr>
              <w:instrText xml:space="preserve"> </w:instrText>
            </w:r>
            <w:r>
              <w:rPr>
                <w:rFonts w:eastAsia="宋体" w:hint="eastAsia"/>
                <w:sz w:val="20"/>
              </w:rPr>
              <w:instrText>REF _Ref127441250 \n \h</w:instrText>
            </w:r>
            <w:r>
              <w:rPr>
                <w:rFonts w:eastAsia="宋体"/>
                <w:sz w:val="20"/>
              </w:rPr>
              <w:instrText xml:space="preserve"> </w:instrText>
            </w:r>
            <w:r>
              <w:rPr>
                <w:rFonts w:eastAsia="宋体"/>
                <w:sz w:val="20"/>
              </w:rPr>
            </w:r>
            <w:r>
              <w:rPr>
                <w:rFonts w:eastAsia="宋体"/>
                <w:sz w:val="20"/>
              </w:rPr>
              <w:fldChar w:fldCharType="separate"/>
            </w:r>
            <w:r>
              <w:rPr>
                <w:rFonts w:eastAsia="宋体" w:hint="eastAsia"/>
                <w:sz w:val="20"/>
              </w:rPr>
              <w:t>[2]</w:t>
            </w:r>
            <w:r>
              <w:rPr>
                <w:rFonts w:eastAsia="宋体"/>
                <w:sz w:val="20"/>
              </w:rPr>
              <w:fldChar w:fldCharType="end"/>
            </w:r>
            <w:r>
              <w:rPr>
                <w:rFonts w:eastAsia="宋体" w:hint="eastAsia"/>
                <w:sz w:val="20"/>
              </w:rPr>
              <w:t xml:space="preserve"> and repetition of PUCCH carrying Msg4 HARQ-ACK </w:t>
            </w:r>
            <w:r>
              <w:rPr>
                <w:rFonts w:eastAsia="宋体"/>
                <w:sz w:val="20"/>
              </w:rPr>
              <w:fldChar w:fldCharType="begin"/>
            </w:r>
            <w:r>
              <w:rPr>
                <w:rFonts w:eastAsia="宋体"/>
                <w:sz w:val="20"/>
              </w:rPr>
              <w:instrText xml:space="preserve"> </w:instrText>
            </w:r>
            <w:r>
              <w:rPr>
                <w:rFonts w:eastAsia="宋体" w:hint="eastAsia"/>
                <w:sz w:val="20"/>
              </w:rPr>
              <w:instrText>REF _Ref127441262 \n \h</w:instrText>
            </w:r>
            <w:r>
              <w:rPr>
                <w:rFonts w:eastAsia="宋体"/>
                <w:sz w:val="20"/>
              </w:rPr>
              <w:instrText xml:space="preserve"> </w:instrText>
            </w:r>
            <w:r>
              <w:rPr>
                <w:rFonts w:eastAsia="宋体"/>
                <w:sz w:val="20"/>
              </w:rPr>
            </w:r>
            <w:r>
              <w:rPr>
                <w:rFonts w:eastAsia="宋体"/>
                <w:sz w:val="20"/>
              </w:rPr>
              <w:fldChar w:fldCharType="separate"/>
            </w:r>
            <w:r>
              <w:rPr>
                <w:rFonts w:eastAsia="宋体" w:hint="eastAsia"/>
                <w:sz w:val="20"/>
              </w:rPr>
              <w:t>[3]</w:t>
            </w:r>
            <w:r>
              <w:rPr>
                <w:rFonts w:eastAsia="宋体"/>
                <w:sz w:val="20"/>
              </w:rPr>
              <w:fldChar w:fldCharType="end"/>
            </w:r>
            <w:r>
              <w:rPr>
                <w:rFonts w:eastAsia="宋体" w:hint="eastAsia"/>
                <w:sz w:val="20"/>
              </w:rPr>
              <w:t xml:space="preserve"> will be further supported. PUSCH scheduled by DCI format 0_0 with CRC scrambled by C-RNTI is one </w:t>
            </w:r>
            <w:r>
              <w:rPr>
                <w:rFonts w:eastAsia="宋体"/>
                <w:sz w:val="20"/>
              </w:rPr>
              <w:t xml:space="preserve">important channel left that </w:t>
            </w:r>
            <w:r>
              <w:rPr>
                <w:rFonts w:eastAsia="宋体" w:hint="eastAsia"/>
                <w:sz w:val="20"/>
              </w:rPr>
              <w:t xml:space="preserve">does NOT support repetition transmission. </w:t>
            </w:r>
          </w:p>
          <w:p w14:paraId="11E39524" w14:textId="77777777" w:rsidR="00B32731" w:rsidRDefault="00B32731" w:rsidP="00B32731">
            <w:pPr>
              <w:snapToGrid w:val="0"/>
              <w:spacing w:after="120"/>
              <w:jc w:val="both"/>
              <w:rPr>
                <w:rFonts w:eastAsia="宋体"/>
                <w:sz w:val="20"/>
                <w:lang w:eastAsia="en-US"/>
              </w:rPr>
            </w:pPr>
            <w:r>
              <w:rPr>
                <w:rFonts w:eastAsia="宋体" w:hint="eastAsia"/>
                <w:sz w:val="20"/>
              </w:rPr>
              <w:t xml:space="preserve">In this contribution, </w:t>
            </w:r>
            <w:r>
              <w:rPr>
                <w:rFonts w:eastAsia="宋体"/>
                <w:sz w:val="20"/>
                <w:lang w:eastAsia="en-US"/>
              </w:rPr>
              <w:t xml:space="preserve">the </w:t>
            </w:r>
            <w:r>
              <w:rPr>
                <w:rFonts w:eastAsia="宋体"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宋体"/>
                <w:sz w:val="20"/>
              </w:rPr>
            </w:pPr>
            <w:r>
              <w:rPr>
                <w:rFonts w:eastAsia="宋体" w:hint="eastAsia"/>
                <w:sz w:val="20"/>
              </w:rPr>
              <w:t xml:space="preserve">As shown in Figure-1, </w:t>
            </w:r>
            <w:bookmarkStart w:id="10" w:name="OLE_LINK3"/>
            <w:r>
              <w:rPr>
                <w:rFonts w:eastAsia="宋体" w:hint="eastAsia"/>
                <w:sz w:val="20"/>
              </w:rPr>
              <w:t>after a UE performing 4-step RACH procedure</w:t>
            </w:r>
            <w:bookmarkEnd w:id="10"/>
            <w:r>
              <w:rPr>
                <w:rFonts w:eastAsia="宋体"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r>
              <w:rPr>
                <w:rFonts w:eastAsia="宋体" w:hint="eastAsia"/>
                <w:i/>
                <w:iCs/>
                <w:sz w:val="20"/>
              </w:rPr>
              <w:t xml:space="preserve">RRCReconfiguration </w:t>
            </w:r>
            <w:r>
              <w:rPr>
                <w:rFonts w:eastAsia="宋体" w:hint="eastAsia"/>
                <w:sz w:val="20"/>
              </w:rPr>
              <w:t xml:space="preserve">message is received, DCI formats other than </w:t>
            </w:r>
            <w:r>
              <w:rPr>
                <w:rFonts w:eastAsia="宋体"/>
                <w:sz w:val="20"/>
              </w:rPr>
              <w:t xml:space="preserve">format </w:t>
            </w:r>
            <w:r>
              <w:rPr>
                <w:rFonts w:eastAsia="宋体"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等线"/>
                <w:i/>
                <w:color w:val="000000"/>
                <w:sz w:val="20"/>
              </w:rPr>
            </w:pPr>
            <w:r>
              <w:rPr>
                <w:rFonts w:eastAsia="等线" w:hint="eastAsia"/>
                <w:b/>
                <w:i/>
                <w:color w:val="000000"/>
                <w:sz w:val="20"/>
              </w:rPr>
              <w:t>O</w:t>
            </w:r>
            <w:r>
              <w:rPr>
                <w:rFonts w:eastAsia="等线"/>
                <w:b/>
                <w:i/>
                <w:color w:val="000000"/>
                <w:sz w:val="20"/>
              </w:rPr>
              <w:t>bservation 1</w:t>
            </w:r>
            <w:r>
              <w:rPr>
                <w:rFonts w:eastAsia="等线"/>
                <w:i/>
                <w:color w:val="000000"/>
                <w:sz w:val="20"/>
              </w:rPr>
              <w:t>:</w:t>
            </w:r>
            <w:r>
              <w:rPr>
                <w:rFonts w:eastAsia="宋体" w:hint="eastAsia"/>
                <w:i/>
                <w:iCs/>
                <w:sz w:val="20"/>
              </w:rPr>
              <w:t xml:space="preserve"> Msg5 PUSCH, which is scheduled by DCI format 0_0 with CRC scrambled by C-RNTI, </w:t>
            </w:r>
            <w:r>
              <w:rPr>
                <w:rFonts w:eastAsia="宋体"/>
                <w:i/>
                <w:iCs/>
                <w:sz w:val="20"/>
              </w:rPr>
              <w:t>is the only</w:t>
            </w:r>
            <w:r>
              <w:rPr>
                <w:rFonts w:eastAsia="宋体" w:hint="eastAsia"/>
                <w:i/>
                <w:iCs/>
                <w:sz w:val="20"/>
              </w:rPr>
              <w:t xml:space="preserve"> </w:t>
            </w:r>
            <w:r>
              <w:rPr>
                <w:rFonts w:eastAsia="宋体"/>
                <w:i/>
                <w:iCs/>
                <w:sz w:val="20"/>
              </w:rPr>
              <w:t>uplin</w:t>
            </w:r>
            <w:r>
              <w:rPr>
                <w:rFonts w:eastAsia="宋体" w:hint="eastAsia"/>
                <w:i/>
                <w:iCs/>
                <w:sz w:val="20"/>
              </w:rPr>
              <w:t>k</w:t>
            </w:r>
            <w:r>
              <w:rPr>
                <w:rFonts w:eastAsia="宋体"/>
                <w:i/>
                <w:iCs/>
                <w:sz w:val="20"/>
              </w:rPr>
              <w:t xml:space="preserve"> channel does not support</w:t>
            </w:r>
            <w:r>
              <w:rPr>
                <w:rFonts w:eastAsia="宋体" w:hint="eastAsia"/>
                <w:i/>
                <w:iCs/>
                <w:sz w:val="20"/>
              </w:rPr>
              <w:t xml:space="preserve"> repetition</w:t>
            </w:r>
            <w:r>
              <w:rPr>
                <w:rFonts w:eastAsia="宋体"/>
                <w:i/>
                <w:iCs/>
                <w:sz w:val="20"/>
              </w:rPr>
              <w:t xml:space="preserve"> transmission </w:t>
            </w:r>
            <w:r>
              <w:rPr>
                <w:rFonts w:eastAsia="宋体" w:hint="eastAsia"/>
                <w:i/>
                <w:iCs/>
                <w:sz w:val="20"/>
              </w:rPr>
              <w:t>after a UE performing 4-step RACH procedure</w:t>
            </w:r>
            <w:r>
              <w:rPr>
                <w:rFonts w:eastAsia="宋体"/>
                <w:i/>
                <w:iCs/>
                <w:sz w:val="20"/>
              </w:rPr>
              <w:t xml:space="preserve"> in Rel-18</w:t>
            </w:r>
            <w:r>
              <w:rPr>
                <w:rFonts w:eastAsia="宋体" w:hint="eastAsia"/>
                <w:i/>
                <w:iCs/>
                <w:sz w:val="20"/>
              </w:rPr>
              <w:t xml:space="preserve">. </w:t>
            </w:r>
          </w:p>
          <w:p w14:paraId="4BEB2FBE" w14:textId="77777777" w:rsidR="00275098" w:rsidRDefault="00275098" w:rsidP="00275098">
            <w:pPr>
              <w:snapToGrid w:val="0"/>
              <w:spacing w:before="156" w:after="120"/>
              <w:jc w:val="center"/>
              <w:rPr>
                <w:rFonts w:eastAsia="宋体"/>
                <w:sz w:val="20"/>
                <w:lang w:eastAsia="en-US"/>
              </w:rPr>
            </w:pPr>
            <w:r>
              <w:rPr>
                <w:rFonts w:eastAsia="宋体"/>
                <w:noProof/>
                <w:sz w:val="20"/>
                <w:lang w:val="en-US" w:eastAsia="ko-KR"/>
              </w:rPr>
              <w:lastRenderedPageBreak/>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宋体"/>
                <w:sz w:val="20"/>
              </w:rPr>
            </w:pPr>
            <w:r>
              <w:rPr>
                <w:rFonts w:eastAsia="宋体" w:hint="eastAsia"/>
                <w:sz w:val="20"/>
              </w:rPr>
              <w:t>Figure-1: Higher layer procedure for a UE access</w:t>
            </w:r>
            <w:r>
              <w:rPr>
                <w:rFonts w:eastAsia="宋体"/>
                <w:sz w:val="20"/>
              </w:rPr>
              <w:t>ing</w:t>
            </w:r>
            <w:r>
              <w:rPr>
                <w:rFonts w:eastAsia="宋体" w:hint="eastAsia"/>
                <w:sz w:val="20"/>
              </w:rPr>
              <w:t xml:space="preserve"> the network</w:t>
            </w:r>
          </w:p>
          <w:p w14:paraId="69BD60B2" w14:textId="77777777" w:rsidR="00275098" w:rsidRDefault="00275098" w:rsidP="00275098">
            <w:pPr>
              <w:snapToGrid w:val="0"/>
              <w:spacing w:before="156" w:after="120"/>
              <w:jc w:val="both"/>
              <w:rPr>
                <w:rFonts w:eastAsia="宋体"/>
                <w:sz w:val="20"/>
              </w:rPr>
            </w:pPr>
            <w:r>
              <w:rPr>
                <w:rFonts w:eastAsia="宋体" w:hint="eastAsia"/>
                <w:sz w:val="20"/>
              </w:rPr>
              <w:t>I</w:t>
            </w:r>
            <w:r>
              <w:rPr>
                <w:rFonts w:eastAsia="宋体"/>
                <w:sz w:val="20"/>
              </w:rPr>
              <w:t>t is observed that Msg5 transmission is the coverage bottleneck according to the real filed test. The situation would get worse when repetition transmission of PRACH</w:t>
            </w:r>
            <w:r>
              <w:rPr>
                <w:rFonts w:eastAsia="宋体" w:hint="eastAsia"/>
                <w:sz w:val="20"/>
              </w:rPr>
              <w:t>/</w:t>
            </w:r>
            <w:r>
              <w:rPr>
                <w:rFonts w:eastAsia="宋体"/>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宋体"/>
                <w:i/>
                <w:sz w:val="20"/>
              </w:rPr>
            </w:pPr>
            <w:r>
              <w:rPr>
                <w:rFonts w:eastAsia="等线" w:hint="eastAsia"/>
                <w:b/>
                <w:i/>
                <w:color w:val="000000"/>
                <w:sz w:val="20"/>
              </w:rPr>
              <w:t>O</w:t>
            </w:r>
            <w:r>
              <w:rPr>
                <w:rFonts w:eastAsia="等线"/>
                <w:b/>
                <w:i/>
                <w:color w:val="000000"/>
                <w:sz w:val="20"/>
              </w:rPr>
              <w:t>bservation 2</w:t>
            </w:r>
            <w:r>
              <w:rPr>
                <w:rFonts w:eastAsia="等线"/>
                <w:i/>
                <w:color w:val="000000"/>
                <w:sz w:val="20"/>
              </w:rPr>
              <w:t>:</w:t>
            </w:r>
            <w:r>
              <w:rPr>
                <w:rFonts w:eastAsia="宋体"/>
                <w:sz w:val="20"/>
              </w:rPr>
              <w:t xml:space="preserve"> </w:t>
            </w:r>
            <w:r>
              <w:rPr>
                <w:rFonts w:eastAsia="宋体"/>
                <w:i/>
                <w:sz w:val="20"/>
              </w:rPr>
              <w:t>Msg5 PUSCH is the coverage bottleneck according to the real filed test.</w:t>
            </w:r>
          </w:p>
          <w:p w14:paraId="50628152" w14:textId="77777777" w:rsidR="00275098" w:rsidRDefault="00275098" w:rsidP="00275098">
            <w:pPr>
              <w:snapToGrid w:val="0"/>
              <w:spacing w:after="120"/>
              <w:jc w:val="both"/>
              <w:rPr>
                <w:rFonts w:eastAsia="宋体"/>
                <w:sz w:val="20"/>
              </w:rPr>
            </w:pPr>
            <w:r>
              <w:rPr>
                <w:rFonts w:eastAsia="宋体"/>
                <w:sz w:val="20"/>
              </w:rPr>
              <w:t xml:space="preserve">Msg5 PUSCH is now </w:t>
            </w:r>
            <w:r>
              <w:rPr>
                <w:rFonts w:eastAsia="宋体" w:hint="eastAsia"/>
                <w:sz w:val="20"/>
              </w:rPr>
              <w:t>one of the few UL</w:t>
            </w:r>
            <w:r>
              <w:rPr>
                <w:rFonts w:eastAsia="宋体"/>
                <w:sz w:val="20"/>
              </w:rPr>
              <w:t xml:space="preserve"> channel</w:t>
            </w:r>
            <w:r>
              <w:rPr>
                <w:rFonts w:eastAsia="宋体" w:hint="eastAsia"/>
                <w:sz w:val="20"/>
              </w:rPr>
              <w:t>s</w:t>
            </w:r>
            <w:r>
              <w:rPr>
                <w:rFonts w:eastAsia="宋体"/>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w:t>
            </w:r>
            <w:proofErr w:type="gramStart"/>
            <w:r>
              <w:rPr>
                <w:rFonts w:eastAsia="宋体"/>
                <w:sz w:val="20"/>
              </w:rPr>
              <w:t>repetition based</w:t>
            </w:r>
            <w:proofErr w:type="gramEnd"/>
            <w:r>
              <w:rPr>
                <w:rFonts w:eastAsia="宋体"/>
                <w:sz w:val="20"/>
              </w:rPr>
              <w:t xml:space="preserve"> features including the ones for NTN.  </w:t>
            </w:r>
          </w:p>
          <w:p w14:paraId="6E0811DC" w14:textId="77777777" w:rsidR="00275098" w:rsidRDefault="00275098" w:rsidP="00275098">
            <w:pPr>
              <w:snapToGrid w:val="0"/>
              <w:spacing w:before="156" w:after="120"/>
              <w:jc w:val="both"/>
              <w:rPr>
                <w:rFonts w:eastAsia="宋体"/>
                <w:i/>
                <w:sz w:val="20"/>
              </w:rPr>
            </w:pPr>
            <w:r>
              <w:rPr>
                <w:rFonts w:eastAsia="等线" w:hint="eastAsia"/>
                <w:b/>
                <w:i/>
                <w:color w:val="000000"/>
                <w:sz w:val="20"/>
              </w:rPr>
              <w:t>O</w:t>
            </w:r>
            <w:r>
              <w:rPr>
                <w:rFonts w:eastAsia="等线"/>
                <w:b/>
                <w:i/>
                <w:color w:val="000000"/>
                <w:sz w:val="20"/>
              </w:rPr>
              <w:t>bservation 3</w:t>
            </w:r>
            <w:r>
              <w:rPr>
                <w:rFonts w:eastAsia="等线"/>
                <w:i/>
                <w:color w:val="000000"/>
                <w:sz w:val="20"/>
              </w:rPr>
              <w:t>:</w:t>
            </w:r>
            <w:r>
              <w:rPr>
                <w:rFonts w:eastAsia="宋体"/>
                <w:sz w:val="20"/>
              </w:rPr>
              <w:t xml:space="preserve"> </w:t>
            </w:r>
            <w:r>
              <w:rPr>
                <w:rFonts w:eastAsia="宋体"/>
                <w:i/>
                <w:sz w:val="20"/>
              </w:rPr>
              <w:t xml:space="preserve">No support of Msg5 PUSCH repetition would jeopardize the commercialization of other Rel-17 and Rel-18 coverage </w:t>
            </w:r>
            <w:bookmarkStart w:id="11" w:name="OLE_LINK4"/>
            <w:r>
              <w:rPr>
                <w:rFonts w:eastAsia="宋体" w:hint="eastAsia"/>
                <w:i/>
                <w:sz w:val="20"/>
              </w:rPr>
              <w:t xml:space="preserve">enhancement </w:t>
            </w:r>
            <w:bookmarkEnd w:id="11"/>
            <w:r>
              <w:rPr>
                <w:rFonts w:eastAsia="宋体"/>
                <w:i/>
                <w:sz w:val="20"/>
              </w:rPr>
              <w:t>related features in both TN and NTN scenarios.</w:t>
            </w:r>
          </w:p>
          <w:p w14:paraId="46A2146A" w14:textId="77777777" w:rsidR="00275098" w:rsidRDefault="00275098" w:rsidP="00275098">
            <w:pPr>
              <w:snapToGrid w:val="0"/>
              <w:spacing w:after="120"/>
              <w:jc w:val="both"/>
              <w:rPr>
                <w:rFonts w:eastAsia="宋体"/>
                <w:sz w:val="20"/>
              </w:rPr>
            </w:pPr>
            <w:r>
              <w:rPr>
                <w:rFonts w:eastAsia="宋体" w:hint="eastAsia"/>
                <w:sz w:val="20"/>
              </w:rPr>
              <w:t xml:space="preserve">To </w:t>
            </w:r>
            <w:r>
              <w:rPr>
                <w:rFonts w:eastAsia="宋体"/>
                <w:sz w:val="20"/>
              </w:rPr>
              <w:t xml:space="preserve">further </w:t>
            </w:r>
            <w:r>
              <w:rPr>
                <w:rFonts w:eastAsia="宋体" w:hint="eastAsia"/>
                <w:sz w:val="20"/>
              </w:rPr>
              <w:t xml:space="preserve">evaluate the transmission performance of the Msg5 PUSCH, some link-level simulations are performed. Regarding the information carried by the Msg5 PUSCH, the packet size is assumed as 118 Bytes, which contains </w:t>
            </w:r>
            <w:r>
              <w:rPr>
                <w:rFonts w:eastAsia="宋体" w:hint="eastAsia"/>
                <w:i/>
                <w:iCs/>
                <w:sz w:val="20"/>
              </w:rPr>
              <w:t xml:space="preserve">RRCSetupComplete </w:t>
            </w:r>
            <w:r>
              <w:rPr>
                <w:rFonts w:eastAsia="宋体" w:hint="eastAsia"/>
                <w:sz w:val="20"/>
              </w:rPr>
              <w:t>(~102 Bytes), potential PHR and BSR (10 Bytes), and sub-layer</w:t>
            </w:r>
            <w:r>
              <w:rPr>
                <w:rFonts w:eastAsia="宋体"/>
                <w:sz w:val="20"/>
              </w:rPr>
              <w:t xml:space="preserve"> </w:t>
            </w:r>
            <w:r>
              <w:rPr>
                <w:rFonts w:eastAsia="宋体" w:hint="eastAsia"/>
                <w:sz w:val="20"/>
              </w:rPr>
              <w:t xml:space="preserve">(including, PDCP, RLC and MAC) header overhead (6 Bytes). As shown in Figure-2, TDD frame structure </w:t>
            </w:r>
            <w:r>
              <w:rPr>
                <w:rFonts w:eastAsia="宋体"/>
                <w:sz w:val="20"/>
              </w:rPr>
              <w:t>‘</w:t>
            </w:r>
            <w:r>
              <w:rPr>
                <w:rFonts w:eastAsia="宋体" w:hint="eastAsia"/>
                <w:sz w:val="20"/>
              </w:rPr>
              <w:t>DDDDD DDSUU</w:t>
            </w:r>
            <w:r>
              <w:rPr>
                <w:rFonts w:eastAsia="宋体"/>
                <w:sz w:val="20"/>
              </w:rPr>
              <w:t>’</w:t>
            </w:r>
            <w:r>
              <w:rPr>
                <w:rFonts w:eastAsia="宋体"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宋体"/>
                <w:sz w:val="20"/>
                <w:lang w:eastAsia="en-US"/>
              </w:rPr>
            </w:pPr>
            <w:r>
              <w:rPr>
                <w:rFonts w:eastAsia="宋体"/>
                <w:noProof/>
                <w:sz w:val="20"/>
                <w:lang w:val="en-US" w:eastAsia="ko-KR"/>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宋体"/>
                <w:sz w:val="20"/>
              </w:rPr>
            </w:pPr>
            <w:r>
              <w:rPr>
                <w:rFonts w:eastAsia="宋体" w:hint="eastAsia"/>
                <w:sz w:val="20"/>
              </w:rPr>
              <w:t>Figure-2: TDD frame structure used in the simulation</w:t>
            </w:r>
          </w:p>
          <w:p w14:paraId="2E070AC1" w14:textId="77777777" w:rsidR="000D51A7" w:rsidRDefault="00275098" w:rsidP="000D51A7">
            <w:pPr>
              <w:snapToGrid w:val="0"/>
              <w:spacing w:after="120"/>
              <w:jc w:val="both"/>
              <w:rPr>
                <w:rFonts w:eastAsia="宋体"/>
                <w:sz w:val="20"/>
              </w:rPr>
            </w:pPr>
            <w:r>
              <w:rPr>
                <w:rFonts w:eastAsia="宋体" w:hint="eastAsia"/>
                <w:sz w:val="20"/>
              </w:rPr>
              <w:t xml:space="preserve">In the simulation, the Msg5 PUSCH transmission performances under different maximum transmission times are evaluated. For example, </w:t>
            </w:r>
            <w:r>
              <w:rPr>
                <w:rFonts w:eastAsia="宋体"/>
                <w:sz w:val="20"/>
              </w:rPr>
              <w:t>‘</w:t>
            </w:r>
            <w:r>
              <w:rPr>
                <w:rFonts w:eastAsia="宋体" w:hint="eastAsia"/>
                <w:sz w:val="20"/>
              </w:rPr>
              <w:t>Msg5 with max 2 (re-)transmissions</w:t>
            </w:r>
            <w:r>
              <w:rPr>
                <w:rFonts w:eastAsia="宋体"/>
                <w:sz w:val="20"/>
              </w:rPr>
              <w:t>’</w:t>
            </w:r>
            <w:r>
              <w:rPr>
                <w:rFonts w:eastAsia="宋体" w:hint="eastAsia"/>
                <w:sz w:val="20"/>
              </w:rPr>
              <w:t xml:space="preserve"> represents that there are at most 2 transmissions for Msg5 PUSCH, including initial transmission and retransmission. The performance of Msg3 PUSCH transmissions with different repetition factors</w:t>
            </w:r>
            <w:r>
              <w:rPr>
                <w:rFonts w:eastAsia="宋体"/>
                <w:sz w:val="20"/>
              </w:rPr>
              <w:t xml:space="preserve"> </w:t>
            </w:r>
            <w:r>
              <w:rPr>
                <w:rFonts w:eastAsia="宋体"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宋体"/>
                <w:sz w:val="20"/>
                <w:lang w:eastAsia="en-US"/>
              </w:rPr>
            </w:pPr>
            <w:r>
              <w:rPr>
                <w:rFonts w:eastAsia="宋体"/>
                <w:noProof/>
                <w:sz w:val="20"/>
                <w:lang w:val="en-US" w:eastAsia="ko-KR"/>
              </w:rPr>
              <w:lastRenderedPageBreak/>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宋体"/>
                <w:sz w:val="20"/>
              </w:rPr>
            </w:pPr>
            <w:r>
              <w:rPr>
                <w:rFonts w:eastAsia="宋体" w:hint="eastAsia"/>
                <w:sz w:val="20"/>
              </w:rPr>
              <w:t xml:space="preserve">Figure-3: </w:t>
            </w:r>
            <w:r>
              <w:rPr>
                <w:rFonts w:eastAsia="宋体" w:hint="eastAsia"/>
                <w:kern w:val="24"/>
                <w:sz w:val="20"/>
              </w:rPr>
              <w:t>P</w:t>
            </w:r>
            <w:r>
              <w:rPr>
                <w:rFonts w:eastAsia="宋体"/>
                <w:kern w:val="24"/>
                <w:sz w:val="20"/>
                <w:lang w:eastAsia="en-US"/>
              </w:rPr>
              <w:t xml:space="preserve">erformance for </w:t>
            </w:r>
            <w:r>
              <w:rPr>
                <w:rFonts w:eastAsia="宋体"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宋体"/>
                <w:kern w:val="24"/>
                <w:sz w:val="20"/>
              </w:rPr>
            </w:pPr>
            <w:r>
              <w:rPr>
                <w:rFonts w:eastAsia="宋体" w:hint="eastAsia"/>
                <w:kern w:val="24"/>
                <w:sz w:val="20"/>
                <w:lang w:eastAsia="en-US"/>
              </w:rPr>
              <w:t>Table</w:t>
            </w:r>
            <w:r>
              <w:rPr>
                <w:rFonts w:eastAsia="宋体" w:hint="eastAsia"/>
                <w:kern w:val="24"/>
                <w:sz w:val="20"/>
              </w:rPr>
              <w:t>-1:</w:t>
            </w:r>
            <w:r>
              <w:rPr>
                <w:rFonts w:eastAsia="宋体" w:hint="eastAsia"/>
                <w:kern w:val="24"/>
                <w:sz w:val="20"/>
                <w:lang w:eastAsia="en-US"/>
              </w:rPr>
              <w:t xml:space="preserve"> </w:t>
            </w:r>
            <w:r>
              <w:rPr>
                <w:rFonts w:eastAsia="宋体" w:hint="eastAsia"/>
                <w:kern w:val="24"/>
                <w:sz w:val="20"/>
              </w:rPr>
              <w:t>P</w:t>
            </w:r>
            <w:r>
              <w:rPr>
                <w:rFonts w:eastAsia="宋体" w:hint="eastAsia"/>
                <w:kern w:val="24"/>
                <w:sz w:val="20"/>
                <w:lang w:eastAsia="en-US"/>
              </w:rPr>
              <w:t xml:space="preserve">erformance for </w:t>
            </w:r>
            <w:r>
              <w:rPr>
                <w:rFonts w:eastAsia="宋体" w:hint="eastAsia"/>
                <w:kern w:val="24"/>
                <w:sz w:val="20"/>
              </w:rPr>
              <w:t>Msg3 and Msg5</w:t>
            </w:r>
            <w:r>
              <w:rPr>
                <w:rFonts w:eastAsia="宋体" w:hint="eastAsia"/>
                <w:kern w:val="24"/>
                <w:sz w:val="20"/>
                <w:lang w:eastAsia="en-US"/>
              </w:rPr>
              <w:t xml:space="preserve"> at BLER = 0.</w:t>
            </w:r>
            <w:r>
              <w:rPr>
                <w:rFonts w:eastAsia="宋体"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宋体"/>
                      <w:sz w:val="20"/>
                    </w:rPr>
                  </w:pPr>
                  <w:r>
                    <w:rPr>
                      <w:rFonts w:eastAsia="宋体" w:hint="eastAsia"/>
                      <w:sz w:val="20"/>
                    </w:rPr>
                    <w:t>Simulation case</w:t>
                  </w:r>
                  <w:r>
                    <w:rPr>
                      <w:rFonts w:eastAsia="宋体"/>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宋体"/>
                      <w:sz w:val="20"/>
                    </w:rPr>
                  </w:pPr>
                  <w:r>
                    <w:rPr>
                      <w:rFonts w:eastAsia="宋体" w:hint="eastAsia"/>
                      <w:sz w:val="20"/>
                    </w:rPr>
                    <w:t>Target SNR</w:t>
                  </w:r>
                  <w:r>
                    <w:rPr>
                      <w:rFonts w:eastAsia="宋体"/>
                      <w:sz w:val="20"/>
                    </w:rPr>
                    <w:t xml:space="preserve"> </w:t>
                  </w:r>
                  <w:r>
                    <w:rPr>
                      <w:rFonts w:eastAsia="宋体" w:hint="eastAsia"/>
                      <w:sz w:val="20"/>
                    </w:rPr>
                    <w:t>(dB)</w:t>
                  </w:r>
                  <w:r>
                    <w:rPr>
                      <w:rFonts w:eastAsia="宋体"/>
                      <w:sz w:val="20"/>
                    </w:rPr>
                    <w:t xml:space="preserve"> </w:t>
                  </w:r>
                  <w:r>
                    <w:rPr>
                      <w:rFonts w:eastAsia="宋体"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宋体"/>
                      <w:sz w:val="20"/>
                    </w:rPr>
                  </w:pPr>
                  <w:r>
                    <w:rPr>
                      <w:rFonts w:eastAsia="宋体" w:hint="eastAsia"/>
                      <w:sz w:val="20"/>
                    </w:rPr>
                    <w:t>Target SNR</w:t>
                  </w:r>
                  <w:r>
                    <w:rPr>
                      <w:rFonts w:eastAsia="宋体"/>
                      <w:sz w:val="20"/>
                    </w:rPr>
                    <w:t xml:space="preserve"> </w:t>
                  </w:r>
                  <w:r>
                    <w:rPr>
                      <w:rFonts w:eastAsia="宋体" w:hint="eastAsia"/>
                      <w:sz w:val="20"/>
                    </w:rPr>
                    <w:t>(dB)</w:t>
                  </w:r>
                  <w:r>
                    <w:rPr>
                      <w:rFonts w:eastAsia="宋体"/>
                      <w:sz w:val="20"/>
                    </w:rPr>
                    <w:t xml:space="preserve"> </w:t>
                  </w:r>
                  <w:r>
                    <w:rPr>
                      <w:rFonts w:eastAsia="宋体" w:hint="eastAsia"/>
                      <w:kern w:val="24"/>
                      <w:sz w:val="20"/>
                    </w:rPr>
                    <w:t>w</w:t>
                  </w:r>
                  <w:r>
                    <w:rPr>
                      <w:rFonts w:eastAsia="宋体"/>
                      <w:kern w:val="24"/>
                      <w:sz w:val="20"/>
                    </w:rPr>
                    <w:t>/</w:t>
                  </w:r>
                  <w:r>
                    <w:rPr>
                      <w:rFonts w:eastAsia="宋体" w:hint="eastAsia"/>
                      <w:kern w:val="24"/>
                      <w:sz w:val="20"/>
                    </w:rPr>
                    <w:t xml:space="preserve"> power normalization</w:t>
                  </w:r>
                  <w:r>
                    <w:rPr>
                      <w:rFonts w:eastAsia="宋体"/>
                      <w:kern w:val="24"/>
                      <w:sz w:val="20"/>
                    </w:rPr>
                    <w:t xml:space="preserve"> to one PRB</w:t>
                  </w:r>
                </w:p>
              </w:tc>
            </w:tr>
            <w:tr w:rsidR="000D51A7" w14:paraId="55840D47"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宋体"/>
                      <w:sz w:val="20"/>
                    </w:rPr>
                  </w:pPr>
                  <w:r>
                    <w:rPr>
                      <w:rFonts w:eastAsia="宋体" w:hint="eastAsia"/>
                      <w:sz w:val="20"/>
                    </w:rPr>
                    <w:t xml:space="preserve">Msg3 without </w:t>
                  </w:r>
                  <w:r>
                    <w:rPr>
                      <w:rFonts w:eastAsia="宋体"/>
                      <w:sz w:val="20"/>
                    </w:rPr>
                    <w:t>r</w:t>
                  </w:r>
                  <w:r>
                    <w:rPr>
                      <w:rFonts w:eastAsia="宋体"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宋体"/>
                      <w:sz w:val="20"/>
                    </w:rPr>
                  </w:pPr>
                  <w:r>
                    <w:rPr>
                      <w:rFonts w:eastAsia="宋体"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宋体"/>
                      <w:sz w:val="20"/>
                    </w:rPr>
                  </w:pPr>
                  <w:r>
                    <w:rPr>
                      <w:rFonts w:eastAsia="宋体" w:hint="eastAsia"/>
                      <w:sz w:val="20"/>
                    </w:rPr>
                    <w:t>-4.3</w:t>
                  </w:r>
                </w:p>
              </w:tc>
            </w:tr>
            <w:tr w:rsidR="000D51A7" w14:paraId="5D3B13D7"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宋体"/>
                      <w:sz w:val="20"/>
                    </w:rPr>
                  </w:pPr>
                  <w:r>
                    <w:rPr>
                      <w:rFonts w:eastAsia="宋体" w:hint="eastAsia"/>
                      <w:sz w:val="20"/>
                    </w:rPr>
                    <w:t xml:space="preserve">Msg3 with 2 </w:t>
                  </w:r>
                  <w:r>
                    <w:rPr>
                      <w:rFonts w:eastAsia="宋体"/>
                      <w:sz w:val="20"/>
                    </w:rPr>
                    <w:t>r</w:t>
                  </w:r>
                  <w:r>
                    <w:rPr>
                      <w:rFonts w:eastAsia="宋体"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宋体"/>
                      <w:sz w:val="20"/>
                    </w:rPr>
                  </w:pPr>
                  <w:r>
                    <w:rPr>
                      <w:rFonts w:eastAsia="宋体"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宋体"/>
                      <w:sz w:val="20"/>
                    </w:rPr>
                  </w:pPr>
                  <w:r>
                    <w:rPr>
                      <w:rFonts w:eastAsia="宋体"/>
                      <w:sz w:val="20"/>
                    </w:rPr>
                    <w:t>-</w:t>
                  </w:r>
                  <w:r>
                    <w:rPr>
                      <w:rFonts w:eastAsia="宋体" w:hint="eastAsia"/>
                      <w:sz w:val="20"/>
                    </w:rPr>
                    <w:t>8</w:t>
                  </w:r>
                  <w:r>
                    <w:rPr>
                      <w:rFonts w:eastAsia="宋体"/>
                      <w:sz w:val="20"/>
                    </w:rPr>
                    <w:t>.23</w:t>
                  </w:r>
                </w:p>
              </w:tc>
            </w:tr>
            <w:tr w:rsidR="000D51A7" w14:paraId="66F4EE14"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宋体"/>
                      <w:sz w:val="20"/>
                    </w:rPr>
                  </w:pPr>
                  <w:r>
                    <w:rPr>
                      <w:rFonts w:eastAsia="宋体" w:hint="eastAsia"/>
                      <w:sz w:val="20"/>
                    </w:rPr>
                    <w:t xml:space="preserve">Msg3 with 4 </w:t>
                  </w:r>
                  <w:r>
                    <w:rPr>
                      <w:rFonts w:eastAsia="宋体"/>
                      <w:sz w:val="20"/>
                    </w:rPr>
                    <w:t>r</w:t>
                  </w:r>
                  <w:r>
                    <w:rPr>
                      <w:rFonts w:eastAsia="宋体"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宋体"/>
                      <w:sz w:val="20"/>
                    </w:rPr>
                  </w:pPr>
                  <w:r>
                    <w:rPr>
                      <w:rFonts w:eastAsia="宋体"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宋体"/>
                      <w:sz w:val="20"/>
                    </w:rPr>
                  </w:pPr>
                  <w:r>
                    <w:rPr>
                      <w:rFonts w:eastAsia="宋体" w:hint="eastAsia"/>
                      <w:sz w:val="20"/>
                    </w:rPr>
                    <w:t>-</w:t>
                  </w:r>
                  <w:r>
                    <w:rPr>
                      <w:rFonts w:eastAsia="宋体"/>
                      <w:sz w:val="20"/>
                    </w:rPr>
                    <w:t>10.</w:t>
                  </w:r>
                  <w:r>
                    <w:rPr>
                      <w:rFonts w:eastAsia="宋体" w:hint="eastAsia"/>
                      <w:sz w:val="20"/>
                    </w:rPr>
                    <w:t>65</w:t>
                  </w:r>
                </w:p>
              </w:tc>
            </w:tr>
            <w:tr w:rsidR="000D51A7" w14:paraId="2A6BA4CE"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宋体"/>
                      <w:sz w:val="20"/>
                    </w:rPr>
                  </w:pPr>
                  <w:r>
                    <w:rPr>
                      <w:rFonts w:eastAsia="宋体" w:hint="eastAsia"/>
                      <w:sz w:val="20"/>
                    </w:rPr>
                    <w:t xml:space="preserve">Msg3 with 8 </w:t>
                  </w:r>
                  <w:r>
                    <w:rPr>
                      <w:rFonts w:eastAsia="宋体"/>
                      <w:sz w:val="20"/>
                    </w:rPr>
                    <w:t>r</w:t>
                  </w:r>
                  <w:r>
                    <w:rPr>
                      <w:rFonts w:eastAsia="宋体"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宋体"/>
                      <w:sz w:val="20"/>
                    </w:rPr>
                  </w:pPr>
                  <w:r>
                    <w:rPr>
                      <w:rFonts w:eastAsia="宋体"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宋体"/>
                      <w:sz w:val="20"/>
                    </w:rPr>
                  </w:pPr>
                  <w:r>
                    <w:rPr>
                      <w:rFonts w:eastAsia="宋体"/>
                      <w:sz w:val="20"/>
                    </w:rPr>
                    <w:t>-</w:t>
                  </w:r>
                  <w:r>
                    <w:rPr>
                      <w:rFonts w:eastAsia="宋体" w:hint="eastAsia"/>
                      <w:sz w:val="20"/>
                    </w:rPr>
                    <w:t>12.9</w:t>
                  </w:r>
                </w:p>
              </w:tc>
            </w:tr>
            <w:tr w:rsidR="000D51A7" w14:paraId="3352A936"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宋体"/>
                      <w:sz w:val="20"/>
                    </w:rPr>
                  </w:pPr>
                  <w:r>
                    <w:rPr>
                      <w:rFonts w:eastAsia="宋体"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宋体"/>
                      <w:sz w:val="20"/>
                    </w:rPr>
                  </w:pPr>
                  <w:r>
                    <w:rPr>
                      <w:rFonts w:eastAsia="宋体"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宋体"/>
                      <w:sz w:val="20"/>
                    </w:rPr>
                  </w:pPr>
                  <w:r>
                    <w:rPr>
                      <w:rFonts w:eastAsia="宋体" w:hint="eastAsia"/>
                      <w:sz w:val="20"/>
                    </w:rPr>
                    <w:t>5</w:t>
                  </w:r>
                  <w:r>
                    <w:rPr>
                      <w:rFonts w:eastAsia="宋体"/>
                      <w:sz w:val="20"/>
                    </w:rPr>
                    <w:t>.84</w:t>
                  </w:r>
                </w:p>
              </w:tc>
            </w:tr>
            <w:tr w:rsidR="000D51A7" w14:paraId="1B709E6F"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宋体"/>
                      <w:sz w:val="20"/>
                    </w:rPr>
                  </w:pPr>
                  <w:r>
                    <w:rPr>
                      <w:rFonts w:eastAsia="宋体"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宋体"/>
                      <w:sz w:val="20"/>
                    </w:rPr>
                  </w:pPr>
                  <w:r>
                    <w:rPr>
                      <w:rFonts w:eastAsia="宋体"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宋体"/>
                      <w:sz w:val="20"/>
                    </w:rPr>
                  </w:pPr>
                  <w:r>
                    <w:rPr>
                      <w:rFonts w:eastAsia="宋体" w:hint="eastAsia"/>
                      <w:sz w:val="20"/>
                    </w:rPr>
                    <w:t>4</w:t>
                  </w:r>
                  <w:r>
                    <w:rPr>
                      <w:rFonts w:eastAsia="宋体"/>
                      <w:sz w:val="20"/>
                    </w:rPr>
                    <w:t>.8</w:t>
                  </w:r>
                </w:p>
              </w:tc>
            </w:tr>
            <w:tr w:rsidR="000D51A7" w14:paraId="65B5E3AC"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宋体"/>
                      <w:sz w:val="20"/>
                    </w:rPr>
                  </w:pPr>
                  <w:r>
                    <w:rPr>
                      <w:rFonts w:eastAsia="宋体"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宋体"/>
                      <w:sz w:val="20"/>
                    </w:rPr>
                  </w:pPr>
                  <w:r>
                    <w:rPr>
                      <w:rFonts w:eastAsia="宋体"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宋体"/>
                      <w:sz w:val="20"/>
                    </w:rPr>
                  </w:pPr>
                  <w:r>
                    <w:rPr>
                      <w:rFonts w:eastAsia="宋体" w:hint="eastAsia"/>
                      <w:sz w:val="20"/>
                    </w:rPr>
                    <w:t>3</w:t>
                  </w:r>
                  <w:r>
                    <w:rPr>
                      <w:rFonts w:eastAsia="宋体"/>
                      <w:sz w:val="20"/>
                    </w:rPr>
                    <w:t>.87</w:t>
                  </w:r>
                </w:p>
              </w:tc>
            </w:tr>
          </w:tbl>
          <w:p w14:paraId="0DEC244A" w14:textId="77777777" w:rsidR="000D51A7" w:rsidRDefault="000D51A7" w:rsidP="000D51A7">
            <w:pPr>
              <w:snapToGrid w:val="0"/>
              <w:spacing w:after="120"/>
              <w:jc w:val="both"/>
              <w:rPr>
                <w:rFonts w:eastAsia="宋体"/>
                <w:sz w:val="20"/>
              </w:rPr>
            </w:pPr>
          </w:p>
          <w:p w14:paraId="3738E674" w14:textId="77777777" w:rsidR="000D51A7" w:rsidRDefault="000D51A7" w:rsidP="000D51A7">
            <w:pPr>
              <w:snapToGrid w:val="0"/>
              <w:spacing w:after="120"/>
              <w:jc w:val="both"/>
              <w:rPr>
                <w:rFonts w:eastAsia="宋体"/>
                <w:sz w:val="20"/>
              </w:rPr>
            </w:pPr>
            <w:r>
              <w:rPr>
                <w:rFonts w:eastAsia="宋体" w:hint="eastAsia"/>
                <w:sz w:val="20"/>
              </w:rPr>
              <w:t xml:space="preserve">According to the above simulation results, significant performance gap can be observed between Msg5 PUSCH and Msg3 PUSCH, even </w:t>
            </w:r>
            <w:r>
              <w:rPr>
                <w:rFonts w:eastAsia="宋体"/>
                <w:sz w:val="20"/>
              </w:rPr>
              <w:t>though</w:t>
            </w:r>
            <w:r>
              <w:rPr>
                <w:rFonts w:eastAsia="宋体" w:hint="eastAsia"/>
                <w:sz w:val="20"/>
              </w:rPr>
              <w:t xml:space="preserve"> HARQ re-transmissions</w:t>
            </w:r>
            <w:r>
              <w:rPr>
                <w:rFonts w:eastAsia="宋体"/>
                <w:sz w:val="20"/>
              </w:rPr>
              <w:t xml:space="preserve"> are enabled for Msg5 PUSCH while not for Msg3 PUSCH</w:t>
            </w:r>
            <w:r>
              <w:rPr>
                <w:rFonts w:eastAsia="宋体" w:hint="eastAsia"/>
                <w:sz w:val="20"/>
              </w:rPr>
              <w:t xml:space="preserve">. It means that Msg5 PUSCH </w:t>
            </w:r>
            <w:r>
              <w:rPr>
                <w:rFonts w:eastAsia="宋体"/>
                <w:sz w:val="20"/>
              </w:rPr>
              <w:t xml:space="preserve">has more severe </w:t>
            </w:r>
            <w:r>
              <w:rPr>
                <w:rFonts w:eastAsia="宋体" w:hint="eastAsia"/>
                <w:sz w:val="20"/>
              </w:rPr>
              <w:t>coverage</w:t>
            </w:r>
            <w:r>
              <w:rPr>
                <w:rFonts w:eastAsia="宋体"/>
                <w:sz w:val="20"/>
              </w:rPr>
              <w:t xml:space="preserve"> issue than Msg3 PUSCH and therefore is the coverage</w:t>
            </w:r>
            <w:r>
              <w:rPr>
                <w:rFonts w:eastAsia="宋体" w:hint="eastAsia"/>
                <w:sz w:val="20"/>
              </w:rPr>
              <w:t xml:space="preserve"> bottleneck</w:t>
            </w:r>
            <w:r>
              <w:rPr>
                <w:rFonts w:eastAsia="宋体"/>
                <w:sz w:val="20"/>
              </w:rPr>
              <w:t xml:space="preserve">. </w:t>
            </w:r>
          </w:p>
          <w:p w14:paraId="1CEDB321" w14:textId="77777777" w:rsidR="000D51A7" w:rsidRDefault="000D51A7" w:rsidP="000D51A7">
            <w:pPr>
              <w:snapToGrid w:val="0"/>
              <w:spacing w:after="120"/>
              <w:jc w:val="both"/>
              <w:rPr>
                <w:rFonts w:eastAsia="等线"/>
                <w:i/>
                <w:color w:val="000000"/>
                <w:sz w:val="20"/>
              </w:rPr>
            </w:pPr>
            <w:r>
              <w:rPr>
                <w:rFonts w:eastAsia="等线" w:hint="eastAsia"/>
                <w:b/>
                <w:i/>
                <w:color w:val="000000"/>
                <w:sz w:val="20"/>
              </w:rPr>
              <w:t>O</w:t>
            </w:r>
            <w:r>
              <w:rPr>
                <w:rFonts w:eastAsia="等线"/>
                <w:b/>
                <w:i/>
                <w:color w:val="000000"/>
                <w:sz w:val="20"/>
              </w:rPr>
              <w:t>bservation 4</w:t>
            </w:r>
            <w:r>
              <w:rPr>
                <w:rFonts w:eastAsia="等线"/>
                <w:i/>
                <w:color w:val="000000"/>
                <w:sz w:val="20"/>
              </w:rPr>
              <w:t xml:space="preserve">: </w:t>
            </w:r>
            <w:r>
              <w:rPr>
                <w:rFonts w:eastAsia="等线" w:hint="eastAsia"/>
                <w:i/>
                <w:color w:val="000000"/>
                <w:sz w:val="20"/>
              </w:rPr>
              <w:t xml:space="preserve">The performance gap between Msg5 PUSCH transmission and Msg3 PUSCH transmission </w:t>
            </w:r>
            <w:r>
              <w:rPr>
                <w:rFonts w:eastAsia="等线"/>
                <w:i/>
                <w:color w:val="000000"/>
                <w:sz w:val="20"/>
              </w:rPr>
              <w:t>is large, which is summarized</w:t>
            </w:r>
            <w:r>
              <w:rPr>
                <w:rFonts w:eastAsia="等线" w:hint="eastAsia"/>
                <w:i/>
                <w:color w:val="000000"/>
                <w:sz w:val="20"/>
              </w:rPr>
              <w:t xml:space="preserve"> in the following table</w:t>
            </w:r>
            <w:r>
              <w:rPr>
                <w:rFonts w:eastAsia="等线"/>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D52E07">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宋体"/>
                      <w:i/>
                      <w:kern w:val="24"/>
                      <w:sz w:val="20"/>
                    </w:rPr>
                  </w:pPr>
                  <w:r>
                    <w:rPr>
                      <w:rFonts w:eastAsia="等线" w:hint="eastAsia"/>
                      <w:i/>
                      <w:color w:val="000000"/>
                      <w:sz w:val="20"/>
                    </w:rPr>
                    <w:t>Performance gap</w:t>
                  </w:r>
                  <w:r>
                    <w:rPr>
                      <w:rFonts w:eastAsia="宋体" w:hint="eastAsia"/>
                      <w:i/>
                      <w:kern w:val="24"/>
                      <w:sz w:val="20"/>
                    </w:rPr>
                    <w:t>(dB)</w:t>
                  </w:r>
                  <w:r>
                    <w:rPr>
                      <w:rFonts w:eastAsia="等线" w:hint="eastAsia"/>
                      <w:i/>
                      <w:color w:val="000000"/>
                      <w:sz w:val="20"/>
                    </w:rPr>
                    <w:t xml:space="preserve"> between Msg5 and Msg3 at </w:t>
                  </w:r>
                  <w:r>
                    <w:rPr>
                      <w:rFonts w:eastAsia="宋体" w:hint="eastAsia"/>
                      <w:i/>
                      <w:kern w:val="24"/>
                      <w:sz w:val="20"/>
                      <w:lang w:eastAsia="en-US"/>
                    </w:rPr>
                    <w:t>BLER = 0.</w:t>
                  </w:r>
                  <w:r>
                    <w:rPr>
                      <w:rFonts w:eastAsia="宋体" w:hint="eastAsia"/>
                      <w:i/>
                      <w:kern w:val="24"/>
                      <w:sz w:val="20"/>
                    </w:rPr>
                    <w:t>1</w:t>
                  </w:r>
                  <w:r>
                    <w:rPr>
                      <w:rFonts w:eastAsia="宋体"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 8 Repetitions</w:t>
                  </w:r>
                </w:p>
              </w:tc>
            </w:tr>
            <w:tr w:rsidR="000D51A7" w14:paraId="68EA1276" w14:textId="77777777" w:rsidTr="00D52E07">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r>
            <w:tr w:rsidR="000D51A7" w14:paraId="0FAB2ED2" w14:textId="77777777" w:rsidTr="00D52E07">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r>
            <w:tr w:rsidR="000D51A7" w14:paraId="454A2D36" w14:textId="77777777" w:rsidTr="00D52E07">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r>
          </w:tbl>
          <w:p w14:paraId="49B55818" w14:textId="77777777" w:rsidR="000D51A7" w:rsidRDefault="000D51A7" w:rsidP="000D51A7">
            <w:pPr>
              <w:snapToGrid w:val="0"/>
              <w:spacing w:after="120"/>
              <w:jc w:val="both"/>
              <w:rPr>
                <w:rFonts w:eastAsia="等线"/>
                <w:i/>
                <w:color w:val="000000"/>
                <w:sz w:val="20"/>
              </w:rPr>
            </w:pPr>
          </w:p>
          <w:p w14:paraId="4D0164A3"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 xml:space="preserve">During RAN1#112 meeting, RLC segmentation is proposed by </w:t>
            </w:r>
            <w:r>
              <w:rPr>
                <w:rFonts w:eastAsia="等线"/>
                <w:iCs/>
                <w:color w:val="000000"/>
                <w:sz w:val="20"/>
              </w:rPr>
              <w:t xml:space="preserve">some </w:t>
            </w:r>
            <w:r>
              <w:rPr>
                <w:rFonts w:eastAsia="等线" w:hint="eastAsia"/>
                <w:iCs/>
                <w:color w:val="000000"/>
                <w:sz w:val="20"/>
              </w:rPr>
              <w:t>compan</w:t>
            </w:r>
            <w:r>
              <w:rPr>
                <w:rFonts w:eastAsia="等线"/>
                <w:iCs/>
                <w:color w:val="000000"/>
                <w:sz w:val="20"/>
              </w:rPr>
              <w:t>ies</w:t>
            </w:r>
            <w:r>
              <w:rPr>
                <w:rFonts w:eastAsia="等线" w:hint="eastAsia"/>
                <w:iCs/>
                <w:color w:val="000000"/>
                <w:sz w:val="20"/>
              </w:rPr>
              <w:t xml:space="preserve"> to improve Msg5 PUSCH coverage. However, the layer 2 header overhead increases significantly with the increase of the number of segmentation</w:t>
            </w:r>
            <w:r>
              <w:rPr>
                <w:rFonts w:eastAsia="等线"/>
                <w:iCs/>
                <w:color w:val="000000"/>
                <w:sz w:val="20"/>
              </w:rPr>
              <w:t>s</w:t>
            </w:r>
            <w:r>
              <w:rPr>
                <w:rFonts w:eastAsia="等线" w:hint="eastAsia"/>
                <w:iCs/>
                <w:color w:val="000000"/>
                <w:sz w:val="20"/>
              </w:rPr>
              <w:t>. For each segmented packet, a</w:t>
            </w:r>
            <w:r>
              <w:rPr>
                <w:rFonts w:eastAsia="等线"/>
                <w:iCs/>
                <w:color w:val="000000"/>
                <w:sz w:val="20"/>
              </w:rPr>
              <w:t>n</w:t>
            </w:r>
            <w:r>
              <w:rPr>
                <w:rFonts w:eastAsia="等线" w:hint="eastAsia"/>
                <w:iCs/>
                <w:color w:val="000000"/>
                <w:sz w:val="20"/>
              </w:rPr>
              <w:t xml:space="preserve"> RLC header with 4 Bytes and a MAC header with 2 Bytes will be additional</w:t>
            </w:r>
            <w:r>
              <w:rPr>
                <w:rFonts w:eastAsia="等线"/>
                <w:iCs/>
                <w:color w:val="000000"/>
                <w:sz w:val="20"/>
              </w:rPr>
              <w:t>ly</w:t>
            </w:r>
            <w:r>
              <w:rPr>
                <w:rFonts w:eastAsia="等线"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等线"/>
                <w:iCs/>
                <w:color w:val="000000"/>
                <w:sz w:val="20"/>
              </w:rPr>
              <w:t xml:space="preserve"> </w:t>
            </w:r>
            <w:r>
              <w:rPr>
                <w:rFonts w:eastAsia="等线" w:hint="eastAsia"/>
                <w:iCs/>
                <w:color w:val="000000"/>
                <w:sz w:val="20"/>
              </w:rPr>
              <w:t xml:space="preserve">The payload size of Msg5 is much larger than Msg3. </w:t>
            </w:r>
            <w:r>
              <w:rPr>
                <w:rFonts w:eastAsia="等线"/>
                <w:iCs/>
                <w:color w:val="000000"/>
                <w:sz w:val="20"/>
              </w:rPr>
              <w:t xml:space="preserve">If </w:t>
            </w:r>
            <w:r>
              <w:rPr>
                <w:rFonts w:eastAsia="等线" w:hint="eastAsia"/>
                <w:iCs/>
                <w:color w:val="000000"/>
                <w:sz w:val="20"/>
              </w:rPr>
              <w:t>segmentation</w:t>
            </w:r>
            <w:r>
              <w:rPr>
                <w:rFonts w:eastAsia="等线"/>
                <w:iCs/>
                <w:color w:val="000000"/>
                <w:sz w:val="20"/>
              </w:rPr>
              <w:t xml:space="preserve"> is used</w:t>
            </w:r>
            <w:r>
              <w:rPr>
                <w:rFonts w:eastAsia="等线"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等线"/>
                <w:i/>
                <w:color w:val="000000"/>
                <w:sz w:val="20"/>
              </w:rPr>
            </w:pPr>
            <w:r>
              <w:rPr>
                <w:rFonts w:eastAsia="宋体" w:hint="eastAsia"/>
                <w:kern w:val="24"/>
                <w:sz w:val="20"/>
                <w:lang w:eastAsia="en-US"/>
              </w:rPr>
              <w:t>Table</w:t>
            </w:r>
            <w:r>
              <w:rPr>
                <w:rFonts w:eastAsia="宋体" w:hint="eastAsia"/>
                <w:kern w:val="24"/>
                <w:sz w:val="20"/>
              </w:rPr>
              <w:t>-2:</w:t>
            </w:r>
            <w:r>
              <w:rPr>
                <w:rFonts w:eastAsia="宋体" w:hint="eastAsia"/>
                <w:kern w:val="24"/>
                <w:sz w:val="20"/>
                <w:lang w:eastAsia="en-US"/>
              </w:rPr>
              <w:t xml:space="preserve"> </w:t>
            </w:r>
            <w:r>
              <w:rPr>
                <w:rFonts w:eastAsia="宋体" w:hint="eastAsia"/>
                <w:kern w:val="24"/>
                <w:sz w:val="20"/>
              </w:rPr>
              <w:t>Layer 2 header overhead for Msg5 PUSCH transmission w/ or w/o segmentation</w:t>
            </w:r>
          </w:p>
          <w:tbl>
            <w:tblPr>
              <w:tblStyle w:val="aff5"/>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lastRenderedPageBreak/>
                    <w:t>Number of segmented packet</w:t>
                  </w:r>
                  <w:r>
                    <w:rPr>
                      <w:rFonts w:eastAsia="等线"/>
                      <w:iCs/>
                      <w:color w:val="000000"/>
                      <w:sz w:val="20"/>
                    </w:rPr>
                    <w:t xml:space="preserve">s </w:t>
                  </w:r>
                  <w:r>
                    <w:rPr>
                      <w:rFonts w:eastAsia="等线" w:hint="eastAsia"/>
                      <w:iCs/>
                      <w:color w:val="000000"/>
                      <w:sz w:val="20"/>
                    </w:rPr>
                    <w:t>(N)</w:t>
                  </w:r>
                </w:p>
              </w:tc>
              <w:tc>
                <w:tcPr>
                  <w:tcW w:w="1036" w:type="pct"/>
                </w:tcPr>
                <w:p w14:paraId="75C4485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等线"/>
                      <w:iCs/>
                      <w:color w:val="000000"/>
                      <w:sz w:val="20"/>
                    </w:rPr>
                  </w:pPr>
                  <w:r>
                    <w:rPr>
                      <w:rFonts w:eastAsia="宋体"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宋体"/>
                      <w:iCs/>
                      <w:kern w:val="24"/>
                      <w:sz w:val="20"/>
                    </w:rPr>
                  </w:pPr>
                  <w:r>
                    <w:rPr>
                      <w:rFonts w:eastAsia="宋体" w:hint="eastAsia"/>
                      <w:iCs/>
                      <w:kern w:val="24"/>
                      <w:sz w:val="20"/>
                    </w:rPr>
                    <w:t>P</w:t>
                  </w:r>
                  <w:r>
                    <w:rPr>
                      <w:rFonts w:eastAsia="宋体"/>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宋体"/>
                      <w:iCs/>
                      <w:kern w:val="24"/>
                      <w:sz w:val="20"/>
                    </w:rPr>
                  </w:pPr>
                  <w:r>
                    <w:rPr>
                      <w:rFonts w:eastAsia="宋体"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w:t>
                  </w:r>
                  <w:r>
                    <w:rPr>
                      <w:rFonts w:eastAsia="等线"/>
                      <w:iCs/>
                      <w:color w:val="000000"/>
                      <w:sz w:val="20"/>
                    </w:rPr>
                    <w:t xml:space="preserve"> </w:t>
                  </w:r>
                  <w:r>
                    <w:rPr>
                      <w:rFonts w:eastAsia="等线"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w:t>
                  </w:r>
                  <w:r>
                    <w:rPr>
                      <w:rFonts w:eastAsia="等线"/>
                      <w:iCs/>
                      <w:color w:val="000000"/>
                      <w:sz w:val="20"/>
                    </w:rPr>
                    <w:t xml:space="preserve"> </w:t>
                  </w:r>
                  <w:r>
                    <w:rPr>
                      <w:rFonts w:eastAsia="等线" w:hint="eastAsia"/>
                      <w:iCs/>
                      <w:color w:val="000000"/>
                      <w:sz w:val="20"/>
                    </w:rPr>
                    <w:t>(PDCP header) + 2</w:t>
                  </w:r>
                  <w:r>
                    <w:rPr>
                      <w:rFonts w:eastAsia="等线"/>
                      <w:iCs/>
                      <w:color w:val="000000"/>
                      <w:sz w:val="20"/>
                    </w:rPr>
                    <w:t xml:space="preserve"> </w:t>
                  </w:r>
                  <w:r>
                    <w:rPr>
                      <w:rFonts w:eastAsia="等线" w:hint="eastAsia"/>
                      <w:iCs/>
                      <w:color w:val="000000"/>
                      <w:sz w:val="20"/>
                    </w:rPr>
                    <w:t>(RLC header) + 2</w:t>
                  </w:r>
                  <w:r>
                    <w:rPr>
                      <w:rFonts w:eastAsia="等线"/>
                      <w:iCs/>
                      <w:color w:val="000000"/>
                      <w:sz w:val="20"/>
                    </w:rPr>
                    <w:t xml:space="preserve"> </w:t>
                  </w:r>
                  <w:r>
                    <w:rPr>
                      <w:rFonts w:eastAsia="等线"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w:t>
                  </w:r>
                  <w:r>
                    <w:rPr>
                      <w:rFonts w:eastAsia="等线"/>
                      <w:iCs/>
                      <w:color w:val="000000"/>
                      <w:sz w:val="20"/>
                    </w:rPr>
                    <w:t>18 Bytes</w:t>
                  </w:r>
                </w:p>
              </w:tc>
              <w:tc>
                <w:tcPr>
                  <w:tcW w:w="950" w:type="pct"/>
                </w:tcPr>
                <w:p w14:paraId="40338D7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w:t>
                  </w:r>
                </w:p>
              </w:tc>
              <w:tc>
                <w:tcPr>
                  <w:tcW w:w="1036" w:type="pct"/>
                </w:tcPr>
                <w:p w14:paraId="37820915"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w:t>
                  </w:r>
                  <w:r>
                    <w:rPr>
                      <w:rFonts w:eastAsia="等线"/>
                      <w:iCs/>
                      <w:color w:val="000000"/>
                      <w:sz w:val="20"/>
                    </w:rPr>
                    <w:t xml:space="preserve"> </w:t>
                  </w:r>
                  <w:r>
                    <w:rPr>
                      <w:rFonts w:eastAsia="等线" w:hint="eastAsia"/>
                      <w:iCs/>
                      <w:color w:val="000000"/>
                      <w:sz w:val="20"/>
                    </w:rPr>
                    <w:t>(PDCP header) +</w:t>
                  </w:r>
                  <w:r>
                    <w:rPr>
                      <w:rFonts w:eastAsia="等线"/>
                      <w:iCs/>
                      <w:color w:val="000000"/>
                      <w:sz w:val="20"/>
                    </w:rPr>
                    <w:t xml:space="preserve"> </w:t>
                  </w:r>
                  <w:r>
                    <w:rPr>
                      <w:rFonts w:eastAsia="等线" w:hint="eastAsia"/>
                      <w:iCs/>
                      <w:color w:val="000000"/>
                      <w:sz w:val="20"/>
                    </w:rPr>
                    <w:t>4*N</w:t>
                  </w:r>
                  <w:r>
                    <w:rPr>
                      <w:rFonts w:eastAsia="等线"/>
                      <w:iCs/>
                      <w:color w:val="000000"/>
                      <w:sz w:val="20"/>
                    </w:rPr>
                    <w:t xml:space="preserve"> </w:t>
                  </w:r>
                  <w:r>
                    <w:rPr>
                      <w:rFonts w:eastAsia="等线" w:hint="eastAsia"/>
                      <w:iCs/>
                      <w:color w:val="000000"/>
                      <w:sz w:val="20"/>
                    </w:rPr>
                    <w:t>(RLC header)</w:t>
                  </w:r>
                  <w:r>
                    <w:rPr>
                      <w:rFonts w:eastAsia="等线"/>
                      <w:iCs/>
                      <w:color w:val="000000"/>
                      <w:sz w:val="20"/>
                    </w:rPr>
                    <w:t xml:space="preserve"> </w:t>
                  </w:r>
                  <w:r>
                    <w:rPr>
                      <w:rFonts w:eastAsia="等线" w:hint="eastAsia"/>
                      <w:iCs/>
                      <w:color w:val="000000"/>
                      <w:sz w:val="20"/>
                    </w:rPr>
                    <w:t>+</w:t>
                  </w:r>
                  <w:r>
                    <w:rPr>
                      <w:rFonts w:eastAsia="等线"/>
                      <w:iCs/>
                      <w:color w:val="000000"/>
                      <w:sz w:val="20"/>
                    </w:rPr>
                    <w:t xml:space="preserve"> </w:t>
                  </w:r>
                  <w:r>
                    <w:rPr>
                      <w:rFonts w:eastAsia="等线" w:hint="eastAsia"/>
                      <w:iCs/>
                      <w:color w:val="000000"/>
                      <w:sz w:val="20"/>
                    </w:rPr>
                    <w:t>2*N</w:t>
                  </w:r>
                  <w:r>
                    <w:rPr>
                      <w:rFonts w:eastAsia="等线"/>
                      <w:iCs/>
                      <w:color w:val="000000"/>
                      <w:sz w:val="20"/>
                    </w:rPr>
                    <w:t xml:space="preserve"> </w:t>
                  </w:r>
                  <w:r>
                    <w:rPr>
                      <w:rFonts w:eastAsia="等线"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4</w:t>
                  </w:r>
                </w:p>
              </w:tc>
              <w:tc>
                <w:tcPr>
                  <w:tcW w:w="1036" w:type="pct"/>
                </w:tcPr>
                <w:p w14:paraId="1B9F46FC"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等线"/>
                      <w:iCs/>
                      <w:color w:val="000000"/>
                      <w:sz w:val="20"/>
                    </w:rPr>
                  </w:pPr>
                  <w:r>
                    <w:rPr>
                      <w:rFonts w:eastAsia="等线"/>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pt;height:10pt;mso-width-percent:0;mso-height-percent:0;mso-width-percent:0;mso-height-percent:0" o:ole="">
                        <v:imagedata r:id="rId18" o:title=""/>
                      </v:shape>
                      <o:OLEObject Type="Embed" ProgID="Equation.KSEE3" ShapeID="_x0000_i1025" DrawAspect="Content" ObjectID="_1743357133" r:id="rId19"/>
                    </w:object>
                  </w:r>
                  <w:r w:rsidR="000D51A7">
                    <w:rPr>
                      <w:rFonts w:eastAsia="等线"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8</w:t>
                  </w:r>
                </w:p>
              </w:tc>
              <w:tc>
                <w:tcPr>
                  <w:tcW w:w="1036" w:type="pct"/>
                </w:tcPr>
                <w:p w14:paraId="7466098C"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等线"/>
                      <w:iCs/>
                      <w:color w:val="000000"/>
                      <w:sz w:val="20"/>
                    </w:rPr>
                  </w:pPr>
                  <w:r>
                    <w:rPr>
                      <w:rFonts w:eastAsia="等线"/>
                      <w:iCs/>
                      <w:noProof/>
                      <w:color w:val="000000"/>
                      <w:position w:val="-4"/>
                      <w:sz w:val="20"/>
                    </w:rPr>
                    <w:object w:dxaOrig="200" w:dyaOrig="200" w14:anchorId="39AD78AC">
                      <v:shape id="_x0000_i1026" type="#_x0000_t75" alt="" style="width:10pt;height:10pt;mso-width-percent:0;mso-height-percent:0;mso-width-percent:0;mso-height-percent:0" o:ole="">
                        <v:imagedata r:id="rId18" o:title=""/>
                      </v:shape>
                      <o:OLEObject Type="Embed" ProgID="Equation.KSEE3" ShapeID="_x0000_i1026" DrawAspect="Content" ObjectID="_1743357134" r:id="rId20"/>
                    </w:object>
                  </w:r>
                  <w:r w:rsidR="000D51A7">
                    <w:rPr>
                      <w:rFonts w:eastAsia="等线"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16</w:t>
                  </w:r>
                </w:p>
              </w:tc>
              <w:tc>
                <w:tcPr>
                  <w:tcW w:w="1036" w:type="pct"/>
                </w:tcPr>
                <w:p w14:paraId="50E451E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等线"/>
                      <w:iCs/>
                      <w:color w:val="000000"/>
                      <w:sz w:val="20"/>
                    </w:rPr>
                  </w:pPr>
                  <w:r>
                    <w:rPr>
                      <w:rFonts w:eastAsia="等线"/>
                      <w:iCs/>
                      <w:noProof/>
                      <w:color w:val="000000"/>
                      <w:position w:val="-4"/>
                      <w:sz w:val="20"/>
                    </w:rPr>
                    <w:object w:dxaOrig="200" w:dyaOrig="200" w14:anchorId="4EFB2C2F">
                      <v:shape id="_x0000_i1027" type="#_x0000_t75" alt="" style="width:10pt;height:10pt;mso-width-percent:0;mso-height-percent:0;mso-width-percent:0;mso-height-percent:0" o:ole="">
                        <v:imagedata r:id="rId18" o:title=""/>
                      </v:shape>
                      <o:OLEObject Type="Embed" ProgID="Equation.KSEE3" ShapeID="_x0000_i1027" DrawAspect="Content" ObjectID="_1743357135" r:id="rId21"/>
                    </w:object>
                  </w:r>
                  <w:r w:rsidR="000D51A7">
                    <w:rPr>
                      <w:rFonts w:eastAsia="等线"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32</w:t>
                  </w:r>
                </w:p>
              </w:tc>
              <w:tc>
                <w:tcPr>
                  <w:tcW w:w="1036" w:type="pct"/>
                </w:tcPr>
                <w:p w14:paraId="05BFB458"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等线"/>
                      <w:iCs/>
                      <w:color w:val="000000"/>
                      <w:sz w:val="20"/>
                    </w:rPr>
                  </w:pPr>
                  <w:r>
                    <w:rPr>
                      <w:rFonts w:eastAsia="等线"/>
                      <w:iCs/>
                      <w:noProof/>
                      <w:color w:val="000000"/>
                      <w:position w:val="-4"/>
                      <w:sz w:val="20"/>
                    </w:rPr>
                    <w:object w:dxaOrig="200" w:dyaOrig="200" w14:anchorId="14DAEEC7">
                      <v:shape id="_x0000_i1028" type="#_x0000_t75" alt="" style="width:10pt;height:10pt;mso-width-percent:0;mso-height-percent:0;mso-width-percent:0;mso-height-percent:0" o:ole="">
                        <v:imagedata r:id="rId18" o:title=""/>
                      </v:shape>
                      <o:OLEObject Type="Embed" ProgID="Equation.KSEE3" ShapeID="_x0000_i1028" DrawAspect="Content" ObjectID="_1743357136" r:id="rId22"/>
                    </w:object>
                  </w:r>
                  <w:r w:rsidR="000D51A7">
                    <w:rPr>
                      <w:rFonts w:eastAsia="等线"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63.4%</w:t>
                  </w:r>
                </w:p>
              </w:tc>
            </w:tr>
          </w:tbl>
          <w:p w14:paraId="1B7A1FCD" w14:textId="77777777" w:rsidR="000D51A7" w:rsidRDefault="000D51A7" w:rsidP="000D51A7">
            <w:pPr>
              <w:snapToGrid w:val="0"/>
              <w:spacing w:after="120"/>
              <w:jc w:val="both"/>
              <w:rPr>
                <w:rFonts w:eastAsia="等线"/>
                <w:i/>
                <w:color w:val="000000"/>
                <w:sz w:val="20"/>
              </w:rPr>
            </w:pPr>
          </w:p>
          <w:p w14:paraId="3722AB5A" w14:textId="77777777" w:rsidR="000D51A7" w:rsidRDefault="000D51A7" w:rsidP="000D51A7">
            <w:pPr>
              <w:snapToGrid w:val="0"/>
              <w:spacing w:after="120"/>
              <w:jc w:val="both"/>
              <w:rPr>
                <w:rFonts w:eastAsia="等线"/>
                <w:i/>
                <w:color w:val="000000"/>
                <w:sz w:val="20"/>
              </w:rPr>
            </w:pPr>
            <w:r>
              <w:rPr>
                <w:rFonts w:eastAsia="等线" w:hint="eastAsia"/>
                <w:b/>
                <w:i/>
                <w:color w:val="000000"/>
                <w:sz w:val="20"/>
              </w:rPr>
              <w:t>O</w:t>
            </w:r>
            <w:r>
              <w:rPr>
                <w:rFonts w:eastAsia="等线"/>
                <w:b/>
                <w:i/>
                <w:color w:val="000000"/>
                <w:sz w:val="20"/>
              </w:rPr>
              <w:t xml:space="preserve">bservation </w:t>
            </w:r>
            <w:r>
              <w:rPr>
                <w:rFonts w:eastAsia="等线" w:hint="eastAsia"/>
                <w:b/>
                <w:i/>
                <w:color w:val="000000"/>
                <w:sz w:val="20"/>
              </w:rPr>
              <w:t>5</w:t>
            </w:r>
            <w:r>
              <w:rPr>
                <w:rFonts w:eastAsia="等线"/>
                <w:i/>
                <w:color w:val="000000"/>
                <w:sz w:val="20"/>
              </w:rPr>
              <w:t xml:space="preserve">: If </w:t>
            </w:r>
            <w:r>
              <w:rPr>
                <w:rFonts w:eastAsia="等线" w:hint="eastAsia"/>
                <w:i/>
                <w:color w:val="000000"/>
                <w:sz w:val="20"/>
              </w:rPr>
              <w:t>segmentation</w:t>
            </w:r>
            <w:r>
              <w:rPr>
                <w:rFonts w:eastAsia="等线"/>
                <w:i/>
                <w:color w:val="000000"/>
                <w:sz w:val="20"/>
              </w:rPr>
              <w:t xml:space="preserve"> is used</w:t>
            </w:r>
            <w:r>
              <w:rPr>
                <w:rFonts w:eastAsia="等线" w:hint="eastAsia"/>
                <w:i/>
                <w:color w:val="000000"/>
                <w:sz w:val="20"/>
              </w:rPr>
              <w:t>, more than 10 segmentations are required to approach similar packet size as Msg3. The layer 2 header overhead increases significantly</w:t>
            </w:r>
            <w:r>
              <w:rPr>
                <w:rFonts w:eastAsia="等线"/>
                <w:i/>
                <w:color w:val="000000"/>
                <w:sz w:val="20"/>
              </w:rPr>
              <w:t xml:space="preserve"> </w:t>
            </w:r>
            <w:r>
              <w:rPr>
                <w:rFonts w:eastAsia="等线" w:hint="eastAsia"/>
                <w:i/>
                <w:color w:val="000000"/>
                <w:sz w:val="20"/>
              </w:rPr>
              <w:t>(</w:t>
            </w:r>
            <w:r>
              <w:rPr>
                <w:rFonts w:eastAsia="等线"/>
                <w:i/>
                <w:color w:val="000000"/>
                <w:sz w:val="20"/>
              </w:rPr>
              <w:t xml:space="preserve">e.g., </w:t>
            </w:r>
            <w:r>
              <w:rPr>
                <w:rFonts w:eastAsia="等线" w:hint="eastAsia"/>
                <w:i/>
                <w:color w:val="000000"/>
                <w:sz w:val="20"/>
              </w:rPr>
              <w:t>46.7% for 16 segmentations, 63.4% for 32 segmentations), making it an un</w:t>
            </w:r>
            <w:r>
              <w:rPr>
                <w:rFonts w:eastAsia="等线"/>
                <w:i/>
                <w:color w:val="000000"/>
                <w:sz w:val="20"/>
              </w:rPr>
              <w:t>desirable</w:t>
            </w:r>
            <w:r>
              <w:rPr>
                <w:rFonts w:eastAsia="等线" w:hint="eastAsia"/>
                <w:i/>
                <w:color w:val="000000"/>
                <w:sz w:val="20"/>
              </w:rPr>
              <w:t xml:space="preserve"> solution</w:t>
            </w:r>
            <w:r>
              <w:rPr>
                <w:rFonts w:eastAsia="等线"/>
                <w:i/>
                <w:color w:val="000000"/>
                <w:sz w:val="20"/>
              </w:rPr>
              <w:t xml:space="preserve"> in reality</w:t>
            </w:r>
            <w:r>
              <w:rPr>
                <w:rFonts w:eastAsia="等线" w:hint="eastAsia"/>
                <w:i/>
                <w:color w:val="000000"/>
                <w:sz w:val="20"/>
              </w:rPr>
              <w:t xml:space="preserve">. </w:t>
            </w:r>
          </w:p>
          <w:p w14:paraId="48147828" w14:textId="77777777" w:rsidR="000D51A7" w:rsidRDefault="000D51A7" w:rsidP="000D51A7">
            <w:pPr>
              <w:snapToGrid w:val="0"/>
              <w:spacing w:after="120"/>
              <w:jc w:val="both"/>
              <w:rPr>
                <w:rFonts w:eastAsia="等线"/>
                <w:color w:val="000000"/>
                <w:sz w:val="20"/>
              </w:rPr>
            </w:pPr>
            <w:r>
              <w:rPr>
                <w:rFonts w:eastAsia="等线" w:hint="eastAsia"/>
                <w:color w:val="000000"/>
                <w:sz w:val="20"/>
              </w:rPr>
              <w:t>I</w:t>
            </w:r>
            <w:r>
              <w:rPr>
                <w:rFonts w:eastAsia="等线"/>
                <w:color w:val="000000"/>
                <w:sz w:val="20"/>
              </w:rPr>
              <w:t xml:space="preserve">n addition, similar to other PUSCH channels supporting repetition, using a larger TBS without segmentation can provide better performance in terms of </w:t>
            </w:r>
            <w:r w:rsidRPr="00806C83">
              <w:rPr>
                <w:rFonts w:eastAsia="等线"/>
                <w:color w:val="000000"/>
                <w:sz w:val="20"/>
              </w:rPr>
              <w:t>large encoding gain and small high layer overhead</w:t>
            </w:r>
            <w:r>
              <w:rPr>
                <w:rFonts w:eastAsia="等线"/>
                <w:color w:val="000000"/>
                <w:sz w:val="20"/>
              </w:rPr>
              <w:t xml:space="preserve">. This is also the reason why TBoMS transmission is supported in Rel-18 for PUSCH scheduled by DCI format 0_1/0_2. </w:t>
            </w:r>
          </w:p>
          <w:p w14:paraId="545275EA" w14:textId="77777777" w:rsidR="000D51A7" w:rsidRDefault="000D51A7" w:rsidP="000D51A7">
            <w:pPr>
              <w:snapToGrid w:val="0"/>
              <w:spacing w:after="120"/>
              <w:jc w:val="both"/>
              <w:rPr>
                <w:rFonts w:eastAsia="等线"/>
                <w:color w:val="000000"/>
                <w:sz w:val="20"/>
              </w:rPr>
            </w:pPr>
            <w:r>
              <w:rPr>
                <w:rFonts w:eastAsia="等线" w:hint="eastAsia"/>
                <w:b/>
                <w:i/>
                <w:color w:val="000000"/>
                <w:sz w:val="20"/>
              </w:rPr>
              <w:t>O</w:t>
            </w:r>
            <w:r>
              <w:rPr>
                <w:rFonts w:eastAsia="等线"/>
                <w:b/>
                <w:i/>
                <w:color w:val="000000"/>
                <w:sz w:val="20"/>
              </w:rPr>
              <w:t>bservation 6</w:t>
            </w:r>
            <w:r>
              <w:rPr>
                <w:rFonts w:eastAsia="等线"/>
                <w:i/>
                <w:color w:val="000000"/>
                <w:sz w:val="20"/>
              </w:rPr>
              <w:t xml:space="preserve">: Similar to other PUSCH channels supporting repetition or TBoMS,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宋体"/>
                <w:sz w:val="20"/>
              </w:rPr>
            </w:pPr>
            <w:r>
              <w:rPr>
                <w:rFonts w:eastAsia="宋体"/>
                <w:sz w:val="20"/>
              </w:rPr>
              <w:t xml:space="preserve">Except for Msg5, similar coverage issue could be observed for a PUSCH </w:t>
            </w:r>
            <w:r>
              <w:rPr>
                <w:rFonts w:eastAsia="宋体"/>
                <w:iCs/>
                <w:sz w:val="20"/>
              </w:rPr>
              <w:t>scheduled by DCI format 0_0 with CRC scrambled by C-RNTI</w:t>
            </w:r>
            <w:r>
              <w:rPr>
                <w:rFonts w:eastAsia="宋体"/>
                <w:sz w:val="20"/>
              </w:rPr>
              <w:t xml:space="preserve"> even after UE capability reporting. Thus, we propose to support </w:t>
            </w:r>
            <w:r>
              <w:rPr>
                <w:rFonts w:eastAsia="宋体"/>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宋体"/>
                <w:b/>
                <w:i/>
                <w:sz w:val="20"/>
              </w:rPr>
            </w:pPr>
            <w:bookmarkStart w:id="12" w:name="OLE_LINK15"/>
            <w:r>
              <w:rPr>
                <w:rFonts w:eastAsia="宋体"/>
                <w:b/>
                <w:i/>
                <w:sz w:val="20"/>
              </w:rPr>
              <w:t>Proposal</w:t>
            </w:r>
            <w:r>
              <w:rPr>
                <w:rFonts w:eastAsia="宋体" w:hint="eastAsia"/>
                <w:b/>
                <w:i/>
                <w:sz w:val="20"/>
              </w:rPr>
              <w:t xml:space="preserve"> 1: </w:t>
            </w:r>
            <w:r>
              <w:rPr>
                <w:rFonts w:eastAsia="宋体"/>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宋体"/>
                <w:sz w:val="20"/>
              </w:rPr>
            </w:pPr>
            <w:r>
              <w:rPr>
                <w:rFonts w:eastAsia="宋体"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宋体"/>
                <w:sz w:val="20"/>
              </w:rPr>
              <w:t xml:space="preserve"> the</w:t>
            </w:r>
            <w:r>
              <w:rPr>
                <w:rFonts w:eastAsia="宋体" w:hint="eastAsia"/>
                <w:sz w:val="20"/>
              </w:rPr>
              <w:t xml:space="preserve"> standardization effort</w:t>
            </w:r>
            <w:r>
              <w:rPr>
                <w:rFonts w:eastAsia="宋体"/>
                <w:sz w:val="20"/>
              </w:rPr>
              <w:t xml:space="preserve"> would be limited</w:t>
            </w:r>
            <w:r>
              <w:rPr>
                <w:rFonts w:eastAsia="宋体" w:hint="eastAsia"/>
                <w:sz w:val="20"/>
              </w:rPr>
              <w:t>.</w:t>
            </w:r>
            <w:r>
              <w:rPr>
                <w:rFonts w:eastAsia="宋体"/>
                <w:sz w:val="20"/>
              </w:rPr>
              <w:t xml:space="preserve"> </w:t>
            </w:r>
          </w:p>
          <w:p w14:paraId="22513FD5" w14:textId="77777777" w:rsidR="00732853" w:rsidRDefault="00732853" w:rsidP="00732853">
            <w:pPr>
              <w:snapToGrid w:val="0"/>
              <w:spacing w:after="120"/>
              <w:jc w:val="both"/>
              <w:rPr>
                <w:rFonts w:eastAsia="宋体"/>
                <w:sz w:val="20"/>
              </w:rPr>
            </w:pPr>
            <w:r>
              <w:rPr>
                <w:rFonts w:eastAsia="宋体"/>
                <w:sz w:val="20"/>
              </w:rPr>
              <w:t xml:space="preserve">In this context, we can consider the following solution for support of </w:t>
            </w:r>
            <w:r>
              <w:rPr>
                <w:rFonts w:eastAsia="宋体"/>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等线" w:hint="eastAsia"/>
                <w:iCs/>
                <w:kern w:val="2"/>
                <w:sz w:val="20"/>
              </w:rPr>
              <w:t>Du</w:t>
            </w:r>
            <w:r>
              <w:rPr>
                <w:rFonts w:eastAsia="等线"/>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等线"/>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等线" w:hint="eastAsia"/>
                <w:iCs/>
                <w:kern w:val="2"/>
                <w:sz w:val="20"/>
              </w:rPr>
              <w:t>S</w:t>
            </w:r>
            <w:r>
              <w:rPr>
                <w:rFonts w:eastAsia="等线"/>
                <w:iCs/>
                <w:kern w:val="2"/>
                <w:sz w:val="20"/>
              </w:rPr>
              <w:t xml:space="preserve">imilar </w:t>
            </w:r>
            <w:r>
              <w:rPr>
                <w:rFonts w:eastAsia="等线"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等线" w:hint="eastAsia"/>
                <w:iCs/>
                <w:kern w:val="2"/>
                <w:sz w:val="20"/>
              </w:rPr>
              <w:t xml:space="preserve">It has agreed that the </w:t>
            </w:r>
            <w:r>
              <w:rPr>
                <w:rFonts w:eastAsia="等线"/>
                <w:iCs/>
                <w:kern w:val="2"/>
                <w:sz w:val="20"/>
              </w:rPr>
              <w:t xml:space="preserve">early indication for Rel-18 eRedCap </w:t>
            </w:r>
            <w:r>
              <w:rPr>
                <w:rFonts w:eastAsia="等线" w:hint="eastAsia"/>
                <w:iCs/>
                <w:kern w:val="2"/>
                <w:sz w:val="20"/>
              </w:rPr>
              <w:t>is included in</w:t>
            </w:r>
            <w:r>
              <w:rPr>
                <w:rFonts w:eastAsia="等线"/>
                <w:iCs/>
                <w:kern w:val="2"/>
                <w:sz w:val="20"/>
              </w:rPr>
              <w:t xml:space="preserve"> Msg3</w:t>
            </w:r>
            <w:r>
              <w:rPr>
                <w:rFonts w:eastAsia="等线" w:hint="eastAsia"/>
                <w:iCs/>
                <w:kern w:val="2"/>
                <w:sz w:val="20"/>
              </w:rPr>
              <w:t>/MsgA</w:t>
            </w:r>
            <w:r>
              <w:rPr>
                <w:rFonts w:eastAsia="等线"/>
                <w:iCs/>
                <w:kern w:val="2"/>
                <w:sz w:val="20"/>
              </w:rPr>
              <w:t xml:space="preserve"> PUSCH</w:t>
            </w:r>
            <w:r>
              <w:rPr>
                <w:rFonts w:eastAsia="等线"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等线" w:hint="eastAsia"/>
                <w:iCs/>
                <w:kern w:val="2"/>
                <w:sz w:val="20"/>
              </w:rPr>
              <w:t>T</w:t>
            </w:r>
            <w:r>
              <w:rPr>
                <w:rFonts w:eastAsia="等线"/>
                <w:iCs/>
                <w:kern w:val="2"/>
                <w:sz w:val="20"/>
              </w:rPr>
              <w:t>he request of PUCCH repetition for Msg4 HARQ-ACK is also proposed to be carried in Msg3 PUSCH</w:t>
            </w:r>
            <w:r>
              <w:rPr>
                <w:rFonts w:eastAsia="等线" w:hint="eastAsia"/>
                <w:iCs/>
                <w:kern w:val="2"/>
                <w:sz w:val="20"/>
              </w:rPr>
              <w:t xml:space="preserve"> as </w:t>
            </w:r>
            <w:r>
              <w:rPr>
                <w:rFonts w:eastAsia="等线"/>
                <w:iCs/>
                <w:kern w:val="2"/>
                <w:sz w:val="20"/>
              </w:rPr>
              <w:t>discuss</w:t>
            </w:r>
            <w:r>
              <w:rPr>
                <w:rFonts w:eastAsia="等线" w:hint="eastAsia"/>
                <w:iCs/>
                <w:kern w:val="2"/>
                <w:sz w:val="20"/>
              </w:rPr>
              <w:t>ed</w:t>
            </w:r>
            <w:r>
              <w:rPr>
                <w:rFonts w:eastAsia="等线"/>
                <w:iCs/>
                <w:kern w:val="2"/>
                <w:sz w:val="20"/>
              </w:rPr>
              <w:t xml:space="preserve"> in Rel-18 NTN WI. </w:t>
            </w:r>
          </w:p>
          <w:p w14:paraId="0511EF12" w14:textId="77777777" w:rsidR="00732853" w:rsidRDefault="00732853" w:rsidP="00732853">
            <w:pPr>
              <w:snapToGrid w:val="0"/>
              <w:spacing w:after="120"/>
              <w:jc w:val="both"/>
              <w:rPr>
                <w:rFonts w:eastAsia="等线"/>
                <w:i/>
                <w:iCs/>
                <w:kern w:val="2"/>
                <w:sz w:val="20"/>
              </w:rPr>
            </w:pPr>
            <w:r>
              <w:rPr>
                <w:rFonts w:eastAsia="宋体"/>
                <w:b/>
                <w:i/>
                <w:sz w:val="20"/>
              </w:rPr>
              <w:t>Proposal</w:t>
            </w:r>
            <w:r>
              <w:rPr>
                <w:rFonts w:eastAsia="宋体" w:hint="eastAsia"/>
                <w:b/>
                <w:i/>
                <w:sz w:val="20"/>
              </w:rPr>
              <w:t xml:space="preserve"> </w:t>
            </w:r>
            <w:r>
              <w:rPr>
                <w:rFonts w:eastAsia="宋体"/>
                <w:b/>
                <w:i/>
                <w:sz w:val="20"/>
              </w:rPr>
              <w:t>2</w:t>
            </w:r>
            <w:r>
              <w:rPr>
                <w:rFonts w:eastAsia="宋体" w:hint="eastAsia"/>
                <w:i/>
                <w:iCs/>
                <w:sz w:val="20"/>
              </w:rPr>
              <w:t>:</w:t>
            </w:r>
            <w:r>
              <w:rPr>
                <w:rFonts w:eastAsia="宋体"/>
                <w:i/>
                <w:sz w:val="20"/>
              </w:rPr>
              <w:t xml:space="preserve"> For support of </w:t>
            </w:r>
            <w:r>
              <w:rPr>
                <w:rFonts w:eastAsia="宋体"/>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等线" w:hint="eastAsia"/>
                <w:i/>
                <w:iCs/>
                <w:kern w:val="2"/>
                <w:sz w:val="20"/>
              </w:rPr>
              <w:lastRenderedPageBreak/>
              <w:t>Du</w:t>
            </w:r>
            <w:r>
              <w:rPr>
                <w:rFonts w:eastAsia="等线"/>
                <w:i/>
                <w:iCs/>
                <w:kern w:val="2"/>
                <w:sz w:val="20"/>
              </w:rPr>
              <w:t xml:space="preserve">ring initial access, a UE can request repetition transmission for </w:t>
            </w:r>
            <w:r>
              <w:rPr>
                <w:rFonts w:eastAsia="等线" w:hint="eastAsia"/>
                <w:i/>
                <w:iCs/>
                <w:kern w:val="2"/>
                <w:sz w:val="20"/>
              </w:rPr>
              <w:t xml:space="preserve">a </w:t>
            </w:r>
            <w:r>
              <w:rPr>
                <w:rFonts w:eastAsia="等线"/>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aff5"/>
              <w:tblW w:w="0" w:type="auto"/>
              <w:tblLook w:val="04A0" w:firstRow="1" w:lastRow="0" w:firstColumn="1" w:lastColumn="0" w:noHBand="0" w:noVBand="1"/>
            </w:tblPr>
            <w:tblGrid>
              <w:gridCol w:w="1668"/>
              <w:gridCol w:w="1023"/>
              <w:gridCol w:w="6711"/>
            </w:tblGrid>
            <w:tr w:rsidR="009B6882" w14:paraId="1F3AEFCB" w14:textId="77777777" w:rsidTr="00D52E07">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D52E07">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D52E07">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宋体"/>
                      <w:color w:val="000000"/>
                      <w:sz w:val="22"/>
                      <w:lang w:val="en-US" w:eastAsia="zh-CN"/>
                    </w:rPr>
                  </w:pPr>
                  <w:r>
                    <w:rPr>
                      <w:rFonts w:eastAsia="宋体"/>
                      <w:color w:val="000000"/>
                      <w:sz w:val="22"/>
                      <w:lang w:val="en-US" w:eastAsia="zh-CN"/>
                    </w:rPr>
                    <w:t xml:space="preserve">RAN1 somehow missed the evaluation on Msg5 transmission before. Based on our observation in real field, Msg5 is the actual bottleneck channel among channels before UE capability reporting, </w:t>
                  </w:r>
                  <w:proofErr w:type="gramStart"/>
                  <w:r>
                    <w:rPr>
                      <w:rFonts w:eastAsia="宋体"/>
                      <w:color w:val="000000"/>
                      <w:sz w:val="22"/>
                      <w:lang w:val="en-US" w:eastAsia="zh-CN"/>
                    </w:rPr>
                    <w:t>i.e.</w:t>
                  </w:r>
                  <w:proofErr w:type="gramEnd"/>
                  <w:r>
                    <w:rPr>
                      <w:rFonts w:eastAsia="宋体"/>
                      <w:color w:val="000000"/>
                      <w:sz w:val="22"/>
                      <w:lang w:val="en-US" w:eastAsia="zh-CN"/>
                    </w:rPr>
                    <w:t xml:space="preserve"> PRACH, Msg3 and PUCCH for Msg4 HARQ-ACK, which would all support repetition transmission in Rel-18. </w:t>
                  </w:r>
                </w:p>
                <w:p w14:paraId="1AFA1835" w14:textId="77777777" w:rsidR="009B6882" w:rsidRDefault="009B6882" w:rsidP="009B6882">
                  <w:pPr>
                    <w:rPr>
                      <w:rFonts w:eastAsia="宋体"/>
                      <w:color w:val="000000"/>
                      <w:sz w:val="22"/>
                      <w:lang w:val="en-US" w:eastAsia="zh-CN"/>
                    </w:rPr>
                  </w:pPr>
                  <w:r>
                    <w:rPr>
                      <w:rFonts w:eastAsia="宋体"/>
                      <w:color w:val="000000"/>
                      <w:sz w:val="22"/>
                      <w:lang w:val="en-US" w:eastAsia="zh-CN"/>
                    </w:rPr>
                    <w:t xml:space="preserve">As the evaluation results shown in our tdoc,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宋体"/>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 xml:space="preserve">This proposal may need a substantial amount of time to work out all the details related to a possible solution to the problem. We see the technical merit of this </w:t>
                  </w:r>
                  <w:proofErr w:type="gramStart"/>
                  <w:r>
                    <w:rPr>
                      <w:sz w:val="22"/>
                      <w:lang w:val="en-US"/>
                    </w:rPr>
                    <w:t>matter ,but</w:t>
                  </w:r>
                  <w:proofErr w:type="gramEnd"/>
                  <w:r>
                    <w:rPr>
                      <w:sz w:val="22"/>
                      <w:lang w:val="en-US"/>
                    </w:rPr>
                    <w:t xml:space="preserve">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First of all, pusch-RepetitionMultiSlots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aff8"/>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MsgA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aff8"/>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aff8"/>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 xml:space="preserve">In our observation, the so called Msg5 reception seems not an issue in field. Additionally, since the first message after initial access is targeted in the proposal, a network may not be aware of the UE capability yet. An </w:t>
                  </w:r>
                  <w:r>
                    <w:rPr>
                      <w:sz w:val="22"/>
                      <w:lang w:val="en-US"/>
                    </w:rPr>
                    <w:lastRenderedPageBreak/>
                    <w:t>early identification for the new feature seems necessary and requires special RAN2 impacts which seems not a task involving only single WG.</w:t>
                  </w:r>
                </w:p>
              </w:tc>
            </w:tr>
            <w:tr w:rsidR="009B6882" w14:paraId="7630F1B1" w14:textId="77777777" w:rsidTr="00D52E07">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D52E07">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宋体"/>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scnearios,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aff8"/>
                    <w:numPr>
                      <w:ilvl w:val="0"/>
                      <w:numId w:val="48"/>
                    </w:numPr>
                    <w:spacing w:afterLines="50" w:after="120"/>
                    <w:ind w:leftChars="0"/>
                    <w:jc w:val="both"/>
                    <w:rPr>
                      <w:rFonts w:eastAsiaTheme="minorEastAsia"/>
                      <w:b/>
                      <w:sz w:val="22"/>
                      <w:lang w:val="en-US" w:eastAsia="zh-CN"/>
                    </w:rPr>
                  </w:pPr>
                  <w:r w:rsidRPr="00490CC9">
                    <w:rPr>
                      <w:sz w:val="22"/>
                      <w:lang w:val="en-US"/>
                    </w:rPr>
                    <w:t xml:space="preserve">pusch-RepetitionMultiSlots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D52E07">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31"/>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aff8"/>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aff8"/>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aff8"/>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ZTE, China Telecom, Sanechips</w:t>
      </w:r>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27DF2" w14:paraId="4CDE5E4A" w14:textId="77777777" w:rsidTr="00686CBD">
        <w:tc>
          <w:tcPr>
            <w:tcW w:w="1693" w:type="dxa"/>
            <w:shd w:val="clear" w:color="auto" w:fill="F2F2F2" w:themeFill="background1" w:themeFillShade="F2"/>
          </w:tcPr>
          <w:p w14:paraId="49C027F7"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175522D"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86CBD">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727DF2" w14:paraId="6890571F" w14:textId="77777777" w:rsidTr="00686CBD">
        <w:tc>
          <w:tcPr>
            <w:tcW w:w="1693" w:type="dxa"/>
          </w:tcPr>
          <w:p w14:paraId="0F32844F" w14:textId="77777777" w:rsidR="00727DF2" w:rsidRPr="00661912" w:rsidRDefault="00727DF2" w:rsidP="00686CBD">
            <w:pPr>
              <w:spacing w:afterLines="50" w:after="120"/>
              <w:jc w:val="both"/>
              <w:rPr>
                <w:rFonts w:eastAsiaTheme="minorEastAsia"/>
                <w:sz w:val="22"/>
                <w:lang w:val="en-US" w:eastAsia="zh-CN"/>
              </w:rPr>
            </w:pPr>
          </w:p>
        </w:tc>
        <w:tc>
          <w:tcPr>
            <w:tcW w:w="1023" w:type="dxa"/>
          </w:tcPr>
          <w:p w14:paraId="200A96E7" w14:textId="77777777" w:rsidR="00727DF2" w:rsidRPr="00661912" w:rsidRDefault="00727DF2" w:rsidP="00686CBD">
            <w:pPr>
              <w:spacing w:afterLines="50" w:after="120"/>
              <w:jc w:val="both"/>
              <w:rPr>
                <w:rFonts w:eastAsiaTheme="minorEastAsia"/>
                <w:sz w:val="22"/>
                <w:lang w:val="en-US" w:eastAsia="zh-CN"/>
              </w:rPr>
            </w:pPr>
          </w:p>
        </w:tc>
        <w:tc>
          <w:tcPr>
            <w:tcW w:w="6912" w:type="dxa"/>
          </w:tcPr>
          <w:p w14:paraId="514BEB57" w14:textId="77777777" w:rsidR="00727DF2" w:rsidRPr="00F740AD" w:rsidRDefault="00727DF2" w:rsidP="00686CBD">
            <w:pPr>
              <w:spacing w:afterLines="50" w:after="120"/>
              <w:jc w:val="both"/>
              <w:rPr>
                <w:sz w:val="22"/>
                <w:lang w:val="en-US"/>
              </w:rPr>
            </w:pPr>
          </w:p>
        </w:tc>
      </w:tr>
      <w:tr w:rsidR="00727DF2" w14:paraId="657E9D9C" w14:textId="77777777" w:rsidTr="00686CBD">
        <w:tc>
          <w:tcPr>
            <w:tcW w:w="1693" w:type="dxa"/>
          </w:tcPr>
          <w:p w14:paraId="046B3D65" w14:textId="77777777" w:rsidR="00727DF2" w:rsidRDefault="00727DF2" w:rsidP="00686CBD">
            <w:pPr>
              <w:spacing w:afterLines="50" w:after="120"/>
              <w:jc w:val="both"/>
              <w:rPr>
                <w:sz w:val="22"/>
                <w:lang w:val="en-US"/>
              </w:rPr>
            </w:pPr>
          </w:p>
        </w:tc>
        <w:tc>
          <w:tcPr>
            <w:tcW w:w="1023" w:type="dxa"/>
          </w:tcPr>
          <w:p w14:paraId="211F0C35" w14:textId="77777777" w:rsidR="00727DF2" w:rsidRPr="00F740AD" w:rsidRDefault="00727DF2" w:rsidP="00686CBD">
            <w:pPr>
              <w:spacing w:afterLines="50" w:after="120"/>
              <w:jc w:val="both"/>
              <w:rPr>
                <w:sz w:val="22"/>
                <w:lang w:val="en-US"/>
              </w:rPr>
            </w:pPr>
          </w:p>
        </w:tc>
        <w:tc>
          <w:tcPr>
            <w:tcW w:w="6912" w:type="dxa"/>
          </w:tcPr>
          <w:p w14:paraId="3F240FCA" w14:textId="77777777" w:rsidR="00727DF2" w:rsidRPr="00F740AD" w:rsidRDefault="00727DF2" w:rsidP="00686CBD">
            <w:pPr>
              <w:spacing w:afterLines="50" w:after="120"/>
              <w:jc w:val="both"/>
              <w:rPr>
                <w:sz w:val="22"/>
                <w:lang w:val="en-US"/>
              </w:rPr>
            </w:pP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27DF2" w14:paraId="02F733D1" w14:textId="77777777" w:rsidTr="00686CBD">
        <w:tc>
          <w:tcPr>
            <w:tcW w:w="562" w:type="dxa"/>
          </w:tcPr>
          <w:p w14:paraId="236C59B1" w14:textId="6CE89BC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aff5"/>
              <w:tblW w:w="0" w:type="auto"/>
              <w:tblLook w:val="04A0" w:firstRow="1" w:lastRow="0" w:firstColumn="1" w:lastColumn="0" w:noHBand="0" w:noVBand="1"/>
            </w:tblPr>
            <w:tblGrid>
              <w:gridCol w:w="8840"/>
            </w:tblGrid>
            <w:tr w:rsidR="00071FBE" w:rsidRPr="00071FBE" w14:paraId="2B11315F" w14:textId="77777777" w:rsidTr="00D52E07">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NZP-CSI-RS-ResourceSet</w:t>
                  </w:r>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r w:rsidRPr="00071FBE">
                    <w:rPr>
                      <w:i/>
                      <w:sz w:val="22"/>
                      <w:szCs w:val="18"/>
                      <w:lang w:val="en-US"/>
                    </w:rPr>
                    <w:t>tdd-</w:t>
                  </w:r>
                  <w:r w:rsidRPr="00071FBE">
                    <w:rPr>
                      <w:i/>
                      <w:sz w:val="22"/>
                      <w:szCs w:val="18"/>
                      <w:lang w:val="x-none"/>
                    </w:rPr>
                    <w:t>UL-DL-</w:t>
                  </w:r>
                  <w:r w:rsidRPr="00071FBE">
                    <w:rPr>
                      <w:i/>
                      <w:sz w:val="22"/>
                      <w:szCs w:val="18"/>
                      <w:lang w:val="en-US"/>
                    </w:rPr>
                    <w:t>C</w:t>
                  </w:r>
                  <w:r w:rsidRPr="00071FBE">
                    <w:rPr>
                      <w:i/>
                      <w:sz w:val="22"/>
                      <w:szCs w:val="18"/>
                      <w:lang w:val="x-none"/>
                    </w:rPr>
                    <w:t>onfiguration</w:t>
                  </w:r>
                  <w:r w:rsidRPr="00071FBE">
                    <w:rPr>
                      <w:i/>
                      <w:sz w:val="22"/>
                      <w:szCs w:val="18"/>
                      <w:lang w:val="en-US"/>
                    </w:rPr>
                    <w:t>C</w:t>
                  </w:r>
                  <w:r w:rsidRPr="00071FBE">
                    <w:rPr>
                      <w:i/>
                      <w:sz w:val="22"/>
                      <w:szCs w:val="18"/>
                      <w:lang w:val="x-none"/>
                    </w:rPr>
                    <w:t xml:space="preserve">ommon </w:t>
                  </w:r>
                  <w:r w:rsidRPr="00071FBE">
                    <w:rPr>
                      <w:sz w:val="22"/>
                      <w:szCs w:val="18"/>
                      <w:lang w:val="x-none"/>
                    </w:rPr>
                    <w:t xml:space="preserve">or </w:t>
                  </w:r>
                  <w:r w:rsidRPr="00071FBE">
                    <w:rPr>
                      <w:i/>
                      <w:sz w:val="22"/>
                      <w:szCs w:val="18"/>
                      <w:lang w:val="x-none"/>
                    </w:rPr>
                    <w:t>tdd-UL-DL-ConfigDedicated</w:t>
                  </w:r>
                  <w:r w:rsidRPr="00071FBE">
                    <w:rPr>
                      <w:sz w:val="22"/>
                      <w:szCs w:val="18"/>
                      <w:lang w:val="x-none"/>
                    </w:rPr>
                    <w:t xml:space="preserve">, then the UE may be configured with one or more NZP CSI-RS set(s), where a </w:t>
                  </w:r>
                  <w:r w:rsidRPr="00071FBE">
                    <w:rPr>
                      <w:i/>
                      <w:sz w:val="22"/>
                      <w:szCs w:val="18"/>
                      <w:lang w:val="x-none"/>
                    </w:rPr>
                    <w:t>NZP-CSI-RS-ResourceSet</w:t>
                  </w:r>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r w:rsidRPr="00071FBE">
                    <w:rPr>
                      <w:i/>
                      <w:sz w:val="22"/>
                      <w:szCs w:val="18"/>
                      <w:lang w:val="x-none"/>
                    </w:rPr>
                    <w:t>resourceMapping</w:t>
                  </w:r>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7.5pt;height:14pt;mso-width-percent:0;mso-height-percent:0;mso-width-percent:0;mso-height-percent:0" o:ole="">
                        <v:imagedata r:id="rId23" o:title=""/>
                      </v:shape>
                      <o:OLEObject Type="Embed" ProgID="Equation.3" ShapeID="_x0000_i1029" DrawAspect="Content" ObjectID="_1743357137"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7.5pt;height:14pt;mso-width-percent:0;mso-height-percent:0;mso-width-percent:0;mso-height-percent:0" o:ole="">
                        <v:imagedata r:id="rId25" o:title=""/>
                      </v:shape>
                      <o:OLEObject Type="Embed" ProgID="Equation.3" ShapeID="_x0000_i1030" DrawAspect="Content" ObjectID="_1743357138"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3.5pt;height:14pt;mso-width-percent:0;mso-height-percent:0;mso-width-percent:0;mso-height-percent:0" o:ole="">
                        <v:imagedata r:id="rId27" o:title=""/>
                      </v:shape>
                      <o:OLEObject Type="Embed" ProgID="Equation.3" ShapeID="_x0000_i1031" DrawAspect="Content" ObjectID="_1743357139"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7.5pt;height:14pt;mso-width-percent:0;mso-height-percent:0;mso-width-percent:0;mso-height-percent:0" o:ole="">
                        <v:imagedata r:id="rId29" o:title=""/>
                      </v:shape>
                      <o:OLEObject Type="Embed" ProgID="Equation.3" ShapeID="_x0000_i1032" DrawAspect="Content" ObjectID="_1743357140"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5pt;height:14pt;mso-width-percent:0;mso-height-percent:0;mso-width-percent:0;mso-height-percent:0" o:ole="">
                        <v:imagedata r:id="rId31" o:title=""/>
                      </v:shape>
                      <o:OLEObject Type="Embed" ProgID="Equation.3" ShapeID="_x0000_i1033" DrawAspect="Content" ObjectID="_1743357141"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7.5pt;height:14pt;mso-width-percent:0;mso-height-percent:0;mso-width-percent:0;mso-height-percent:0" o:ole="">
                        <v:imagedata r:id="rId33" o:title=""/>
                      </v:shape>
                      <o:OLEObject Type="Embed" ProgID="Equation.3" ShapeID="_x0000_i1034" DrawAspect="Content" ObjectID="_1743357142"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7.5pt;height:14pt;mso-width-percent:0;mso-height-percent:0;mso-width-percent:0;mso-height-percent:0" o:ole="">
                        <v:imagedata r:id="rId35" o:title=""/>
                      </v:shape>
                      <o:OLEObject Type="Embed" ProgID="Equation.3" ShapeID="_x0000_i1035" DrawAspect="Content" ObjectID="_1743357143"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4.5pt;height:14pt;mso-width-percent:0;mso-height-percent:0;mso-width-percent:0;mso-height-percent:0" o:ole="">
                        <v:imagedata r:id="rId37" o:title=""/>
                      </v:shape>
                      <o:OLEObject Type="Embed" ProgID="Equation.3" ShapeID="_x0000_i1036" DrawAspect="Content" ObjectID="_1743357144"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4.5pt;height:14pt;mso-width-percent:0;mso-height-percent:0;mso-width-percent:0;mso-height-percent:0" o:ole="">
                        <v:imagedata r:id="rId39" o:title=""/>
                      </v:shape>
                      <o:OLEObject Type="Embed" ProgID="Equation.3" ShapeID="_x0000_i1037" DrawAspect="Content" ObjectID="_1743357145"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4.5pt;height:14pt;mso-width-percent:0;mso-height-percent:0;mso-width-percent:0;mso-height-percent:0" o:ole="">
                        <v:imagedata r:id="rId41" o:title=""/>
                      </v:shape>
                      <o:OLEObject Type="Embed" ProgID="Equation.3" ShapeID="_x0000_i1038" DrawAspect="Content" ObjectID="_1743357146"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lastRenderedPageBreak/>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xml:space="preserve">. It is evident that UEs not aware of the TRS cannot use the PRBs with TRS except by brute-force puncturing the TRS REs, and in many cases on FR1 carriers this means that the slots cannot be used at all for paging, system info or </w:t>
            </w:r>
            <w:proofErr w:type="gramStart"/>
            <w:r w:rsidRPr="007F32D6">
              <w:rPr>
                <w:sz w:val="22"/>
                <w:szCs w:val="18"/>
              </w:rPr>
              <w:t>random access</w:t>
            </w:r>
            <w:proofErr w:type="gramEnd"/>
            <w:r w:rsidRPr="007F32D6">
              <w:rPr>
                <w:sz w:val="22"/>
                <w:szCs w:val="18"/>
              </w:rPr>
              <w:t xml:space="preserve">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af2"/>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af2"/>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w:t>
            </w:r>
            <w:proofErr w:type="gramStart"/>
            <w:r w:rsidRPr="008264B9">
              <w:rPr>
                <w:sz w:val="22"/>
                <w:szCs w:val="18"/>
                <w:lang w:val="en-US"/>
              </w:rPr>
              <w:t>x{</w:t>
            </w:r>
            <w:proofErr w:type="gramEnd"/>
            <w:r w:rsidRPr="008264B9">
              <w:rPr>
                <w:sz w:val="22"/>
                <w:szCs w:val="18"/>
                <w:lang w:val="en-US"/>
              </w:rPr>
              <w:t>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w:t>
            </w:r>
            <w:proofErr w:type="gramStart"/>
            <w:r w:rsidRPr="008264B9">
              <w:rPr>
                <w:sz w:val="22"/>
                <w:szCs w:val="18"/>
              </w:rPr>
              <w:t>x{</w:t>
            </w:r>
            <w:proofErr w:type="gramEnd"/>
            <w:r w:rsidRPr="008264B9">
              <w:rPr>
                <w:sz w:val="22"/>
                <w:szCs w:val="18"/>
              </w:rPr>
              <w:t>4,8}, 2x{5,9}, 2x{6,10}, allow also the configuration of 2x{9,13} for FR1.</w:t>
            </w:r>
          </w:p>
          <w:p w14:paraId="0EB9A4E2" w14:textId="522799FC" w:rsidR="00727DF2" w:rsidRPr="008264B9" w:rsidRDefault="00F67834" w:rsidP="00C663DD">
            <w:pPr>
              <w:pStyle w:val="aff8"/>
              <w:numPr>
                <w:ilvl w:val="0"/>
                <w:numId w:val="24"/>
              </w:numPr>
              <w:ind w:leftChars="0"/>
              <w:contextualSpacing/>
            </w:pPr>
            <w:r w:rsidRPr="008264B9">
              <w:rPr>
                <w:b/>
                <w:bCs/>
                <w:sz w:val="22"/>
                <w:szCs w:val="18"/>
              </w:rPr>
              <w:t>Note:</w:t>
            </w:r>
            <w:r w:rsidRPr="008264B9">
              <w:rPr>
                <w:sz w:val="22"/>
                <w:szCs w:val="18"/>
              </w:rPr>
              <w:t xml:space="preserve"> The 2</w:t>
            </w:r>
            <w:proofErr w:type="gramStart"/>
            <w:r w:rsidRPr="008264B9">
              <w:rPr>
                <w:sz w:val="22"/>
                <w:szCs w:val="18"/>
              </w:rPr>
              <w:t>x{</w:t>
            </w:r>
            <w:proofErr w:type="gramEnd"/>
            <w:r w:rsidRPr="008264B9">
              <w:rPr>
                <w:sz w:val="22"/>
                <w:szCs w:val="18"/>
              </w:rPr>
              <w:t>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aff5"/>
              <w:tblW w:w="0" w:type="auto"/>
              <w:tblLook w:val="04A0" w:firstRow="1" w:lastRow="0" w:firstColumn="1" w:lastColumn="0" w:noHBand="0" w:noVBand="1"/>
            </w:tblPr>
            <w:tblGrid>
              <w:gridCol w:w="1675"/>
              <w:gridCol w:w="1267"/>
              <w:gridCol w:w="6460"/>
            </w:tblGrid>
            <w:tr w:rsidR="00E77A9F" w14:paraId="50509352" w14:textId="77777777" w:rsidTr="00D52E07">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r>
                    <w:rPr>
                      <w:rFonts w:hint="eastAsia"/>
                      <w:sz w:val="22"/>
                      <w:lang w:val="en-US"/>
                    </w:rPr>
                    <w:t>Supp</w:t>
                  </w:r>
                  <w:r>
                    <w:rPr>
                      <w:sz w:val="22"/>
                      <w:lang w:val="en-US"/>
                    </w:rPr>
                    <w:t>port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2</w:t>
                  </w:r>
                  <w:proofErr w:type="gramStart"/>
                  <w:r>
                    <w:rPr>
                      <w:sz w:val="22"/>
                      <w:lang w:val="en-US"/>
                    </w:rPr>
                    <w:t>x{</w:t>
                  </w:r>
                  <w:proofErr w:type="gramEnd"/>
                  <w:r>
                    <w:rPr>
                      <w:sz w:val="22"/>
                      <w:lang w:val="en-US"/>
                    </w:rPr>
                    <w:t xml:space="preserve">9,13}: it might be useful. We are open to consider </w:t>
                  </w:r>
                  <w:r w:rsidRPr="00887E8C">
                    <w:rPr>
                      <w:sz w:val="22"/>
                      <w:lang w:val="en-US"/>
                    </w:rPr>
                    <w:t>2</w:t>
                  </w:r>
                  <w:proofErr w:type="gramStart"/>
                  <w:r w:rsidRPr="00887E8C">
                    <w:rPr>
                      <w:sz w:val="22"/>
                      <w:lang w:val="en-US"/>
                    </w:rPr>
                    <w:t>x{</w:t>
                  </w:r>
                  <w:proofErr w:type="gramEnd"/>
                  <w:r w:rsidRPr="00887E8C">
                    <w:rPr>
                      <w:sz w:val="22"/>
                      <w:lang w:val="en-US"/>
                    </w:rPr>
                    <w:t>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w:t>
                  </w:r>
                  <w:proofErr w:type="gramStart"/>
                  <w:r w:rsidRPr="003D0EE7">
                    <w:rPr>
                      <w:sz w:val="22"/>
                      <w:lang w:val="en-US"/>
                    </w:rPr>
                    <w:t>x{</w:t>
                  </w:r>
                  <w:proofErr w:type="gramEnd"/>
                  <w:r w:rsidRPr="003D0EE7">
                    <w:rPr>
                      <w:sz w:val="22"/>
                      <w:lang w:val="en-US"/>
                    </w:rPr>
                    <w:t>13}</w:t>
                  </w:r>
                  <w:r>
                    <w:rPr>
                      <w:sz w:val="22"/>
                      <w:lang w:val="en-US"/>
                    </w:rPr>
                    <w:t>:</w:t>
                  </w:r>
                  <w:r w:rsidRPr="003D0EE7">
                    <w:rPr>
                      <w:sz w:val="22"/>
                      <w:lang w:val="en-US"/>
                    </w:rPr>
                    <w:t xml:space="preserve"> freq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2</w:t>
                  </w:r>
                  <w:proofErr w:type="gramStart"/>
                  <w:r w:rsidRPr="006A796D">
                    <w:rPr>
                      <w:sz w:val="22"/>
                      <w:lang w:val="en-US"/>
                    </w:rPr>
                    <w:t>x{</w:t>
                  </w:r>
                  <w:proofErr w:type="gramEnd"/>
                  <w:r w:rsidRPr="006A796D">
                    <w:rPr>
                      <w:sz w:val="22"/>
                      <w:lang w:val="en-US"/>
                    </w:rPr>
                    <w:t xml:space="preserve">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r w:rsidRPr="003D0EE7">
                    <w:rPr>
                      <w:sz w:val="22"/>
                      <w:lang w:val="en-US"/>
                    </w:rPr>
                    <w:t>freq error resolution</w:t>
                  </w:r>
                  <w:r>
                    <w:rPr>
                      <w:sz w:val="22"/>
                      <w:lang w:val="en-US"/>
                    </w:rPr>
                    <w:t>, i.e., less accuracy on freq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 xml:space="preserve">Most of the proposed patterns may have worse T/F tracking </w:t>
                  </w:r>
                  <w:proofErr w:type="gramStart"/>
                  <w:r w:rsidRPr="00FA10D4">
                    <w:rPr>
                      <w:sz w:val="22"/>
                      <w:lang w:val="en-US"/>
                    </w:rPr>
                    <w:t>performance</w:t>
                  </w:r>
                  <w:r>
                    <w:rPr>
                      <w:sz w:val="22"/>
                      <w:lang w:val="en-US"/>
                    </w:rPr>
                    <w:t>.</w:t>
                  </w:r>
                  <w:r w:rsidRPr="00FA10D4">
                    <w:rPr>
                      <w:sz w:val="22"/>
                      <w:lang w:val="en-US"/>
                    </w:rPr>
                    <w:t>{</w:t>
                  </w:r>
                  <w:proofErr w:type="gramEnd"/>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w:t>
                  </w:r>
                  <w:r>
                    <w:rPr>
                      <w:sz w:val="22"/>
                      <w:lang w:val="en-US"/>
                    </w:rPr>
                    <w:lastRenderedPageBreak/>
                    <w:t>additional resource overhead. In that sense, we thinis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D52E07">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D52E07">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We wanted to list all the new TRS configs that we’d see useful from the network operation’s perspective, but we’d be more than happy to narrow down the proposal to what is more generally agreeable.E.g. focusing just to 2</w:t>
                  </w:r>
                  <w:proofErr w:type="gramStart"/>
                  <w:r w:rsidRPr="00D73D4F">
                    <w:rPr>
                      <w:sz w:val="22"/>
                      <w:lang w:val="en-US"/>
                    </w:rPr>
                    <w:t>x{</w:t>
                  </w:r>
                  <w:proofErr w:type="gramEnd"/>
                  <w:r w:rsidRPr="00D73D4F">
                    <w:rPr>
                      <w:sz w:val="22"/>
                      <w:lang w:val="en-US"/>
                    </w:rPr>
                    <w:t>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D52E07">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w:t>
                  </w:r>
                  <w:proofErr w:type="gramStart"/>
                  <w:r>
                    <w:rPr>
                      <w:rFonts w:ascii="Calibri" w:hAnsi="Calibri" w:cs="Calibri"/>
                      <w:sz w:val="22"/>
                      <w:szCs w:val="22"/>
                    </w:rPr>
                    <w:t>Therefore</w:t>
                  </w:r>
                  <w:proofErr w:type="gramEnd"/>
                  <w:r>
                    <w:rPr>
                      <w:rFonts w:ascii="Calibri" w:hAnsi="Calibri" w:cs="Calibri"/>
                      <w:sz w:val="22"/>
                      <w:szCs w:val="22"/>
                    </w:rPr>
                    <w:t xml:space="preserv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useness of this proposal. </w:t>
                  </w:r>
                </w:p>
              </w:tc>
            </w:tr>
            <w:tr w:rsidR="00E77A9F" w:rsidRPr="00C40A89" w14:paraId="662E6C82" w14:textId="77777777" w:rsidTr="00D52E07">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afff1"/>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afff1"/>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afff1"/>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afff1"/>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afff1"/>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afff1"/>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afff1"/>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afff1"/>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D52E07">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D52E07">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lastRenderedPageBreak/>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aff8"/>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w:t>
      </w:r>
      <w:proofErr w:type="gramStart"/>
      <w:r w:rsidRPr="00C82F42">
        <w:rPr>
          <w:rFonts w:eastAsia="MS Mincho" w:cs="Batang"/>
          <w:b/>
          <w:bCs/>
          <w:sz w:val="22"/>
          <w:szCs w:val="22"/>
        </w:rPr>
        <w:t>x{</w:t>
      </w:r>
      <w:proofErr w:type="gramEnd"/>
      <w:r w:rsidRPr="00C82F42">
        <w:rPr>
          <w:rFonts w:eastAsia="MS Mincho" w:cs="Batang"/>
          <w:b/>
          <w:bCs/>
          <w:sz w:val="22"/>
          <w:szCs w:val="22"/>
        </w:rPr>
        <w:t>4,8}, 2x{5,9}, 2x{6,10}, allow also the configuration of 2x{9,13}.</w:t>
      </w:r>
    </w:p>
    <w:p w14:paraId="3E6B89EC" w14:textId="1CEF4026" w:rsidR="00C82F42" w:rsidRPr="009E2BCC" w:rsidRDefault="00C82F42" w:rsidP="00C82F42">
      <w:pPr>
        <w:pStyle w:val="aff8"/>
        <w:numPr>
          <w:ilvl w:val="1"/>
          <w:numId w:val="13"/>
        </w:numPr>
        <w:ind w:leftChars="0"/>
        <w:jc w:val="both"/>
        <w:rPr>
          <w:rFonts w:eastAsia="MS Mincho" w:cs="Batang"/>
          <w:b/>
          <w:bCs/>
          <w:sz w:val="22"/>
          <w:szCs w:val="22"/>
        </w:rPr>
      </w:pPr>
      <w:r w:rsidRPr="00C82F42">
        <w:rPr>
          <w:rFonts w:eastAsia="MS Mincho" w:cs="Batang"/>
          <w:b/>
          <w:bCs/>
          <w:sz w:val="22"/>
          <w:szCs w:val="22"/>
        </w:rPr>
        <w:t>Note: The 2</w:t>
      </w:r>
      <w:proofErr w:type="gramStart"/>
      <w:r w:rsidRPr="00C82F42">
        <w:rPr>
          <w:rFonts w:eastAsia="MS Mincho" w:cs="Batang"/>
          <w:b/>
          <w:bCs/>
          <w:sz w:val="22"/>
          <w:szCs w:val="22"/>
        </w:rPr>
        <w:t>x{</w:t>
      </w:r>
      <w:proofErr w:type="gramEnd"/>
      <w:r w:rsidRPr="00C82F42">
        <w:rPr>
          <w:rFonts w:eastAsia="MS Mincho" w:cs="Batang"/>
          <w:b/>
          <w:bCs/>
          <w:sz w:val="22"/>
          <w:szCs w:val="22"/>
        </w:rPr>
        <w:t>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27DF2" w14:paraId="7F5C5F29" w14:textId="77777777" w:rsidTr="00686CBD">
        <w:tc>
          <w:tcPr>
            <w:tcW w:w="1693" w:type="dxa"/>
            <w:shd w:val="clear" w:color="auto" w:fill="F2F2F2" w:themeFill="background1" w:themeFillShade="F2"/>
          </w:tcPr>
          <w:p w14:paraId="567BBFB0"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2D7E441"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86CBD">
        <w:tc>
          <w:tcPr>
            <w:tcW w:w="1693" w:type="dxa"/>
          </w:tcPr>
          <w:p w14:paraId="46C26325" w14:textId="29C2ACAD" w:rsidR="00727DF2" w:rsidRPr="00D16EBF" w:rsidRDefault="00D16EBF"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86CBD">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w:t>
            </w:r>
            <w:proofErr w:type="gramStart"/>
            <w:r w:rsidRPr="00D16EBF">
              <w:rPr>
                <w:sz w:val="22"/>
                <w:lang w:val="en-US"/>
              </w:rPr>
              <w:t>i.e.</w:t>
            </w:r>
            <w:proofErr w:type="gramEnd"/>
            <w:r w:rsidRPr="00D16EBF">
              <w:rPr>
                <w:sz w:val="22"/>
                <w:lang w:val="en-US"/>
              </w:rPr>
              <w:t xml:space="preserv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86CBD">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w:t>
            </w:r>
            <w:proofErr w:type="gramStart"/>
            <w:r w:rsidRPr="00887E8C">
              <w:rPr>
                <w:sz w:val="22"/>
                <w:lang w:val="en-US"/>
              </w:rPr>
              <w:t>x{</w:t>
            </w:r>
            <w:proofErr w:type="gramEnd"/>
            <w:r w:rsidRPr="00887E8C">
              <w:rPr>
                <w:sz w:val="22"/>
                <w:lang w:val="en-US"/>
              </w:rPr>
              <w:t>8,12}, 2x{7,11}</w:t>
            </w:r>
            <w:r>
              <w:rPr>
                <w:sz w:val="22"/>
                <w:lang w:val="en-US"/>
              </w:rPr>
              <w:t xml:space="preserve"> as well</w:t>
            </w:r>
            <w:r w:rsidRPr="00887E8C">
              <w:rPr>
                <w:sz w:val="22"/>
                <w:lang w:val="en-US"/>
              </w:rPr>
              <w:t>.</w:t>
            </w:r>
          </w:p>
        </w:tc>
      </w:tr>
      <w:tr w:rsidR="00B02467" w14:paraId="1F7D8AA9" w14:textId="77777777" w:rsidTr="00686CBD">
        <w:tc>
          <w:tcPr>
            <w:tcW w:w="1693" w:type="dxa"/>
          </w:tcPr>
          <w:p w14:paraId="64580832" w14:textId="33BC9D01" w:rsidR="00B02467" w:rsidRDefault="00B02467" w:rsidP="00686CBD">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86CBD">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86CBD">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86CBD">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r w:rsidRPr="00EC0721">
              <w:rPr>
                <w:rFonts w:eastAsia="Malgun Gothic"/>
                <w:sz w:val="22"/>
                <w:lang w:val="en-US" w:eastAsia="ko-KR"/>
              </w:rPr>
              <w:t>no necessarily need to have additional configuration.</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Enhanced PDCCH reception for mDCI based mTRP</w:t>
      </w:r>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1552B" w14:paraId="6EC4DCA5" w14:textId="77777777" w:rsidTr="00686CBD">
        <w:tc>
          <w:tcPr>
            <w:tcW w:w="562" w:type="dxa"/>
          </w:tcPr>
          <w:p w14:paraId="638350AA" w14:textId="17BE4956" w:rsidR="0081552B" w:rsidRPr="0016792D" w:rsidRDefault="0081552B"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aff8"/>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aff8"/>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aff8"/>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aff8"/>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aff8"/>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aff8"/>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lastRenderedPageBreak/>
              <w:t xml:space="preserve">Furthermore, in Rel-18, it is agreed that two PUSCHs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aff8"/>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QCL-TypeD prioritization for overlapping CORESETs, which is specific to FR2. Based on the procedure defined in 38.213 Section 10.1, the UE selects one CORESET (based on a priority rule), and only that CORESET and other CORESETs with the same QCL-TypeD priorities are monitored when multiple CORESETs overlap in time.</w:t>
            </w:r>
          </w:p>
          <w:p w14:paraId="196D5E65"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During the maintenance phase of Rel-16, extending this rule for multi-DCI based mTRP (to make it per TRP) was discussed. Such discussions were postponed with the understanding that Rel-17 can potentially address the issue. However, Rel-17 only enhanced this QCL-TypeD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aff8"/>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aff8"/>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af2"/>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xml:space="preserve">: </w:t>
            </w:r>
            <w:proofErr w:type="gramStart"/>
            <w:r w:rsidRPr="005873CC">
              <w:rPr>
                <w:rFonts w:asciiTheme="majorBidi" w:hAnsiTheme="majorBidi" w:cstheme="majorBidi"/>
                <w:sz w:val="22"/>
                <w:szCs w:val="22"/>
              </w:rPr>
              <w:t>Multi-DCI</w:t>
            </w:r>
            <w:proofErr w:type="gramEnd"/>
            <w:r w:rsidRPr="005873CC">
              <w:rPr>
                <w:rFonts w:asciiTheme="majorBidi" w:hAnsiTheme="majorBidi" w:cstheme="majorBidi"/>
                <w:sz w:val="22"/>
                <w:szCs w:val="22"/>
              </w:rPr>
              <w:t xml:space="preserve"> based multi-TRP operation based on existing specifications suffers from the following two issues:</w:t>
            </w:r>
          </w:p>
          <w:p w14:paraId="142DAE0C" w14:textId="77777777" w:rsidR="005873CC" w:rsidRPr="005873CC" w:rsidRDefault="005873CC" w:rsidP="00C663DD">
            <w:pPr>
              <w:pStyle w:val="aff8"/>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QCL-TypeD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aff8"/>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w:t>
            </w:r>
            <w:r w:rsidRPr="005873CC">
              <w:rPr>
                <w:rFonts w:asciiTheme="majorBidi" w:hAnsiTheme="majorBidi" w:cstheme="majorBidi"/>
                <w:b/>
                <w:sz w:val="22"/>
                <w:szCs w:val="22"/>
              </w:rPr>
              <w:lastRenderedPageBreak/>
              <w:t xml:space="preserve">DL/UL DCIs that the UE can actually receive and process is not enhanced correspondingly. </w:t>
            </w:r>
          </w:p>
          <w:bookmarkEnd w:id="14"/>
          <w:p w14:paraId="4863A0A3" w14:textId="77777777" w:rsidR="0081552B" w:rsidRPr="0050537E" w:rsidRDefault="0081552B" w:rsidP="00686CBD">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 xml:space="preserve">To address Issue 1, we propose to perform the legacy QCL-TypeD prioritization rules separately for </w:t>
            </w:r>
            <w:r w:rsidRPr="0050537E">
              <w:rPr>
                <w:i/>
                <w:sz w:val="22"/>
                <w:szCs w:val="22"/>
              </w:rPr>
              <w:t>coresetPoolIndex</w:t>
            </w:r>
            <w:r w:rsidRPr="0050537E">
              <w:rPr>
                <w:sz w:val="22"/>
                <w:szCs w:val="22"/>
              </w:rPr>
              <w:t xml:space="preserve"> value 0 and for </w:t>
            </w:r>
            <w:r w:rsidRPr="0050537E">
              <w:rPr>
                <w:i/>
                <w:sz w:val="22"/>
                <w:szCs w:val="22"/>
              </w:rPr>
              <w:t>coresetPoolIndex</w:t>
            </w:r>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aff8"/>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r w:rsidRPr="0050537E">
              <w:rPr>
                <w:i/>
                <w:iCs/>
                <w:sz w:val="22"/>
                <w:szCs w:val="22"/>
                <w:lang w:val="x-none"/>
              </w:rPr>
              <w:t>qcl-Type</w:t>
            </w:r>
            <w:r w:rsidRPr="0050537E">
              <w:rPr>
                <w:sz w:val="22"/>
                <w:szCs w:val="22"/>
                <w:lang w:val="x-none"/>
              </w:rPr>
              <w:t xml:space="preserve"> set to </w:t>
            </w:r>
            <w:r w:rsidRPr="0050537E">
              <w:rPr>
                <w:sz w:val="22"/>
                <w:szCs w:val="22"/>
              </w:rPr>
              <w:t>'t</w:t>
            </w:r>
            <w:r w:rsidRPr="0050537E">
              <w:rPr>
                <w:sz w:val="22"/>
                <w:szCs w:val="22"/>
                <w:lang w:val="x-none"/>
              </w:rPr>
              <w:t>ypeD</w:t>
            </w:r>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r w:rsidRPr="0050537E">
              <w:rPr>
                <w:i/>
                <w:iCs/>
                <w:sz w:val="22"/>
                <w:szCs w:val="22"/>
              </w:rPr>
              <w:t>qcl-Type</w:t>
            </w:r>
            <w:r w:rsidRPr="0050537E">
              <w:rPr>
                <w:sz w:val="22"/>
                <w:szCs w:val="22"/>
              </w:rPr>
              <w:t xml:space="preserve"> set to</w:t>
            </w:r>
            <w:r w:rsidRPr="0050537E">
              <w:rPr>
                <w:rFonts w:eastAsia="Times New Roman"/>
                <w:sz w:val="22"/>
                <w:szCs w:val="22"/>
              </w:rPr>
              <w:t xml:space="preserve"> same 'typeD'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r w:rsidRPr="0050537E">
              <w:rPr>
                <w:rFonts w:cstheme="minorHAnsi"/>
                <w:i/>
                <w:color w:val="FF0000"/>
                <w:sz w:val="22"/>
                <w:szCs w:val="22"/>
              </w:rPr>
              <w:t>coresetPoolIndex</w:t>
            </w:r>
            <w:r w:rsidRPr="0050537E">
              <w:rPr>
                <w:rFonts w:cstheme="minorHAnsi"/>
                <w:color w:val="FF0000"/>
                <w:sz w:val="22"/>
                <w:szCs w:val="22"/>
              </w:rPr>
              <w:t xml:space="preserve"> for first CORESETs, or is provided </w:t>
            </w:r>
            <w:r w:rsidRPr="0050537E">
              <w:rPr>
                <w:rFonts w:cstheme="minorHAnsi"/>
                <w:i/>
                <w:color w:val="FF0000"/>
                <w:sz w:val="22"/>
                <w:szCs w:val="22"/>
              </w:rPr>
              <w:t>coresetPoolIndex</w:t>
            </w:r>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r w:rsidRPr="0050537E">
              <w:rPr>
                <w:rFonts w:cstheme="minorHAnsi"/>
                <w:i/>
                <w:color w:val="FF0000"/>
                <w:sz w:val="22"/>
                <w:szCs w:val="22"/>
              </w:rPr>
              <w:t>coresetPoolIndex</w:t>
            </w:r>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r w:rsidRPr="0050537E">
              <w:rPr>
                <w:rFonts w:eastAsiaTheme="minorEastAsia"/>
                <w:i/>
                <w:iCs/>
                <w:color w:val="FF0000"/>
                <w:sz w:val="22"/>
                <w:szCs w:val="22"/>
              </w:rPr>
              <w:t>twoQCLTypeDforMulti-DCI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aff8"/>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r w:rsidRPr="0050537E">
              <w:rPr>
                <w:bCs/>
                <w:i/>
                <w:sz w:val="22"/>
                <w:szCs w:val="22"/>
              </w:rPr>
              <w:t>coresetPoolIndex</w:t>
            </w:r>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r w:rsidRPr="0050537E">
              <w:rPr>
                <w:bCs/>
                <w:i/>
                <w:sz w:val="22"/>
                <w:szCs w:val="22"/>
              </w:rPr>
              <w:t>coresetPoolIndex</w:t>
            </w:r>
            <w:r w:rsidRPr="0050537E">
              <w:rPr>
                <w:bCs/>
                <w:iCs/>
                <w:sz w:val="22"/>
                <w:szCs w:val="22"/>
              </w:rPr>
              <w:t xml:space="preserve"> for the CC is the same as the number of DL/UL DCIs for a CC that is not associated with two </w:t>
            </w:r>
            <w:r w:rsidRPr="0050537E">
              <w:rPr>
                <w:bCs/>
                <w:i/>
                <w:sz w:val="22"/>
                <w:szCs w:val="22"/>
              </w:rPr>
              <w:t>coresetPoolIndex</w:t>
            </w:r>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aff8"/>
              <w:ind w:left="960"/>
              <w:jc w:val="both"/>
              <w:rPr>
                <w:bCs/>
                <w:iCs/>
                <w:sz w:val="22"/>
                <w:szCs w:val="22"/>
              </w:rPr>
            </w:pPr>
          </w:p>
          <w:p w14:paraId="1EE93E3E" w14:textId="77777777" w:rsidR="0050537E" w:rsidRPr="0050537E" w:rsidRDefault="0050537E" w:rsidP="0050537E">
            <w:pPr>
              <w:pStyle w:val="af2"/>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aff8"/>
              <w:numPr>
                <w:ilvl w:val="0"/>
                <w:numId w:val="28"/>
              </w:numPr>
              <w:ind w:leftChars="0"/>
              <w:jc w:val="both"/>
              <w:rPr>
                <w:b/>
                <w:iCs/>
                <w:sz w:val="22"/>
                <w:szCs w:val="22"/>
              </w:rPr>
            </w:pPr>
            <w:r w:rsidRPr="0050537E">
              <w:rPr>
                <w:b/>
                <w:iCs/>
                <w:sz w:val="22"/>
                <w:szCs w:val="22"/>
              </w:rPr>
              <w:t xml:space="preserve">QCL-TypeD prioritization rules for overlapping CORESETs is performed per </w:t>
            </w:r>
            <w:r w:rsidRPr="0050537E">
              <w:rPr>
                <w:b/>
                <w:i/>
                <w:sz w:val="22"/>
                <w:szCs w:val="22"/>
              </w:rPr>
              <w:t>coresetPoolIndex</w:t>
            </w:r>
            <w:r w:rsidRPr="0050537E">
              <w:rPr>
                <w:b/>
                <w:iCs/>
                <w:sz w:val="22"/>
                <w:szCs w:val="22"/>
              </w:rPr>
              <w:t xml:space="preserve"> value. The TP above can be used for this purpose.</w:t>
            </w:r>
          </w:p>
          <w:p w14:paraId="729403EA" w14:textId="77777777" w:rsidR="0050537E" w:rsidRPr="0050537E" w:rsidRDefault="0050537E" w:rsidP="00C663DD">
            <w:pPr>
              <w:pStyle w:val="aff8"/>
              <w:numPr>
                <w:ilvl w:val="0"/>
                <w:numId w:val="28"/>
              </w:numPr>
              <w:ind w:leftChars="0"/>
              <w:jc w:val="both"/>
              <w:rPr>
                <w:b/>
                <w:iCs/>
                <w:sz w:val="22"/>
                <w:szCs w:val="22"/>
              </w:rPr>
            </w:pPr>
            <w:r w:rsidRPr="0050537E">
              <w:rPr>
                <w:b/>
                <w:iCs/>
                <w:sz w:val="22"/>
                <w:szCs w:val="22"/>
              </w:rPr>
              <w:lastRenderedPageBreak/>
              <w:t xml:space="preserve">Introduce a UE capability that can indicate the UE can process more DL / UL DCIs for a CC that is configured with two </w:t>
            </w:r>
            <w:r w:rsidRPr="0050537E">
              <w:rPr>
                <w:b/>
                <w:i/>
                <w:sz w:val="22"/>
                <w:szCs w:val="22"/>
              </w:rPr>
              <w:t>coresetPoolIndex</w:t>
            </w:r>
            <w:r w:rsidRPr="0050537E">
              <w:rPr>
                <w:b/>
                <w:iCs/>
                <w:sz w:val="22"/>
                <w:szCs w:val="22"/>
              </w:rPr>
              <w:t xml:space="preserve"> values.</w:t>
            </w:r>
          </w:p>
          <w:p w14:paraId="3FBA726F" w14:textId="1A4C038D" w:rsidR="00CF5081" w:rsidRPr="0050537E" w:rsidRDefault="0050537E" w:rsidP="00C663DD">
            <w:pPr>
              <w:pStyle w:val="aff8"/>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aff5"/>
              <w:tblW w:w="0" w:type="auto"/>
              <w:tblLook w:val="04A0" w:firstRow="1" w:lastRow="0" w:firstColumn="1" w:lastColumn="0" w:noHBand="0" w:noVBand="1"/>
            </w:tblPr>
            <w:tblGrid>
              <w:gridCol w:w="1683"/>
              <w:gridCol w:w="1023"/>
              <w:gridCol w:w="6696"/>
            </w:tblGrid>
            <w:tr w:rsidR="00160BBD" w14:paraId="12CE4DC2" w14:textId="77777777" w:rsidTr="00D52E07">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D52E07">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D52E07">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D52E07">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D52E07">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D52E07">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To understand better, how does UE know which coresetPoolIndex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 xml:space="preserve">We question the real value of this proposal compared to the flexibility already in the specifications today. </w:t>
                  </w:r>
                  <w:proofErr w:type="gramStart"/>
                  <w:r>
                    <w:rPr>
                      <w:rFonts w:ascii="Calibri" w:hAnsi="Calibri" w:cs="Calibri"/>
                      <w:sz w:val="22"/>
                      <w:szCs w:val="22"/>
                    </w:rPr>
                    <w:t>Also</w:t>
                  </w:r>
                  <w:proofErr w:type="gramEnd"/>
                  <w:r>
                    <w:rPr>
                      <w:rFonts w:ascii="Calibri" w:hAnsi="Calibri" w:cs="Calibri"/>
                      <w:sz w:val="22"/>
                      <w:szCs w:val="22"/>
                    </w:rPr>
                    <w:t xml:space="preserve">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D52E07">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D52E07">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aff8"/>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aff8"/>
        <w:numPr>
          <w:ilvl w:val="1"/>
          <w:numId w:val="13"/>
        </w:numPr>
        <w:ind w:leftChars="0"/>
        <w:jc w:val="both"/>
        <w:rPr>
          <w:rFonts w:eastAsia="MS Mincho" w:cs="Batang"/>
          <w:b/>
          <w:bCs/>
          <w:sz w:val="22"/>
          <w:szCs w:val="22"/>
        </w:rPr>
      </w:pPr>
      <w:r w:rsidRPr="00783300">
        <w:rPr>
          <w:rFonts w:eastAsia="MS Mincho" w:cs="Batang"/>
          <w:b/>
          <w:bCs/>
          <w:sz w:val="22"/>
          <w:szCs w:val="22"/>
        </w:rPr>
        <w:t>QCL-TypeD prioritization rules for overlapping CORESETs is performed per coresetPoolIndex value.</w:t>
      </w:r>
      <w:r w:rsidR="00B6019A">
        <w:rPr>
          <w:rFonts w:eastAsia="MS Mincho" w:cs="Batang"/>
          <w:b/>
          <w:bCs/>
          <w:sz w:val="22"/>
          <w:szCs w:val="22"/>
        </w:rPr>
        <w:t xml:space="preserve"> </w:t>
      </w:r>
    </w:p>
    <w:p w14:paraId="1BA78191" w14:textId="7A671211" w:rsidR="00783300" w:rsidRDefault="00B6019A" w:rsidP="00F204E5">
      <w:pPr>
        <w:pStyle w:val="aff8"/>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aff5"/>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lastRenderedPageBreak/>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r w:rsidRPr="00B6019A">
              <w:rPr>
                <w:i/>
                <w:iCs/>
                <w:sz w:val="22"/>
                <w:szCs w:val="22"/>
                <w:lang w:val="x-none"/>
              </w:rPr>
              <w:t>qcl-Type</w:t>
            </w:r>
            <w:r w:rsidRPr="00B6019A">
              <w:rPr>
                <w:sz w:val="22"/>
                <w:szCs w:val="22"/>
                <w:lang w:val="x-none"/>
              </w:rPr>
              <w:t xml:space="preserve"> set to </w:t>
            </w:r>
            <w:r w:rsidRPr="00B6019A">
              <w:rPr>
                <w:sz w:val="22"/>
                <w:szCs w:val="22"/>
              </w:rPr>
              <w:t>'t</w:t>
            </w:r>
            <w:r w:rsidRPr="00B6019A">
              <w:rPr>
                <w:sz w:val="22"/>
                <w:szCs w:val="22"/>
                <w:lang w:val="x-none"/>
              </w:rPr>
              <w:t>ypeD</w:t>
            </w:r>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r w:rsidRPr="00B6019A">
              <w:rPr>
                <w:i/>
                <w:iCs/>
                <w:sz w:val="22"/>
                <w:szCs w:val="22"/>
              </w:rPr>
              <w:t>qcl-Type</w:t>
            </w:r>
            <w:r w:rsidRPr="00B6019A">
              <w:rPr>
                <w:sz w:val="22"/>
                <w:szCs w:val="22"/>
              </w:rPr>
              <w:t xml:space="preserve"> set to</w:t>
            </w:r>
            <w:r w:rsidRPr="00B6019A">
              <w:rPr>
                <w:rFonts w:eastAsia="Times New Roman"/>
                <w:sz w:val="22"/>
                <w:szCs w:val="22"/>
              </w:rPr>
              <w:t xml:space="preserve"> same 'typeD'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r w:rsidRPr="00B6019A">
              <w:rPr>
                <w:rFonts w:cstheme="minorHAnsi"/>
                <w:i/>
                <w:color w:val="FF0000"/>
                <w:sz w:val="22"/>
                <w:szCs w:val="22"/>
              </w:rPr>
              <w:t>coresetPoolIndex</w:t>
            </w:r>
            <w:r w:rsidRPr="00B6019A">
              <w:rPr>
                <w:rFonts w:cstheme="minorHAnsi"/>
                <w:color w:val="FF0000"/>
                <w:sz w:val="22"/>
                <w:szCs w:val="22"/>
              </w:rPr>
              <w:t xml:space="preserve"> for first CORESETs, or is provided </w:t>
            </w:r>
            <w:r w:rsidRPr="00B6019A">
              <w:rPr>
                <w:rFonts w:cstheme="minorHAnsi"/>
                <w:i/>
                <w:color w:val="FF0000"/>
                <w:sz w:val="22"/>
                <w:szCs w:val="22"/>
              </w:rPr>
              <w:t>coresetPoolIndex</w:t>
            </w:r>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r w:rsidRPr="00B6019A">
              <w:rPr>
                <w:rFonts w:cstheme="minorHAnsi"/>
                <w:i/>
                <w:color w:val="FF0000"/>
                <w:sz w:val="22"/>
                <w:szCs w:val="22"/>
              </w:rPr>
              <w:t>coresetPoolIndex</w:t>
            </w:r>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r w:rsidRPr="00B6019A">
              <w:rPr>
                <w:rFonts w:eastAsiaTheme="minorEastAsia"/>
                <w:i/>
                <w:iCs/>
                <w:color w:val="FF0000"/>
                <w:sz w:val="22"/>
                <w:szCs w:val="22"/>
              </w:rPr>
              <w:t>twoQCLTypeDforMulti-DCI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aff8"/>
        <w:numPr>
          <w:ilvl w:val="1"/>
          <w:numId w:val="13"/>
        </w:numPr>
        <w:ind w:leftChars="0"/>
        <w:jc w:val="both"/>
        <w:rPr>
          <w:rFonts w:eastAsia="MS Mincho" w:cs="Batang"/>
          <w:b/>
          <w:bCs/>
          <w:sz w:val="22"/>
          <w:szCs w:val="22"/>
        </w:rPr>
      </w:pPr>
      <w:r w:rsidRPr="00783300">
        <w:rPr>
          <w:rFonts w:eastAsia="MS Mincho" w:cs="Batang"/>
          <w:b/>
          <w:bCs/>
          <w:sz w:val="22"/>
          <w:szCs w:val="22"/>
        </w:rPr>
        <w:lastRenderedPageBreak/>
        <w:t>Introduce a UE capability that can indicate the UE can process more DL / UL DCIs for a CC that is configured with two coresetPoolIndex values.</w:t>
      </w:r>
    </w:p>
    <w:p w14:paraId="35C917FA" w14:textId="32AFA895" w:rsidR="0081552B" w:rsidRPr="0004785D" w:rsidRDefault="00783300" w:rsidP="00783300">
      <w:pPr>
        <w:pStyle w:val="aff8"/>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1552B" w14:paraId="2DF5F7A7" w14:textId="77777777" w:rsidTr="00686CBD">
        <w:tc>
          <w:tcPr>
            <w:tcW w:w="1693" w:type="dxa"/>
            <w:shd w:val="clear" w:color="auto" w:fill="F2F2F2" w:themeFill="background1" w:themeFillShade="F2"/>
          </w:tcPr>
          <w:p w14:paraId="7E2409E1" w14:textId="77777777" w:rsidR="0081552B" w:rsidRDefault="0081552B"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4F60A4D" w14:textId="77777777" w:rsidR="0081552B" w:rsidRDefault="0081552B" w:rsidP="00686CBD">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86CBD">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In response to vivo’s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86CBD">
        <w:tc>
          <w:tcPr>
            <w:tcW w:w="1693" w:type="dxa"/>
          </w:tcPr>
          <w:p w14:paraId="6CE467E7" w14:textId="11AE2250"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86CBD">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86CBD">
        <w:tc>
          <w:tcPr>
            <w:tcW w:w="1693"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QCL-TypeD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70694" w14:paraId="5F8A6F08" w14:textId="77777777" w:rsidTr="00686CBD">
        <w:tc>
          <w:tcPr>
            <w:tcW w:w="562" w:type="dxa"/>
          </w:tcPr>
          <w:p w14:paraId="37920B3D" w14:textId="1E0D02FB"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w:t>
            </w:r>
            <w:r w:rsidRPr="005D716D">
              <w:rPr>
                <w:sz w:val="22"/>
                <w:szCs w:val="18"/>
              </w:rPr>
              <w:lastRenderedPageBreak/>
              <w:t>and the UE resumes PDCCH monitoring. The underlying principle of this behavior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aff8"/>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aff8"/>
              <w:ind w:left="960"/>
              <w:rPr>
                <w:sz w:val="18"/>
                <w:szCs w:val="18"/>
              </w:rPr>
            </w:pPr>
          </w:p>
          <w:p w14:paraId="1CA8AF55" w14:textId="77777777" w:rsidR="00ED6CA4" w:rsidRPr="005D716D" w:rsidRDefault="00ED6CA4" w:rsidP="00C663DD">
            <w:pPr>
              <w:pStyle w:val="aff8"/>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after the beam change on the SR PUCCH resource 3, the beam alignment between PUCCH resource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af2"/>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86CBD">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af2"/>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af2"/>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w:t>
            </w:r>
            <w:r w:rsidRPr="005D716D">
              <w:rPr>
                <w:b w:val="0"/>
                <w:sz w:val="22"/>
                <w:szCs w:val="18"/>
              </w:rPr>
              <w:lastRenderedPageBreak/>
              <w:t xml:space="preserve">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aff8"/>
              <w:numPr>
                <w:ilvl w:val="0"/>
                <w:numId w:val="31"/>
              </w:numPr>
              <w:ind w:leftChars="0"/>
              <w:rPr>
                <w:rFonts w:eastAsia="宋体"/>
                <w:b/>
                <w:sz w:val="20"/>
              </w:rPr>
            </w:pPr>
            <w:r w:rsidRPr="005D716D">
              <w:rPr>
                <w:rFonts w:eastAsia="宋体"/>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aff5"/>
              <w:tblW w:w="0" w:type="auto"/>
              <w:tblLook w:val="04A0" w:firstRow="1" w:lastRow="0" w:firstColumn="1" w:lastColumn="0" w:noHBand="0" w:noVBand="1"/>
            </w:tblPr>
            <w:tblGrid>
              <w:gridCol w:w="1658"/>
              <w:gridCol w:w="1145"/>
              <w:gridCol w:w="6599"/>
            </w:tblGrid>
            <w:tr w:rsidR="00906880" w14:paraId="54419ECA" w14:textId="77777777" w:rsidTr="00D52E07">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r>
                    <w:rPr>
                      <w:rFonts w:hint="eastAsia"/>
                      <w:sz w:val="22"/>
                      <w:lang w:val="en-US"/>
                    </w:rPr>
                    <w:t>Supp</w:t>
                  </w:r>
                  <w:r>
                    <w:rPr>
                      <w:sz w:val="22"/>
                      <w:lang w:val="en-US"/>
                    </w:rPr>
                    <w:t>port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D52E07">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undersdand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For the first bullet of the proposal, it is not necessary to introduce this optimition.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lastRenderedPageBreak/>
                    <w:t>F</w:t>
                  </w:r>
                  <w:r>
                    <w:rPr>
                      <w:rFonts w:eastAsiaTheme="minorEastAsia"/>
                      <w:sz w:val="22"/>
                      <w:lang w:val="en-US" w:eastAsia="zh-CN"/>
                    </w:rPr>
                    <w:t>or the third bullet, we are open to discuss the issue. But we don’t think it is proper to discuss it as a TEI issue as it involves big spec impact of RAN 1 (UE behavior description), RAN 2 (time/frequency/code domain offset configuration, offset indication signling, e.g., MAC-CE, DCI), RAN 4 (e.g., new requirement). Suggest to discuss in Rel-19.</w:t>
                  </w:r>
                </w:p>
              </w:tc>
            </w:tr>
            <w:tr w:rsidR="00906880" w14:paraId="3407B1E7" w14:textId="77777777" w:rsidTr="00D52E07">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D52E07">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by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aff8"/>
        <w:numPr>
          <w:ilvl w:val="0"/>
          <w:numId w:val="13"/>
        </w:numPr>
        <w:ind w:leftChars="0"/>
        <w:jc w:val="both"/>
        <w:rPr>
          <w:b/>
          <w:sz w:val="28"/>
          <w:szCs w:val="28"/>
        </w:rPr>
      </w:pPr>
      <w:r w:rsidRPr="00701C1B">
        <w:rPr>
          <w:rFonts w:eastAsia="宋体"/>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宋体" w:hAnsi="Cambria Math"/>
                <w:b/>
                <w:bCs/>
                <w:i/>
                <w:sz w:val="22"/>
                <w:szCs w:val="22"/>
                <w:lang w:val="en-US" w:eastAsia="en-US"/>
              </w:rPr>
            </m:ctrlPr>
          </m:sSubPr>
          <m:e>
            <m:r>
              <m:rPr>
                <m:sty m:val="bi"/>
              </m:rPr>
              <w:rPr>
                <w:rFonts w:ascii="Cambria Math" w:eastAsia="宋体" w:hAnsi="Cambria Math"/>
                <w:sz w:val="22"/>
                <w:szCs w:val="22"/>
                <w:lang w:val="en-US" w:eastAsia="en-US"/>
              </w:rPr>
              <m:t>P</m:t>
            </m:r>
          </m:e>
          <m:sub>
            <m:r>
              <m:rPr>
                <m:sty m:val="bi"/>
              </m:rPr>
              <w:rPr>
                <w:rFonts w:ascii="Cambria Math" w:eastAsia="宋体" w:hAnsi="Cambria Math"/>
                <w:sz w:val="22"/>
                <w:szCs w:val="22"/>
                <w:lang w:val="en-US" w:eastAsia="en-US"/>
              </w:rPr>
              <m:t>switch</m:t>
            </m:r>
          </m:sub>
        </m:sSub>
      </m:oMath>
      <w:r w:rsidRPr="00701C1B">
        <w:rPr>
          <w:rFonts w:eastAsia="宋体"/>
          <w:b/>
          <w:bCs/>
          <w:sz w:val="22"/>
          <w:szCs w:val="22"/>
          <w:lang w:val="en-US" w:eastAsia="en-US"/>
        </w:rPr>
        <w:t xml:space="preserve"> symbols after the last symbol of a PUCCH carrying an SR.</w:t>
      </w:r>
    </w:p>
    <w:p w14:paraId="093CBDCB" w14:textId="32B05A6F" w:rsidR="005C30DD" w:rsidRPr="005C30DD" w:rsidRDefault="005C30DD" w:rsidP="00770694">
      <w:pPr>
        <w:pStyle w:val="aff8"/>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aff8"/>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70694" w14:paraId="0A220F59" w14:textId="77777777" w:rsidTr="00686CBD">
        <w:tc>
          <w:tcPr>
            <w:tcW w:w="1693" w:type="dxa"/>
            <w:shd w:val="clear" w:color="auto" w:fill="F2F2F2" w:themeFill="background1" w:themeFillShade="F2"/>
          </w:tcPr>
          <w:p w14:paraId="5858AAAA"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5C88EF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86CBD">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86CBD">
        <w:tc>
          <w:tcPr>
            <w:tcW w:w="1693" w:type="dxa"/>
          </w:tcPr>
          <w:p w14:paraId="25C15F9D" w14:textId="4D1F3770"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86CBD">
            <w:pPr>
              <w:spacing w:afterLines="50" w:after="120"/>
              <w:jc w:val="both"/>
              <w:rPr>
                <w:sz w:val="22"/>
                <w:lang w:val="en-US"/>
              </w:rPr>
            </w:pPr>
            <w:r>
              <w:rPr>
                <w:sz w:val="22"/>
                <w:lang w:val="en-US"/>
              </w:rPr>
              <w:t xml:space="preserve">There is no benefit shown in this proposal.  </w:t>
            </w:r>
          </w:p>
        </w:tc>
      </w:tr>
      <w:tr w:rsidR="004B4DA8" w14:paraId="2A07C42A" w14:textId="77777777" w:rsidTr="00686CBD">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70694" w14:paraId="1D41219A" w14:textId="77777777" w:rsidTr="00686CBD">
        <w:tc>
          <w:tcPr>
            <w:tcW w:w="562" w:type="dxa"/>
          </w:tcPr>
          <w:p w14:paraId="044446D6" w14:textId="26E67115"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w:t>
            </w:r>
            <w:r w:rsidRPr="001C27DF">
              <w:rPr>
                <w:bCs/>
                <w:iCs/>
                <w:sz w:val="22"/>
                <w:szCs w:val="18"/>
              </w:rPr>
              <w:lastRenderedPageBreak/>
              <w:t xml:space="preserve">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∆T</w:t>
            </w:r>
            <w:r w:rsidRPr="001C27DF">
              <w:rPr>
                <w:sz w:val="22"/>
                <w:szCs w:val="18"/>
                <w:vertAlign w:val="subscript"/>
              </w:rPr>
              <w:t xml:space="preserve">RxSRS, as </w:t>
            </w:r>
            <w:r w:rsidRPr="001C27DF">
              <w:rPr>
                <w:sz w:val="22"/>
                <w:szCs w:val="18"/>
              </w:rPr>
              <w:t>shown in the text below from 38.101-1 version 17.8.0.</w:t>
            </w:r>
          </w:p>
          <w:tbl>
            <w:tblPr>
              <w:tblStyle w:val="aff5"/>
              <w:tblW w:w="0" w:type="auto"/>
              <w:tblLook w:val="04A0" w:firstRow="1" w:lastRow="0" w:firstColumn="1" w:lastColumn="0" w:noHBand="0" w:noVBand="1"/>
            </w:tblPr>
            <w:tblGrid>
              <w:gridCol w:w="8840"/>
            </w:tblGrid>
            <w:tr w:rsidR="001A414D" w:rsidRPr="001C27DF" w14:paraId="552270BE" w14:textId="77777777" w:rsidTr="00D52E07">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gramStart"/>
                  <w:r w:rsidRPr="001C27DF">
                    <w:rPr>
                      <w:sz w:val="22"/>
                      <w:szCs w:val="18"/>
                    </w:rPr>
                    <w:t>PCMAX,f</w:t>
                  </w:r>
                  <w:proofErr w:type="gramEnd"/>
                  <w:r w:rsidRPr="001C27DF">
                    <w:rPr>
                      <w:sz w:val="22"/>
                      <w:szCs w:val="18"/>
                    </w:rPr>
                    <w:t xml:space="preserve">,c for carrier f of serving cell c in each slot. The configured maximum output power </w:t>
                  </w:r>
                  <w:proofErr w:type="gramStart"/>
                  <w:r w:rsidRPr="001C27DF">
                    <w:rPr>
                      <w:sz w:val="22"/>
                      <w:szCs w:val="18"/>
                    </w:rPr>
                    <w:t>PCMAX,f</w:t>
                  </w:r>
                  <w:proofErr w:type="gramEnd"/>
                  <w:r w:rsidRPr="001C27DF">
                    <w:rPr>
                      <w:sz w:val="22"/>
                      <w:szCs w:val="18"/>
                    </w:rPr>
                    <w:t>,c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∆T</w:t>
                  </w:r>
                  <w:r w:rsidRPr="001C27DF">
                    <w:rPr>
                      <w:sz w:val="22"/>
                      <w:szCs w:val="18"/>
                      <w:highlight w:val="green"/>
                      <w:vertAlign w:val="subscript"/>
                      <w:lang w:eastAsia="zh-CN"/>
                    </w:rPr>
                    <w:t>RxSRS</w:t>
                  </w:r>
                  <w:r w:rsidRPr="001C27DF">
                    <w:rPr>
                      <w:sz w:val="22"/>
                      <w:szCs w:val="18"/>
                    </w:rPr>
                    <w:t xml:space="preserve"> is applied during SRS transmission occasions with usage in SRS-ResourceSet set as ‘antennaSwitching’ when</w:t>
                  </w:r>
                </w:p>
                <w:p w14:paraId="5C937333" w14:textId="77777777" w:rsidR="001A414D" w:rsidRPr="001C27DF" w:rsidRDefault="001A414D" w:rsidP="00C663DD">
                  <w:pPr>
                    <w:pStyle w:val="aff8"/>
                    <w:numPr>
                      <w:ilvl w:val="0"/>
                      <w:numId w:val="32"/>
                    </w:numPr>
                    <w:spacing w:before="120" w:line="280" w:lineRule="atLeast"/>
                    <w:ind w:leftChars="0"/>
                    <w:jc w:val="both"/>
                    <w:rPr>
                      <w:sz w:val="18"/>
                      <w:szCs w:val="18"/>
                    </w:rPr>
                  </w:pPr>
                  <w:r w:rsidRPr="001C27DF">
                    <w:rPr>
                      <w:sz w:val="18"/>
                      <w:szCs w:val="18"/>
                    </w:rPr>
                    <w:t xml:space="preserve">UE transmits SRS on the second SRS resource in every configured SRS resource set when the SRS-TxSwitch capability is indicated as 't1r2' or 't1r1-t1r2' </w:t>
                  </w:r>
                </w:p>
                <w:p w14:paraId="1FB7467E" w14:textId="77777777" w:rsidR="001A414D" w:rsidRPr="001C27DF" w:rsidRDefault="001A414D" w:rsidP="00C663DD">
                  <w:pPr>
                    <w:pStyle w:val="aff8"/>
                    <w:numPr>
                      <w:ilvl w:val="0"/>
                      <w:numId w:val="32"/>
                    </w:numPr>
                    <w:spacing w:before="120" w:line="280" w:lineRule="atLeast"/>
                    <w:ind w:leftChars="0"/>
                    <w:jc w:val="both"/>
                    <w:rPr>
                      <w:sz w:val="18"/>
                      <w:szCs w:val="18"/>
                    </w:rPr>
                  </w:pPr>
                  <w:r w:rsidRPr="001C27DF">
                    <w:rPr>
                      <w:sz w:val="18"/>
                      <w:szCs w:val="18"/>
                    </w:rPr>
                    <w:t xml:space="preserve">UE transmits SRS on the second, third and fourth SRS resources of the total 4 SRS resources from all configured SRS resource set(s) consisting of one SRS port when the SRS-TxSwitch capability is indicated as 't1r4' or, 't1r4-t2r4' or 't1r1-t1r2-t1r4' or, 't1r1-t1r2-t2r2-t1r4-t2r4' </w:t>
                  </w:r>
                </w:p>
                <w:p w14:paraId="551816E1" w14:textId="77777777" w:rsidR="001A414D" w:rsidRPr="001C27DF" w:rsidRDefault="001A414D" w:rsidP="00C663DD">
                  <w:pPr>
                    <w:pStyle w:val="aff8"/>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SRS-TxSwitch capability is indicated as ' t2r4' or ' t1r4- t2r4', or 't1r1-t1r2-t2r2-t2r4' or 't1r1-t1r2-t2r2-t1r4-t2r4', or</w:t>
                  </w:r>
                </w:p>
                <w:p w14:paraId="18329E0B" w14:textId="77777777" w:rsidR="001A414D" w:rsidRPr="001C27DF" w:rsidRDefault="001A414D" w:rsidP="00C663DD">
                  <w:pPr>
                    <w:pStyle w:val="aff8"/>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∆T</w:t>
                  </w:r>
                  <w:r w:rsidRPr="001C27DF">
                    <w:rPr>
                      <w:sz w:val="22"/>
                      <w:szCs w:val="18"/>
                      <w:vertAlign w:val="subscript"/>
                      <w:lang w:eastAsia="zh-CN"/>
                    </w:rPr>
                    <w:t>RxSRS</w:t>
                  </w:r>
                  <w:r w:rsidRPr="001C27DF">
                    <w:rPr>
                      <w:sz w:val="22"/>
                      <w:szCs w:val="18"/>
                    </w:rPr>
                    <w:t xml:space="preserve"> is 4.5dB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3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when the device is capable of power class 3 or power class 5 or power class 1.5 in the band, or when the device is capable of power class 2 in the band and ΔPPowerClass = 3 dB, or when UE indicating txDiversity-r16.</w:t>
                  </w:r>
                </w:p>
                <w:p w14:paraId="500960F9" w14:textId="77777777" w:rsidR="001A414D" w:rsidRPr="001C27DF" w:rsidRDefault="001A414D" w:rsidP="001A414D">
                  <w:pPr>
                    <w:rPr>
                      <w:sz w:val="22"/>
                      <w:szCs w:val="18"/>
                    </w:rPr>
                  </w:pPr>
                  <w:r w:rsidRPr="001C27DF">
                    <w:rPr>
                      <w:sz w:val="22"/>
                      <w:szCs w:val="18"/>
                    </w:rPr>
                    <w:t>The value of ∆T</w:t>
                  </w:r>
                  <w:r w:rsidRPr="001C27DF">
                    <w:rPr>
                      <w:sz w:val="22"/>
                      <w:szCs w:val="18"/>
                      <w:vertAlign w:val="subscript"/>
                      <w:lang w:eastAsia="zh-CN"/>
                    </w:rPr>
                    <w:t>RxSRS</w:t>
                  </w:r>
                  <w:r w:rsidRPr="001C27DF">
                    <w:rPr>
                      <w:sz w:val="22"/>
                      <w:szCs w:val="18"/>
                    </w:rPr>
                    <w:t xml:space="preserve"> is 7.5dB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6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during SRS transmission occasions with configured SRS resources consisting of one SRS port when the device is capable of power class 2 in the band and ΔPPowerClass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∆TRxSRS is zero;</w:t>
                  </w:r>
                </w:p>
              </w:tc>
            </w:tr>
          </w:tbl>
          <w:p w14:paraId="254C01F7" w14:textId="77777777" w:rsidR="001A414D" w:rsidRPr="001C27DF" w:rsidRDefault="001A414D" w:rsidP="001A414D">
            <w:pPr>
              <w:spacing w:before="120"/>
              <w:jc w:val="both"/>
              <w:rPr>
                <w:sz w:val="22"/>
                <w:szCs w:val="18"/>
              </w:rPr>
            </w:pPr>
            <w:r w:rsidRPr="001C27DF">
              <w:rPr>
                <w:sz w:val="22"/>
                <w:szCs w:val="18"/>
              </w:rPr>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w:t>
            </w:r>
            <w:proofErr w:type="gramStart"/>
            <w:r w:rsidRPr="001C27DF">
              <w:rPr>
                <w:sz w:val="22"/>
                <w:szCs w:val="18"/>
              </w:rPr>
              <w:t>i.e.</w:t>
            </w:r>
            <w:proofErr w:type="gramEnd"/>
            <w:r w:rsidRPr="001C27DF">
              <w:rPr>
                <w:sz w:val="22"/>
                <w:szCs w:val="18"/>
              </w:rPr>
              <w:t xml:space="preserv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2.5pt;height:217pt;mso-width-percent:0;mso-height-percent:0;mso-width-percent:0;mso-height-percent:0" o:ole="">
                  <v:imagedata r:id="rId46" o:title=""/>
                </v:shape>
                <o:OLEObject Type="Embed" ProgID="Visio.Drawing.11" ShapeID="_x0000_i1039" DrawAspect="Content" ObjectID="_1743357147" r:id="rId47"/>
              </w:object>
            </w:r>
          </w:p>
          <w:p w14:paraId="0535FEB6" w14:textId="77777777" w:rsidR="001A414D" w:rsidRPr="001C27DF" w:rsidRDefault="001A414D" w:rsidP="001A414D">
            <w:pPr>
              <w:pStyle w:val="af2"/>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dB.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af2"/>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af2"/>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lastRenderedPageBreak/>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af2"/>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af2"/>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af2"/>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aff5"/>
              <w:tblW w:w="0" w:type="auto"/>
              <w:tblLook w:val="04A0" w:firstRow="1" w:lastRow="0" w:firstColumn="1" w:lastColumn="0" w:noHBand="0" w:noVBand="1"/>
            </w:tblPr>
            <w:tblGrid>
              <w:gridCol w:w="1673"/>
              <w:gridCol w:w="1023"/>
              <w:gridCol w:w="6706"/>
            </w:tblGrid>
            <w:tr w:rsidR="00311151" w14:paraId="4297E5E9" w14:textId="77777777" w:rsidTr="00D52E07">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D52E07">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D52E07">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 performance degradation caused by the power imbalance among SRS antenna ports has been shown in our tdoc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lastRenderedPageBreak/>
                    <w:t>2) Whether the guidance about the candidate value of power imbalance from RAN4 is needed.</w:t>
                  </w:r>
                </w:p>
              </w:tc>
            </w:tr>
            <w:tr w:rsidR="00311151" w14:paraId="3AFB4709" w14:textId="77777777" w:rsidTr="00D52E07">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D52E07">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D52E07">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Power imbalances for SRS antenna switching lead to inaccurate CSI for reciprocity-based DL precoding as gNB can not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aff8"/>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70694" w14:paraId="555D3E65" w14:textId="77777777" w:rsidTr="00686CBD">
        <w:tc>
          <w:tcPr>
            <w:tcW w:w="1693" w:type="dxa"/>
            <w:shd w:val="clear" w:color="auto" w:fill="F2F2F2" w:themeFill="background1" w:themeFillShade="F2"/>
          </w:tcPr>
          <w:p w14:paraId="7EB14461"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EBD0B0A"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86CBD">
        <w:tc>
          <w:tcPr>
            <w:tcW w:w="1693" w:type="dxa"/>
          </w:tcPr>
          <w:p w14:paraId="50412F79" w14:textId="15A30DA6" w:rsidR="00770694" w:rsidRPr="00A754B1" w:rsidRDefault="00A754B1"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86CBD">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86CBD">
        <w:tc>
          <w:tcPr>
            <w:tcW w:w="1693" w:type="dxa"/>
          </w:tcPr>
          <w:p w14:paraId="1D5AB3A9" w14:textId="1D0B7A40" w:rsidR="00DE712C" w:rsidRPr="003D4179" w:rsidRDefault="003D4179" w:rsidP="00686C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86CBD">
            <w:pPr>
              <w:spacing w:afterLines="50" w:after="120"/>
              <w:jc w:val="both"/>
              <w:rPr>
                <w:rFonts w:eastAsiaTheme="minorEastAsia"/>
                <w:sz w:val="22"/>
                <w:lang w:val="en-US" w:eastAsia="zh-CN"/>
              </w:rPr>
            </w:pPr>
          </w:p>
        </w:tc>
        <w:tc>
          <w:tcPr>
            <w:tcW w:w="6912" w:type="dxa"/>
          </w:tcPr>
          <w:p w14:paraId="1B1C86F9" w14:textId="60BC5926" w:rsidR="00DE712C" w:rsidRDefault="003D4179" w:rsidP="00686CBD">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86CBD">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Zhening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70694" w14:paraId="5E8F55A4" w14:textId="77777777" w:rsidTr="00686CBD">
        <w:tc>
          <w:tcPr>
            <w:tcW w:w="562" w:type="dxa"/>
          </w:tcPr>
          <w:p w14:paraId="7AB6ACDD" w14:textId="35D6FE62"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proofErr w:type="gramStart"/>
            <w:r w:rsidR="00A65BDF">
              <w:rPr>
                <w:bCs/>
                <w:iCs/>
                <w:sz w:val="22"/>
                <w:szCs w:val="22"/>
              </w:rPr>
              <w:t>p</w:t>
            </w:r>
            <w:r w:rsidR="00A65BDF" w:rsidRPr="00372B9A">
              <w:rPr>
                <w:bCs/>
                <w:iCs/>
                <w:sz w:val="22"/>
                <w:szCs w:val="22"/>
              </w:rPr>
              <w:t>lane based</w:t>
            </w:r>
            <w:proofErr w:type="gramEnd"/>
            <w:r w:rsidR="00A65BDF" w:rsidRPr="00372B9A">
              <w:rPr>
                <w:bCs/>
                <w:iCs/>
                <w:sz w:val="22"/>
                <w:szCs w:val="22"/>
              </w:rPr>
              <w:t xml:space="preserve">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86CBD">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86CBD">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86CBD">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86CBD">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86CBD">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86CBD">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86CBD">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86CBD">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86CBD">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86CBD">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86CBD">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DL-AoD</w:t>
                  </w:r>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86CBD">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86CBD">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86CBD">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w:t>
                  </w:r>
                  <w:proofErr w:type="gramStart"/>
                  <w:r>
                    <w:t>TDOA</w:t>
                  </w:r>
                  <w:r w:rsidRPr="00FA31E7">
                    <w:rPr>
                      <w:vertAlign w:val="superscript"/>
                    </w:rPr>
                    <w:t>(</w:t>
                  </w:r>
                  <w:proofErr w:type="gramEnd"/>
                  <w:r w:rsidRPr="00FA31E7">
                    <w:rPr>
                      <w:vertAlign w:val="superscript"/>
                    </w:rPr>
                    <w:t>1)</w:t>
                  </w:r>
                </w:p>
              </w:tc>
              <w:tc>
                <w:tcPr>
                  <w:tcW w:w="1360" w:type="dxa"/>
                </w:tcPr>
                <w:p w14:paraId="0B5F909C"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6C3B6E7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35A63FCB" w14:textId="77777777" w:rsidTr="00686CBD">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gramStart"/>
                  <w:r>
                    <w:t>AoA</w:t>
                  </w:r>
                  <w:r w:rsidRPr="00FA31E7">
                    <w:rPr>
                      <w:vertAlign w:val="superscript"/>
                    </w:rPr>
                    <w:t>(</w:t>
                  </w:r>
                  <w:proofErr w:type="gramEnd"/>
                  <w:r w:rsidRPr="00FA31E7">
                    <w:rPr>
                      <w:vertAlign w:val="superscript"/>
                    </w:rPr>
                    <w:t>1)</w:t>
                  </w:r>
                </w:p>
              </w:tc>
              <w:tc>
                <w:tcPr>
                  <w:tcW w:w="1360" w:type="dxa"/>
                </w:tcPr>
                <w:p w14:paraId="05971B0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10F582C3"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1EA2374A" w14:textId="77777777" w:rsidTr="00686CBD">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 xml:space="preserve">With regards to RAT-independent technologies, beyond GNSS, specification enhancements for the remaining technologies </w:t>
            </w:r>
            <w:proofErr w:type="gramStart"/>
            <w:r>
              <w:rPr>
                <w:bCs/>
                <w:iCs/>
                <w:sz w:val="22"/>
                <w:szCs w:val="22"/>
              </w:rPr>
              <w:t>has</w:t>
            </w:r>
            <w:proofErr w:type="gramEnd"/>
            <w:r>
              <w:rPr>
                <w:bCs/>
                <w:iCs/>
                <w:sz w:val="22"/>
                <w:szCs w:val="22"/>
              </w:rPr>
              <w:t xml:space="preserve">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aff5"/>
              <w:tblW w:w="0" w:type="auto"/>
              <w:tblLook w:val="04A0" w:firstRow="1" w:lastRow="0" w:firstColumn="1" w:lastColumn="0" w:noHBand="0" w:noVBand="1"/>
            </w:tblPr>
            <w:tblGrid>
              <w:gridCol w:w="4420"/>
              <w:gridCol w:w="4420"/>
            </w:tblGrid>
            <w:tr w:rsidR="00A65BDF" w:rsidRPr="00A65BDF" w14:paraId="606FA8E2" w14:textId="77777777" w:rsidTr="00686CBD">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86CBD">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86CBD">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w:t>
                  </w:r>
                  <w:proofErr w:type="gramStart"/>
                  <w:r w:rsidRPr="00426A21">
                    <w:rPr>
                      <w:sz w:val="20"/>
                      <w:szCs w:val="12"/>
                      <w:lang w:val="en-US"/>
                    </w:rPr>
                    <w:t>5.1  (</w:t>
                  </w:r>
                  <w:proofErr w:type="gramEnd"/>
                  <w:r w:rsidRPr="00426A21">
                    <w:rPr>
                      <w:sz w:val="20"/>
                      <w:szCs w:val="12"/>
                      <w:lang w:val="en-US"/>
                    </w:rPr>
                    <w:t xml:space="preserve">e.g. AoA/AoD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86CBD">
              <w:tc>
                <w:tcPr>
                  <w:tcW w:w="4420" w:type="dxa"/>
                  <w:vAlign w:val="center"/>
                </w:tcPr>
                <w:p w14:paraId="2049187D" w14:textId="77777777" w:rsidR="00A65BDF" w:rsidRPr="00A65BDF" w:rsidRDefault="00A65BDF" w:rsidP="00A65BDF">
                  <w:pPr>
                    <w:jc w:val="both"/>
                    <w:rPr>
                      <w:b/>
                      <w:bCs/>
                      <w:sz w:val="20"/>
                      <w:szCs w:val="12"/>
                      <w:lang w:val="en-US"/>
                    </w:rPr>
                  </w:pPr>
                  <w:r w:rsidRPr="00A65BDF">
                    <w:rPr>
                      <w:b/>
                      <w:bCs/>
                      <w:sz w:val="20"/>
                      <w:szCs w:val="12"/>
                      <w:lang w:val="en-US"/>
                    </w:rPr>
                    <w:t>WiFi 802.11az FTM</w:t>
                  </w:r>
                </w:p>
              </w:tc>
              <w:tc>
                <w:tcPr>
                  <w:tcW w:w="4420" w:type="dxa"/>
                </w:tcPr>
                <w:p w14:paraId="2F3D29CF" w14:textId="4887ADD1" w:rsidR="00A65BDF" w:rsidRPr="00A65BDF" w:rsidRDefault="00B7029F" w:rsidP="00A65BDF">
                  <w:pPr>
                    <w:jc w:val="both"/>
                    <w:rPr>
                      <w:sz w:val="20"/>
                      <w:szCs w:val="12"/>
                      <w:lang w:val="en-US"/>
                    </w:rPr>
                  </w:pPr>
                  <w:r w:rsidRPr="00426A21">
                    <w:rPr>
                      <w:sz w:val="20"/>
                      <w:szCs w:val="12"/>
                      <w:lang w:val="en-US"/>
                    </w:rPr>
                    <w:t xml:space="preserve">WiFi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af2"/>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af2"/>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af2"/>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aff8"/>
              <w:numPr>
                <w:ilvl w:val="0"/>
                <w:numId w:val="31"/>
              </w:numPr>
              <w:ind w:leftChars="0"/>
              <w:rPr>
                <w:rFonts w:eastAsia="宋体"/>
                <w:b/>
                <w:sz w:val="20"/>
                <w:szCs w:val="16"/>
                <w:lang w:eastAsia="ko-KR"/>
              </w:rPr>
            </w:pPr>
            <w:r w:rsidRPr="000C5110">
              <w:rPr>
                <w:rFonts w:eastAsia="宋体"/>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aff5"/>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r>
                    <w:rPr>
                      <w:rFonts w:hint="eastAsia"/>
                      <w:sz w:val="22"/>
                      <w:lang w:val="en-US"/>
                    </w:rPr>
                    <w:t>Supp</w:t>
                  </w:r>
                  <w:r>
                    <w:rPr>
                      <w:sz w:val="22"/>
                      <w:lang w:val="en-US"/>
                    </w:rPr>
                    <w:t>port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s (UWB, Bluetoorth, WiFi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lastRenderedPageBreak/>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proofErr w:type="gramStart"/>
                  <w:r>
                    <w:rPr>
                      <w:rFonts w:eastAsia="Malgun Gothic"/>
                      <w:sz w:val="22"/>
                      <w:lang w:val="en-US" w:eastAsia="ko-KR"/>
                    </w:rPr>
                    <w:t>Yes</w:t>
                  </w:r>
                  <w:proofErr w:type="gramEnd"/>
                  <w:r>
                    <w:rPr>
                      <w:rFonts w:eastAsia="Malgun Gothic"/>
                      <w:sz w:val="22"/>
                      <w:lang w:val="en-US" w:eastAsia="ko-KR"/>
                    </w:rPr>
                    <w:t xml:space="preserve">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Becides the enhancement of LPP as Qualcomm proposed, we also prefer to enhance NRPPa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PPa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aff8"/>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LPP and NRPPa</w:t>
                  </w:r>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 xml:space="preserve">It seems strange that this TEI proposal comes to RAN1 when there is actually no RAN1 spec impact claimed by the proponents, and </w:t>
                  </w:r>
                  <w:proofErr w:type="gramStart"/>
                  <w:r w:rsidRPr="006562C8">
                    <w:rPr>
                      <w:rFonts w:ascii="Calibri" w:hAnsi="Calibri" w:cs="Calibri"/>
                      <w:sz w:val="22"/>
                      <w:szCs w:val="22"/>
                      <w:highlight w:val="yellow"/>
                    </w:rPr>
                    <w:t>requires  mainly</w:t>
                  </w:r>
                  <w:proofErr w:type="gramEnd"/>
                  <w:r w:rsidRPr="006562C8">
                    <w:rPr>
                      <w:rFonts w:ascii="Calibri" w:hAnsi="Calibri" w:cs="Calibri"/>
                      <w:sz w:val="22"/>
                      <w:szCs w:val="22"/>
                      <w:highlight w:val="yellow"/>
                    </w:rPr>
                    <w:t xml:space="preserve">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by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lastRenderedPageBreak/>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aff8"/>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aff8"/>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aff8"/>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aff8"/>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70694" w14:paraId="06565C02" w14:textId="77777777" w:rsidTr="00686CBD">
        <w:tc>
          <w:tcPr>
            <w:tcW w:w="1693" w:type="dxa"/>
            <w:shd w:val="clear" w:color="auto" w:fill="F2F2F2" w:themeFill="background1" w:themeFillShade="F2"/>
          </w:tcPr>
          <w:p w14:paraId="57A7F6D6"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05889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86CBD">
        <w:tc>
          <w:tcPr>
            <w:tcW w:w="1693" w:type="dxa"/>
          </w:tcPr>
          <w:p w14:paraId="6DCEE9D5" w14:textId="5D10B1FE" w:rsidR="00770694" w:rsidRPr="00A367D9" w:rsidRDefault="00A367D9"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86CBD">
            <w:pPr>
              <w:spacing w:afterLines="50" w:after="120"/>
              <w:jc w:val="both"/>
              <w:rPr>
                <w:rFonts w:eastAsia="MS Mincho"/>
                <w:sz w:val="22"/>
                <w:lang w:val="en-US"/>
              </w:rPr>
            </w:pPr>
          </w:p>
        </w:tc>
        <w:tc>
          <w:tcPr>
            <w:tcW w:w="6912" w:type="dxa"/>
          </w:tcPr>
          <w:p w14:paraId="762C71BC" w14:textId="402FF3EF" w:rsidR="00770694" w:rsidRPr="00F740AD" w:rsidRDefault="00A367D9" w:rsidP="00686CBD">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86CBD">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86CBD">
        <w:tc>
          <w:tcPr>
            <w:tcW w:w="1693" w:type="dxa"/>
          </w:tcPr>
          <w:p w14:paraId="7B64E709" w14:textId="499F1718" w:rsidR="00B02467" w:rsidRDefault="00B02467" w:rsidP="00686CBD">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86CBD">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86CBD">
            <w:pPr>
              <w:spacing w:afterLines="50" w:after="120"/>
              <w:jc w:val="both"/>
              <w:rPr>
                <w:sz w:val="22"/>
                <w:lang w:val="en-US"/>
              </w:rPr>
            </w:pPr>
            <w:r>
              <w:rPr>
                <w:color w:val="000000"/>
                <w:sz w:val="20"/>
              </w:rPr>
              <w:t>The proposed potential RAT-independent enhancements (UWB, Bluetoorth, WiFi RTT) mainly impact RAN2’s work, but not RAN1. The proposal should be discussed in RAN2.</w:t>
            </w:r>
          </w:p>
        </w:tc>
      </w:tr>
      <w:tr w:rsidR="004B4DA8" w14:paraId="0AD7701F" w14:textId="77777777" w:rsidTr="00686CBD">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86CBD">
        <w:tc>
          <w:tcPr>
            <w:tcW w:w="1693" w:type="dxa"/>
          </w:tcPr>
          <w:p w14:paraId="17C89289" w14:textId="7D715CC5" w:rsidR="004D5E97" w:rsidRDefault="004D209F" w:rsidP="004B4DA8">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sz w:val="22"/>
                <w:lang w:val="en-US" w:eastAsia="ko-KR"/>
              </w:rPr>
            </w:pPr>
          </w:p>
        </w:tc>
        <w:tc>
          <w:tcPr>
            <w:tcW w:w="6912" w:type="dxa"/>
          </w:tcPr>
          <w:p w14:paraId="14E16009" w14:textId="04E11A40" w:rsidR="004D5E97" w:rsidRDefault="004D209F" w:rsidP="004B4DA8">
            <w:pPr>
              <w:spacing w:afterLines="50" w:after="120"/>
              <w:jc w:val="both"/>
              <w:rPr>
                <w:rFonts w:eastAsia="Malgun Gothic"/>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01"/>
        <w:gridCol w:w="9127"/>
      </w:tblGrid>
      <w:tr w:rsidR="00F428A8" w14:paraId="6A479E1F" w14:textId="77777777" w:rsidTr="00686CBD">
        <w:tc>
          <w:tcPr>
            <w:tcW w:w="562" w:type="dxa"/>
          </w:tcPr>
          <w:p w14:paraId="7B2F2BC5" w14:textId="3B57EC51" w:rsidR="00F52254" w:rsidRPr="0016792D" w:rsidRDefault="00F5225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宋体"/>
                <w:sz w:val="22"/>
                <w:szCs w:val="22"/>
                <w:lang w:val="en-US" w:eastAsia="en-US"/>
              </w:rPr>
            </w:pPr>
            <w:r w:rsidRPr="00230332">
              <w:rPr>
                <w:rFonts w:ascii="Arial" w:eastAsia="Calibri" w:hAnsi="Arial" w:cs="Arial"/>
                <w:sz w:val="20"/>
                <w:szCs w:val="22"/>
              </w:rPr>
              <w:t xml:space="preserve"> </w:t>
            </w:r>
            <w:r w:rsidR="003203E3" w:rsidRPr="003203E3">
              <w:rPr>
                <w:rFonts w:eastAsia="宋体"/>
                <w:sz w:val="22"/>
                <w:szCs w:val="22"/>
                <w:lang w:val="en-US" w:eastAsia="en-US"/>
              </w:rPr>
              <w:t xml:space="preserve">In Rel-15 and Rel-16, to maintain the single carrier metric of uplink transmission, UCI </w:t>
            </w:r>
            <w:r w:rsidR="003203E3" w:rsidRPr="003203E3">
              <w:rPr>
                <w:rFonts w:eastAsia="宋体"/>
                <w:sz w:val="22"/>
                <w:szCs w:val="22"/>
                <w:lang w:val="en-US" w:eastAsia="zh-CN"/>
              </w:rPr>
              <w:t>(</w:t>
            </w:r>
            <w:r w:rsidR="003203E3" w:rsidRPr="003203E3">
              <w:rPr>
                <w:rFonts w:eastAsia="宋体"/>
                <w:sz w:val="22"/>
                <w:szCs w:val="22"/>
                <w:lang w:val="en-US" w:eastAsia="en-US"/>
              </w:rPr>
              <w:t>except SR</w:t>
            </w:r>
            <w:r w:rsidR="003203E3" w:rsidRPr="003203E3">
              <w:rPr>
                <w:rFonts w:eastAsia="宋体"/>
                <w:sz w:val="22"/>
                <w:szCs w:val="22"/>
                <w:lang w:val="en-US" w:eastAsia="zh-CN"/>
              </w:rPr>
              <w:t xml:space="preserve">) </w:t>
            </w:r>
            <w:r w:rsidR="003203E3" w:rsidRPr="003203E3">
              <w:rPr>
                <w:rFonts w:eastAsia="宋体"/>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宋体"/>
                <w:i/>
                <w:sz w:val="22"/>
                <w:szCs w:val="22"/>
                <w:lang w:val="en-US" w:eastAsia="en-US"/>
              </w:rPr>
            </w:pPr>
            <w:r w:rsidRPr="003203E3">
              <w:rPr>
                <w:rFonts w:eastAsia="宋体"/>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宋体"/>
                <w:sz w:val="22"/>
                <w:szCs w:val="22"/>
                <w:lang w:val="en-US" w:eastAsia="en-US"/>
              </w:rPr>
            </w:pPr>
            <w:r w:rsidRPr="003203E3">
              <w:rPr>
                <w:rFonts w:eastAsia="宋体"/>
                <w:sz w:val="22"/>
                <w:szCs w:val="22"/>
                <w:lang w:val="en-US" w:eastAsia="en-US"/>
              </w:rPr>
              <w:t xml:space="preserve">In Rel-17 TEI stage, whether/how to relax the restriction is discussed </w:t>
            </w:r>
            <w:r w:rsidRPr="003203E3">
              <w:rPr>
                <w:rFonts w:eastAsia="宋体"/>
                <w:sz w:val="22"/>
                <w:szCs w:val="22"/>
                <w:lang w:val="en-US" w:eastAsia="zh-CN"/>
              </w:rPr>
              <w:t xml:space="preserve">but </w:t>
            </w:r>
            <w:r w:rsidRPr="003203E3">
              <w:rPr>
                <w:rFonts w:eastAsia="宋体"/>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宋体"/>
                <w:sz w:val="22"/>
                <w:szCs w:val="22"/>
                <w:lang w:val="en-US" w:eastAsia="en-US"/>
              </w:rPr>
              <w:fldChar w:fldCharType="begin"/>
            </w:r>
            <w:r w:rsidRPr="003203E3">
              <w:rPr>
                <w:rFonts w:eastAsia="宋体"/>
                <w:sz w:val="22"/>
                <w:szCs w:val="22"/>
                <w:lang w:val="en-US" w:eastAsia="en-US"/>
              </w:rPr>
              <w:instrText xml:space="preserve"> REF _Ref126763771 \r \h </w:instrText>
            </w:r>
            <w:r w:rsidRPr="003203E3">
              <w:rPr>
                <w:rFonts w:eastAsia="宋体"/>
                <w:sz w:val="22"/>
                <w:szCs w:val="22"/>
                <w:lang w:val="en-US" w:eastAsia="en-US"/>
              </w:rPr>
            </w:r>
            <w:r w:rsidRPr="003203E3">
              <w:rPr>
                <w:rFonts w:eastAsia="宋体"/>
                <w:sz w:val="22"/>
                <w:szCs w:val="22"/>
                <w:lang w:val="en-US" w:eastAsia="en-US"/>
              </w:rPr>
              <w:fldChar w:fldCharType="separate"/>
            </w:r>
            <w:r w:rsidRPr="003203E3">
              <w:rPr>
                <w:rFonts w:eastAsia="宋体"/>
                <w:sz w:val="22"/>
                <w:szCs w:val="22"/>
                <w:lang w:val="en-US" w:eastAsia="en-US"/>
              </w:rPr>
              <w:t>[3]</w:t>
            </w:r>
            <w:r w:rsidRPr="003203E3">
              <w:rPr>
                <w:rFonts w:eastAsia="宋体"/>
                <w:sz w:val="22"/>
                <w:szCs w:val="22"/>
                <w:lang w:val="en-US" w:eastAsia="en-US"/>
              </w:rPr>
              <w:fldChar w:fldCharType="end"/>
            </w:r>
            <w:r w:rsidRPr="003203E3">
              <w:rPr>
                <w:rFonts w:eastAsia="宋体"/>
                <w:sz w:val="22"/>
                <w:szCs w:val="22"/>
                <w:lang w:val="en-US" w:eastAsia="en-US"/>
              </w:rPr>
              <w:t xml:space="preserve">. In RAN1 #112, whether/how to relax the restriction for PUSCH repetitions are discussed and majority companies think such a restriction is too limited to </w:t>
            </w:r>
            <w:r w:rsidRPr="003203E3">
              <w:rPr>
                <w:rFonts w:eastAsia="宋体" w:hint="eastAsia"/>
                <w:sz w:val="22"/>
                <w:szCs w:val="22"/>
                <w:lang w:val="en-US" w:eastAsia="zh-CN"/>
              </w:rPr>
              <w:t>g</w:t>
            </w:r>
            <w:r w:rsidRPr="003203E3">
              <w:rPr>
                <w:rFonts w:eastAsia="宋体"/>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宋体"/>
                <w:sz w:val="22"/>
                <w:szCs w:val="22"/>
                <w:lang w:val="en-US" w:eastAsia="en-US"/>
              </w:rPr>
            </w:pPr>
            <w:r w:rsidRPr="007375D5">
              <w:rPr>
                <w:rFonts w:eastAsia="宋体"/>
                <w:sz w:val="22"/>
                <w:szCs w:val="22"/>
                <w:lang w:val="en-US" w:eastAsia="en-US"/>
              </w:rPr>
              <w:t>In contribution</w:t>
            </w:r>
            <w:r>
              <w:rPr>
                <w:rFonts w:eastAsia="宋体"/>
                <w:sz w:val="22"/>
                <w:szCs w:val="22"/>
                <w:lang w:val="en-US" w:eastAsia="en-US"/>
              </w:rPr>
              <w:t xml:space="preserve"> [</w:t>
            </w:r>
            <w:r w:rsidRPr="007375D5">
              <w:rPr>
                <w:rFonts w:eastAsia="宋体"/>
                <w:sz w:val="22"/>
                <w:szCs w:val="22"/>
                <w:lang w:val="en-US" w:eastAsia="en-US"/>
              </w:rPr>
              <w:t>R1-2110856</w:t>
            </w:r>
            <w:r>
              <w:rPr>
                <w:rFonts w:eastAsia="宋体"/>
                <w:sz w:val="22"/>
                <w:szCs w:val="22"/>
                <w:lang w:val="en-US" w:eastAsia="en-US"/>
              </w:rPr>
              <w:t>]</w:t>
            </w:r>
            <w:r w:rsidRPr="007375D5">
              <w:rPr>
                <w:rFonts w:eastAsia="宋体"/>
                <w:sz w:val="22"/>
                <w:szCs w:val="22"/>
                <w:lang w:val="en-US" w:eastAsia="en-US"/>
              </w:rPr>
              <w:t>, the scheduling restriction on PDSCH is explained and can be interpreted as two ways:</w:t>
            </w:r>
          </w:p>
          <w:p w14:paraId="31AC261D" w14:textId="77777777" w:rsidR="00337F3A" w:rsidRPr="0022399B" w:rsidRDefault="00337F3A" w:rsidP="00C663DD">
            <w:pPr>
              <w:pStyle w:val="aff8"/>
              <w:numPr>
                <w:ilvl w:val="0"/>
                <w:numId w:val="33"/>
              </w:numPr>
              <w:spacing w:line="259" w:lineRule="auto"/>
              <w:ind w:leftChars="0"/>
              <w:rPr>
                <w:sz w:val="22"/>
              </w:rPr>
            </w:pPr>
            <w:r w:rsidRPr="0022399B">
              <w:rPr>
                <w:sz w:val="22"/>
              </w:rPr>
              <w:lastRenderedPageBreak/>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aff8"/>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w:t>
            </w:r>
            <w:proofErr w:type="gramStart"/>
            <w:r w:rsidRPr="00AC7432">
              <w:rPr>
                <w:sz w:val="22"/>
                <w:szCs w:val="18"/>
              </w:rPr>
              <w:t>i.e.</w:t>
            </w:r>
            <w:proofErr w:type="gramEnd"/>
            <w:r w:rsidRPr="00AC7432">
              <w:rPr>
                <w:sz w:val="22"/>
                <w:szCs w:val="18"/>
              </w:rPr>
              <w:t xml:space="preserv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af2"/>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af2"/>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TDMed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 xml:space="preserve">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w:t>
            </w:r>
            <w:r w:rsidRPr="00EE05BC">
              <w:rPr>
                <w:sz w:val="22"/>
                <w:szCs w:val="18"/>
              </w:rPr>
              <w:lastRenderedPageBreak/>
              <w:t>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aff8"/>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af2"/>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w:t>
            </w:r>
            <w:r w:rsidRPr="00616CF7">
              <w:rPr>
                <w:sz w:val="22"/>
                <w:szCs w:val="18"/>
              </w:rPr>
              <w:lastRenderedPageBreak/>
              <w:t xml:space="preserve">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af2"/>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af2"/>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lastRenderedPageBreak/>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aff5"/>
              <w:tblW w:w="0" w:type="auto"/>
              <w:tblLook w:val="04A0" w:firstRow="1" w:lastRow="0" w:firstColumn="1" w:lastColumn="0" w:noHBand="0" w:noVBand="1"/>
            </w:tblPr>
            <w:tblGrid>
              <w:gridCol w:w="1682"/>
              <w:gridCol w:w="1023"/>
              <w:gridCol w:w="6697"/>
            </w:tblGrid>
            <w:tr w:rsidR="00903072" w14:paraId="5BA268CE" w14:textId="77777777" w:rsidTr="00D52E07">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totalDAI. </w:t>
                  </w:r>
                </w:p>
              </w:tc>
            </w:tr>
            <w:tr w:rsidR="00903072" w14:paraId="0B6EA744" w14:textId="77777777" w:rsidTr="00D52E07">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D52E07">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e support to remove the scheduling restriction since especially when PUSCH repetition is used, the issue of delaying PUCCH timing is critical for DL data latency. Regardig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As discussed in the tdoc,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D52E07">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D52E07">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aff8"/>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79CC7A3D" w14:textId="77777777" w:rsidR="00903072" w:rsidRDefault="00903072" w:rsidP="00903072">
                  <w:pPr>
                    <w:pStyle w:val="aff8"/>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aff8"/>
                    <w:numPr>
                      <w:ilvl w:val="1"/>
                      <w:numId w:val="13"/>
                    </w:numPr>
                    <w:ind w:leftChars="0"/>
                    <w:jc w:val="both"/>
                    <w:rPr>
                      <w:b/>
                      <w:strike/>
                      <w:color w:val="FF0000"/>
                      <w:sz w:val="22"/>
                      <w:szCs w:val="22"/>
                    </w:rPr>
                  </w:pPr>
                  <w:r w:rsidRPr="006C378C">
                    <w:rPr>
                      <w:b/>
                      <w:strike/>
                      <w:color w:val="FF0000"/>
                      <w:sz w:val="22"/>
                      <w:szCs w:val="22"/>
                    </w:rPr>
                    <w:lastRenderedPageBreak/>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aff8"/>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D52E07">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aff8"/>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aff8"/>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aff8"/>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Huawei, HiSilicon,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F52254" w14:paraId="59F41A20" w14:textId="77777777" w:rsidTr="00686CBD">
        <w:tc>
          <w:tcPr>
            <w:tcW w:w="1693" w:type="dxa"/>
            <w:shd w:val="clear" w:color="auto" w:fill="F2F2F2" w:themeFill="background1" w:themeFillShade="F2"/>
          </w:tcPr>
          <w:p w14:paraId="21A9A1BE" w14:textId="77777777" w:rsidR="00F52254" w:rsidRDefault="00F5225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3694E77" w14:textId="77777777" w:rsidR="00F52254" w:rsidRDefault="00F52254" w:rsidP="00686CBD">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686CBD">
        <w:tc>
          <w:tcPr>
            <w:tcW w:w="1693" w:type="dxa"/>
          </w:tcPr>
          <w:p w14:paraId="54794F61" w14:textId="622C1F90" w:rsidR="00F52254" w:rsidRPr="00646A00" w:rsidRDefault="00646A00"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aff8"/>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aff8"/>
              <w:numPr>
                <w:ilvl w:val="2"/>
                <w:numId w:val="55"/>
              </w:numPr>
              <w:ind w:leftChars="0"/>
              <w:jc w:val="both"/>
              <w:rPr>
                <w:b/>
                <w:sz w:val="22"/>
                <w:szCs w:val="22"/>
              </w:rPr>
            </w:pPr>
            <w:r w:rsidRPr="00B25491">
              <w:rPr>
                <w:b/>
                <w:color w:val="FF0000"/>
                <w:sz w:val="22"/>
                <w:szCs w:val="22"/>
              </w:rPr>
              <w:lastRenderedPageBreak/>
              <w:t>UE generates HARQ-ACK CB as if any scheduled PDSCH after UL grant RX is scheduled before UL grant RX, and thus the UL DAI value is used for the HARQ-ACK CB generation</w:t>
            </w:r>
          </w:p>
        </w:tc>
      </w:tr>
      <w:tr w:rsidR="006C2051" w14:paraId="0D452D4F" w14:textId="77777777" w:rsidTr="00686CBD">
        <w:tc>
          <w:tcPr>
            <w:tcW w:w="1693"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12"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686CBD">
        <w:tc>
          <w:tcPr>
            <w:tcW w:w="1693" w:type="dxa"/>
          </w:tcPr>
          <w:p w14:paraId="60D0F00E" w14:textId="128140B2" w:rsidR="00B02467" w:rsidRDefault="00B02467" w:rsidP="00686CBD">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86CBD">
            <w:pPr>
              <w:spacing w:afterLines="50" w:after="120"/>
              <w:jc w:val="both"/>
              <w:rPr>
                <w:sz w:val="22"/>
                <w:lang w:val="en-US"/>
              </w:rPr>
            </w:pPr>
            <w:r>
              <w:rPr>
                <w:rFonts w:eastAsiaTheme="minorEastAsia" w:hint="eastAsia"/>
                <w:sz w:val="22"/>
                <w:lang w:val="en-US" w:eastAsia="zh-CN"/>
              </w:rPr>
              <w:t>Y</w:t>
            </w:r>
          </w:p>
        </w:tc>
        <w:tc>
          <w:tcPr>
            <w:tcW w:w="6912" w:type="dxa"/>
          </w:tcPr>
          <w:p w14:paraId="046F75D9" w14:textId="77777777" w:rsidR="00B02467" w:rsidRDefault="00B02467" w:rsidP="00D90840">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withouth repetions as well. we suggest update the proposal as following: </w:t>
            </w:r>
          </w:p>
          <w:p w14:paraId="4308C260" w14:textId="77777777" w:rsidR="00B02467" w:rsidRPr="00E348C8" w:rsidRDefault="00B02467" w:rsidP="00D90840">
            <w:pPr>
              <w:pStyle w:val="aff8"/>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repetitions</w:t>
            </w:r>
          </w:p>
          <w:p w14:paraId="4215ADB9" w14:textId="77777777" w:rsidR="00B02467" w:rsidRDefault="00B02467" w:rsidP="00D90840">
            <w:pPr>
              <w:pStyle w:val="aff8"/>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86CBD">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4B4DA8" w14:paraId="5C5E580F" w14:textId="77777777" w:rsidTr="00686CBD">
        <w:tc>
          <w:tcPr>
            <w:tcW w:w="1693" w:type="dxa"/>
          </w:tcPr>
          <w:p w14:paraId="78E3713B" w14:textId="65D9583B"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87BD6B3" w14:textId="6CE471AB" w:rsidR="004B4DA8" w:rsidRDefault="004B4DA8" w:rsidP="004B4DA8">
            <w:pPr>
              <w:spacing w:afterLines="50" w:after="120"/>
              <w:jc w:val="both"/>
              <w:rPr>
                <w:rFonts w:eastAsiaTheme="minorEastAsia"/>
                <w:sz w:val="22"/>
                <w:lang w:val="en-US" w:eastAsia="zh-CN"/>
              </w:rPr>
            </w:pPr>
          </w:p>
        </w:tc>
        <w:tc>
          <w:tcPr>
            <w:tcW w:w="6912" w:type="dxa"/>
          </w:tcPr>
          <w:p w14:paraId="454BF58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0E1655EB" w14:textId="77777777" w:rsidR="004B4DA8" w:rsidRDefault="004B4DA8" w:rsidP="004B4DA8">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09EADC1C"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2. PUCCH cell switching</w:t>
            </w:r>
          </w:p>
          <w:p w14:paraId="7BAF751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78F123A7" w14:textId="77777777" w:rsidR="004B4DA8" w:rsidRDefault="004B4DA8" w:rsidP="004B4DA8">
            <w:pPr>
              <w:spacing w:afterLines="50" w:after="120"/>
              <w:jc w:val="both"/>
              <w:rPr>
                <w:rFonts w:eastAsia="Malgun Gothic"/>
                <w:sz w:val="22"/>
                <w:lang w:val="en-US" w:eastAsia="ko-KR"/>
              </w:rPr>
            </w:pPr>
          </w:p>
          <w:p w14:paraId="51E86B04" w14:textId="272717BD"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thr proposal is just feasibly by simplying removing the restriction in RAN1 specification on top of introducing related RRC parameters/UE capabilities. </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F01AE3" w14:paraId="698D4891" w14:textId="77777777" w:rsidTr="00D52E07">
        <w:tc>
          <w:tcPr>
            <w:tcW w:w="562" w:type="dxa"/>
          </w:tcPr>
          <w:p w14:paraId="103DD714" w14:textId="06EB630E" w:rsidR="00F01AE3" w:rsidRPr="0016792D" w:rsidRDefault="00F01AE3"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aff8"/>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w:t>
            </w:r>
            <w:r w:rsidRPr="008E087F">
              <w:rPr>
                <w:rFonts w:ascii="Biome Light" w:hAnsi="Biome Light" w:cs="Biome Light"/>
                <w:sz w:val="22"/>
                <w:szCs w:val="18"/>
                <w:lang w:val="en-US"/>
              </w:rPr>
              <w:lastRenderedPageBreak/>
              <w:t xml:space="preserve">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aff5"/>
              <w:tblW w:w="0" w:type="auto"/>
              <w:tblLook w:val="04A0" w:firstRow="1" w:lastRow="0" w:firstColumn="1" w:lastColumn="0" w:noHBand="0" w:noVBand="1"/>
            </w:tblPr>
            <w:tblGrid>
              <w:gridCol w:w="8840"/>
            </w:tblGrid>
            <w:tr w:rsidR="008E087F" w14:paraId="70BED19E" w14:textId="77777777" w:rsidTr="00D52E07">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 xml:space="preserve">-th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 xml:space="preserve">-th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aff8"/>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aff8"/>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aff8"/>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af2"/>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aff8"/>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lastRenderedPageBreak/>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aff5"/>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作者">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作者">
                        <m:rPr>
                          <m:sty m:val="bi"/>
                        </m:rPr>
                        <w:rPr>
                          <w:rFonts w:ascii="Cambria Math"/>
                          <w:lang w:val="en-US" w:eastAsia="en-GB"/>
                        </w:rPr>
                        <m:t>T</m:t>
                      </w:ins>
                    </m:r>
                    <m:r>
                      <w:ins w:id="34" w:author="作者">
                        <m:rPr>
                          <m:sty m:val="bi"/>
                        </m:rPr>
                        <w:rPr>
                          <w:rFonts w:ascii="Cambria Math" w:hAnsi="Cambria Math"/>
                          <w:lang w:val="en-US" w:eastAsia="en-GB"/>
                        </w:rPr>
                        <m:t>h'</m:t>
                      </w:ins>
                    </m:r>
                    <m:d>
                      <m:dPr>
                        <m:ctrlPr>
                          <w:ins w:id="35" w:author="作者">
                            <w:rPr>
                              <w:rFonts w:ascii="Cambria Math" w:hAnsi="Cambria Math"/>
                              <w:b/>
                              <w:bCs/>
                              <w:lang w:val="en-US" w:eastAsia="en-GB"/>
                            </w:rPr>
                          </w:ins>
                        </m:ctrlPr>
                      </m:dPr>
                      <m:e>
                        <m:r>
                          <w:ins w:id="36" w:author="作者">
                            <m:rPr>
                              <m:sty m:val="bi"/>
                            </m:rPr>
                            <w:rPr>
                              <w:rFonts w:ascii="Cambria Math"/>
                              <w:lang w:val="en-US" w:eastAsia="en-GB"/>
                            </w:rPr>
                            <m:t>pri</m:t>
                          </w:ins>
                        </m:r>
                        <m:sSub>
                          <m:sSubPr>
                            <m:ctrlPr>
                              <w:ins w:id="37" w:author="作者">
                                <w:rPr>
                                  <w:rFonts w:ascii="Cambria Math" w:hAnsi="Cambria Math"/>
                                  <w:b/>
                                  <w:bCs/>
                                  <w:i/>
                                  <w:lang w:val="en-US" w:eastAsia="en-GB"/>
                                </w:rPr>
                              </w:ins>
                            </m:ctrlPr>
                          </m:sSubPr>
                          <m:e>
                            <m:r>
                              <w:ins w:id="38" w:author="作者">
                                <m:rPr>
                                  <m:sty m:val="bi"/>
                                </m:rPr>
                                <w:rPr>
                                  <w:rFonts w:ascii="Cambria Math"/>
                                  <w:lang w:val="en-US" w:eastAsia="en-GB"/>
                                </w:rPr>
                                <m:t>o</m:t>
                              </w:ins>
                            </m:r>
                          </m:e>
                          <m:sub>
                            <m:r>
                              <w:ins w:id="39" w:author="作者">
                                <m:rPr>
                                  <m:sty m:val="bi"/>
                                </m:rPr>
                                <w:rPr>
                                  <w:rFonts w:ascii="Cambria Math"/>
                                  <w:lang w:val="en-US" w:eastAsia="en-GB"/>
                                </w:rPr>
                                <m:t>RX</m:t>
                              </w:ins>
                            </m:r>
                          </m:sub>
                        </m:sSub>
                        <m:r>
                          <w:ins w:id="40" w:author="作者">
                            <m:rPr>
                              <m:sty m:val="bi"/>
                            </m:rPr>
                            <w:rPr>
                              <w:rFonts w:ascii="Cambria Math" w:hAnsi="Cambria Math"/>
                              <w:lang w:val="en-US" w:eastAsia="en-GB"/>
                            </w:rPr>
                            <m:t>,pri</m:t>
                          </w:ins>
                        </m:r>
                        <m:sSub>
                          <m:sSubPr>
                            <m:ctrlPr>
                              <w:ins w:id="41" w:author="作者">
                                <w:rPr>
                                  <w:rFonts w:ascii="Cambria Math" w:hAnsi="Cambria Math"/>
                                  <w:b/>
                                  <w:bCs/>
                                  <w:i/>
                                  <w:lang w:val="en-US" w:eastAsia="en-GB"/>
                                </w:rPr>
                              </w:ins>
                            </m:ctrlPr>
                          </m:sSubPr>
                          <m:e>
                            <m:r>
                              <w:ins w:id="42" w:author="作者">
                                <m:rPr>
                                  <m:sty m:val="bi"/>
                                </m:rPr>
                                <w:rPr>
                                  <w:rFonts w:ascii="Cambria Math" w:hAnsi="Cambria Math"/>
                                  <w:lang w:val="en-US" w:eastAsia="en-GB"/>
                                </w:rPr>
                                <m:t>o</m:t>
                              </w:ins>
                            </m:r>
                          </m:e>
                          <m:sub>
                            <m:r>
                              <w:ins w:id="43" w:author="作者">
                                <m:rPr>
                                  <m:sty m:val="bi"/>
                                </m:rPr>
                                <w:rPr>
                                  <w:rFonts w:ascii="Cambria Math" w:hAnsi="Cambria Math"/>
                                  <w:lang w:val="en-US" w:eastAsia="en-GB"/>
                                </w:rPr>
                                <m:t>TX</m:t>
                              </w:ins>
                            </m:r>
                          </m:sub>
                        </m:sSub>
                        <m:ctrlPr>
                          <w:ins w:id="44" w:author="作者">
                            <w:rPr>
                              <w:rFonts w:ascii="Cambria Math" w:hAnsi="Cambria Math"/>
                              <w:b/>
                              <w:bCs/>
                              <w:i/>
                              <w:lang w:val="en-US" w:eastAsia="en-GB"/>
                            </w:rPr>
                          </w:ins>
                        </m:ctrlPr>
                      </m:e>
                    </m:d>
                  </m:oMath>
                  <w:ins w:id="45" w:author="作者">
                    <w:r w:rsidRPr="00D254F8">
                      <w:rPr>
                        <w:rFonts w:eastAsia="Malgun Gothic"/>
                        <w:b/>
                        <w:bCs/>
                        <w:lang w:val="en-US" w:eastAsia="en-GB"/>
                      </w:rPr>
                      <w:t>;</w:t>
                    </w:r>
                  </w:ins>
                </w:p>
              </w:tc>
            </w:tr>
          </w:tbl>
          <w:p w14:paraId="55E0EB07" w14:textId="77777777" w:rsidR="008D1B94" w:rsidRPr="00E32A9F" w:rsidRDefault="008D1B94" w:rsidP="005D4472">
            <w:pPr>
              <w:pStyle w:val="aff8"/>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aff8"/>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aff5"/>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aff8"/>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aff8"/>
                    <w:numPr>
                      <w:ilvl w:val="1"/>
                      <w:numId w:val="34"/>
                    </w:numPr>
                    <w:overflowPunct/>
                    <w:autoSpaceDE/>
                    <w:autoSpaceDN/>
                    <w:adjustRightInd/>
                    <w:spacing w:after="0"/>
                    <w:ind w:leftChars="0"/>
                    <w:contextualSpacing/>
                    <w:jc w:val="both"/>
                    <w:textAlignment w:val="auto"/>
                    <w:rPr>
                      <w:i/>
                      <w:iCs/>
                      <w:lang w:eastAsia="ko-KR"/>
                    </w:rPr>
                  </w:pPr>
                  <w:r>
                    <w:rPr>
                      <w:i/>
                      <w:iCs/>
                      <w:lang w:eastAsia="ko-KR"/>
                    </w:rPr>
                    <w:t xml:space="preserve">UE-A considers any resource(s) satisfying at least one of the following </w:t>
                  </w:r>
                  <w:proofErr w:type="gramStart"/>
                  <w:r>
                    <w:rPr>
                      <w:i/>
                      <w:iCs/>
                      <w:lang w:eastAsia="ko-KR"/>
                    </w:rPr>
                    <w:t>condition</w:t>
                  </w:r>
                  <w:proofErr w:type="gramEnd"/>
                  <w:r>
                    <w:rPr>
                      <w:i/>
                      <w:iCs/>
                      <w:lang w:eastAsia="ko-KR"/>
                    </w:rPr>
                    <w:t>(s) as set of resource(s) non-preferred for UE-B’s transmission</w:t>
                  </w:r>
                </w:p>
                <w:p w14:paraId="3D085F8C" w14:textId="77777777" w:rsidR="008D1B94" w:rsidRDefault="008D1B94" w:rsidP="00C663DD">
                  <w:pPr>
                    <w:pStyle w:val="aff8"/>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aff8"/>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aff8"/>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aff8"/>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aff8"/>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aff8"/>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aff8"/>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aff8"/>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aff8"/>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aff8"/>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lastRenderedPageBreak/>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af2"/>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af2"/>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af2"/>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af2"/>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aff8"/>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aff8"/>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aff8"/>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aff5"/>
              <w:tblW w:w="0" w:type="auto"/>
              <w:tblLook w:val="04A0" w:firstRow="1" w:lastRow="0" w:firstColumn="1" w:lastColumn="0" w:noHBand="0" w:noVBand="1"/>
            </w:tblPr>
            <w:tblGrid>
              <w:gridCol w:w="8840"/>
            </w:tblGrid>
            <w:tr w:rsidR="008D1B94" w14:paraId="1AE76C4B" w14:textId="77777777" w:rsidTr="00D52E07">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作者"/>
                      <w:lang w:val="en-US" w:eastAsia="ko-KR"/>
                    </w:rPr>
                  </w:pPr>
                  <w:ins w:id="52" w:author="作者">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作者">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作者">
                        <w:rPr>
                          <w:rFonts w:ascii="Cambria Math"/>
                          <w:lang w:val="en-US" w:eastAsia="en-GB"/>
                        </w:rPr>
                        <m:t>T</m:t>
                      </w:ins>
                    </m:r>
                    <m:r>
                      <w:ins w:id="55" w:author="作者">
                        <w:rPr>
                          <w:rFonts w:ascii="Cambria Math" w:hAnsi="Cambria Math"/>
                          <w:lang w:val="en-US" w:eastAsia="en-GB"/>
                        </w:rPr>
                        <m:t>h</m:t>
                      </w:ins>
                    </m:r>
                    <m:d>
                      <m:dPr>
                        <m:ctrlPr>
                          <w:ins w:id="56" w:author="作者">
                            <w:rPr>
                              <w:rFonts w:ascii="Cambria Math" w:hAnsi="Cambria Math"/>
                              <w:lang w:val="en-US" w:eastAsia="en-GB"/>
                            </w:rPr>
                          </w:ins>
                        </m:ctrlPr>
                      </m:dPr>
                      <m:e>
                        <m:r>
                          <w:ins w:id="57" w:author="作者">
                            <w:rPr>
                              <w:rFonts w:ascii="Cambria Math"/>
                              <w:lang w:val="en-US" w:eastAsia="en-GB"/>
                            </w:rPr>
                            <m:t>pri</m:t>
                          </w:ins>
                        </m:r>
                        <m:sSub>
                          <m:sSubPr>
                            <m:ctrlPr>
                              <w:ins w:id="58" w:author="作者">
                                <w:rPr>
                                  <w:rFonts w:ascii="Cambria Math" w:hAnsi="Cambria Math"/>
                                  <w:i/>
                                  <w:lang w:val="en-US" w:eastAsia="en-GB"/>
                                </w:rPr>
                              </w:ins>
                            </m:ctrlPr>
                          </m:sSubPr>
                          <m:e>
                            <m:r>
                              <w:ins w:id="59" w:author="作者">
                                <w:rPr>
                                  <w:rFonts w:ascii="Cambria Math"/>
                                  <w:lang w:val="en-US" w:eastAsia="en-GB"/>
                                </w:rPr>
                                <m:t>o</m:t>
                              </w:ins>
                            </m:r>
                          </m:e>
                          <m:sub>
                            <m:r>
                              <w:ins w:id="60" w:author="作者">
                                <w:rPr>
                                  <w:rFonts w:ascii="Cambria Math"/>
                                  <w:lang w:val="en-US" w:eastAsia="en-GB"/>
                                </w:rPr>
                                <m:t>RX</m:t>
                              </w:ins>
                            </m:r>
                          </m:sub>
                        </m:sSub>
                        <m:r>
                          <w:ins w:id="61" w:author="作者">
                            <w:rPr>
                              <w:rFonts w:ascii="Cambria Math" w:hAnsi="Cambria Math"/>
                              <w:lang w:val="en-US" w:eastAsia="en-GB"/>
                            </w:rPr>
                            <m:t>,pri</m:t>
                          </w:ins>
                        </m:r>
                        <m:sSub>
                          <m:sSubPr>
                            <m:ctrlPr>
                              <w:ins w:id="62" w:author="作者">
                                <w:rPr>
                                  <w:rFonts w:ascii="Cambria Math" w:hAnsi="Cambria Math"/>
                                  <w:i/>
                                  <w:lang w:val="en-US" w:eastAsia="en-GB"/>
                                </w:rPr>
                              </w:ins>
                            </m:ctrlPr>
                          </m:sSubPr>
                          <m:e>
                            <m:r>
                              <w:ins w:id="63" w:author="作者">
                                <w:rPr>
                                  <w:rFonts w:ascii="Cambria Math" w:hAnsi="Cambria Math"/>
                                  <w:lang w:val="en-US" w:eastAsia="en-GB"/>
                                </w:rPr>
                                <m:t>o</m:t>
                              </w:ins>
                            </m:r>
                          </m:e>
                          <m:sub>
                            <m:r>
                              <w:ins w:id="64" w:author="作者">
                                <w:rPr>
                                  <w:rFonts w:ascii="Cambria Math" w:hAnsi="Cambria Math"/>
                                  <w:lang w:val="en-US" w:eastAsia="en-GB"/>
                                </w:rPr>
                                <m:t>TX</m:t>
                              </w:ins>
                            </m:r>
                          </m:sub>
                        </m:sSub>
                        <m:ctrlPr>
                          <w:ins w:id="65" w:author="作者">
                            <w:rPr>
                              <w:rFonts w:ascii="Cambria Math" w:hAnsi="Cambria Math"/>
                              <w:i/>
                              <w:lang w:val="en-US" w:eastAsia="en-GB"/>
                            </w:rPr>
                          </w:ins>
                        </m:ctrlPr>
                      </m:e>
                    </m:d>
                  </m:oMath>
                  <w:ins w:id="66" w:author="作者">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作者">
                        <m:rPr>
                          <m:sty m:val="bi"/>
                        </m:rPr>
                        <w:rPr>
                          <w:rFonts w:ascii="Cambria Math"/>
                          <w:lang w:val="en-US" w:eastAsia="en-GB"/>
                        </w:rPr>
                        <m:t>T</m:t>
                      </w:ins>
                    </m:r>
                    <m:r>
                      <w:ins w:id="68" w:author="作者">
                        <m:rPr>
                          <m:sty m:val="bi"/>
                        </m:rPr>
                        <w:rPr>
                          <w:rFonts w:ascii="Cambria Math" w:hAnsi="Cambria Math"/>
                          <w:lang w:val="en-US" w:eastAsia="en-GB"/>
                        </w:rPr>
                        <m:t>h'</m:t>
                      </w:ins>
                    </m:r>
                    <m:d>
                      <m:dPr>
                        <m:ctrlPr>
                          <w:ins w:id="69" w:author="作者">
                            <w:rPr>
                              <w:rFonts w:ascii="Cambria Math" w:hAnsi="Cambria Math"/>
                              <w:b/>
                              <w:bCs/>
                              <w:lang w:val="en-US" w:eastAsia="en-GB"/>
                            </w:rPr>
                          </w:ins>
                        </m:ctrlPr>
                      </m:dPr>
                      <m:e>
                        <m:r>
                          <w:ins w:id="70" w:author="作者">
                            <m:rPr>
                              <m:sty m:val="bi"/>
                            </m:rPr>
                            <w:rPr>
                              <w:rFonts w:ascii="Cambria Math"/>
                              <w:lang w:val="en-US" w:eastAsia="en-GB"/>
                            </w:rPr>
                            <m:t>pri</m:t>
                          </w:ins>
                        </m:r>
                        <m:sSub>
                          <m:sSubPr>
                            <m:ctrlPr>
                              <w:ins w:id="71" w:author="作者">
                                <w:rPr>
                                  <w:rFonts w:ascii="Cambria Math" w:hAnsi="Cambria Math"/>
                                  <w:b/>
                                  <w:bCs/>
                                  <w:i/>
                                  <w:lang w:val="en-US" w:eastAsia="en-GB"/>
                                </w:rPr>
                              </w:ins>
                            </m:ctrlPr>
                          </m:sSubPr>
                          <m:e>
                            <m:r>
                              <w:ins w:id="72" w:author="作者">
                                <m:rPr>
                                  <m:sty m:val="bi"/>
                                </m:rPr>
                                <w:rPr>
                                  <w:rFonts w:ascii="Cambria Math"/>
                                  <w:lang w:val="en-US" w:eastAsia="en-GB"/>
                                </w:rPr>
                                <m:t>o</m:t>
                              </w:ins>
                            </m:r>
                          </m:e>
                          <m:sub>
                            <m:r>
                              <w:ins w:id="73" w:author="作者">
                                <m:rPr>
                                  <m:sty m:val="bi"/>
                                </m:rPr>
                                <w:rPr>
                                  <w:rFonts w:ascii="Cambria Math"/>
                                  <w:lang w:val="en-US" w:eastAsia="en-GB"/>
                                </w:rPr>
                                <m:t>RX</m:t>
                              </w:ins>
                            </m:r>
                          </m:sub>
                        </m:sSub>
                        <m:r>
                          <w:ins w:id="74" w:author="作者">
                            <m:rPr>
                              <m:sty m:val="bi"/>
                            </m:rPr>
                            <w:rPr>
                              <w:rFonts w:ascii="Cambria Math" w:hAnsi="Cambria Math"/>
                              <w:lang w:val="en-US" w:eastAsia="en-GB"/>
                            </w:rPr>
                            <m:t>,pri</m:t>
                          </w:ins>
                        </m:r>
                        <m:sSub>
                          <m:sSubPr>
                            <m:ctrlPr>
                              <w:ins w:id="75" w:author="作者">
                                <w:rPr>
                                  <w:rFonts w:ascii="Cambria Math" w:hAnsi="Cambria Math"/>
                                  <w:b/>
                                  <w:bCs/>
                                  <w:i/>
                                  <w:lang w:val="en-US" w:eastAsia="en-GB"/>
                                </w:rPr>
                              </w:ins>
                            </m:ctrlPr>
                          </m:sSubPr>
                          <m:e>
                            <m:r>
                              <w:ins w:id="76" w:author="作者">
                                <m:rPr>
                                  <m:sty m:val="bi"/>
                                </m:rPr>
                                <w:rPr>
                                  <w:rFonts w:ascii="Cambria Math" w:hAnsi="Cambria Math"/>
                                  <w:lang w:val="en-US" w:eastAsia="en-GB"/>
                                </w:rPr>
                                <m:t>o</m:t>
                              </w:ins>
                            </m:r>
                          </m:e>
                          <m:sub>
                            <m:r>
                              <w:ins w:id="77" w:author="作者">
                                <m:rPr>
                                  <m:sty m:val="bi"/>
                                </m:rPr>
                                <w:rPr>
                                  <w:rFonts w:ascii="Cambria Math" w:hAnsi="Cambria Math"/>
                                  <w:lang w:val="en-US" w:eastAsia="en-GB"/>
                                </w:rPr>
                                <m:t>TX</m:t>
                              </w:ins>
                            </m:r>
                          </m:sub>
                        </m:sSub>
                        <m:ctrlPr>
                          <w:ins w:id="78" w:author="作者">
                            <w:rPr>
                              <w:rFonts w:ascii="Cambria Math" w:hAnsi="Cambria Math"/>
                              <w:b/>
                              <w:bCs/>
                              <w:i/>
                              <w:lang w:val="en-US" w:eastAsia="en-GB"/>
                            </w:rPr>
                          </w:ins>
                        </m:ctrlPr>
                      </m:e>
                    </m:d>
                  </m:oMath>
                  <w:ins w:id="79" w:author="作者">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lastRenderedPageBreak/>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D52E07">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aff8"/>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aff8"/>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aff5"/>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作者"/>
                <w:lang w:val="en-US" w:eastAsia="ko-KR"/>
              </w:rPr>
            </w:pPr>
            <w:ins w:id="81" w:author="作者">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作者">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作者">
                  <w:rPr>
                    <w:rFonts w:ascii="Cambria Math"/>
                    <w:lang w:val="en-US" w:eastAsia="en-GB"/>
                  </w:rPr>
                  <m:t>T</m:t>
                </w:ins>
              </m:r>
              <m:r>
                <w:ins w:id="84" w:author="作者">
                  <w:rPr>
                    <w:rFonts w:ascii="Cambria Math" w:hAnsi="Cambria Math"/>
                    <w:lang w:val="en-US" w:eastAsia="en-GB"/>
                  </w:rPr>
                  <m:t>h</m:t>
                </w:ins>
              </m:r>
              <m:d>
                <m:dPr>
                  <m:ctrlPr>
                    <w:ins w:id="85" w:author="作者">
                      <w:rPr>
                        <w:rFonts w:ascii="Cambria Math" w:hAnsi="Cambria Math"/>
                        <w:lang w:val="en-US" w:eastAsia="en-GB"/>
                      </w:rPr>
                    </w:ins>
                  </m:ctrlPr>
                </m:dPr>
                <m:e>
                  <m:r>
                    <w:ins w:id="86" w:author="作者">
                      <w:rPr>
                        <w:rFonts w:ascii="Cambria Math"/>
                        <w:lang w:val="en-US" w:eastAsia="en-GB"/>
                      </w:rPr>
                      <m:t>pri</m:t>
                    </w:ins>
                  </m:r>
                  <m:sSub>
                    <m:sSubPr>
                      <m:ctrlPr>
                        <w:ins w:id="87" w:author="作者">
                          <w:rPr>
                            <w:rFonts w:ascii="Cambria Math" w:hAnsi="Cambria Math"/>
                            <w:i/>
                            <w:lang w:val="en-US" w:eastAsia="en-GB"/>
                          </w:rPr>
                        </w:ins>
                      </m:ctrlPr>
                    </m:sSubPr>
                    <m:e>
                      <m:r>
                        <w:ins w:id="88" w:author="作者">
                          <w:rPr>
                            <w:rFonts w:ascii="Cambria Math"/>
                            <w:lang w:val="en-US" w:eastAsia="en-GB"/>
                          </w:rPr>
                          <m:t>o</m:t>
                        </w:ins>
                      </m:r>
                    </m:e>
                    <m:sub>
                      <m:r>
                        <w:ins w:id="89" w:author="作者">
                          <w:rPr>
                            <w:rFonts w:ascii="Cambria Math"/>
                            <w:lang w:val="en-US" w:eastAsia="en-GB"/>
                          </w:rPr>
                          <m:t>RX</m:t>
                        </w:ins>
                      </m:r>
                    </m:sub>
                  </m:sSub>
                  <m:r>
                    <w:ins w:id="90" w:author="作者">
                      <w:rPr>
                        <w:rFonts w:ascii="Cambria Math" w:hAnsi="Cambria Math"/>
                        <w:lang w:val="en-US" w:eastAsia="en-GB"/>
                      </w:rPr>
                      <m:t>,pri</m:t>
                    </w:ins>
                  </m:r>
                  <m:sSub>
                    <m:sSubPr>
                      <m:ctrlPr>
                        <w:ins w:id="91" w:author="作者">
                          <w:rPr>
                            <w:rFonts w:ascii="Cambria Math" w:hAnsi="Cambria Math"/>
                            <w:i/>
                            <w:lang w:val="en-US" w:eastAsia="en-GB"/>
                          </w:rPr>
                        </w:ins>
                      </m:ctrlPr>
                    </m:sSubPr>
                    <m:e>
                      <m:r>
                        <w:ins w:id="92" w:author="作者">
                          <w:rPr>
                            <w:rFonts w:ascii="Cambria Math" w:hAnsi="Cambria Math"/>
                            <w:lang w:val="en-US" w:eastAsia="en-GB"/>
                          </w:rPr>
                          <m:t>o</m:t>
                        </w:ins>
                      </m:r>
                    </m:e>
                    <m:sub>
                      <m:r>
                        <w:ins w:id="93" w:author="作者">
                          <w:rPr>
                            <w:rFonts w:ascii="Cambria Math" w:hAnsi="Cambria Math"/>
                            <w:lang w:val="en-US" w:eastAsia="en-GB"/>
                          </w:rPr>
                          <m:t>TX</m:t>
                        </w:ins>
                      </m:r>
                    </m:sub>
                  </m:sSub>
                  <m:ctrlPr>
                    <w:ins w:id="94" w:author="作者">
                      <w:rPr>
                        <w:rFonts w:ascii="Cambria Math" w:hAnsi="Cambria Math"/>
                        <w:i/>
                        <w:lang w:val="en-US" w:eastAsia="en-GB"/>
                      </w:rPr>
                    </w:ins>
                  </m:ctrlPr>
                </m:e>
              </m:d>
            </m:oMath>
            <w:ins w:id="95" w:author="作者">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作者">
                  <w:rPr>
                    <w:rFonts w:ascii="Cambria Math"/>
                    <w:lang w:val="en-US" w:eastAsia="en-GB"/>
                  </w:rPr>
                  <m:t>T</m:t>
                </w:ins>
              </m:r>
              <m:r>
                <w:ins w:id="97" w:author="作者">
                  <w:rPr>
                    <w:rFonts w:ascii="Cambria Math" w:hAnsi="Cambria Math"/>
                    <w:lang w:val="en-US" w:eastAsia="en-GB"/>
                  </w:rPr>
                  <m:t>h'</m:t>
                </w:ins>
              </m:r>
              <m:d>
                <m:dPr>
                  <m:ctrlPr>
                    <w:ins w:id="98" w:author="作者">
                      <w:rPr>
                        <w:rFonts w:ascii="Cambria Math" w:hAnsi="Cambria Math"/>
                        <w:lang w:val="en-US" w:eastAsia="en-GB"/>
                      </w:rPr>
                    </w:ins>
                  </m:ctrlPr>
                </m:dPr>
                <m:e>
                  <m:r>
                    <w:ins w:id="99" w:author="作者">
                      <w:rPr>
                        <w:rFonts w:ascii="Cambria Math"/>
                        <w:lang w:val="en-US" w:eastAsia="en-GB"/>
                      </w:rPr>
                      <m:t>pri</m:t>
                    </w:ins>
                  </m:r>
                  <m:sSub>
                    <m:sSubPr>
                      <m:ctrlPr>
                        <w:ins w:id="100" w:author="作者">
                          <w:rPr>
                            <w:rFonts w:ascii="Cambria Math" w:hAnsi="Cambria Math"/>
                            <w:i/>
                            <w:lang w:val="en-US" w:eastAsia="en-GB"/>
                          </w:rPr>
                        </w:ins>
                      </m:ctrlPr>
                    </m:sSubPr>
                    <m:e>
                      <m:r>
                        <w:ins w:id="101" w:author="作者">
                          <w:rPr>
                            <w:rFonts w:ascii="Cambria Math"/>
                            <w:lang w:val="en-US" w:eastAsia="en-GB"/>
                          </w:rPr>
                          <m:t>o</m:t>
                        </w:ins>
                      </m:r>
                    </m:e>
                    <m:sub>
                      <m:r>
                        <w:ins w:id="102" w:author="作者">
                          <w:rPr>
                            <w:rFonts w:ascii="Cambria Math"/>
                            <w:lang w:val="en-US" w:eastAsia="en-GB"/>
                          </w:rPr>
                          <m:t>RX</m:t>
                        </w:ins>
                      </m:r>
                    </m:sub>
                  </m:sSub>
                  <m:r>
                    <w:ins w:id="103" w:author="作者">
                      <w:rPr>
                        <w:rFonts w:ascii="Cambria Math" w:hAnsi="Cambria Math"/>
                        <w:lang w:val="en-US" w:eastAsia="en-GB"/>
                      </w:rPr>
                      <m:t>,pri</m:t>
                    </w:ins>
                  </m:r>
                  <m:sSub>
                    <m:sSubPr>
                      <m:ctrlPr>
                        <w:ins w:id="104" w:author="作者">
                          <w:rPr>
                            <w:rFonts w:ascii="Cambria Math" w:hAnsi="Cambria Math"/>
                            <w:i/>
                            <w:lang w:val="en-US" w:eastAsia="en-GB"/>
                          </w:rPr>
                        </w:ins>
                      </m:ctrlPr>
                    </m:sSubPr>
                    <m:e>
                      <m:r>
                        <w:ins w:id="105" w:author="作者">
                          <w:rPr>
                            <w:rFonts w:ascii="Cambria Math" w:hAnsi="Cambria Math"/>
                            <w:lang w:val="en-US" w:eastAsia="en-GB"/>
                          </w:rPr>
                          <m:t>o</m:t>
                        </w:ins>
                      </m:r>
                    </m:e>
                    <m:sub>
                      <m:r>
                        <w:ins w:id="106" w:author="作者">
                          <w:rPr>
                            <w:rFonts w:ascii="Cambria Math" w:hAnsi="Cambria Math"/>
                            <w:lang w:val="en-US" w:eastAsia="en-GB"/>
                          </w:rPr>
                          <m:t>TX</m:t>
                        </w:ins>
                      </m:r>
                    </m:sub>
                  </m:sSub>
                  <m:ctrlPr>
                    <w:ins w:id="107" w:author="作者">
                      <w:rPr>
                        <w:rFonts w:ascii="Cambria Math" w:hAnsi="Cambria Math"/>
                        <w:i/>
                        <w:lang w:val="en-US" w:eastAsia="en-GB"/>
                      </w:rPr>
                    </w:ins>
                  </m:ctrlPr>
                </m:e>
              </m:d>
            </m:oMath>
            <w:ins w:id="108" w:author="作者">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F01AE3" w14:paraId="5434A349" w14:textId="77777777" w:rsidTr="00D52E07">
        <w:tc>
          <w:tcPr>
            <w:tcW w:w="1693" w:type="dxa"/>
            <w:shd w:val="clear" w:color="auto" w:fill="F2F2F2" w:themeFill="background1" w:themeFillShade="F2"/>
          </w:tcPr>
          <w:p w14:paraId="68C4E43C" w14:textId="77777777" w:rsidR="00F01AE3" w:rsidRDefault="00F01AE3"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D52E07">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E5BD62E" w14:textId="77777777" w:rsidR="00F01AE3" w:rsidRDefault="00F01AE3" w:rsidP="00D52E07">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D52E07">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D52E07">
        <w:tc>
          <w:tcPr>
            <w:tcW w:w="1693" w:type="dxa"/>
          </w:tcPr>
          <w:p w14:paraId="59E3BFE1" w14:textId="296AAC9F" w:rsidR="00B02467" w:rsidRPr="00661912" w:rsidRDefault="00B02467" w:rsidP="00D52E07">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D52E07">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D52E07">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disucsison again.</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lastRenderedPageBreak/>
        <w:t>Adapting drx-HARQ-RTT-TimerUL/DL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AF173E" w14:paraId="6C44F11A" w14:textId="77777777" w:rsidTr="00D52E07">
        <w:tc>
          <w:tcPr>
            <w:tcW w:w="562" w:type="dxa"/>
          </w:tcPr>
          <w:p w14:paraId="5E97D250" w14:textId="77777777" w:rsidR="00AF173E" w:rsidRPr="0016792D" w:rsidRDefault="00AF173E"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r w:rsidRPr="00316CF7">
              <w:rPr>
                <w:i/>
                <w:iCs/>
                <w:sz w:val="22"/>
                <w:szCs w:val="18"/>
              </w:rPr>
              <w:t>drx-InactivityTimer</w:t>
            </w:r>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r w:rsidRPr="00316CF7">
              <w:rPr>
                <w:i/>
                <w:iCs/>
                <w:sz w:val="22"/>
                <w:szCs w:val="18"/>
              </w:rPr>
              <w:t>drx-HARQ-RTT-TimerUL</w:t>
            </w:r>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r w:rsidRPr="00316CF7">
              <w:rPr>
                <w:i/>
                <w:iCs/>
                <w:sz w:val="22"/>
                <w:szCs w:val="18"/>
              </w:rPr>
              <w:t>drx-RetransmissionTimerUL</w:t>
            </w:r>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r w:rsidRPr="00316CF7">
              <w:rPr>
                <w:i/>
                <w:iCs/>
                <w:sz w:val="22"/>
                <w:szCs w:val="18"/>
              </w:rPr>
              <w:t>drx-HARQ-RTT-TimerDL</w:t>
            </w:r>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r w:rsidRPr="00316CF7">
              <w:rPr>
                <w:i/>
                <w:iCs/>
                <w:sz w:val="22"/>
                <w:szCs w:val="18"/>
              </w:rPr>
              <w:t>drx-RetransmissionTimerDL</w:t>
            </w:r>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af2"/>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r w:rsidRPr="00316CF7">
              <w:rPr>
                <w:i/>
                <w:iCs/>
                <w:sz w:val="22"/>
                <w:szCs w:val="18"/>
              </w:rPr>
              <w:t>drx-LastTransmissionUL</w:t>
            </w:r>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r w:rsidRPr="00316CF7">
              <w:rPr>
                <w:i/>
                <w:iCs/>
                <w:sz w:val="22"/>
                <w:szCs w:val="18"/>
              </w:rPr>
              <w:t xml:space="preserve">drx-HARQ-RTT-TimerUL </w:t>
            </w:r>
            <w:r w:rsidRPr="00316CF7">
              <w:rPr>
                <w:sz w:val="22"/>
                <w:szCs w:val="18"/>
              </w:rPr>
              <w:t xml:space="preserve">further depends on whether </w:t>
            </w:r>
            <w:r w:rsidRPr="00316CF7">
              <w:rPr>
                <w:i/>
                <w:iCs/>
                <w:sz w:val="22"/>
                <w:szCs w:val="18"/>
              </w:rPr>
              <w:t>drx-LastTransmissionUL</w:t>
            </w:r>
            <w:r w:rsidRPr="00316CF7">
              <w:rPr>
                <w:sz w:val="22"/>
                <w:szCs w:val="18"/>
              </w:rPr>
              <w:t xml:space="preserve"> is configured or not. Figure 1a illustrates the case when </w:t>
            </w:r>
            <w:r w:rsidRPr="00316CF7">
              <w:rPr>
                <w:i/>
                <w:iCs/>
                <w:sz w:val="22"/>
                <w:szCs w:val="18"/>
              </w:rPr>
              <w:t>drx-LastTransmissionUL</w:t>
            </w:r>
            <w:r w:rsidRPr="00316CF7">
              <w:rPr>
                <w:sz w:val="22"/>
                <w:szCs w:val="18"/>
              </w:rPr>
              <w:t xml:space="preserve"> is not configured (disabled), wherein </w:t>
            </w:r>
            <w:r w:rsidRPr="00316CF7">
              <w:rPr>
                <w:i/>
                <w:iCs/>
                <w:sz w:val="22"/>
                <w:szCs w:val="18"/>
              </w:rPr>
              <w:t>drx-HARQ-RTT-TimerUL</w:t>
            </w:r>
            <w:r w:rsidRPr="00316CF7">
              <w:rPr>
                <w:sz w:val="22"/>
                <w:szCs w:val="18"/>
              </w:rPr>
              <w:t xml:space="preserve"> starts after the first repetition. Figure 1b illustrates the case when </w:t>
            </w:r>
            <w:r w:rsidRPr="00316CF7">
              <w:rPr>
                <w:i/>
                <w:iCs/>
                <w:sz w:val="22"/>
                <w:szCs w:val="18"/>
              </w:rPr>
              <w:t>drx-LastTransmissionUL</w:t>
            </w:r>
            <w:r w:rsidRPr="00316CF7">
              <w:rPr>
                <w:sz w:val="22"/>
                <w:szCs w:val="18"/>
              </w:rPr>
              <w:t xml:space="preserve"> is configured (enabled), wherein </w:t>
            </w:r>
            <w:r w:rsidRPr="00316CF7">
              <w:rPr>
                <w:i/>
                <w:iCs/>
                <w:sz w:val="22"/>
                <w:szCs w:val="18"/>
              </w:rPr>
              <w:t>drx-HARQ-RTT-TimerUL</w:t>
            </w:r>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af2"/>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lastRenderedPageBreak/>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r w:rsidRPr="00316CF7">
              <w:rPr>
                <w:i/>
                <w:iCs/>
                <w:sz w:val="22"/>
                <w:szCs w:val="18"/>
              </w:rPr>
              <w:t>drx-HARQ-RTT-TimerUL/ drx-HARQ-RTT-TimerDL</w:t>
            </w:r>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r w:rsidRPr="00316CF7">
              <w:rPr>
                <w:i/>
                <w:iCs/>
                <w:sz w:val="22"/>
                <w:szCs w:val="18"/>
              </w:rPr>
              <w:t xml:space="preserve">drx-RetransmissionTimerUL, </w:t>
            </w:r>
            <w:r w:rsidRPr="00316CF7">
              <w:rPr>
                <w:sz w:val="22"/>
                <w:szCs w:val="18"/>
              </w:rPr>
              <w:t xml:space="preserve">which starts after </w:t>
            </w:r>
            <w:r w:rsidRPr="00316CF7">
              <w:rPr>
                <w:i/>
                <w:iCs/>
                <w:sz w:val="22"/>
                <w:szCs w:val="18"/>
              </w:rPr>
              <w:t xml:space="preserve">drx-HARQ-RTT-TimerUL </w:t>
            </w:r>
            <w:r w:rsidRPr="00316CF7">
              <w:rPr>
                <w:sz w:val="22"/>
                <w:szCs w:val="18"/>
              </w:rPr>
              <w:t xml:space="preserve">expires, is used for UE to return to active mode for monitoring PDCCH that schedules retransmission of the PUSCH (if any), it is straightforward for gNB to configure </w:t>
            </w:r>
            <w:r w:rsidRPr="00316CF7">
              <w:rPr>
                <w:i/>
                <w:iCs/>
                <w:sz w:val="22"/>
                <w:szCs w:val="18"/>
              </w:rPr>
              <w:t xml:space="preserve">drx-HARQ-RTT-TimerUL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af2"/>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drx-LastTransmissionUL is configured and </w:t>
            </w:r>
            <w:r w:rsidRPr="00316CF7">
              <w:rPr>
                <w:bCs/>
                <w:sz w:val="22"/>
                <w:szCs w:val="18"/>
              </w:rPr>
              <w:t>drx-HARQ-RTT-TimerUL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Although applying </w:t>
            </w:r>
            <w:r w:rsidRPr="00316CF7">
              <w:rPr>
                <w:i/>
                <w:iCs/>
                <w:sz w:val="22"/>
                <w:szCs w:val="18"/>
              </w:rPr>
              <w:t>drx-LastTransmissionUL</w:t>
            </w:r>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aff8"/>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lastRenderedPageBreak/>
              <w:t xml:space="preserve">Given that </w:t>
            </w:r>
            <w:r w:rsidRPr="00316CF7">
              <w:rPr>
                <w:i/>
                <w:iCs/>
                <w:sz w:val="22"/>
                <w:szCs w:val="18"/>
              </w:rPr>
              <w:t xml:space="preserve">drx-HARQ-RTT-TimerUL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r w:rsidRPr="00316CF7">
              <w:rPr>
                <w:i/>
                <w:iCs/>
                <w:sz w:val="22"/>
                <w:szCs w:val="18"/>
              </w:rPr>
              <w:t>drx-HARQ-RTT-TimerUL</w:t>
            </w:r>
            <w:r w:rsidRPr="00316CF7">
              <w:rPr>
                <w:sz w:val="22"/>
                <w:szCs w:val="18"/>
              </w:rPr>
              <w:t xml:space="preserve"> starts. Therefore, it’s beneficial for UE to enjoy longer inactive duration for power saving (e.g., by considering longer </w:t>
            </w:r>
            <w:r w:rsidRPr="00316CF7">
              <w:rPr>
                <w:i/>
                <w:iCs/>
                <w:sz w:val="22"/>
                <w:szCs w:val="18"/>
              </w:rPr>
              <w:t>drx-HARQ-RTT-TimerUL)</w:t>
            </w:r>
            <w:r w:rsidRPr="00316CF7">
              <w:rPr>
                <w:sz w:val="22"/>
                <w:szCs w:val="18"/>
              </w:rPr>
              <w:t>.</w:t>
            </w:r>
          </w:p>
          <w:p w14:paraId="53641CC3" w14:textId="77777777" w:rsidR="00316CF7" w:rsidRPr="00316CF7" w:rsidRDefault="00316CF7" w:rsidP="00C663DD">
            <w:pPr>
              <w:pStyle w:val="aff8"/>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r w:rsidRPr="00316CF7">
              <w:rPr>
                <w:i/>
                <w:iCs/>
                <w:sz w:val="22"/>
                <w:szCs w:val="18"/>
              </w:rPr>
              <w:t>drx-HARQ-RTT-TimerUL</w:t>
            </w:r>
            <w:r w:rsidRPr="00316CF7">
              <w:rPr>
                <w:sz w:val="22"/>
                <w:szCs w:val="18"/>
              </w:rPr>
              <w:t xml:space="preserve"> starts. Therefore, it’s important for UE to return to active mode faster to avoid significant latency increase in case retransmission is needed (e.g., by considering shorter </w:t>
            </w:r>
            <w:r w:rsidRPr="00316CF7">
              <w:rPr>
                <w:i/>
                <w:iCs/>
                <w:sz w:val="22"/>
                <w:szCs w:val="18"/>
              </w:rPr>
              <w:t>drx-HARQ-RTT-TimerUL).</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short for a smaller number of repetitions. In this case, latency may not be so critical at the time when </w:t>
            </w:r>
            <w:r w:rsidRPr="00316CF7">
              <w:rPr>
                <w:i/>
                <w:iCs/>
                <w:sz w:val="22"/>
                <w:szCs w:val="18"/>
              </w:rPr>
              <w:t>drx-HARQ-RTT-TimerUL</w:t>
            </w:r>
            <w:r w:rsidRPr="00316CF7">
              <w:rPr>
                <w:sz w:val="22"/>
                <w:szCs w:val="18"/>
              </w:rPr>
              <w:t xml:space="preserve"> starts. Therefore, increasing </w:t>
            </w:r>
            <w:r w:rsidRPr="00316CF7">
              <w:rPr>
                <w:i/>
                <w:iCs/>
                <w:sz w:val="22"/>
                <w:szCs w:val="18"/>
              </w:rPr>
              <w:t xml:space="preserve">drx-HARQ-RTT-TimerUL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r w:rsidRPr="00316CF7">
              <w:rPr>
                <w:i/>
                <w:iCs/>
                <w:sz w:val="22"/>
                <w:szCs w:val="18"/>
              </w:rPr>
              <w:t>drx-HARQ-RTT-TimerUL</w:t>
            </w:r>
            <w:r w:rsidRPr="00316CF7">
              <w:rPr>
                <w:sz w:val="22"/>
                <w:szCs w:val="18"/>
              </w:rPr>
              <w:t xml:space="preserve"> starts. Therefore, reducing </w:t>
            </w:r>
            <w:r w:rsidRPr="00316CF7">
              <w:rPr>
                <w:i/>
                <w:iCs/>
                <w:sz w:val="22"/>
                <w:szCs w:val="18"/>
              </w:rPr>
              <w:t xml:space="preserve">drx-HARQ-RTT-TimerUL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af2"/>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drx-LastTransmissionUL is configured and </w:t>
            </w:r>
            <w:r w:rsidRPr="00316CF7">
              <w:rPr>
                <w:bCs/>
                <w:sz w:val="22"/>
                <w:szCs w:val="18"/>
              </w:rPr>
              <w:t>drx-HARQ-RTT-TimerUL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r w:rsidRPr="00316CF7">
              <w:rPr>
                <w:i/>
                <w:iCs/>
                <w:sz w:val="22"/>
                <w:szCs w:val="18"/>
              </w:rPr>
              <w:t xml:space="preserve">drx-HARQ-RTT-TimerUL/ drx-HARQ-RTT-TimerDL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r w:rsidRPr="00316CF7">
              <w:rPr>
                <w:i/>
                <w:iCs/>
                <w:sz w:val="22"/>
                <w:szCs w:val="18"/>
              </w:rPr>
              <w:t xml:space="preserve">drx-HARQ-RTT-TimerUL </w:t>
            </w:r>
            <w:r w:rsidRPr="00316CF7">
              <w:rPr>
                <w:sz w:val="22"/>
                <w:szCs w:val="18"/>
              </w:rPr>
              <w:t xml:space="preserve">can be configured for different number of PUSCH repetitions and different values of </w:t>
            </w:r>
            <w:r w:rsidRPr="00316CF7">
              <w:rPr>
                <w:i/>
                <w:iCs/>
                <w:sz w:val="22"/>
                <w:szCs w:val="18"/>
              </w:rPr>
              <w:t xml:space="preserve">drx-HARQ-RTT-TimerDL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lastRenderedPageBreak/>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aff8"/>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drx-HARQ-RTT-TimerUL can be configured for different number of PUSCH repetitions </w:t>
      </w:r>
    </w:p>
    <w:p w14:paraId="63D335FE" w14:textId="3C0D9752" w:rsidR="00AF173E" w:rsidRDefault="002714A7" w:rsidP="00302AC7">
      <w:pPr>
        <w:pStyle w:val="aff8"/>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ifferent values of drx-HARQ-RTT-TimerDL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AF173E" w14:paraId="625D9C77" w14:textId="77777777" w:rsidTr="00D52E07">
        <w:tc>
          <w:tcPr>
            <w:tcW w:w="1693" w:type="dxa"/>
            <w:shd w:val="clear" w:color="auto" w:fill="F2F2F2" w:themeFill="background1" w:themeFillShade="F2"/>
          </w:tcPr>
          <w:p w14:paraId="1C869D17" w14:textId="77777777" w:rsidR="00AF173E" w:rsidRDefault="00AF173E"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454EE6" w14:textId="77777777" w:rsidR="00AF173E" w:rsidRDefault="00AF173E" w:rsidP="00D52E07">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4F0BBB3" w14:textId="77777777" w:rsidR="00AF173E" w:rsidRDefault="00AF173E" w:rsidP="00D52E07">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D52E07">
        <w:tc>
          <w:tcPr>
            <w:tcW w:w="1693"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023"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912"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D52E07">
        <w:tc>
          <w:tcPr>
            <w:tcW w:w="1693" w:type="dxa"/>
          </w:tcPr>
          <w:p w14:paraId="435C1799" w14:textId="18D4B9B7"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3F02251E" w14:textId="33E55F86"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056D640" w14:textId="018E5A72" w:rsidR="00B02467" w:rsidRPr="00F740AD" w:rsidRDefault="00B02467" w:rsidP="00D52E07">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D52E07">
        <w:tc>
          <w:tcPr>
            <w:tcW w:w="1693"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 xml:space="preserve">guring drx-LastTransmissionUL because the first PUSCH occasion is the same regardless of repetition number. </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B30E37" w14:paraId="565C5442" w14:textId="77777777" w:rsidTr="00D52E07">
        <w:tc>
          <w:tcPr>
            <w:tcW w:w="562" w:type="dxa"/>
          </w:tcPr>
          <w:p w14:paraId="0932D393" w14:textId="19C711D8" w:rsidR="00B30E37" w:rsidRPr="0016792D" w:rsidRDefault="00B30E37" w:rsidP="00D52E07">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r w:rsidRPr="001D4E62">
              <w:rPr>
                <w:bCs/>
                <w:i/>
                <w:iCs/>
                <w:sz w:val="20"/>
                <w:szCs w:val="20"/>
              </w:rPr>
              <w:t>enablePLRSupdateForPUSCHSRS</w:t>
            </w:r>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enablePLRSupdateForPUSCHSRS is configured, if a grant-based or grant-free PUSCH transmission is scheduled/activated by DCI format 0_1 that does not include </w:t>
            </w:r>
            <w:proofErr w:type="gramStart"/>
            <w:r w:rsidRPr="001D4E62">
              <w:rPr>
                <w:bCs/>
                <w:i/>
                <w:iCs/>
                <w:sz w:val="20"/>
                <w:szCs w:val="20"/>
              </w:rPr>
              <w:t>a</w:t>
            </w:r>
            <w:proofErr w:type="gramEnd"/>
            <w:r w:rsidRPr="001D4E62">
              <w:rPr>
                <w:bCs/>
                <w:i/>
                <w:iCs/>
                <w:sz w:val="20"/>
                <w:szCs w:val="20"/>
              </w:rPr>
              <w:t xml:space="preserve"> SRI field, the RS resource index q</w:t>
            </w:r>
            <w:r w:rsidRPr="001D4E62">
              <w:rPr>
                <w:bCs/>
                <w:i/>
                <w:iCs/>
                <w:sz w:val="20"/>
                <w:szCs w:val="20"/>
                <w:vertAlign w:val="subscript"/>
              </w:rPr>
              <w:t>d</w:t>
            </w:r>
            <w:r w:rsidRPr="001D4E62">
              <w:rPr>
                <w:bCs/>
                <w:i/>
                <w:iCs/>
                <w:sz w:val="20"/>
                <w:szCs w:val="20"/>
              </w:rPr>
              <w:t xml:space="preserve"> corresponding to the PUSCH-PathlossReferenceRS-Id mapped with sri-PUSCH-PowerControlId = 0 is used for path-loss measurement of PUSCH transmission. In this case, UE expects to be configured with sri-PUSCH-PowerControl</w:t>
            </w:r>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r w:rsidRPr="007B6A56">
              <w:rPr>
                <w:i/>
                <w:iCs/>
                <w:sz w:val="22"/>
                <w:szCs w:val="22"/>
              </w:rPr>
              <w:t>srs-ResourceIndicator</w:t>
            </w:r>
            <w:r w:rsidRPr="007B6A56">
              <w:rPr>
                <w:sz w:val="22"/>
                <w:szCs w:val="22"/>
              </w:rPr>
              <w:t xml:space="preserve"> configured in </w:t>
            </w:r>
            <w:r w:rsidRPr="007B6A56">
              <w:rPr>
                <w:i/>
                <w:iCs/>
                <w:sz w:val="22"/>
                <w:szCs w:val="22"/>
              </w:rPr>
              <w:t>rrc-ConfiguredUplinkGrant</w:t>
            </w:r>
            <w:r w:rsidRPr="007B6A56">
              <w:rPr>
                <w:sz w:val="22"/>
                <w:szCs w:val="22"/>
              </w:rPr>
              <w:t xml:space="preserve"> can be updated by MAC CE, but the corresponding pathloss reference signal can’t be updated and the </w:t>
            </w:r>
            <w:r w:rsidRPr="007B6A56">
              <w:rPr>
                <w:i/>
                <w:iCs/>
                <w:sz w:val="22"/>
                <w:szCs w:val="22"/>
              </w:rPr>
              <w:t>pathlossReferenceIndex</w:t>
            </w:r>
            <w:r w:rsidRPr="007B6A56">
              <w:rPr>
                <w:sz w:val="22"/>
                <w:szCs w:val="22"/>
              </w:rPr>
              <w:t xml:space="preserve"> configured in </w:t>
            </w:r>
            <w:r w:rsidRPr="007B6A56">
              <w:rPr>
                <w:i/>
                <w:iCs/>
                <w:sz w:val="22"/>
                <w:szCs w:val="22"/>
              </w:rPr>
              <w:t>rrc-ConfiguredUplinkGrant</w:t>
            </w:r>
            <w:r w:rsidRPr="007B6A56">
              <w:rPr>
                <w:sz w:val="22"/>
                <w:szCs w:val="22"/>
              </w:rPr>
              <w:t xml:space="preserve"> should be used refer to the text in 38.213[2]. In this case the pathloss reference signal will be not matched with the spatial relation indicated by </w:t>
            </w:r>
            <w:r w:rsidRPr="007B6A56">
              <w:rPr>
                <w:i/>
                <w:iCs/>
                <w:sz w:val="22"/>
                <w:szCs w:val="22"/>
              </w:rPr>
              <w:t>srs-ResourceIndicator.</w:t>
            </w:r>
          </w:p>
          <w:p w14:paraId="32A37F59" w14:textId="77777777" w:rsidR="001D2BD1" w:rsidRPr="007B6A56" w:rsidRDefault="001D2BD1" w:rsidP="001D2BD1">
            <w:pPr>
              <w:rPr>
                <w:sz w:val="22"/>
                <w:szCs w:val="22"/>
                <w:lang w:eastAsia="zh-CN"/>
              </w:rPr>
            </w:pPr>
            <w:proofErr w:type="gramStart"/>
            <w:r w:rsidRPr="007B6A56">
              <w:rPr>
                <w:sz w:val="22"/>
                <w:szCs w:val="22"/>
                <w:lang w:eastAsia="zh-CN"/>
              </w:rPr>
              <w:t>So</w:t>
            </w:r>
            <w:proofErr w:type="gramEnd"/>
            <w:r w:rsidRPr="007B6A56">
              <w:rPr>
                <w:sz w:val="22"/>
                <w:szCs w:val="22"/>
                <w:lang w:eastAsia="zh-CN"/>
              </w:rPr>
              <w:t xml:space="preserve"> we propose the following text proposal. </w:t>
            </w:r>
          </w:p>
          <w:tbl>
            <w:tblPr>
              <w:tblStyle w:val="aff5"/>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lastRenderedPageBreak/>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Malgun Gothic"/>
                      <w:sz w:val="22"/>
                      <w:szCs w:val="22"/>
                      <w:lang w:eastAsia="en-GB"/>
                    </w:rPr>
                    <w:t xml:space="preserve">, </w:t>
                  </w:r>
                </w:p>
                <w:p w14:paraId="42C18BB7" w14:textId="77777777" w:rsidR="007B6A56" w:rsidRPr="00D45933" w:rsidRDefault="007B6A56" w:rsidP="00C663DD">
                  <w:pPr>
                    <w:pStyle w:val="aff8"/>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4pt;height:15pt;mso-width-percent:0;mso-height-percent:0;mso-width-percent:0;mso-height-percent:0" o:ole="">
                        <v:imagedata r:id="rId62" o:title=""/>
                      </v:shape>
                      <o:OLEObject Type="Embed" ProgID="Equation.3" ShapeID="_x0000_i1040" DrawAspect="Content" ObjectID="_1743357148" r:id="rId63"/>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PUSCH-PathlossReferenceRS-Id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1619CFD0" w14:textId="77777777" w:rsidR="007B6A56" w:rsidRPr="00D45933" w:rsidRDefault="007B6A56" w:rsidP="00C663DD">
                  <w:pPr>
                    <w:pStyle w:val="aff8"/>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3.5pt;height:15pt;mso-width-percent:0;mso-height-percent:0;mso-width-percent:0;mso-height-percent:0" o:ole="">
                        <v:imagedata r:id="rId62" o:title=""/>
                      </v:shape>
                      <o:OLEObject Type="Embed" ProgID="Equation.3" ShapeID="_x0000_i1041" DrawAspect="Content" ObjectID="_1743357149" r:id="rId64"/>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0.5pt;height:11.5pt;mso-width-percent:0;mso-height-percent:0;mso-width-percent:0;mso-height-percent:0" o:ole="">
                        <v:imagedata r:id="rId65" o:title=""/>
                      </v:shape>
                      <o:OLEObject Type="Embed" ProgID="Equation.3" ShapeID="_x0000_i1042" DrawAspect="Content" ObjectID="_1743357150" r:id="rId66"/>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77461A5A" w14:textId="77777777" w:rsidR="007B6A56" w:rsidRPr="00D45933" w:rsidRDefault="007B6A56" w:rsidP="00C663DD">
                  <w:pPr>
                    <w:pStyle w:val="aff8"/>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aff8"/>
        <w:numPr>
          <w:ilvl w:val="0"/>
          <w:numId w:val="13"/>
        </w:numPr>
        <w:ind w:leftChars="0"/>
        <w:jc w:val="both"/>
        <w:rPr>
          <w:b/>
          <w:bCs/>
          <w:sz w:val="22"/>
          <w:szCs w:val="22"/>
        </w:rPr>
      </w:pPr>
      <w:r w:rsidRPr="004660AE">
        <w:rPr>
          <w:rFonts w:eastAsia="MS Mincho" w:cs="Batang"/>
          <w:b/>
          <w:bCs/>
          <w:sz w:val="22"/>
          <w:szCs w:val="22"/>
        </w:rPr>
        <w:t xml:space="preserve">Apopt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aff5"/>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Malgun Gothic"/>
                <w:sz w:val="22"/>
                <w:szCs w:val="22"/>
                <w:lang w:eastAsia="en-GB"/>
              </w:rPr>
              <w:t xml:space="preserve">, </w:t>
            </w:r>
          </w:p>
          <w:p w14:paraId="3A6F0281" w14:textId="77777777" w:rsidR="006020D1" w:rsidRPr="00D45933" w:rsidRDefault="006020D1" w:rsidP="00C663DD">
            <w:pPr>
              <w:pStyle w:val="aff8"/>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4pt;height:15pt;mso-width-percent:0;mso-height-percent:0;mso-width-percent:0;mso-height-percent:0" o:ole="">
                  <v:imagedata r:id="rId62" o:title=""/>
                </v:shape>
                <o:OLEObject Type="Embed" ProgID="Equation.3" ShapeID="_x0000_i1043" DrawAspect="Content" ObjectID="_1743357151" r:id="rId67"/>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PUSCH-PathlossReferenceRS-Id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4FBFDE70" w14:textId="77777777" w:rsidR="006020D1" w:rsidRPr="00D45933" w:rsidRDefault="006020D1" w:rsidP="00C663DD">
            <w:pPr>
              <w:pStyle w:val="aff8"/>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3.5pt;height:15pt;mso-width-percent:0;mso-height-percent:0;mso-width-percent:0;mso-height-percent:0" o:ole="">
                  <v:imagedata r:id="rId62" o:title=""/>
                </v:shape>
                <o:OLEObject Type="Embed" ProgID="Equation.3" ShapeID="_x0000_i1044" DrawAspect="Content" ObjectID="_1743357152" r:id="rId68"/>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0.5pt;height:11.5pt;mso-width-percent:0;mso-height-percent:0;mso-width-percent:0;mso-height-percent:0" o:ole="">
                  <v:imagedata r:id="rId65" o:title=""/>
                </v:shape>
                <o:OLEObject Type="Embed" ProgID="Equation.3" ShapeID="_x0000_i1045" DrawAspect="Content" ObjectID="_1743357153" r:id="rId69"/>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0EC544C9" w14:textId="77777777" w:rsidR="006020D1" w:rsidRPr="00D45933" w:rsidRDefault="006020D1" w:rsidP="00C663DD">
            <w:pPr>
              <w:pStyle w:val="aff8"/>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B30E37" w14:paraId="4B41CB99" w14:textId="77777777" w:rsidTr="00D52E07">
        <w:tc>
          <w:tcPr>
            <w:tcW w:w="1693" w:type="dxa"/>
            <w:shd w:val="clear" w:color="auto" w:fill="F2F2F2" w:themeFill="background1" w:themeFillShade="F2"/>
          </w:tcPr>
          <w:p w14:paraId="4D61C432" w14:textId="77777777" w:rsidR="00B30E37" w:rsidRDefault="00B30E37"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D52E07">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248506B" w14:textId="77777777" w:rsidR="00B30E37" w:rsidRDefault="00B30E37" w:rsidP="00D52E07">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D52E07">
        <w:tc>
          <w:tcPr>
            <w:tcW w:w="1693" w:type="dxa"/>
          </w:tcPr>
          <w:p w14:paraId="04D6E257" w14:textId="3225E7CF" w:rsidR="00B30E37" w:rsidRPr="00CA4B59" w:rsidRDefault="00CA4B59" w:rsidP="00D52E07">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D52E07">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aff8"/>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aff8"/>
              <w:numPr>
                <w:ilvl w:val="0"/>
                <w:numId w:val="56"/>
              </w:numPr>
              <w:spacing w:afterLines="50" w:after="120"/>
              <w:ind w:leftChars="0"/>
              <w:jc w:val="both"/>
              <w:rPr>
                <w:sz w:val="22"/>
                <w:lang w:val="en-US"/>
              </w:rPr>
            </w:pPr>
            <w:r w:rsidRPr="001E1D4C">
              <w:rPr>
                <w:sz w:val="22"/>
                <w:lang w:val="en-US"/>
              </w:rPr>
              <w:lastRenderedPageBreak/>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w:t>
            </w:r>
            <w:proofErr w:type="gramStart"/>
            <w:r w:rsidRPr="001E1D4C">
              <w:rPr>
                <w:sz w:val="22"/>
                <w:lang w:val="en-US"/>
              </w:rPr>
              <w:t>e.g.</w:t>
            </w:r>
            <w:proofErr w:type="gramEnd"/>
            <w:r w:rsidRPr="001E1D4C">
              <w:rPr>
                <w:sz w:val="22"/>
                <w:lang w:val="en-US"/>
              </w:rPr>
              <w:t xml:space="preserve">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aff5"/>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宋体" w:hAnsi="Arial"/>
                      <w:sz w:val="28"/>
                      <w:lang w:eastAsia="en-US"/>
                    </w:rPr>
                  </w:pPr>
                  <w:bookmarkStart w:id="113" w:name="_Ref500774487"/>
                  <w:bookmarkStart w:id="114" w:name="_Toc12021446"/>
                  <w:bookmarkStart w:id="115" w:name="_Toc20311558"/>
                  <w:bookmarkStart w:id="116" w:name="_Toc26719383"/>
                  <w:bookmarkStart w:id="117" w:name="_Toc29894814"/>
                  <w:bookmarkStart w:id="118" w:name="_Toc29899113"/>
                  <w:bookmarkStart w:id="119" w:name="_Toc29899531"/>
                  <w:bookmarkStart w:id="120" w:name="_Toc29917268"/>
                  <w:bookmarkStart w:id="121" w:name="_Toc36498142"/>
                  <w:bookmarkStart w:id="122" w:name="_Toc45699168"/>
                  <w:bookmarkStart w:id="123" w:name="_Toc122000422"/>
                  <w:bookmarkStart w:id="124" w:name="_Ref497117847"/>
                  <w:r w:rsidRPr="00197E59">
                    <w:rPr>
                      <w:rFonts w:ascii="Arial" w:eastAsia="宋体" w:hAnsi="Arial"/>
                      <w:sz w:val="28"/>
                      <w:lang w:eastAsia="en-US"/>
                    </w:rPr>
                    <w:t>7.1.1</w:t>
                  </w:r>
                  <w:r w:rsidRPr="00197E59">
                    <w:rPr>
                      <w:rFonts w:ascii="Arial" w:eastAsia="宋体" w:hAnsi="Arial"/>
                      <w:sz w:val="28"/>
                      <w:lang w:eastAsia="en-US"/>
                    </w:rPr>
                    <w:tab/>
                    <w:t>UE behaviour</w:t>
                  </w:r>
                  <w:bookmarkEnd w:id="113"/>
                  <w:bookmarkEnd w:id="114"/>
                  <w:bookmarkEnd w:id="115"/>
                  <w:bookmarkEnd w:id="116"/>
                  <w:bookmarkEnd w:id="117"/>
                  <w:bookmarkEnd w:id="118"/>
                  <w:bookmarkEnd w:id="119"/>
                  <w:bookmarkEnd w:id="120"/>
                  <w:bookmarkEnd w:id="121"/>
                  <w:bookmarkEnd w:id="122"/>
                  <w:bookmarkEnd w:id="123"/>
                  <w:r w:rsidR="00C663DD">
                    <w:rPr>
                      <w:rFonts w:ascii="Arial" w:eastAsia="宋体" w:hAnsi="Arial"/>
                      <w:sz w:val="28"/>
                      <w:lang w:eastAsia="en-US"/>
                    </w:rPr>
                    <w:t xml:space="preserve"> (in TS 38.213)</w:t>
                  </w:r>
                </w:p>
                <w:bookmarkEnd w:id="124"/>
                <w:p w14:paraId="66EF0D8F" w14:textId="77777777" w:rsidR="00AA3BD2" w:rsidRDefault="00197E59" w:rsidP="00197E59">
                  <w:pPr>
                    <w:spacing w:afterLines="50" w:after="120"/>
                    <w:jc w:val="both"/>
                    <w:rPr>
                      <w:rFonts w:eastAsia="宋体"/>
                      <w:sz w:val="20"/>
                      <w:lang w:eastAsia="en-US"/>
                    </w:rPr>
                  </w:pPr>
                  <w:r>
                    <w:rPr>
                      <w:rFonts w:eastAsia="宋体"/>
                      <w:sz w:val="20"/>
                      <w:lang w:eastAsia="en-US"/>
                    </w:rPr>
                    <w:t>[…]</w:t>
                  </w:r>
                </w:p>
                <w:p w14:paraId="06BE4392" w14:textId="2584F9FF" w:rsidR="00197E59" w:rsidRPr="001A2624" w:rsidRDefault="001A2624" w:rsidP="001A2624">
                  <w:pPr>
                    <w:ind w:left="851" w:hanging="284"/>
                    <w:rPr>
                      <w:rFonts w:eastAsia="宋体"/>
                      <w:sz w:val="20"/>
                      <w:lang w:val="x-none" w:eastAsia="en-US"/>
                    </w:rPr>
                  </w:pPr>
                  <w:r w:rsidRPr="001A2624">
                    <w:rPr>
                      <w:rFonts w:eastAsia="宋体" w:hint="eastAsia"/>
                      <w:sz w:val="20"/>
                      <w:lang w:val="x-none" w:eastAsia="en-US"/>
                    </w:rPr>
                    <w:t>-</w:t>
                  </w:r>
                  <w:r w:rsidRPr="001A2624">
                    <w:rPr>
                      <w:rFonts w:eastAsia="宋体"/>
                      <w:sz w:val="20"/>
                      <w:lang w:val="x-none" w:eastAsia="en-US"/>
                    </w:rPr>
                    <w:tab/>
                  </w:r>
                  <w:r w:rsidRPr="001A2624">
                    <w:rPr>
                      <w:rFonts w:eastAsia="宋体" w:hint="eastAsia"/>
                      <w:sz w:val="20"/>
                      <w:lang w:val="x-none" w:eastAsia="en-US"/>
                    </w:rPr>
                    <w:t xml:space="preserve">If the PUSCH transmission is </w:t>
                  </w:r>
                  <w:r w:rsidRPr="001A2624">
                    <w:rPr>
                      <w:rFonts w:eastAsia="宋体"/>
                      <w:sz w:val="20"/>
                      <w:lang w:val="en-US" w:eastAsia="en-US"/>
                    </w:rPr>
                    <w:t xml:space="preserve">not </w:t>
                  </w:r>
                  <w:r w:rsidRPr="001A2624">
                    <w:rPr>
                      <w:rFonts w:eastAsia="宋体" w:hint="eastAsia"/>
                      <w:sz w:val="20"/>
                      <w:lang w:val="x-none" w:eastAsia="en-US"/>
                    </w:rPr>
                    <w:t>scheduled by DCI format 0_</w:t>
                  </w:r>
                  <w:r w:rsidRPr="001A2624">
                    <w:rPr>
                      <w:rFonts w:eastAsia="宋体"/>
                      <w:sz w:val="20"/>
                      <w:lang w:val="en-US" w:eastAsia="en-US"/>
                    </w:rPr>
                    <w:t>0</w:t>
                  </w:r>
                  <w:r w:rsidRPr="001A2624">
                    <w:rPr>
                      <w:rFonts w:eastAsia="宋体" w:hint="eastAsia"/>
                      <w:sz w:val="20"/>
                      <w:lang w:val="x-none" w:eastAsia="en-US"/>
                    </w:rPr>
                    <w:t xml:space="preserve">, and if the UE is provided </w:t>
                  </w:r>
                  <w:r w:rsidRPr="001A2624">
                    <w:rPr>
                      <w:rFonts w:eastAsia="宋体"/>
                      <w:i/>
                      <w:iCs/>
                      <w:sz w:val="20"/>
                      <w:lang w:val="x-none" w:eastAsia="en-US"/>
                    </w:rPr>
                    <w:t>enableDefaultBeamP</w:t>
                  </w:r>
                  <w:r w:rsidRPr="001A2624">
                    <w:rPr>
                      <w:rFonts w:eastAsia="宋体"/>
                      <w:i/>
                      <w:iCs/>
                      <w:sz w:val="20"/>
                      <w:lang w:val="en-US" w:eastAsia="en-US"/>
                    </w:rPr>
                    <w:t>L-</w:t>
                  </w:r>
                  <w:r w:rsidRPr="001A2624">
                    <w:rPr>
                      <w:rFonts w:eastAsia="宋体"/>
                      <w:i/>
                      <w:iCs/>
                      <w:sz w:val="20"/>
                      <w:lang w:val="x-none" w:eastAsia="en-US"/>
                    </w:rPr>
                    <w:t>ForSRS</w:t>
                  </w:r>
                  <w:r w:rsidRPr="001A2624">
                    <w:rPr>
                      <w:rFonts w:eastAsia="宋体" w:hint="eastAsia"/>
                      <w:sz w:val="20"/>
                      <w:lang w:val="x-none" w:eastAsia="en-US"/>
                    </w:rPr>
                    <w:t xml:space="preserve"> and is </w:t>
                  </w:r>
                  <w:r w:rsidRPr="001A2624">
                    <w:rPr>
                      <w:rFonts w:eastAsia="宋体"/>
                      <w:sz w:val="20"/>
                      <w:lang w:val="en-US" w:eastAsia="en-US"/>
                    </w:rPr>
                    <w:t xml:space="preserve">not </w:t>
                  </w:r>
                  <w:r w:rsidRPr="001A2624">
                    <w:rPr>
                      <w:rFonts w:eastAsia="宋体" w:hint="eastAsia"/>
                      <w:sz w:val="20"/>
                      <w:lang w:val="x-none" w:eastAsia="en-US"/>
                    </w:rPr>
                    <w:t xml:space="preserve">provided </w:t>
                  </w:r>
                  <w:r w:rsidRPr="001A2624">
                    <w:rPr>
                      <w:rFonts w:eastAsia="宋体" w:hint="eastAsia"/>
                      <w:i/>
                      <w:sz w:val="20"/>
                      <w:lang w:val="x-none" w:eastAsia="en-US"/>
                    </w:rPr>
                    <w:t>PUSCH-PathlossReferenceRS</w:t>
                  </w:r>
                  <w:r w:rsidRPr="001A2624">
                    <w:rPr>
                      <w:rFonts w:eastAsia="宋体" w:hint="eastAsia"/>
                      <w:sz w:val="20"/>
                      <w:lang w:val="x-none" w:eastAsia="en-US"/>
                    </w:rPr>
                    <w:t xml:space="preserve"> </w:t>
                  </w:r>
                  <w:r w:rsidRPr="001A2624">
                    <w:rPr>
                      <w:rFonts w:eastAsia="宋体"/>
                      <w:sz w:val="20"/>
                      <w:lang w:val="en-US" w:eastAsia="en-US"/>
                    </w:rPr>
                    <w:t>and</w:t>
                  </w:r>
                  <w:r w:rsidRPr="001A2624">
                    <w:rPr>
                      <w:rFonts w:eastAsia="宋体" w:hint="eastAsia"/>
                      <w:sz w:val="20"/>
                      <w:lang w:val="x-none" w:eastAsia="en-US"/>
                    </w:rPr>
                    <w:t xml:space="preserve"> </w:t>
                  </w:r>
                  <w:r w:rsidRPr="001A2624">
                    <w:rPr>
                      <w:rFonts w:eastAsia="宋体" w:hint="eastAsia"/>
                      <w:i/>
                      <w:sz w:val="20"/>
                      <w:lang w:val="x-none" w:eastAsia="en-US"/>
                    </w:rPr>
                    <w:t>PUSCH-PathlossReferenceRS-r16,</w:t>
                  </w:r>
                  <w:r w:rsidRPr="001A2624">
                    <w:rPr>
                      <w:rFonts w:eastAsia="宋体" w:hint="eastAsia"/>
                      <w:sz w:val="20"/>
                      <w:lang w:val="x-none" w:eastAsia="en-US"/>
                    </w:rPr>
                    <w:t xml:space="preserve"> the UE uses the same RS resource index </w:t>
                  </w:r>
                  <m:oMath>
                    <m:sSub>
                      <m:sSubPr>
                        <m:ctrlPr>
                          <w:rPr>
                            <w:rFonts w:ascii="Cambria Math" w:eastAsia="宋体" w:hAnsi="Cambria Math"/>
                            <w:i/>
                            <w:sz w:val="20"/>
                            <w:lang w:val="en-US" w:eastAsia="zh-CN"/>
                          </w:rPr>
                        </m:ctrlPr>
                      </m:sSubPr>
                      <m:e>
                        <m:r>
                          <w:rPr>
                            <w:rFonts w:ascii="Cambria Math" w:eastAsia="宋体" w:hAnsi="Cambria Math"/>
                            <w:sz w:val="20"/>
                            <w:lang w:val="en-US" w:eastAsia="zh-CN"/>
                          </w:rPr>
                          <m:t>q</m:t>
                        </m:r>
                      </m:e>
                      <m:sub>
                        <m:r>
                          <w:rPr>
                            <w:rFonts w:ascii="Cambria Math" w:eastAsia="宋体" w:hAnsi="Cambria Math"/>
                            <w:sz w:val="20"/>
                            <w:lang w:val="en-US" w:eastAsia="zh-CN"/>
                          </w:rPr>
                          <m:t>d</m:t>
                        </m:r>
                      </m:sub>
                    </m:sSub>
                  </m:oMath>
                  <w:r w:rsidRPr="001A2624">
                    <w:rPr>
                      <w:rFonts w:eastAsia="宋体"/>
                      <w:sz w:val="20"/>
                      <w:lang w:val="en-US" w:eastAsia="en-US"/>
                    </w:rPr>
                    <w:t xml:space="preserve"> </w:t>
                  </w:r>
                  <w:r w:rsidRPr="001A2624">
                    <w:rPr>
                      <w:rFonts w:eastAsia="宋体" w:hint="eastAsia"/>
                      <w:sz w:val="20"/>
                      <w:lang w:val="x-none" w:eastAsia="en-US"/>
                    </w:rPr>
                    <w:t xml:space="preserve">as for </w:t>
                  </w:r>
                  <w:r w:rsidRPr="001A2624">
                    <w:rPr>
                      <w:rFonts w:eastAsia="宋体"/>
                      <w:sz w:val="20"/>
                      <w:lang w:val="en-US" w:eastAsia="en-US"/>
                    </w:rPr>
                    <w:t>an</w:t>
                  </w:r>
                  <w:r w:rsidRPr="001A2624">
                    <w:rPr>
                      <w:rFonts w:eastAsia="宋体" w:hint="eastAsia"/>
                      <w:sz w:val="20"/>
                      <w:lang w:val="x-none" w:eastAsia="en-US"/>
                    </w:rPr>
                    <w:t xml:space="preserve"> SRS resource set with </w:t>
                  </w:r>
                  <w:r w:rsidRPr="001A2624">
                    <w:rPr>
                      <w:rFonts w:eastAsia="宋体"/>
                      <w:sz w:val="20"/>
                      <w:lang w:val="en-US" w:eastAsia="en-US"/>
                    </w:rPr>
                    <w:t xml:space="preserve">an </w:t>
                  </w:r>
                  <w:r w:rsidRPr="001A2624">
                    <w:rPr>
                      <w:rFonts w:eastAsia="宋体" w:hint="eastAsia"/>
                      <w:sz w:val="20"/>
                      <w:lang w:val="x-none" w:eastAsia="en-US"/>
                    </w:rPr>
                    <w:t xml:space="preserve">SRS resource </w:t>
                  </w:r>
                  <w:r w:rsidRPr="001A2624">
                    <w:rPr>
                      <w:rFonts w:eastAsia="宋体"/>
                      <w:sz w:val="20"/>
                      <w:lang w:val="en-US" w:eastAsia="en-US"/>
                    </w:rPr>
                    <w:t>associated with</w:t>
                  </w:r>
                  <w:r w:rsidRPr="001A2624">
                    <w:rPr>
                      <w:rFonts w:eastAsia="宋体"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D52E07">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ms, higher than MAC-CE’s 3 ms.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xml:space="preserve">, </w:t>
            </w:r>
            <w:proofErr w:type="gramStart"/>
            <w:r w:rsidRPr="009E3CE8">
              <w:rPr>
                <w:rFonts w:eastAsiaTheme="minorEastAsia"/>
                <w:sz w:val="22"/>
                <w:lang w:val="en-US" w:eastAsia="zh-CN"/>
              </w:rPr>
              <w:t>e.g.</w:t>
            </w:r>
            <w:proofErr w:type="gramEnd"/>
            <w:r w:rsidRPr="009E3CE8">
              <w:rPr>
                <w:rFonts w:eastAsiaTheme="minorEastAsia"/>
                <w:sz w:val="22"/>
                <w:lang w:val="en-US" w:eastAsia="zh-CN"/>
              </w:rPr>
              <w:t xml:space="preserve"> 5 SSB samples are typically 100 ms.  </w:t>
            </w:r>
          </w:p>
        </w:tc>
      </w:tr>
      <w:tr w:rsidR="00B02467" w14:paraId="679CE112" w14:textId="77777777" w:rsidTr="00D52E07">
        <w:tc>
          <w:tcPr>
            <w:tcW w:w="1693" w:type="dxa"/>
          </w:tcPr>
          <w:p w14:paraId="7390F760" w14:textId="62605CBB" w:rsidR="00B02467" w:rsidRDefault="00B02467" w:rsidP="00D52E07">
            <w:pPr>
              <w:spacing w:afterLines="50" w:after="120"/>
              <w:jc w:val="both"/>
              <w:rPr>
                <w:sz w:val="22"/>
                <w:lang w:val="en-US"/>
              </w:rPr>
            </w:pPr>
            <w:r>
              <w:rPr>
                <w:rFonts w:eastAsiaTheme="minorEastAsia" w:hint="eastAsia"/>
                <w:sz w:val="22"/>
                <w:lang w:val="en-US" w:eastAsia="zh-CN"/>
              </w:rPr>
              <w:t>CATT</w:t>
            </w:r>
          </w:p>
        </w:tc>
        <w:tc>
          <w:tcPr>
            <w:tcW w:w="1023" w:type="dxa"/>
          </w:tcPr>
          <w:p w14:paraId="1B6F1C48" w14:textId="25D24BED" w:rsidR="00B02467" w:rsidRPr="00F740AD" w:rsidRDefault="00B02467" w:rsidP="00D52E07">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D52E07">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r w:rsidRPr="007B6A56">
              <w:rPr>
                <w:i/>
                <w:iCs/>
                <w:sz w:val="22"/>
                <w:szCs w:val="22"/>
              </w:rPr>
              <w:t>srs-ResourceIndicator</w:t>
            </w:r>
            <w:r>
              <w:rPr>
                <w:rFonts w:eastAsiaTheme="minorEastAsia" w:hint="eastAsia"/>
                <w:i/>
                <w:iCs/>
                <w:sz w:val="22"/>
                <w:szCs w:val="22"/>
                <w:lang w:eastAsia="zh-CN"/>
              </w:rPr>
              <w:t>.</w:t>
            </w:r>
          </w:p>
        </w:tc>
      </w:tr>
      <w:tr w:rsidR="004B4DA8" w14:paraId="53A17BBB" w14:textId="77777777" w:rsidTr="00D52E07">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r w:rsidR="009C578C" w14:paraId="30B967BC" w14:textId="77777777" w:rsidTr="00D52E07">
        <w:tc>
          <w:tcPr>
            <w:tcW w:w="1693" w:type="dxa"/>
          </w:tcPr>
          <w:p w14:paraId="4E12B56D" w14:textId="51423BD9" w:rsidR="009C578C" w:rsidRDefault="009C578C" w:rsidP="009C578C">
            <w:pPr>
              <w:spacing w:afterLines="50" w:after="120"/>
              <w:jc w:val="both"/>
              <w:rPr>
                <w:rFonts w:eastAsia="Malgun Gothic" w:hint="eastAsia"/>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Malgun Gothic" w:hint="eastAsia"/>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proofErr w:type="gramStart"/>
            <w:r w:rsidRPr="00F92B84">
              <w:rPr>
                <w:rFonts w:eastAsiaTheme="minorEastAsia" w:hint="eastAsia"/>
                <w:sz w:val="22"/>
                <w:szCs w:val="22"/>
                <w:lang w:eastAsia="zh-CN"/>
              </w:rPr>
              <w:t>the</w:t>
            </w:r>
            <w:proofErr w:type="gramEnd"/>
            <w:r w:rsidRPr="00F92B84">
              <w:rPr>
                <w:rFonts w:eastAsiaTheme="minorEastAsia" w:hint="eastAsia"/>
                <w:sz w:val="22"/>
                <w:szCs w:val="22"/>
                <w:lang w:eastAsia="zh-CN"/>
              </w:rPr>
              <w:t xml:space="preserv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aff5"/>
              <w:tblW w:w="0" w:type="auto"/>
              <w:tblLook w:val="04A0" w:firstRow="1" w:lastRow="0" w:firstColumn="1" w:lastColumn="0" w:noHBand="0" w:noVBand="1"/>
            </w:tblPr>
            <w:tblGrid>
              <w:gridCol w:w="6686"/>
            </w:tblGrid>
            <w:tr w:rsidR="009C578C" w14:paraId="32C1502C" w14:textId="77777777" w:rsidTr="00A23766">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31"/>
                    <w:ind w:left="1304" w:hanging="1304"/>
                    <w:rPr>
                      <w:rFonts w:eastAsia="Times New Roman"/>
                      <w:b/>
                      <w:bCs/>
                      <w:sz w:val="22"/>
                      <w:lang w:val="x-none"/>
                    </w:rPr>
                  </w:pPr>
                  <w:r>
                    <w:rPr>
                      <w:sz w:val="22"/>
                    </w:rPr>
                    <w:t>7.1.1</w:t>
                  </w:r>
                  <w:r>
                    <w:rPr>
                      <w:sz w:val="22"/>
                    </w:rPr>
                    <w:tab/>
                    <w:t>UE behavior</w:t>
                  </w:r>
                </w:p>
                <w:p w14:paraId="2A3CDE28" w14:textId="77777777" w:rsidR="009C578C" w:rsidRDefault="009C578C" w:rsidP="009C578C">
                  <w:pPr>
                    <w:keepNext/>
                    <w:keepLines/>
                    <w:spacing w:before="180" w:after="0"/>
                    <w:ind w:left="1134" w:hanging="1134"/>
                    <w:jc w:val="center"/>
                    <w:outlineLvl w:val="1"/>
                    <w:rPr>
                      <w:rFonts w:eastAsia="宋体"/>
                      <w:noProof/>
                      <w:color w:val="FF0000"/>
                      <w:lang w:eastAsia="zh-CN"/>
                    </w:rPr>
                  </w:pPr>
                  <w:r>
                    <w:rPr>
                      <w:rFonts w:eastAsia="宋体"/>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affe"/>
                    </w:rPr>
                    <w:t>PUCCH-Spatial</w:t>
                  </w:r>
                  <w:r>
                    <w:rPr>
                      <w:rStyle w:val="affe"/>
                      <w:lang w:val="en-US"/>
                    </w:rPr>
                    <w:t>R</w:t>
                  </w:r>
                  <w:r>
                    <w:rPr>
                      <w:rStyle w:val="affe"/>
                    </w:rPr>
                    <w:t>elation</w:t>
                  </w:r>
                  <w:r>
                    <w:rPr>
                      <w:rStyle w:val="affe"/>
                      <w:lang w:val="en-US"/>
                    </w:rPr>
                    <w:t>I</w:t>
                  </w:r>
                  <w:r>
                    <w:rPr>
                      <w:rStyle w:val="affe"/>
                    </w:rPr>
                    <w:t>nfo</w:t>
                  </w:r>
                  <w:r>
                    <w:rPr>
                      <w:rStyle w:val="affe"/>
                      <w:lang w:val="en-US"/>
                    </w:rPr>
                    <w:t xml:space="preserve"> </w:t>
                  </w:r>
                  <w:r>
                    <w:rPr>
                      <w:shd w:val="clear" w:color="auto" w:fill="FFFFFF"/>
                    </w:rPr>
                    <w:t xml:space="preserve">for a PUCCH resource with 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w:t>
                  </w:r>
                  <w:r>
                    <w:rPr>
                      <w:iCs/>
                      <w:lang w:val="en-US"/>
                    </w:rPr>
                    <w:lastRenderedPageBreak/>
                    <w:t>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125" w:author="作者">
                    <w:r w:rsidRPr="00F92B84">
                      <w:rPr>
                        <w:highlight w:val="yellow"/>
                        <w:lang w:val="en-US"/>
                      </w:rPr>
                      <w:t xml:space="preserve"> or a DCI format 0_2</w:t>
                    </w:r>
                  </w:ins>
                  <w:r>
                    <w:t xml:space="preserve">, and if the UE is provided </w:t>
                  </w:r>
                  <w:r>
                    <w:rPr>
                      <w:i/>
                    </w:rPr>
                    <w:t>enableDefaultBeamPlForSRS</w:t>
                  </w:r>
                  <w:r>
                    <w:t xml:space="preserve"> and is </w:t>
                  </w:r>
                  <w:r>
                    <w:rPr>
                      <w:lang w:val="en-US"/>
                    </w:rPr>
                    <w:t xml:space="preserve">not </w:t>
                  </w:r>
                  <w:r>
                    <w:t xml:space="preserve">provided </w:t>
                  </w:r>
                  <w:r>
                    <w:rPr>
                      <w:i/>
                    </w:rPr>
                    <w:t>PUSCH-PathlossReferenceRS</w:t>
                  </w:r>
                  <w:r>
                    <w:t xml:space="preserve"> </w:t>
                  </w:r>
                  <w:r>
                    <w:rPr>
                      <w:lang w:val="en-US"/>
                    </w:rPr>
                    <w:t xml:space="preserve">and </w:t>
                  </w:r>
                  <w:r>
                    <w:rPr>
                      <w:i/>
                    </w:rPr>
                    <w:t>PUSCH-PathlossReferenceRS-r16,</w:t>
                  </w:r>
                  <w:r>
                    <w:t xml:space="preserve"> 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proofErr w:type="gramStart"/>
                  <w:r>
                    <w:rPr>
                      <w:lang w:val="en-US"/>
                    </w:rPr>
                    <w:t>a</w:t>
                  </w:r>
                  <w:proofErr w:type="gramEnd"/>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126" w:author="作者">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SRI-PUSCH-PowerControl</w:t>
                  </w:r>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r>
                    <w:rPr>
                      <w:rFonts w:eastAsia="MS Mincho"/>
                      <w:i/>
                    </w:rPr>
                    <w:t>athloss</w:t>
                  </w:r>
                  <w:r>
                    <w:rPr>
                      <w:rFonts w:eastAsia="MS Mincho"/>
                      <w:i/>
                      <w:lang w:val="en-US"/>
                    </w:rPr>
                    <w:t>R</w:t>
                  </w:r>
                  <w:r>
                    <w:rPr>
                      <w:rFonts w:eastAsia="MS Mincho"/>
                      <w:i/>
                    </w:rPr>
                    <w:t>eference</w:t>
                  </w:r>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where the RS resource is either on serving 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r>
                    <w:rPr>
                      <w:i/>
                      <w:iCs/>
                    </w:rPr>
                    <w:t>pathlossReferenceLinking</w:t>
                  </w:r>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宋体"/>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38213_CR0137_(Rel-</w:t>
            </w:r>
            <w:proofErr w:type="gramStart"/>
            <w:r>
              <w:t>16)_</w:t>
            </w:r>
            <w:proofErr w:type="gramEnd"/>
            <w:r>
              <w:t xml:space="preserve"> R1-2007459 (RP-201809) submitted to RAN-89, the reason for CR of this part </w:t>
            </w:r>
          </w:p>
          <w:p w14:paraId="1C3B552B" w14:textId="77777777" w:rsidR="009C578C" w:rsidRDefault="009C578C" w:rsidP="009C578C">
            <w:pPr>
              <w:pStyle w:val="B2"/>
              <w:ind w:leftChars="236" w:left="850"/>
              <w:jc w:val="both"/>
            </w:pPr>
            <w:r>
              <w:t>“</w:t>
            </w:r>
            <w:proofErr w:type="gramStart"/>
            <w:r>
              <w:t>-  If</w:t>
            </w:r>
            <w:proofErr w:type="gramEnd"/>
            <w:r>
              <w:t xml:space="preserve">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PUSCH-PathlossReferenceRS</w:t>
            </w:r>
            <w:r>
              <w:t xml:space="preserve"> and </w:t>
            </w:r>
            <w:r>
              <w:rPr>
                <w:i/>
                <w:iCs/>
              </w:rPr>
              <w:t>PUSCH-PathlossReferenceRS-r16,</w:t>
            </w:r>
            <w:r>
              <w:t xml:space="preserve"> the UE uses the same RS resource index </w:t>
            </w:r>
            <m:oMath>
              <m:sSub>
                <m:sSubPr>
                  <m:ctrlPr>
                    <w:rPr>
                      <w:rFonts w:ascii="Cambria Math" w:eastAsia="宋体"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r w:rsidRPr="00D910DF">
              <w:rPr>
                <w:rFonts w:eastAsia="Times New Roman"/>
                <w:bCs/>
                <w:i/>
                <w:iCs/>
                <w:sz w:val="22"/>
                <w:szCs w:val="22"/>
                <w:lang w:eastAsia="en-GB"/>
              </w:rPr>
              <w:t>enablePL-RS-UpdateForPUSCH-SRS</w:t>
            </w:r>
            <w:r w:rsidRPr="00D910DF">
              <w:rPr>
                <w:rFonts w:eastAsiaTheme="minorEastAsia"/>
                <w:sz w:val="22"/>
                <w:szCs w:val="22"/>
                <w:lang w:eastAsia="zh-CN"/>
              </w:rPr>
              <w:t xml:space="preserve">, it means the UE support to the UE feature of MAC CE based pathloss RS updates for PUSCH/SRS, which is not restricted for PUSCH scheduled by DCI only. </w:t>
            </w:r>
            <w:r>
              <w:rPr>
                <w:rFonts w:eastAsiaTheme="minorEastAsia"/>
                <w:sz w:val="22"/>
                <w:szCs w:val="22"/>
                <w:lang w:eastAsia="zh-CN"/>
              </w:rPr>
              <w:t xml:space="preserve">In this case, UE </w:t>
            </w:r>
            <w:r>
              <w:rPr>
                <w:rFonts w:eastAsiaTheme="minorEastAsia"/>
                <w:sz w:val="22"/>
                <w:szCs w:val="22"/>
                <w:lang w:eastAsia="zh-CN"/>
              </w:rPr>
              <w:lastRenderedPageBreak/>
              <w:t xml:space="preserve">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w:t>
            </w:r>
            <w:proofErr w:type="gramStart"/>
            <w:r>
              <w:rPr>
                <w:rFonts w:eastAsiaTheme="minorEastAsia"/>
                <w:sz w:val="22"/>
                <w:lang w:val="en-US" w:eastAsia="zh-CN"/>
              </w:rPr>
              <w:t>So</w:t>
            </w:r>
            <w:proofErr w:type="gramEnd"/>
            <w:r>
              <w:rPr>
                <w:rFonts w:eastAsiaTheme="minorEastAsia"/>
                <w:sz w:val="22"/>
                <w:lang w:val="en-US" w:eastAsia="zh-CN"/>
              </w:rPr>
              <w:t xml:space="preserve"> it is useful to 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In addition, if PL RS for type I CG PUSCH can’t be updated by MAC CE, there will be up to 3 PL RSs can be updated by MAC CE since UE can only support to maintain up to 4 PL RSs </w:t>
            </w:r>
            <w:r w:rsidRPr="00E37E1B">
              <w:rPr>
                <w:rFonts w:eastAsiaTheme="minorEastAsia"/>
                <w:sz w:val="22"/>
                <w:szCs w:val="22"/>
                <w:lang w:eastAsia="zh-CN"/>
              </w:rPr>
              <w:t>simulteously</w:t>
            </w:r>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hint="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hint="eastAsia"/>
                <w:sz w:val="22"/>
                <w:szCs w:val="22"/>
                <w:lang w:eastAsia="zh-CN"/>
              </w:rPr>
            </w:pPr>
            <w:r>
              <w:rPr>
                <w:rFonts w:eastAsiaTheme="minorEastAsia" w:hint="eastAsia"/>
                <w:sz w:val="22"/>
                <w:szCs w:val="22"/>
                <w:lang w:eastAsia="zh-CN"/>
              </w:rPr>
              <w:t>@</w:t>
            </w:r>
            <w:r>
              <w:rPr>
                <w:rFonts w:eastAsiaTheme="minorEastAsia"/>
                <w:sz w:val="22"/>
                <w:szCs w:val="22"/>
                <w:lang w:eastAsia="zh-CN"/>
              </w:rPr>
              <w:t>Samsung, the PL RS can be updated with little spec effort since NW has updated the PL RS and UE has capability to update the PL RS, why not to update it</w:t>
            </w:r>
            <w:r>
              <w:rPr>
                <w:rFonts w:eastAsiaTheme="minorEastAsia"/>
                <w:sz w:val="22"/>
                <w:szCs w:val="22"/>
                <w:lang w:eastAsia="zh-CN"/>
              </w:rPr>
              <w:t xml:space="preserve"> for Type I CG PUSCH</w:t>
            </w:r>
            <w:r>
              <w:rPr>
                <w:rFonts w:eastAsiaTheme="minorEastAsia"/>
                <w:sz w:val="22"/>
                <w:szCs w:val="22"/>
                <w:lang w:eastAsia="zh-CN"/>
              </w:rPr>
              <w:t>? It will be not even worse. And in unified TCI state, both Type I and Type II CG PUSCH can apply unified TCI state to update the spational relation ifo and PL RS.</w:t>
            </w:r>
          </w:p>
          <w:p w14:paraId="7081702D" w14:textId="77777777" w:rsidR="009C578C" w:rsidRDefault="009C578C" w:rsidP="009C578C">
            <w:pPr>
              <w:spacing w:afterLines="50" w:after="120"/>
              <w:jc w:val="both"/>
              <w:rPr>
                <w:rFonts w:eastAsia="Malgun Gothic" w:hint="eastAsia"/>
                <w:sz w:val="22"/>
                <w:lang w:val="en-US" w:eastAsia="ko-KR"/>
              </w:rPr>
            </w:pPr>
          </w:p>
        </w:tc>
      </w:tr>
      <w:tr w:rsidR="009C578C" w14:paraId="4A0CD6C3" w14:textId="77777777" w:rsidTr="00D52E07">
        <w:tc>
          <w:tcPr>
            <w:tcW w:w="1693" w:type="dxa"/>
          </w:tcPr>
          <w:p w14:paraId="1EB1551B" w14:textId="77777777" w:rsidR="009C578C" w:rsidRDefault="009C578C" w:rsidP="004B4DA8">
            <w:pPr>
              <w:spacing w:afterLines="50" w:after="120"/>
              <w:jc w:val="both"/>
              <w:rPr>
                <w:rFonts w:eastAsia="Malgun Gothic" w:hint="eastAsia"/>
                <w:sz w:val="22"/>
                <w:lang w:val="en-US" w:eastAsia="ko-KR"/>
              </w:rPr>
            </w:pPr>
          </w:p>
        </w:tc>
        <w:tc>
          <w:tcPr>
            <w:tcW w:w="1023" w:type="dxa"/>
          </w:tcPr>
          <w:p w14:paraId="141AB3C5" w14:textId="77777777" w:rsidR="009C578C" w:rsidRDefault="009C578C" w:rsidP="004B4DA8">
            <w:pPr>
              <w:spacing w:afterLines="50" w:after="120"/>
              <w:jc w:val="both"/>
              <w:rPr>
                <w:rFonts w:eastAsia="Malgun Gothic" w:hint="eastAsia"/>
                <w:sz w:val="22"/>
                <w:lang w:val="en-US" w:eastAsia="ko-KR"/>
              </w:rPr>
            </w:pPr>
          </w:p>
        </w:tc>
        <w:tc>
          <w:tcPr>
            <w:tcW w:w="6912" w:type="dxa"/>
          </w:tcPr>
          <w:p w14:paraId="5F6F4091" w14:textId="77777777" w:rsidR="009C578C" w:rsidRDefault="009C578C" w:rsidP="004B4DA8">
            <w:pPr>
              <w:spacing w:afterLines="50" w:after="120"/>
              <w:jc w:val="both"/>
              <w:rPr>
                <w:rFonts w:eastAsia="Malgun Gothic" w:hint="eastAsia"/>
                <w:sz w:val="22"/>
                <w:lang w:val="en-US" w:eastAsia="ko-KR"/>
              </w:rPr>
            </w:pP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lastRenderedPageBreak/>
        <w:t xml:space="preserve">This repeats the rule from TR 21.900 and it means that TEI </w:t>
      </w:r>
      <w:proofErr w:type="gramStart"/>
      <w:r w:rsidRPr="00005EFB">
        <w:rPr>
          <w:sz w:val="22"/>
          <w:szCs w:val="18"/>
        </w:rPr>
        <w:t>cat.F</w:t>
      </w:r>
      <w:proofErr w:type="gramEnd"/>
      <w:r w:rsidRPr="00005EFB">
        <w:rPr>
          <w:sz w:val="22"/>
          <w:szCs w:val="18"/>
        </w:rPr>
        <w:t xml:space="preserve"> CRs shall be an exception. Note: The CR author is supposed to find out which former CR introduced an error in the spec and the </w:t>
      </w:r>
      <w:proofErr w:type="gramStart"/>
      <w:r w:rsidRPr="00005EFB">
        <w:rPr>
          <w:sz w:val="22"/>
          <w:szCs w:val="18"/>
        </w:rPr>
        <w:t>cat.F</w:t>
      </w:r>
      <w:proofErr w:type="gramEnd"/>
      <w:r w:rsidRPr="00005EFB">
        <w:rPr>
          <w:sz w:val="22"/>
          <w:szCs w:val="18"/>
        </w:rPr>
        <w:t xml:space="preserve"> correction should then use the same WI code. So in theory, </w:t>
      </w:r>
      <w:proofErr w:type="gramStart"/>
      <w:r w:rsidRPr="00005EFB">
        <w:rPr>
          <w:sz w:val="22"/>
          <w:szCs w:val="18"/>
        </w:rPr>
        <w:t>cat.F</w:t>
      </w:r>
      <w:proofErr w:type="gramEnd"/>
      <w:r w:rsidRPr="00005EFB">
        <w:rPr>
          <w:sz w:val="22"/>
          <w:szCs w:val="18"/>
        </w:rPr>
        <w:t xml:space="preserve"> TEI CRs should only be needed to correct cat.B/C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gramStart"/>
      <w:r w:rsidRPr="00005EFB">
        <w:rPr>
          <w:b/>
          <w:bCs/>
          <w:sz w:val="22"/>
          <w:szCs w:val="18"/>
        </w:rPr>
        <w:t>cat.B</w:t>
      </w:r>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NOTE: *: provisional WI codes, companion WIDs/"mini-WIDs" are not meant here but already TSG approved proper WIs.</w:t>
      </w:r>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 xml:space="preserve">(Note: D2. could work also in the other direction, </w:t>
      </w:r>
      <w:proofErr w:type="gramStart"/>
      <w:r w:rsidRPr="00005EFB">
        <w:rPr>
          <w:sz w:val="22"/>
          <w:szCs w:val="18"/>
        </w:rPr>
        <w:t>i.e.</w:t>
      </w:r>
      <w:proofErr w:type="gramEnd"/>
      <w:r w:rsidRPr="00005EFB">
        <w:rPr>
          <w:sz w:val="22"/>
          <w:szCs w:val="18"/>
        </w:rPr>
        <w:t xml:space="preserv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gramStart"/>
      <w:r w:rsidRPr="00005EFB">
        <w:rPr>
          <w:sz w:val="22"/>
          <w:szCs w:val="18"/>
        </w:rPr>
        <w:t>cat.B</w:t>
      </w:r>
      <w:proofErr w:type="gram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gramStart"/>
      <w:r w:rsidRPr="00005EFB">
        <w:rPr>
          <w:sz w:val="22"/>
          <w:szCs w:val="18"/>
        </w:rPr>
        <w:t>cat.B</w:t>
      </w:r>
      <w:proofErr w:type="gramEnd"/>
      <w:r w:rsidRPr="00005EFB">
        <w:rPr>
          <w:sz w:val="22"/>
          <w:szCs w:val="18"/>
        </w:rPr>
        <w:t>/C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127"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27"/>
    </w:p>
    <w:p w14:paraId="799D7F73" w14:textId="77777777" w:rsidR="001F0C78" w:rsidRPr="00005EFB" w:rsidRDefault="001F0C78" w:rsidP="001F0C78">
      <w:pPr>
        <w:rPr>
          <w:sz w:val="22"/>
          <w:szCs w:val="18"/>
        </w:rPr>
      </w:pPr>
      <w:bookmarkStart w:id="128" w:name="_Hlk67580600"/>
      <w:r w:rsidRPr="00005EFB">
        <w:rPr>
          <w:sz w:val="22"/>
          <w:szCs w:val="18"/>
        </w:rPr>
        <w:t>Note: Ideally one RAN WG would take the decision about whether a TEI feature should be introduced or not and other RAN WGs then accept this decision and contribute their TEI CRs.</w:t>
      </w:r>
      <w:bookmarkEnd w:id="128"/>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xml:space="preserve">" for all CRs, </w:t>
      </w:r>
      <w:proofErr w:type="gramStart"/>
      <w:r w:rsidRPr="00005EFB">
        <w:rPr>
          <w:b/>
          <w:bCs/>
          <w:sz w:val="22"/>
          <w:szCs w:val="18"/>
        </w:rPr>
        <w:t>i.e.</w:t>
      </w:r>
      <w:proofErr w:type="gramEnd"/>
      <w:r w:rsidRPr="00005EFB">
        <w:rPr>
          <w:b/>
          <w:bCs/>
          <w:sz w:val="22"/>
          <w:szCs w:val="18"/>
        </w:rPr>
        <w:t xml:space="preserv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gramStart"/>
      <w:r w:rsidRPr="00005EFB">
        <w:rPr>
          <w:sz w:val="22"/>
          <w:szCs w:val="18"/>
        </w:rPr>
        <w:t>cat.F</w:t>
      </w:r>
      <w:proofErr w:type="gramEnd"/>
      <w:r w:rsidRPr="00005EFB">
        <w:rPr>
          <w:sz w:val="22"/>
          <w:szCs w:val="18"/>
        </w:rPr>
        <w:t xml:space="preserve"> CRs and for cat.B/C TEI </w:t>
      </w:r>
      <w:r w:rsidRPr="00005EFB">
        <w:rPr>
          <w:sz w:val="22"/>
          <w:szCs w:val="18"/>
        </w:rPr>
        <w:tab/>
        <w:t xml:space="preserve">CRs to guarantee that a complete set of CRs is approved. Note: For </w:t>
      </w:r>
      <w:proofErr w:type="gramStart"/>
      <w:r w:rsidRPr="00005EFB">
        <w:rPr>
          <w:sz w:val="22"/>
          <w:szCs w:val="18"/>
        </w:rPr>
        <w:t>cat.B</w:t>
      </w:r>
      <w:proofErr w:type="gram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lastRenderedPageBreak/>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gramStart"/>
      <w:r w:rsidRPr="00005EFB">
        <w:rPr>
          <w:sz w:val="22"/>
          <w:szCs w:val="18"/>
        </w:rPr>
        <w:t>cat.B</w:t>
      </w:r>
      <w:proofErr w:type="gramEnd"/>
      <w:r w:rsidRPr="00005EFB">
        <w:rPr>
          <w:sz w:val="22"/>
          <w:szCs w:val="18"/>
        </w:rPr>
        <w:t xml:space="preserve">/C </w:t>
      </w:r>
      <w:r w:rsidRPr="00005EFB">
        <w:rPr>
          <w:sz w:val="22"/>
          <w:szCs w:val="18"/>
        </w:rPr>
        <w:tab/>
        <w:t>TEI CR of RAN1/2/3/4 that has a corresponding CR in RAN5 under TEIx_Test.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What needs to be done if WGx is assuming that TS/TR ab.cde of WGy is affected but they are not sure?</w:t>
      </w:r>
      <w:r w:rsidRPr="00005EFB">
        <w:rPr>
          <w:sz w:val="22"/>
          <w:szCs w:val="18"/>
        </w:rPr>
        <w:br/>
      </w:r>
      <w:r w:rsidRPr="00005EFB">
        <w:rPr>
          <w:sz w:val="22"/>
          <w:szCs w:val="18"/>
        </w:rPr>
        <w:tab/>
        <w:t xml:space="preserve">WGx should list under "other comments" on the CR cover: "WGx thinks that also TS/TR ab.cde of WGy could be </w:t>
      </w:r>
      <w:r w:rsidRPr="00005EFB">
        <w:rPr>
          <w:sz w:val="22"/>
          <w:szCs w:val="18"/>
        </w:rPr>
        <w:tab/>
        <w:t>impacted by this CR." Depending on the probability WGx would tick Yes (and mention the spec) or No.</w:t>
      </w:r>
      <w:r w:rsidRPr="00005EFB">
        <w:rPr>
          <w:sz w:val="22"/>
          <w:szCs w:val="18"/>
        </w:rPr>
        <w:br/>
      </w:r>
      <w:r w:rsidRPr="00005EFB">
        <w:rPr>
          <w:sz w:val="22"/>
          <w:szCs w:val="18"/>
        </w:rPr>
        <w:tab/>
        <w:t xml:space="preserve">CR proponents shall check this with WGy (e.g. by sending an LS from WGx to WGy, submitting a Tdoc in WGy, </w:t>
      </w:r>
      <w:r w:rsidRPr="00005EFB">
        <w:rPr>
          <w:sz w:val="22"/>
          <w:szCs w:val="18"/>
        </w:rPr>
        <w:tab/>
        <w:t xml:space="preserve">talking to the chairman of WGy) so that at the TSG meeting where WGx submits this CR for approval it is either </w:t>
      </w:r>
      <w:r w:rsidRPr="00005EFB">
        <w:rPr>
          <w:sz w:val="22"/>
          <w:szCs w:val="18"/>
        </w:rPr>
        <w:tab/>
        <w:t>clear that there is no impact or that the WGy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WGx CR there but linked WGy CR not available) can not be approved at TSG level and </w:t>
      </w:r>
      <w:r w:rsidRPr="00005EFB">
        <w:rPr>
          <w:sz w:val="22"/>
          <w:szCs w:val="18"/>
        </w:rPr>
        <w:tab/>
        <w:t xml:space="preserve">since </w:t>
      </w:r>
      <w:proofErr w:type="gramStart"/>
      <w:r w:rsidRPr="00005EFB">
        <w:rPr>
          <w:sz w:val="22"/>
          <w:szCs w:val="18"/>
        </w:rPr>
        <w:t>cat.B</w:t>
      </w:r>
      <w:proofErr w:type="gram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gramStart"/>
      <w:r w:rsidRPr="00005EFB">
        <w:rPr>
          <w:sz w:val="22"/>
          <w:szCs w:val="18"/>
        </w:rPr>
        <w:t>cat.B</w:t>
      </w:r>
      <w:proofErr w:type="gram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gramStart"/>
      <w:r w:rsidRPr="00005EFB">
        <w:rPr>
          <w:b/>
          <w:bCs/>
          <w:sz w:val="22"/>
          <w:szCs w:val="18"/>
        </w:rPr>
        <w:t>cat.B</w:t>
      </w:r>
      <w:proofErr w:type="gramEnd"/>
      <w:r w:rsidRPr="00005EFB">
        <w:rPr>
          <w:b/>
          <w:bCs/>
          <w:sz w:val="22"/>
          <w:szCs w:val="18"/>
        </w:rPr>
        <w:t xml:space="preserve">/C CR and each TEI cat.F/A CR that corrects functionality related to an earlier TEI </w:t>
      </w:r>
      <w:r w:rsidRPr="00005EFB">
        <w:rPr>
          <w:b/>
          <w:bCs/>
          <w:sz w:val="22"/>
          <w:szCs w:val="18"/>
        </w:rPr>
        <w:tab/>
        <w:t xml:space="preserve">cat.B/C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TEI cat.B/C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Cat.F/A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NR_newRAT-Core, TEIxx CRs </w:t>
      </w:r>
      <w:r w:rsidRPr="00005EFB">
        <w:rPr>
          <w:sz w:val="22"/>
          <w:szCs w:val="18"/>
        </w:rPr>
        <w:tab/>
        <w:t>because NR_newRAT-Core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idendifiers are part of the CR title, they will be automatically stored in the CR database. </w:t>
      </w:r>
      <w:proofErr w:type="gramStart"/>
      <w:r w:rsidRPr="00005EFB">
        <w:rPr>
          <w:sz w:val="22"/>
          <w:szCs w:val="18"/>
        </w:rPr>
        <w:t>Therefore</w:t>
      </w:r>
      <w:proofErr w:type="gramEnd"/>
      <w:r w:rsidRPr="00005EFB">
        <w:rPr>
          <w:sz w:val="22"/>
          <w:szCs w:val="18"/>
        </w:rPr>
        <w:t xml:space="preserv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gramStart"/>
      <w:r w:rsidRPr="00005EFB">
        <w:rPr>
          <w:b/>
          <w:bCs/>
          <w:sz w:val="22"/>
          <w:szCs w:val="18"/>
        </w:rPr>
        <w:t>cat.B</w:t>
      </w:r>
      <w:proofErr w:type="gram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w:t>
      </w:r>
      <w:proofErr w:type="gramStart"/>
      <w:r w:rsidRPr="00005EFB">
        <w:rPr>
          <w:sz w:val="22"/>
          <w:szCs w:val="18"/>
        </w:rPr>
        <w:t>e.g.</w:t>
      </w:r>
      <w:proofErr w:type="gramEnd"/>
      <w:r w:rsidRPr="00005EFB">
        <w:rPr>
          <w:sz w:val="22"/>
          <w:szCs w:val="18"/>
        </w:rPr>
        <w:t xml:space="preserve"> it can be a slide with a table like the examples below, it can be an extra Excel table included in the zip file of the WG status report). The WG chairman could request inputs </w:t>
      </w:r>
      <w:r w:rsidRPr="00005EFB">
        <w:rPr>
          <w:sz w:val="22"/>
          <w:szCs w:val="18"/>
        </w:rPr>
        <w:lastRenderedPageBreak/>
        <w:t>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gramStart"/>
            <w:r>
              <w:t>cat.B</w:t>
            </w:r>
            <w:proofErr w:type="gramEnd"/>
            <w:r>
              <w:t>)</w:t>
            </w:r>
          </w:p>
          <w:p w14:paraId="7088B59D" w14:textId="77777777" w:rsidR="001F0C78" w:rsidRDefault="001F0C78">
            <w:pPr>
              <w:pStyle w:val="TAL"/>
            </w:pPr>
            <w:r>
              <w:t xml:space="preserve">R2-2123457 (38.331, </w:t>
            </w:r>
            <w:proofErr w:type="gramStart"/>
            <w:r>
              <w:t>cat.B</w:t>
            </w:r>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gramStart"/>
            <w:r>
              <w:t>cat.B</w:t>
            </w:r>
            <w:proofErr w:type="gramEnd"/>
            <w:r>
              <w:t>)</w:t>
            </w:r>
          </w:p>
          <w:p w14:paraId="6E579F88" w14:textId="77777777" w:rsidR="001F0C78" w:rsidRDefault="001F0C78">
            <w:pPr>
              <w:pStyle w:val="TAL"/>
            </w:pPr>
            <w:r>
              <w:t xml:space="preserve">R3-211235 (38.423, </w:t>
            </w:r>
            <w:proofErr w:type="gramStart"/>
            <w:r>
              <w:t>cat.B</w:t>
            </w:r>
            <w:proofErr w:type="gramEnd"/>
            <w:r>
              <w:t>)</w:t>
            </w:r>
          </w:p>
          <w:p w14:paraId="32900DC2" w14:textId="77777777" w:rsidR="001F0C78" w:rsidRDefault="001F0C78">
            <w:pPr>
              <w:pStyle w:val="TAL"/>
            </w:pPr>
            <w:r>
              <w:t xml:space="preserve">R3-211236 (38.463, </w:t>
            </w:r>
            <w:proofErr w:type="gramStart"/>
            <w:r>
              <w:t>cat.B</w:t>
            </w:r>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gramStart"/>
            <w:r>
              <w:t>cat.B</w:t>
            </w:r>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gramStart"/>
            <w:r>
              <w:t>cat.B</w:t>
            </w:r>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gramStart"/>
      <w:r w:rsidRPr="00005EFB">
        <w:rPr>
          <w:sz w:val="22"/>
          <w:szCs w:val="18"/>
        </w:rPr>
        <w:t>cat.B</w:t>
      </w:r>
      <w:proofErr w:type="gram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gramStart"/>
      <w:r w:rsidRPr="00005EFB">
        <w:rPr>
          <w:sz w:val="22"/>
          <w:szCs w:val="18"/>
        </w:rPr>
        <w:t>cat.B</w:t>
      </w:r>
      <w:proofErr w:type="gramEnd"/>
      <w:r w:rsidRPr="00005EFB">
        <w:rPr>
          <w:sz w:val="22"/>
          <w:szCs w:val="18"/>
        </w:rPr>
        <w:t xml:space="preserve">/C TEI CRs only? It would be useful to also list </w:t>
      </w:r>
      <w:proofErr w:type="gramStart"/>
      <w:r w:rsidRPr="00005EFB">
        <w:rPr>
          <w:sz w:val="22"/>
          <w:szCs w:val="18"/>
        </w:rPr>
        <w:t>cat.F</w:t>
      </w:r>
      <w:proofErr w:type="gramEnd"/>
      <w:r w:rsidRPr="00005EFB">
        <w:rPr>
          <w:sz w:val="22"/>
          <w:szCs w:val="18"/>
        </w:rPr>
        <w:t xml:space="preserve">/A TEI CRs to correct </w:t>
      </w:r>
      <w:r w:rsidRPr="00005EFB">
        <w:rPr>
          <w:sz w:val="22"/>
          <w:szCs w:val="18"/>
        </w:rPr>
        <w:tab/>
        <w:t xml:space="preserve">formerly as cat.B/C TEI introduced features (corresponding CRs will have [ ] at the end of the Tdoc title and CR </w:t>
      </w:r>
      <w:r w:rsidRPr="00005EFB">
        <w:rPr>
          <w:sz w:val="22"/>
          <w:szCs w:val="18"/>
        </w:rPr>
        <w:tab/>
        <w:t>proponents will inform the WG chairman if there were any agreed/endorsed CRs lile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what about CRs for WI code combinations like "&lt;WI code&gt;, TEIxx"?</w:t>
      </w:r>
      <w:r w:rsidRPr="00005EFB">
        <w:rPr>
          <w:sz w:val="22"/>
          <w:szCs w:val="18"/>
        </w:rPr>
        <w:br/>
      </w:r>
      <w:r w:rsidRPr="00005EFB">
        <w:rPr>
          <w:sz w:val="22"/>
          <w:szCs w:val="18"/>
        </w:rPr>
        <w:tab/>
        <w:t>These CRs appear when &lt;WI code&gt; was a WI of a Rel-yy with yy&lt;xx.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NR_newRAT-Core as this was the generic NR WI that </w:t>
      </w:r>
      <w:r w:rsidRPr="00005EFB">
        <w:rPr>
          <w:sz w:val="22"/>
          <w:szCs w:val="18"/>
        </w:rPr>
        <w:tab/>
        <w:t xml:space="preserve">introduced the whole 5G and if we do not track "NR_newRAT-Core, TEIxx"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gramStart"/>
      <w:r w:rsidRPr="00005EFB">
        <w:rPr>
          <w:sz w:val="22"/>
          <w:szCs w:val="18"/>
        </w:rPr>
        <w:t>cat.B</w:t>
      </w:r>
      <w:proofErr w:type="gramEnd"/>
      <w:r w:rsidRPr="00005EFB">
        <w:rPr>
          <w:sz w:val="22"/>
          <w:szCs w:val="18"/>
        </w:rPr>
        <w:t xml:space="preserve">/C CRs from </w:t>
      </w:r>
      <w:r w:rsidRPr="00005EFB">
        <w:rPr>
          <w:sz w:val="22"/>
          <w:szCs w:val="18"/>
        </w:rPr>
        <w:tab/>
        <w:t xml:space="preserve">RAN1/2/3/4 together with ~50% </w:t>
      </w:r>
      <w:r w:rsidRPr="00005EFB">
        <w:rPr>
          <w:sz w:val="22"/>
          <w:szCs w:val="18"/>
        </w:rPr>
        <w:tab/>
        <w:t xml:space="preserve">TEI16, ~25% "NR_newRAT-Core, TEIxx" and ~25% other WI code, TEI16 </w:t>
      </w:r>
      <w:r w:rsidRPr="00005EFB">
        <w:rPr>
          <w:sz w:val="22"/>
          <w:szCs w:val="18"/>
        </w:rPr>
        <w:tab/>
        <w:t xml:space="preserve">CRs. So this means ~20 CRs per TSG RAN meeting plus a few </w:t>
      </w:r>
      <w:proofErr w:type="gramStart"/>
      <w:r w:rsidRPr="00005EFB">
        <w:rPr>
          <w:sz w:val="22"/>
          <w:szCs w:val="18"/>
        </w:rPr>
        <w:t>cat.F</w:t>
      </w:r>
      <w:proofErr w:type="gramEnd"/>
      <w:r w:rsidRPr="00005EFB">
        <w:rPr>
          <w:sz w:val="22"/>
          <w:szCs w:val="18"/>
        </w:rPr>
        <w:t>/A corrections to former cat.B/C TEIxx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WGx expected a CR from WGy but WGy did not provide such a CR, then there </w:t>
      </w:r>
      <w:r w:rsidRPr="00005EFB">
        <w:rPr>
          <w:sz w:val="22"/>
          <w:szCs w:val="18"/>
        </w:rPr>
        <w:tab/>
        <w:t xml:space="preserve">are 2 possibilities: The CR from WGy was not needed (then this will be documented e.g. in the RAN minutes or in </w:t>
      </w:r>
      <w:r w:rsidRPr="00005EFB">
        <w:rPr>
          <w:sz w:val="22"/>
          <w:szCs w:val="18"/>
        </w:rPr>
        <w:tab/>
        <w:t xml:space="preserve">a revised WG chairman's report) or WGy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CR for the WGy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gramStart"/>
      <w:r w:rsidRPr="00005EFB">
        <w:rPr>
          <w:sz w:val="22"/>
          <w:szCs w:val="18"/>
        </w:rPr>
        <w:lastRenderedPageBreak/>
        <w:t>cat.B</w:t>
      </w:r>
      <w:proofErr w:type="gramEnd"/>
      <w:r w:rsidRPr="00005EFB">
        <w:rPr>
          <w:sz w:val="22"/>
          <w:szCs w:val="18"/>
        </w:rPr>
        <w:t xml:space="preserve">/C </w:t>
      </w:r>
      <w:r w:rsidRPr="00005EFB">
        <w:rPr>
          <w:sz w:val="22"/>
          <w:szCs w:val="18"/>
        </w:rPr>
        <w:tab/>
        <w:t xml:space="preserve">CRs (and their corresponding cat.F/A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C1A14" w14:textId="77777777" w:rsidR="00641AB6" w:rsidRDefault="00641AB6">
      <w:r>
        <w:separator/>
      </w:r>
    </w:p>
  </w:endnote>
  <w:endnote w:type="continuationSeparator" w:id="0">
    <w:p w14:paraId="44089E08" w14:textId="77777777" w:rsidR="00641AB6" w:rsidRDefault="00641AB6">
      <w:r>
        <w:continuationSeparator/>
      </w:r>
    </w:p>
  </w:endnote>
  <w:endnote w:type="continuationNotice" w:id="1">
    <w:p w14:paraId="300E08B2" w14:textId="77777777" w:rsidR="00641AB6" w:rsidRDefault="00641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iome Light">
    <w:charset w:val="00"/>
    <w:family w:val="swiss"/>
    <w:pitch w:val="variable"/>
    <w:sig w:usb0="A11526FF" w:usb1="8000000A" w:usb2="0001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F5257" w14:textId="77777777" w:rsidR="00641AB6" w:rsidRDefault="00641AB6">
      <w:r>
        <w:separator/>
      </w:r>
    </w:p>
  </w:footnote>
  <w:footnote w:type="continuationSeparator" w:id="0">
    <w:p w14:paraId="34723D80" w14:textId="77777777" w:rsidR="00641AB6" w:rsidRDefault="00641AB6">
      <w:r>
        <w:continuationSeparator/>
      </w:r>
    </w:p>
  </w:footnote>
  <w:footnote w:type="continuationNotice" w:id="1">
    <w:p w14:paraId="3DC1B2A0" w14:textId="77777777" w:rsidR="00641AB6" w:rsidRDefault="00641A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9"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6"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8"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5"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1220A9"/>
    <w:multiLevelType w:val="hybridMultilevel"/>
    <w:tmpl w:val="8752C1EC"/>
    <w:lvl w:ilvl="0" w:tplc="39B895CE">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3"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4"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6"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47"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0"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宋体"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5"/>
  </w:num>
  <w:num w:numId="2">
    <w:abstractNumId w:val="19"/>
  </w:num>
  <w:num w:numId="3">
    <w:abstractNumId w:val="54"/>
  </w:num>
  <w:num w:numId="4">
    <w:abstractNumId w:val="10"/>
  </w:num>
  <w:num w:numId="5">
    <w:abstractNumId w:val="13"/>
  </w:num>
  <w:num w:numId="6">
    <w:abstractNumId w:val="22"/>
  </w:num>
  <w:num w:numId="7">
    <w:abstractNumId w:val="42"/>
  </w:num>
  <w:num w:numId="8">
    <w:abstractNumId w:val="27"/>
  </w:num>
  <w:num w:numId="9">
    <w:abstractNumId w:val="26"/>
  </w:num>
  <w:num w:numId="10">
    <w:abstractNumId w:val="18"/>
  </w:num>
  <w:num w:numId="11">
    <w:abstractNumId w:val="8"/>
  </w:num>
  <w:num w:numId="12">
    <w:abstractNumId w:val="56"/>
  </w:num>
  <w:num w:numId="13">
    <w:abstractNumId w:val="52"/>
  </w:num>
  <w:num w:numId="14">
    <w:abstractNumId w:val="34"/>
  </w:num>
  <w:num w:numId="15">
    <w:abstractNumId w:val="38"/>
  </w:num>
  <w:num w:numId="16">
    <w:abstractNumId w:val="9"/>
  </w:num>
  <w:num w:numId="17">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3"/>
  </w:num>
  <w:num w:numId="20">
    <w:abstractNumId w:val="25"/>
  </w:num>
  <w:num w:numId="21">
    <w:abstractNumId w:val="11"/>
  </w:num>
  <w:num w:numId="22">
    <w:abstractNumId w:val="47"/>
  </w:num>
  <w:num w:numId="23">
    <w:abstractNumId w:val="2"/>
  </w:num>
  <w:num w:numId="24">
    <w:abstractNumId w:val="41"/>
  </w:num>
  <w:num w:numId="25">
    <w:abstractNumId w:val="24"/>
  </w:num>
  <w:num w:numId="26">
    <w:abstractNumId w:val="36"/>
  </w:num>
  <w:num w:numId="27">
    <w:abstractNumId w:val="49"/>
  </w:num>
  <w:num w:numId="28">
    <w:abstractNumId w:val="50"/>
  </w:num>
  <w:num w:numId="29">
    <w:abstractNumId w:val="5"/>
  </w:num>
  <w:num w:numId="30">
    <w:abstractNumId w:val="39"/>
  </w:num>
  <w:num w:numId="31">
    <w:abstractNumId w:val="53"/>
  </w:num>
  <w:num w:numId="32">
    <w:abstractNumId w:val="16"/>
  </w:num>
  <w:num w:numId="33">
    <w:abstractNumId w:val="14"/>
  </w:num>
  <w:num w:numId="34">
    <w:abstractNumId w:val="4"/>
  </w:num>
  <w:num w:numId="35">
    <w:abstractNumId w:val="55"/>
  </w:num>
  <w:num w:numId="36">
    <w:abstractNumId w:val="20"/>
  </w:num>
  <w:num w:numId="37">
    <w:abstractNumId w:val="7"/>
  </w:num>
  <w:num w:numId="38">
    <w:abstractNumId w:val="31"/>
  </w:num>
  <w:num w:numId="39">
    <w:abstractNumId w:val="51"/>
  </w:num>
  <w:num w:numId="40">
    <w:abstractNumId w:val="48"/>
  </w:num>
  <w:num w:numId="41">
    <w:abstractNumId w:val="40"/>
  </w:num>
  <w:num w:numId="42">
    <w:abstractNumId w:val="0"/>
  </w:num>
  <w:num w:numId="43">
    <w:abstractNumId w:val="43"/>
  </w:num>
  <w:num w:numId="44">
    <w:abstractNumId w:val="1"/>
  </w:num>
  <w:num w:numId="45">
    <w:abstractNumId w:val="3"/>
  </w:num>
  <w:num w:numId="46">
    <w:abstractNumId w:val="12"/>
  </w:num>
  <w:num w:numId="47">
    <w:abstractNumId w:val="21"/>
  </w:num>
  <w:num w:numId="48">
    <w:abstractNumId w:val="17"/>
  </w:num>
  <w:num w:numId="49">
    <w:abstractNumId w:val="15"/>
  </w:num>
  <w:num w:numId="50">
    <w:abstractNumId w:val="6"/>
  </w:num>
  <w:num w:numId="51">
    <w:abstractNumId w:val="46"/>
  </w:num>
  <w:num w:numId="52">
    <w:abstractNumId w:val="23"/>
  </w:num>
  <w:num w:numId="53">
    <w:abstractNumId w:val="29"/>
  </w:num>
  <w:num w:numId="54">
    <w:abstractNumId w:val="37"/>
  </w:num>
  <w:num w:numId="55">
    <w:abstractNumId w:val="35"/>
  </w:num>
  <w:num w:numId="56">
    <w:abstractNumId w:val="30"/>
  </w:num>
  <w:num w:numId="57">
    <w:abstractNumId w:val="44"/>
  </w:num>
  <w:num w:numId="58">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187"/>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5E9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7F"/>
    <w:rsid w:val="004E5FB6"/>
    <w:rsid w:val="004E601B"/>
    <w:rsid w:val="004E6120"/>
    <w:rsid w:val="004E62C9"/>
    <w:rsid w:val="004E63DD"/>
    <w:rsid w:val="004E63DF"/>
    <w:rsid w:val="004E6459"/>
    <w:rsid w:val="004E671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41BD"/>
    <w:rsid w:val="00B84287"/>
    <w:rsid w:val="00B84308"/>
    <w:rsid w:val="00B8442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BA"/>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9C"/>
    <w:rsid w:val="00BF0DE3"/>
    <w:rsid w:val="00BF10B0"/>
    <w:rsid w:val="00BF156D"/>
    <w:rsid w:val="00BF1CB5"/>
    <w:rsid w:val="00BF1DBC"/>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6019A"/>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1"/>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uiPriority w:val="99"/>
    <w:qFormat/>
    <w:rsid w:val="0098555E"/>
    <w:pPr>
      <w:tabs>
        <w:tab w:val="clear" w:pos="360"/>
      </w:tabs>
      <w:spacing w:after="60"/>
      <w:ind w:left="1080" w:hanging="357"/>
    </w:pPr>
    <w:rPr>
      <w:rFonts w:ascii="Arial" w:hAnsi="Arial"/>
    </w:rPr>
  </w:style>
  <w:style w:type="paragraph" w:styleId="af4">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uiPriority w:val="99"/>
    <w:qFormat/>
    <w:rsid w:val="0098555E"/>
  </w:style>
  <w:style w:type="character" w:styleId="afa">
    <w:name w:val="page number"/>
    <w:rsid w:val="0098555E"/>
    <w:rPr>
      <w:rFonts w:eastAsia="Times New Roman"/>
      <w:noProof w:val="0"/>
      <w:kern w:val="2"/>
      <w:sz w:val="21"/>
      <w:lang w:val="en-GB"/>
    </w:rPr>
  </w:style>
  <w:style w:type="paragraph" w:styleId="33">
    <w:name w:val="Body Text 3"/>
    <w:basedOn w:val="a0"/>
    <w:link w:val="34"/>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5"/>
    <w:link w:val="B3Char"/>
    <w:qFormat/>
    <w:rsid w:val="0098555E"/>
    <w:pPr>
      <w:overflowPunct w:val="0"/>
      <w:autoSpaceDE w:val="0"/>
      <w:autoSpaceDN w:val="0"/>
      <w:adjustRightInd w:val="0"/>
      <w:spacing w:after="180"/>
      <w:ind w:leftChars="0" w:left="1135" w:firstLineChars="0" w:hanging="284"/>
      <w:textAlignment w:val="baseline"/>
    </w:pPr>
  </w:style>
  <w:style w:type="paragraph" w:styleId="35">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uiPriority w:val="99"/>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uiPriority w:val="99"/>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aliases w:val="Table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2">
    <w:name w:val="标题 3 字符"/>
    <w:aliases w:val="Underrubrik2 字符,H3 字符,no break 字符,Memo Heading 3 字符,h3 字符,hello 字符,Titre 3 Car 字符,no break Car 字符,H3 Car 字符,Underrubrik2 Car 字符,h3 Car 字符,Memo Heading 3 Car 字符,hello Car 字符,Heading 3 Char Car 字符,no break Char Car 字符,H3 Char Car 字符,h3 Char Car 字符"/>
    <w:basedOn w:val="a1"/>
    <w:link w:val="31"/>
    <w:rsid w:val="00FA6E98"/>
    <w:rPr>
      <w:rFonts w:ascii="Arial" w:eastAsia="MS Gothic" w:hAnsi="Arial"/>
      <w:sz w:val="24"/>
      <w:lang w:val="en-GB"/>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0"/>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uiPriority w:val="99"/>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4">
    <w:name w:val="正文文本 3 字符"/>
    <w:basedOn w:val="a1"/>
    <w:link w:val="3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4">
    <w:name w:val="List Bullet 4"/>
    <w:basedOn w:val="30"/>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semiHidden/>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6">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a1"/>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63" Type="http://schemas.openxmlformats.org/officeDocument/2006/relationships/oleObject" Target="embeddings/oleObject15.bin"/><Relationship Id="rId68" Type="http://schemas.openxmlformats.org/officeDocument/2006/relationships/oleObject" Target="embeddings/oleObject19.bin"/><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png"/><Relationship Id="rId66" Type="http://schemas.openxmlformats.org/officeDocument/2006/relationships/oleObject" Target="embeddings/oleObject17.bin"/><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oleObject" Target="embeddings/oleObject16.bin"/><Relationship Id="rId69" Type="http://schemas.openxmlformats.org/officeDocument/2006/relationships/oleObject" Target="embeddings/oleObject20.bin"/><Relationship Id="rId8" Type="http://schemas.openxmlformats.org/officeDocument/2006/relationships/styles" Target="style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oleObject" Target="embeddings/oleObject18.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5.w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2.png"/><Relationship Id="rId5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B829C-0681-476C-94D2-6D1271BE94DF}">
  <ds:schemaRefs>
    <ds:schemaRef ds:uri="Microsoft.SharePoint.Taxonomy.ContentTypeSync"/>
  </ds:schemaRefs>
</ds:datastoreItem>
</file>

<file path=customXml/itemProps2.xml><?xml version="1.0" encoding="utf-8"?>
<ds:datastoreItem xmlns:ds="http://schemas.openxmlformats.org/officeDocument/2006/customXml" ds:itemID="{80EF1E52-4357-4097-BFA3-4377A8D3CAB2}">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3.xml><?xml version="1.0" encoding="utf-8"?>
<ds:datastoreItem xmlns:ds="http://schemas.openxmlformats.org/officeDocument/2006/customXml" ds:itemID="{3B30AE4F-92C3-4E0F-8C43-A2C6AF22A469}">
  <ds:schemaRefs>
    <ds:schemaRef ds:uri="http://schemas.microsoft.com/sharepoint/events"/>
  </ds:schemaRefs>
</ds:datastoreItem>
</file>

<file path=customXml/itemProps4.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247E87-9228-49FB-94E8-25405A301D6D}">
  <ds:schemaRefs>
    <ds:schemaRef ds:uri="http://schemas.microsoft.com/sharepoint/v3/contenttype/forms"/>
  </ds:schemaRefs>
</ds:datastoreItem>
</file>

<file path=customXml/itemProps6.xml><?xml version="1.0" encoding="utf-8"?>
<ds:datastoreItem xmlns:ds="http://schemas.openxmlformats.org/officeDocument/2006/customXml" ds:itemID="{D07FB6CE-35A4-45C4-81C2-88F5A1B7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27228</Words>
  <Characters>155206</Characters>
  <Application>Microsoft Office Word</Application>
  <DocSecurity>0</DocSecurity>
  <Lines>1293</Lines>
  <Paragraphs>364</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182070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2023-04-18T11:54:00Z</dcterms:created>
  <dcterms:modified xsi:type="dcterms:W3CDTF">2023-04-18T11:54:00Z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ies>
</file>