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04C79" w14:textId="77777777"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49D2928D" w14:textId="77777777"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2E4D07D6" w14:textId="77777777" w:rsidR="00075C2B" w:rsidRDefault="00075C2B">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5C3263B3"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1427A465" w14:textId="77777777"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4FDA6C6A" w14:textId="77777777" w:rsidR="00075C2B" w:rsidRDefault="00FB7E2B">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14:paraId="097E016B" w14:textId="77777777" w:rsidR="00075C2B" w:rsidRDefault="00FB7E2B">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4209105B" w14:textId="77777777" w:rsidR="00075C2B" w:rsidRDefault="00FB7E2B">
      <w:pPr>
        <w:pStyle w:val="1"/>
        <w:numPr>
          <w:ilvl w:val="0"/>
          <w:numId w:val="2"/>
        </w:numPr>
        <w:snapToGrid w:val="0"/>
        <w:spacing w:before="180" w:after="180"/>
        <w:ind w:left="431" w:hanging="431"/>
        <w:rPr>
          <w:sz w:val="28"/>
          <w:szCs w:val="28"/>
        </w:rPr>
      </w:pPr>
      <w:r>
        <w:rPr>
          <w:sz w:val="28"/>
          <w:szCs w:val="28"/>
        </w:rPr>
        <w:t>Introduction</w:t>
      </w:r>
    </w:p>
    <w:p w14:paraId="70C54C85"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1"/>
        <w:tblW w:w="5000" w:type="pct"/>
        <w:tblLook w:val="04A0" w:firstRow="1" w:lastRow="0" w:firstColumn="1" w:lastColumn="0" w:noHBand="0" w:noVBand="1"/>
      </w:tblPr>
      <w:tblGrid>
        <w:gridCol w:w="9350"/>
      </w:tblGrid>
      <w:tr w:rsidR="00075C2B" w14:paraId="4CDD1709" w14:textId="77777777">
        <w:tc>
          <w:tcPr>
            <w:tcW w:w="9360" w:type="dxa"/>
          </w:tcPr>
          <w:p w14:paraId="5C1585DF" w14:textId="77777777" w:rsidR="00075C2B" w:rsidRDefault="00FB7E2B">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sidelink positioning considering the following: [RAN1, RAN2] </w:t>
            </w:r>
          </w:p>
          <w:p w14:paraId="40BDAA15"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等线" w:hAnsi="Times New Roman"/>
                <w:sz w:val="20"/>
                <w:szCs w:val="20"/>
              </w:rPr>
              <w:t xml:space="preserve">Scenario/requirements </w:t>
            </w:r>
          </w:p>
          <w:p w14:paraId="4732BAF3"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Coverage scenarios to cover: in-coverage, partial-coverage and out-of-coverage</w:t>
            </w:r>
          </w:p>
          <w:p w14:paraId="003AD585"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14:paraId="6C1E0F9A"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14:paraId="5849814E"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Spectrum: ITS, licensed</w:t>
            </w:r>
          </w:p>
          <w:p w14:paraId="16F26707"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14:paraId="6C673B47" w14:textId="77777777"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4F59F46D" w14:textId="77777777" w:rsidR="00075C2B" w:rsidRDefault="00FB7E2B">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902C726"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14:paraId="0A9ED693"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0A9A69BF"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60D77B88" w14:textId="77777777"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45AB049F" w14:textId="77777777" w:rsidR="00075C2B" w:rsidRDefault="00FB7E2B">
            <w:pPr>
              <w:snapToGrid w:val="0"/>
              <w:spacing w:after="0" w:line="240" w:lineRule="auto"/>
              <w:ind w:left="1080"/>
              <w:jc w:val="both"/>
              <w:rPr>
                <w:rFonts w:ascii="Times New Roman" w:eastAsia="SimSun" w:hAnsi="Times New Roman"/>
                <w:kern w:val="2"/>
                <w:sz w:val="20"/>
                <w:szCs w:val="20"/>
              </w:rPr>
            </w:pPr>
            <w:r>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58C994DA"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48604E34"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1A50705" w14:textId="77777777" w:rsidR="00075C2B" w:rsidRDefault="00FB7E2B">
      <w:pPr>
        <w:pStyle w:val="af8"/>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230B1466" w14:textId="77777777" w:rsidR="00075C2B" w:rsidRDefault="00FB7E2B">
      <w:pPr>
        <w:pStyle w:val="af8"/>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7B1A4EC3" w14:textId="77777777" w:rsidR="00075C2B" w:rsidRDefault="00FB7E2B">
      <w:pPr>
        <w:pStyle w:val="af8"/>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3B4C9A82" w14:textId="77777777" w:rsidR="00075C2B" w:rsidRDefault="00FB7E2B">
      <w:pPr>
        <w:pStyle w:val="af8"/>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04D036E3" w14:textId="77777777" w:rsidR="00075C2B" w:rsidRDefault="00FB7E2B">
      <w:pPr>
        <w:pStyle w:val="af8"/>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42D644C8" w14:textId="77777777" w:rsidR="00075C2B" w:rsidRDefault="00FB7E2B">
      <w:pPr>
        <w:pStyle w:val="af8"/>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31198DD7" w14:textId="77777777" w:rsidR="00075C2B" w:rsidRDefault="00FB7E2B">
      <w:pPr>
        <w:pStyle w:val="af8"/>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3C633B23" w14:textId="77777777" w:rsidR="00075C2B" w:rsidRDefault="00FB7E2B">
      <w:pPr>
        <w:pStyle w:val="af8"/>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45E072E0" w14:textId="77777777" w:rsidR="00075C2B" w:rsidRDefault="00FB7E2B">
      <w:pPr>
        <w:pStyle w:val="af8"/>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4EA3C7F3" w14:textId="77777777" w:rsidR="00075C2B" w:rsidRDefault="00FB7E2B">
      <w:pPr>
        <w:pStyle w:val="af8"/>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7C3AA78A" w14:textId="77777777" w:rsidR="00075C2B" w:rsidRDefault="00FB7E2B">
      <w:pPr>
        <w:pStyle w:val="af8"/>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713A5968" w14:textId="77777777" w:rsidR="00075C2B" w:rsidRDefault="00FB7E2B">
      <w:pPr>
        <w:pStyle w:val="af8"/>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684E9C8" w14:textId="77777777" w:rsidR="00075C2B" w:rsidRDefault="00FB7E2B">
      <w:pPr>
        <w:pStyle w:val="af8"/>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1409995E" w14:textId="77777777" w:rsidR="00075C2B" w:rsidRDefault="00FB7E2B">
      <w:pPr>
        <w:pStyle w:val="af8"/>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4F4D5A5A" w14:textId="77777777" w:rsidR="00075C2B" w:rsidRDefault="00FB7E2B">
      <w:pPr>
        <w:pStyle w:val="af8"/>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6590192B" w14:textId="77777777" w:rsidR="00075C2B" w:rsidRDefault="00FB7E2B">
      <w:pPr>
        <w:pStyle w:val="af8"/>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642264BB" w14:textId="77777777" w:rsidR="00075C2B" w:rsidRDefault="00FB7E2B">
      <w:pPr>
        <w:pStyle w:val="af8"/>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167F392C" w14:textId="77777777" w:rsidR="00075C2B" w:rsidRDefault="00FB7E2B">
      <w:pPr>
        <w:pStyle w:val="af8"/>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29C0FB4B" w14:textId="77777777" w:rsidR="00075C2B" w:rsidRDefault="00FB7E2B">
      <w:pPr>
        <w:pStyle w:val="af8"/>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6B752976"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08C47D12"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74FECFE9"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6E7B1C92" w14:textId="77777777" w:rsidR="00075C2B" w:rsidRDefault="00FB7E2B">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14:paraId="040401DB" w14:textId="77777777" w:rsidR="00075C2B" w:rsidRDefault="00FB7E2B">
      <w:pPr>
        <w:pStyle w:val="af8"/>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8C7E8EE"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f2"/>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83FB90C"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5FAAB8E1" w14:textId="77777777"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1"/>
        <w:tblW w:w="9350" w:type="dxa"/>
        <w:tblLook w:val="04A0" w:firstRow="1" w:lastRow="0" w:firstColumn="1" w:lastColumn="0" w:noHBand="0" w:noVBand="1"/>
      </w:tblPr>
      <w:tblGrid>
        <w:gridCol w:w="1980"/>
        <w:gridCol w:w="2977"/>
        <w:gridCol w:w="4393"/>
      </w:tblGrid>
      <w:tr w:rsidR="00075C2B" w14:paraId="65217955" w14:textId="77777777">
        <w:tc>
          <w:tcPr>
            <w:tcW w:w="1980" w:type="dxa"/>
          </w:tcPr>
          <w:p w14:paraId="3383806E"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56E2DCFE"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5844DEBA" w14:textId="77777777"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075C2B" w14:paraId="0CF98819" w14:textId="77777777">
        <w:tc>
          <w:tcPr>
            <w:tcW w:w="1980" w:type="dxa"/>
          </w:tcPr>
          <w:p w14:paraId="5038A412"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27FB197D"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14:paraId="670D86CE"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075C2B" w14:paraId="0097F383" w14:textId="77777777">
        <w:tc>
          <w:tcPr>
            <w:tcW w:w="1980" w:type="dxa"/>
          </w:tcPr>
          <w:p w14:paraId="5BE6D2D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41335EF1"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14:paraId="6ACE1F6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075C2B" w14:paraId="2187C57A" w14:textId="77777777">
        <w:tc>
          <w:tcPr>
            <w:tcW w:w="1980" w:type="dxa"/>
          </w:tcPr>
          <w:p w14:paraId="60659F83"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35A543E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14:paraId="202AB5A9"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075C2B" w14:paraId="20E128D2" w14:textId="77777777">
        <w:tc>
          <w:tcPr>
            <w:tcW w:w="1980" w:type="dxa"/>
          </w:tcPr>
          <w:p w14:paraId="70AF8BD2"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Samsung</w:t>
            </w:r>
          </w:p>
        </w:tc>
        <w:tc>
          <w:tcPr>
            <w:tcW w:w="2977" w:type="dxa"/>
          </w:tcPr>
          <w:p w14:paraId="1993E177"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Cheolkyu Shin</w:t>
            </w:r>
          </w:p>
        </w:tc>
        <w:tc>
          <w:tcPr>
            <w:tcW w:w="4393" w:type="dxa"/>
          </w:tcPr>
          <w:p w14:paraId="593D548A"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075C2B" w14:paraId="4F69E8DD" w14:textId="77777777">
        <w:tc>
          <w:tcPr>
            <w:tcW w:w="1980" w:type="dxa"/>
          </w:tcPr>
          <w:p w14:paraId="78E7CF56"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700A0848"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BEC9DAE"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075C2B" w14:paraId="0961595F" w14:textId="77777777">
        <w:tc>
          <w:tcPr>
            <w:tcW w:w="1980" w:type="dxa"/>
          </w:tcPr>
          <w:p w14:paraId="2D173928"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NEC</w:t>
            </w:r>
          </w:p>
        </w:tc>
        <w:tc>
          <w:tcPr>
            <w:tcW w:w="2977" w:type="dxa"/>
          </w:tcPr>
          <w:p w14:paraId="6EF88952"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Ying Zhao</w:t>
            </w:r>
          </w:p>
        </w:tc>
        <w:tc>
          <w:tcPr>
            <w:tcW w:w="4393" w:type="dxa"/>
          </w:tcPr>
          <w:p w14:paraId="4FB90E2B"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zhao_ying@nec.cn</w:t>
            </w:r>
          </w:p>
        </w:tc>
      </w:tr>
      <w:tr w:rsidR="00075C2B" w14:paraId="24F35E0E" w14:textId="77777777">
        <w:tc>
          <w:tcPr>
            <w:tcW w:w="1980" w:type="dxa"/>
          </w:tcPr>
          <w:p w14:paraId="76AE4B81"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17938455"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11487D16"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14:paraId="2BBFF074" w14:textId="77777777">
        <w:tc>
          <w:tcPr>
            <w:tcW w:w="1980" w:type="dxa"/>
          </w:tcPr>
          <w:p w14:paraId="276C073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765EAC4A" w14:textId="77777777"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290479C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14:paraId="312FA93C" w14:textId="77777777">
        <w:tc>
          <w:tcPr>
            <w:tcW w:w="1980" w:type="dxa"/>
          </w:tcPr>
          <w:p w14:paraId="7D7857F8"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LGE</w:t>
            </w:r>
          </w:p>
        </w:tc>
        <w:tc>
          <w:tcPr>
            <w:tcW w:w="2977" w:type="dxa"/>
          </w:tcPr>
          <w:p w14:paraId="0CD3D064"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 Ko</w:t>
            </w:r>
          </w:p>
        </w:tc>
        <w:tc>
          <w:tcPr>
            <w:tcW w:w="4393" w:type="dxa"/>
          </w:tcPr>
          <w:p w14:paraId="34EE3338" w14:textId="77777777"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woosuk.ko@lge.com</w:t>
            </w:r>
          </w:p>
        </w:tc>
      </w:tr>
      <w:tr w:rsidR="00075C2B" w14:paraId="7DB0666E" w14:textId="77777777">
        <w:tc>
          <w:tcPr>
            <w:tcW w:w="1980" w:type="dxa"/>
          </w:tcPr>
          <w:p w14:paraId="0C7C3DFD"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562C890"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09B4F1E4"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14:paraId="58BAE627" w14:textId="77777777">
        <w:tc>
          <w:tcPr>
            <w:tcW w:w="1980" w:type="dxa"/>
          </w:tcPr>
          <w:p w14:paraId="73568969" w14:textId="77777777" w:rsidR="00075C2B" w:rsidRDefault="00FB7E2B">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59E2804C"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160C6E3"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14:paraId="288ABAC2" w14:textId="77777777">
        <w:tc>
          <w:tcPr>
            <w:tcW w:w="1980" w:type="dxa"/>
          </w:tcPr>
          <w:p w14:paraId="151C5165"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7A6B4064"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F923F13" w14:textId="77777777" w:rsidR="00075C2B" w:rsidRDefault="006319E7">
            <w:pPr>
              <w:widowControl w:val="0"/>
              <w:snapToGrid w:val="0"/>
              <w:spacing w:after="0" w:line="240" w:lineRule="auto"/>
              <w:jc w:val="both"/>
              <w:rPr>
                <w:rFonts w:ascii="Times New Roman" w:eastAsia="SimSun" w:hAnsi="Times New Roman"/>
                <w:kern w:val="2"/>
                <w:sz w:val="20"/>
                <w:szCs w:val="20"/>
              </w:rPr>
            </w:pPr>
            <w:hyperlink r:id="rId14">
              <w:r w:rsidR="00FB7E2B">
                <w:rPr>
                  <w:rStyle w:val="af4"/>
                  <w:rFonts w:ascii="Times New Roman" w:eastAsia="SimSun" w:hAnsi="Times New Roman"/>
                  <w:kern w:val="2"/>
                  <w:sz w:val="20"/>
                  <w:szCs w:val="20"/>
                </w:rPr>
                <w:t>torsten.wildschek@nokia.com</w:t>
              </w:r>
            </w:hyperlink>
          </w:p>
        </w:tc>
      </w:tr>
      <w:tr w:rsidR="00075C2B" w14:paraId="3023E94E" w14:textId="77777777">
        <w:tc>
          <w:tcPr>
            <w:tcW w:w="1980" w:type="dxa"/>
          </w:tcPr>
          <w:p w14:paraId="6D2B6BE1"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5D69AE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0501C65F"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075C2B" w14:paraId="3AEC5DF8" w14:textId="77777777">
        <w:tc>
          <w:tcPr>
            <w:tcW w:w="1980" w:type="dxa"/>
          </w:tcPr>
          <w:p w14:paraId="6CBA110D"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392D1702"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11D8882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075C2B" w14:paraId="26A76403" w14:textId="77777777">
        <w:tc>
          <w:tcPr>
            <w:tcW w:w="1980" w:type="dxa"/>
          </w:tcPr>
          <w:p w14:paraId="18DDBB1A"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0D5F9D47"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2821758D"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075C2B" w14:paraId="4C4CFA63" w14:textId="77777777">
        <w:trPr>
          <w:trHeight w:val="170"/>
        </w:trPr>
        <w:tc>
          <w:tcPr>
            <w:tcW w:w="1980" w:type="dxa"/>
          </w:tcPr>
          <w:p w14:paraId="7EB48CFF"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6F91FE88"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14:paraId="4EDE96D3" w14:textId="77777777"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075C2B" w14:paraId="19C1FCC1" w14:textId="77777777">
        <w:tc>
          <w:tcPr>
            <w:tcW w:w="1980" w:type="dxa"/>
            <w:tcBorders>
              <w:top w:val="nil"/>
            </w:tcBorders>
          </w:tcPr>
          <w:p w14:paraId="402E8AB8"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548C9E1E"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319AC69B" w14:textId="77777777"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420A46CA" w14:textId="77777777" w:rsidR="00075C2B" w:rsidRDefault="00075C2B">
      <w:pPr>
        <w:widowControl w:val="0"/>
        <w:snapToGrid w:val="0"/>
        <w:spacing w:before="180" w:after="180" w:line="240" w:lineRule="auto"/>
        <w:jc w:val="both"/>
        <w:rPr>
          <w:rFonts w:ascii="Times New Roman" w:eastAsia="SimSun" w:hAnsi="Times New Roman"/>
          <w:kern w:val="2"/>
          <w:sz w:val="20"/>
          <w:szCs w:val="20"/>
        </w:rPr>
      </w:pPr>
    </w:p>
    <w:p w14:paraId="1F4A8296" w14:textId="77777777" w:rsidR="00075C2B" w:rsidRDefault="00FB7E2B">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088067BF"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1"/>
        <w:tblW w:w="9296" w:type="dxa"/>
        <w:tblLook w:val="04A0" w:firstRow="1" w:lastRow="0" w:firstColumn="1" w:lastColumn="0" w:noHBand="0" w:noVBand="1"/>
      </w:tblPr>
      <w:tblGrid>
        <w:gridCol w:w="1445"/>
        <w:gridCol w:w="7851"/>
      </w:tblGrid>
      <w:tr w:rsidR="00075C2B" w14:paraId="196C12D7" w14:textId="77777777">
        <w:trPr>
          <w:trHeight w:val="264"/>
        </w:trPr>
        <w:tc>
          <w:tcPr>
            <w:tcW w:w="1445" w:type="dxa"/>
          </w:tcPr>
          <w:p w14:paraId="4118C727"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6E9D08EB" w14:textId="77777777"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14:paraId="75B6D8E3" w14:textId="77777777">
        <w:trPr>
          <w:trHeight w:val="462"/>
        </w:trPr>
        <w:tc>
          <w:tcPr>
            <w:tcW w:w="1445" w:type="dxa"/>
          </w:tcPr>
          <w:p w14:paraId="621B722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51F66CC0" w14:textId="77777777"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14:paraId="190CF5FF" w14:textId="77777777">
        <w:trPr>
          <w:trHeight w:val="208"/>
        </w:trPr>
        <w:tc>
          <w:tcPr>
            <w:tcW w:w="1445" w:type="dxa"/>
          </w:tcPr>
          <w:p w14:paraId="02AB863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09478D86" w14:textId="77777777"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14:paraId="5F6F1F57" w14:textId="77777777">
        <w:trPr>
          <w:trHeight w:val="601"/>
        </w:trPr>
        <w:tc>
          <w:tcPr>
            <w:tcW w:w="1445" w:type="dxa"/>
          </w:tcPr>
          <w:p w14:paraId="2145F778"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143377E6" w14:textId="77777777" w:rsidR="00075C2B" w:rsidRDefault="00FB7E2B">
            <w:pPr>
              <w:pStyle w:val="a4"/>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The following performance metric for sidelink evaluation should be defined:</w:t>
            </w:r>
          </w:p>
          <w:p w14:paraId="158B5E5A" w14:textId="77777777"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EAF6FD6" w14:textId="77777777"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4B622B5D" w14:textId="77777777"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10265CFA" w14:textId="77777777"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2AC997DF" w14:textId="77777777"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12D41092" w14:textId="77777777"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6C8C5A3F" w14:textId="77777777"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14:paraId="5016A2CD" w14:textId="77777777">
        <w:trPr>
          <w:trHeight w:val="216"/>
        </w:trPr>
        <w:tc>
          <w:tcPr>
            <w:tcW w:w="1445" w:type="dxa"/>
          </w:tcPr>
          <w:p w14:paraId="4512419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686A4645" w14:textId="77777777" w:rsidR="00075C2B" w:rsidRDefault="00FB7E2B">
            <w:pPr>
              <w:pStyle w:val="a4"/>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075C2B" w14:paraId="2A2134AE" w14:textId="77777777">
        <w:trPr>
          <w:trHeight w:val="601"/>
        </w:trPr>
        <w:tc>
          <w:tcPr>
            <w:tcW w:w="1445" w:type="dxa"/>
          </w:tcPr>
          <w:p w14:paraId="0F70753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684E1B58" w14:textId="77777777" w:rsidR="00075C2B" w:rsidRDefault="00FB7E2B">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2: Evaluation metric for relative SL p</w:t>
            </w:r>
            <w:r>
              <w:rPr>
                <w:rFonts w:ascii="Times New Roman" w:hAnsi="Times New Roman"/>
                <w:sz w:val="18"/>
                <w:szCs w:val="18"/>
              </w:rPr>
              <w:t>ositioning accuracy needs to include the following factors.</w:t>
            </w:r>
          </w:p>
          <w:p w14:paraId="177BE0AE" w14:textId="77777777"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distance between Ues</w:t>
            </w:r>
          </w:p>
          <w:p w14:paraId="0667214C" w14:textId="77777777"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speed of Ues</w:t>
            </w:r>
          </w:p>
          <w:p w14:paraId="3D7508EC" w14:textId="77777777"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14:paraId="4DE414EF" w14:textId="77777777" w:rsidR="00075C2B" w:rsidRDefault="00FB7E2B">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3: Evaluation metric for SL p</w:t>
            </w:r>
            <w:r>
              <w:rPr>
                <w:rFonts w:ascii="Times New Roman" w:hAnsi="Times New Roman"/>
                <w:sz w:val="18"/>
                <w:szCs w:val="18"/>
              </w:rPr>
              <w:t>ositioning availability needs to include the following factors.</w:t>
            </w:r>
          </w:p>
          <w:p w14:paraId="4203EE70" w14:textId="77777777"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14:paraId="2BDF21D2" w14:textId="77777777"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14:paraId="669DF7AB" w14:textId="77777777">
        <w:trPr>
          <w:trHeight w:val="453"/>
        </w:trPr>
        <w:tc>
          <w:tcPr>
            <w:tcW w:w="1445" w:type="dxa"/>
          </w:tcPr>
          <w:p w14:paraId="56EEC450"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20EE0762"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075C2B" w14:paraId="09E69BF3" w14:textId="77777777">
        <w:trPr>
          <w:trHeight w:val="601"/>
        </w:trPr>
        <w:tc>
          <w:tcPr>
            <w:tcW w:w="1445" w:type="dxa"/>
          </w:tcPr>
          <w:p w14:paraId="55333662"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28BA3095"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14:paraId="2D739C1F" w14:textId="77777777">
        <w:trPr>
          <w:trHeight w:val="601"/>
        </w:trPr>
        <w:tc>
          <w:tcPr>
            <w:tcW w:w="1445" w:type="dxa"/>
          </w:tcPr>
          <w:p w14:paraId="6EF9684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7121818B" w14:textId="77777777" w:rsidR="00075C2B" w:rsidRDefault="00FB7E2B">
            <w:pPr>
              <w:tabs>
                <w:tab w:val="left" w:pos="1276"/>
              </w:tabs>
              <w:snapToGrid w:val="0"/>
              <w:spacing w:after="0" w:line="240" w:lineRule="auto"/>
              <w:jc w:val="both"/>
              <w:rPr>
                <w:rFonts w:ascii="Times New Roman" w:eastAsia="굴림"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075C2B" w14:paraId="2E816CD8" w14:textId="77777777">
        <w:trPr>
          <w:trHeight w:val="601"/>
        </w:trPr>
        <w:tc>
          <w:tcPr>
            <w:tcW w:w="1445" w:type="dxa"/>
          </w:tcPr>
          <w:p w14:paraId="47391705"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7434F8C6"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2F38BB97" w14:textId="77777777"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14:paraId="4F38811D" w14:textId="77777777">
        <w:trPr>
          <w:trHeight w:val="601"/>
        </w:trPr>
        <w:tc>
          <w:tcPr>
            <w:tcW w:w="1445" w:type="dxa"/>
          </w:tcPr>
          <w:p w14:paraId="36395DE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51D4530A"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59828497" w14:textId="77777777" w:rsidR="00075C2B" w:rsidRDefault="00FB7E2B">
            <w:pPr>
              <w:pStyle w:val="af8"/>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7F258C8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5E8C80D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075C2B" w14:paraId="0E462C8F" w14:textId="77777777">
        <w:trPr>
          <w:trHeight w:val="601"/>
        </w:trPr>
        <w:tc>
          <w:tcPr>
            <w:tcW w:w="1445" w:type="dxa"/>
          </w:tcPr>
          <w:p w14:paraId="45BE25C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2ABC20E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075C2B" w14:paraId="644AD5E7" w14:textId="77777777">
        <w:trPr>
          <w:trHeight w:val="377"/>
        </w:trPr>
        <w:tc>
          <w:tcPr>
            <w:tcW w:w="1445" w:type="dxa"/>
          </w:tcPr>
          <w:p w14:paraId="3528351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628A0767"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25FCF6CE"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4950849"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146BD55A"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等线"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07E4A8DA" w14:textId="77777777" w:rsidR="00075C2B" w:rsidRDefault="00FB7E2B">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6A2E6DC9"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236B9E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58857188"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261603A"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3CB5412D"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1092265B"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1D61DB7"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E3ED936"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6C1FBD6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18B177D4"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B4EB30A"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45377B39"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7C7F0575"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30014BD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CC77E80"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22035B9C" w14:textId="77777777">
        <w:trPr>
          <w:trHeight w:val="424"/>
        </w:trPr>
        <w:tc>
          <w:tcPr>
            <w:tcW w:w="2077" w:type="dxa"/>
            <w:vAlign w:val="center"/>
          </w:tcPr>
          <w:p w14:paraId="4C4CD6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DF426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4410EDF0" w14:textId="77777777">
        <w:trPr>
          <w:trHeight w:val="436"/>
        </w:trPr>
        <w:tc>
          <w:tcPr>
            <w:tcW w:w="2077" w:type="dxa"/>
            <w:vAlign w:val="center"/>
          </w:tcPr>
          <w:p w14:paraId="75DE42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6AAE8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14:paraId="311E4691" w14:textId="77777777">
        <w:trPr>
          <w:trHeight w:val="424"/>
        </w:trPr>
        <w:tc>
          <w:tcPr>
            <w:tcW w:w="2077" w:type="dxa"/>
            <w:vAlign w:val="center"/>
          </w:tcPr>
          <w:p w14:paraId="5884F0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F0175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7604CC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14:paraId="4E9749CA" w14:textId="77777777">
        <w:trPr>
          <w:trHeight w:val="424"/>
        </w:trPr>
        <w:tc>
          <w:tcPr>
            <w:tcW w:w="2077" w:type="dxa"/>
            <w:vAlign w:val="center"/>
          </w:tcPr>
          <w:p w14:paraId="718603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3D32529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14:paraId="0870371D" w14:textId="77777777">
        <w:trPr>
          <w:trHeight w:val="424"/>
        </w:trPr>
        <w:tc>
          <w:tcPr>
            <w:tcW w:w="2077" w:type="dxa"/>
            <w:vAlign w:val="center"/>
          </w:tcPr>
          <w:p w14:paraId="1CF6A98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3DD307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3C7F0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14:paraId="45B5ACC7" w14:textId="77777777">
        <w:trPr>
          <w:trHeight w:val="424"/>
        </w:trPr>
        <w:tc>
          <w:tcPr>
            <w:tcW w:w="2077" w:type="dxa"/>
            <w:vAlign w:val="center"/>
          </w:tcPr>
          <w:p w14:paraId="53FF0B6E"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A6668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14:paraId="20371244" w14:textId="77777777">
        <w:trPr>
          <w:trHeight w:val="424"/>
        </w:trPr>
        <w:tc>
          <w:tcPr>
            <w:tcW w:w="2077" w:type="dxa"/>
          </w:tcPr>
          <w:p w14:paraId="65B232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04CDF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14:paraId="5BF492A0" w14:textId="77777777">
        <w:trPr>
          <w:trHeight w:val="424"/>
        </w:trPr>
        <w:tc>
          <w:tcPr>
            <w:tcW w:w="2077" w:type="dxa"/>
          </w:tcPr>
          <w:p w14:paraId="7BC470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3A2296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14:paraId="1580348E" w14:textId="77777777">
        <w:trPr>
          <w:trHeight w:val="424"/>
        </w:trPr>
        <w:tc>
          <w:tcPr>
            <w:tcW w:w="2077" w:type="dxa"/>
          </w:tcPr>
          <w:p w14:paraId="50A9F41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305184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14:paraId="6288BA28" w14:textId="77777777">
        <w:trPr>
          <w:trHeight w:val="436"/>
        </w:trPr>
        <w:tc>
          <w:tcPr>
            <w:tcW w:w="2077" w:type="dxa"/>
          </w:tcPr>
          <w:p w14:paraId="726CF53D" w14:textId="77777777" w:rsidR="00075C2B" w:rsidRDefault="00FB7E2B">
            <w:pPr>
              <w:snapToGrid w:val="0"/>
              <w:spacing w:line="240" w:lineRule="auto"/>
              <w:rPr>
                <w:b/>
                <w:bCs/>
                <w:sz w:val="20"/>
                <w:szCs w:val="20"/>
              </w:rPr>
            </w:pPr>
            <w:r>
              <w:rPr>
                <w:rFonts w:eastAsia="맑은 고딕" w:cstheme="minorHAnsi"/>
                <w:bCs/>
                <w:sz w:val="20"/>
                <w:szCs w:val="20"/>
                <w:lang w:eastAsia="ko-KR"/>
              </w:rPr>
              <w:t>LGE</w:t>
            </w:r>
          </w:p>
        </w:tc>
        <w:tc>
          <w:tcPr>
            <w:tcW w:w="7215" w:type="dxa"/>
          </w:tcPr>
          <w:p w14:paraId="59091434" w14:textId="77777777"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agree to the proposed performance metrics in general with the following comments.</w:t>
            </w:r>
          </w:p>
          <w:p w14:paraId="4C58F039" w14:textId="77777777"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
                <w:bCs/>
                <w:sz w:val="20"/>
                <w:szCs w:val="20"/>
                <w:lang w:eastAsia="ko-KR"/>
              </w:rPr>
              <w:t>Comment 1.</w:t>
            </w:r>
            <w:r>
              <w:rPr>
                <w:rFonts w:eastAsia="맑은 고딕"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0B0492AD" w14:textId="77777777"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497BB3C4" w14:textId="77777777"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to add the following sub-bullet.</w:t>
            </w:r>
          </w:p>
          <w:p w14:paraId="29AC3388" w14:textId="77777777" w:rsidR="00075C2B" w:rsidRDefault="00FB7E2B">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4E41AD44"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48A0E0C5" w14:textId="77777777" w:rsidR="00075C2B" w:rsidRDefault="00FB7E2B">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5EDBC1F4" w14:textId="77777777"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AC860F" w14:textId="77777777"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The positioning error of average or target percentile in CDF vs. distance between UEs</w:t>
            </w:r>
          </w:p>
          <w:p w14:paraId="089FADD1" w14:textId="77777777" w:rsidR="00075C2B" w:rsidRDefault="00075C2B">
            <w:pPr>
              <w:widowControl w:val="0"/>
              <w:snapToGrid w:val="0"/>
              <w:spacing w:after="120" w:line="240" w:lineRule="auto"/>
              <w:jc w:val="both"/>
              <w:rPr>
                <w:rFonts w:eastAsia="맑은 고딕"/>
                <w:iCs/>
                <w:sz w:val="20"/>
                <w:lang w:eastAsia="ko-KR"/>
              </w:rPr>
            </w:pPr>
          </w:p>
          <w:p w14:paraId="70DBDF86" w14:textId="77777777" w:rsidR="00075C2B" w:rsidRDefault="00FB7E2B">
            <w:pPr>
              <w:widowControl w:val="0"/>
              <w:snapToGrid w:val="0"/>
              <w:spacing w:after="120" w:line="240" w:lineRule="auto"/>
              <w:jc w:val="both"/>
              <w:rPr>
                <w:rFonts w:eastAsia="맑은 고딕"/>
                <w:iCs/>
                <w:sz w:val="20"/>
                <w:lang w:eastAsia="ko-KR"/>
              </w:rPr>
            </w:pPr>
            <w:r>
              <w:rPr>
                <w:rFonts w:eastAsia="맑은 고딕"/>
                <w:b/>
                <w:iCs/>
                <w:sz w:val="20"/>
                <w:lang w:eastAsia="ko-KR"/>
              </w:rPr>
              <w:t>Comment 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E1B0526" w14:textId="77777777"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2DA16B2E" w14:textId="77777777" w:rsidR="00075C2B" w:rsidRDefault="00075C2B">
            <w:pPr>
              <w:widowControl w:val="0"/>
              <w:snapToGrid w:val="0"/>
              <w:spacing w:after="120" w:line="240" w:lineRule="auto"/>
              <w:jc w:val="both"/>
              <w:rPr>
                <w:rFonts w:eastAsia="맑은 고딕"/>
                <w:iCs/>
                <w:sz w:val="20"/>
                <w:lang w:eastAsia="ko-KR"/>
              </w:rPr>
            </w:pPr>
          </w:p>
          <w:p w14:paraId="24999E87" w14:textId="77777777" w:rsidR="00075C2B" w:rsidRDefault="00FB7E2B">
            <w:pPr>
              <w:widowControl w:val="0"/>
              <w:snapToGrid w:val="0"/>
              <w:spacing w:after="120" w:line="240" w:lineRule="auto"/>
              <w:jc w:val="both"/>
              <w:rPr>
                <w:rFonts w:eastAsia="맑은 고딕"/>
                <w:iCs/>
                <w:sz w:val="20"/>
                <w:lang w:eastAsia="ko-KR"/>
              </w:rPr>
            </w:pPr>
            <w:r>
              <w:rPr>
                <w:rFonts w:eastAsia="맑은 고딕"/>
                <w:b/>
                <w:iCs/>
                <w:sz w:val="20"/>
                <w:lang w:eastAsia="ko-KR"/>
              </w:rPr>
              <w:t>Comment 3.</w:t>
            </w:r>
            <w:r>
              <w:rPr>
                <w:rFonts w:eastAsia="맑은 고딕"/>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635A37" w14:textId="77777777"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075C2B" w14:paraId="1F4DC253" w14:textId="77777777">
        <w:trPr>
          <w:trHeight w:val="436"/>
        </w:trPr>
        <w:tc>
          <w:tcPr>
            <w:tcW w:w="2077" w:type="dxa"/>
            <w:vAlign w:val="center"/>
          </w:tcPr>
          <w:p w14:paraId="325A89FE" w14:textId="77777777"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566C999B" w14:textId="77777777" w:rsidR="00075C2B" w:rsidRDefault="00FB7E2B">
            <w:pPr>
              <w:snapToGrid w:val="0"/>
              <w:spacing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also think 95% can be FFS.</w:t>
            </w:r>
          </w:p>
        </w:tc>
      </w:tr>
      <w:tr w:rsidR="00075C2B" w14:paraId="25527D79" w14:textId="77777777">
        <w:trPr>
          <w:trHeight w:val="436"/>
        </w:trPr>
        <w:tc>
          <w:tcPr>
            <w:tcW w:w="2077" w:type="dxa"/>
            <w:vAlign w:val="center"/>
          </w:tcPr>
          <w:p w14:paraId="0524BD07"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6D7464F8"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14:paraId="06BDD166" w14:textId="77777777">
        <w:trPr>
          <w:trHeight w:val="436"/>
        </w:trPr>
        <w:tc>
          <w:tcPr>
            <w:tcW w:w="2077" w:type="dxa"/>
            <w:vAlign w:val="center"/>
          </w:tcPr>
          <w:p w14:paraId="68A45CB4"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048545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07D1A0DC" w14:textId="77777777" w:rsidR="00075C2B" w:rsidRDefault="00075C2B">
            <w:pPr>
              <w:snapToGrid w:val="0"/>
              <w:spacing w:after="0" w:line="240" w:lineRule="auto"/>
              <w:rPr>
                <w:rFonts w:ascii="Times New Roman" w:hAnsi="Times New Roman"/>
                <w:iCs/>
                <w:sz w:val="18"/>
                <w:szCs w:val="18"/>
              </w:rPr>
            </w:pPr>
          </w:p>
          <w:p w14:paraId="1014BDB0" w14:textId="77777777"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14:paraId="11EA7273" w14:textId="77777777">
        <w:trPr>
          <w:trHeight w:val="436"/>
        </w:trPr>
        <w:tc>
          <w:tcPr>
            <w:tcW w:w="2077" w:type="dxa"/>
          </w:tcPr>
          <w:p w14:paraId="3B16DBF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7018F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14:paraId="7734B9D8" w14:textId="77777777">
        <w:trPr>
          <w:trHeight w:val="436"/>
        </w:trPr>
        <w:tc>
          <w:tcPr>
            <w:tcW w:w="2077" w:type="dxa"/>
            <w:vAlign w:val="center"/>
          </w:tcPr>
          <w:p w14:paraId="6A3556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1B466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075C2B" w14:paraId="3F678A08" w14:textId="77777777">
        <w:trPr>
          <w:trHeight w:val="424"/>
        </w:trPr>
        <w:tc>
          <w:tcPr>
            <w:tcW w:w="2077" w:type="dxa"/>
          </w:tcPr>
          <w:p w14:paraId="3CCA7A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CD0A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5B17E98C" w14:textId="77777777" w:rsidR="00075C2B" w:rsidRDefault="00075C2B">
            <w:pPr>
              <w:snapToGrid w:val="0"/>
              <w:spacing w:after="0" w:line="240" w:lineRule="auto"/>
              <w:rPr>
                <w:rFonts w:ascii="Times New Roman" w:hAnsi="Times New Roman"/>
                <w:iCs/>
                <w:sz w:val="18"/>
                <w:szCs w:val="18"/>
              </w:rPr>
            </w:pPr>
          </w:p>
        </w:tc>
      </w:tr>
      <w:tr w:rsidR="00075C2B" w14:paraId="029D2C48" w14:textId="77777777">
        <w:trPr>
          <w:trHeight w:val="424"/>
        </w:trPr>
        <w:tc>
          <w:tcPr>
            <w:tcW w:w="2077" w:type="dxa"/>
          </w:tcPr>
          <w:p w14:paraId="02273D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66F6D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6BCBC0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14:paraId="4E78C481" w14:textId="77777777">
        <w:trPr>
          <w:trHeight w:val="424"/>
        </w:trPr>
        <w:tc>
          <w:tcPr>
            <w:tcW w:w="2077" w:type="dxa"/>
          </w:tcPr>
          <w:p w14:paraId="62B8859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BEAF8D5" w14:textId="77777777" w:rsidR="00075C2B" w:rsidRDefault="00FB7E2B">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6058EC94" w14:textId="77777777" w:rsidR="00075C2B" w:rsidRDefault="00075C2B">
            <w:pPr>
              <w:snapToGrid w:val="0"/>
              <w:spacing w:after="0" w:line="240" w:lineRule="auto"/>
              <w:rPr>
                <w:rFonts w:ascii="Times New Roman" w:hAnsi="Times New Roman"/>
                <w:iCs/>
                <w:sz w:val="18"/>
                <w:szCs w:val="18"/>
              </w:rPr>
            </w:pPr>
          </w:p>
        </w:tc>
      </w:tr>
    </w:tbl>
    <w:p w14:paraId="0A17616F" w14:textId="77777777" w:rsidR="00075C2B" w:rsidRDefault="00075C2B">
      <w:pPr>
        <w:snapToGrid w:val="0"/>
      </w:pPr>
    </w:p>
    <w:p w14:paraId="3E018743"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AEE80F"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600975AB"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65F40260"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D0C143C"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33712933" w14:textId="77777777" w:rsidR="00075C2B" w:rsidRDefault="00075C2B">
      <w:pPr>
        <w:snapToGrid w:val="0"/>
        <w:jc w:val="both"/>
        <w:rPr>
          <w:rFonts w:ascii="Times New Roman" w:eastAsia="SimSun" w:hAnsi="Times New Roman"/>
          <w:kern w:val="2"/>
          <w:sz w:val="20"/>
          <w:szCs w:val="20"/>
        </w:rPr>
      </w:pPr>
    </w:p>
    <w:p w14:paraId="1746567B"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0070751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7547D27B"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F62B98F"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9759882"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5F68B334"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4EAFB505"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45C06692"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12BBC2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5DD8766"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EA01120"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7DBDB905"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726FDEC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8C348F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06D24A1A" w14:textId="77777777" w:rsidR="00075C2B" w:rsidRDefault="00075C2B">
      <w:pPr>
        <w:snapToGrid w:val="0"/>
        <w:rPr>
          <w:rFonts w:ascii="Times New Roman" w:eastAsia="SimSun" w:hAnsi="Times New Roman"/>
          <w:kern w:val="2"/>
          <w:sz w:val="20"/>
          <w:szCs w:val="20"/>
        </w:rPr>
      </w:pPr>
    </w:p>
    <w:tbl>
      <w:tblPr>
        <w:tblStyle w:val="af1"/>
        <w:tblW w:w="9293" w:type="dxa"/>
        <w:tblLook w:val="04A0" w:firstRow="1" w:lastRow="0" w:firstColumn="1" w:lastColumn="0" w:noHBand="0" w:noVBand="1"/>
      </w:tblPr>
      <w:tblGrid>
        <w:gridCol w:w="2077"/>
        <w:gridCol w:w="7216"/>
      </w:tblGrid>
      <w:tr w:rsidR="00075C2B" w14:paraId="08248C22" w14:textId="77777777">
        <w:trPr>
          <w:trHeight w:val="424"/>
        </w:trPr>
        <w:tc>
          <w:tcPr>
            <w:tcW w:w="2077" w:type="dxa"/>
            <w:vAlign w:val="center"/>
          </w:tcPr>
          <w:p w14:paraId="4C71874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A5FCC1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B01310E" w14:textId="77777777">
        <w:trPr>
          <w:trHeight w:val="436"/>
        </w:trPr>
        <w:tc>
          <w:tcPr>
            <w:tcW w:w="2077" w:type="dxa"/>
            <w:vAlign w:val="center"/>
          </w:tcPr>
          <w:p w14:paraId="7D20B3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A996D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0C4F7D" w14:textId="77777777">
        <w:trPr>
          <w:trHeight w:val="436"/>
        </w:trPr>
        <w:tc>
          <w:tcPr>
            <w:tcW w:w="2077" w:type="dxa"/>
            <w:vAlign w:val="center"/>
          </w:tcPr>
          <w:p w14:paraId="17C3A2C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47488B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B3904CF" w14:textId="77777777">
        <w:trPr>
          <w:trHeight w:val="436"/>
        </w:trPr>
        <w:tc>
          <w:tcPr>
            <w:tcW w:w="2077" w:type="dxa"/>
            <w:vAlign w:val="center"/>
          </w:tcPr>
          <w:p w14:paraId="0452445B"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631517A5"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14:paraId="7152411E" w14:textId="77777777">
        <w:trPr>
          <w:trHeight w:val="436"/>
        </w:trPr>
        <w:tc>
          <w:tcPr>
            <w:tcW w:w="2077" w:type="dxa"/>
            <w:vAlign w:val="center"/>
          </w:tcPr>
          <w:p w14:paraId="157A5A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11E74BC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14:paraId="2E02AD75" w14:textId="77777777">
        <w:trPr>
          <w:trHeight w:val="436"/>
        </w:trPr>
        <w:tc>
          <w:tcPr>
            <w:tcW w:w="2077" w:type="dxa"/>
            <w:vAlign w:val="center"/>
          </w:tcPr>
          <w:p w14:paraId="7B990E7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39CCBAB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7E24672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55955CF7"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E1C52DC"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FA3A7AC"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46464F3"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A8194AB"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314E8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69E1B75"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A903ADD"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5A2EDE37"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530FCB15"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1FEEBC13"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4B1D76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55A17497" w14:textId="77777777" w:rsidR="00075C2B" w:rsidRDefault="00075C2B">
            <w:pPr>
              <w:snapToGrid w:val="0"/>
              <w:spacing w:after="0" w:line="240" w:lineRule="auto"/>
              <w:rPr>
                <w:rFonts w:ascii="Times New Roman" w:hAnsi="Times New Roman"/>
                <w:iCs/>
                <w:sz w:val="18"/>
                <w:szCs w:val="18"/>
              </w:rPr>
            </w:pPr>
          </w:p>
        </w:tc>
      </w:tr>
      <w:tr w:rsidR="00075C2B" w14:paraId="76A51D05" w14:textId="77777777">
        <w:trPr>
          <w:trHeight w:val="436"/>
        </w:trPr>
        <w:tc>
          <w:tcPr>
            <w:tcW w:w="2077" w:type="dxa"/>
            <w:vAlign w:val="center"/>
          </w:tcPr>
          <w:p w14:paraId="37C52AD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220A0D1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C77060E" w14:textId="77777777">
        <w:trPr>
          <w:trHeight w:val="436"/>
        </w:trPr>
        <w:tc>
          <w:tcPr>
            <w:tcW w:w="2077" w:type="dxa"/>
            <w:vAlign w:val="center"/>
          </w:tcPr>
          <w:p w14:paraId="375737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801145D"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4E9DB3F" w14:textId="77777777">
        <w:trPr>
          <w:trHeight w:val="436"/>
        </w:trPr>
        <w:tc>
          <w:tcPr>
            <w:tcW w:w="2077" w:type="dxa"/>
          </w:tcPr>
          <w:p w14:paraId="0D3031D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CF5988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758D45" w14:textId="77777777">
        <w:trPr>
          <w:trHeight w:val="436"/>
        </w:trPr>
        <w:tc>
          <w:tcPr>
            <w:tcW w:w="2077" w:type="dxa"/>
          </w:tcPr>
          <w:p w14:paraId="5A8CD6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FCA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14:paraId="7C7F4FC8" w14:textId="77777777">
        <w:trPr>
          <w:trHeight w:val="436"/>
        </w:trPr>
        <w:tc>
          <w:tcPr>
            <w:tcW w:w="2077" w:type="dxa"/>
          </w:tcPr>
          <w:p w14:paraId="2FB9724C"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14:paraId="7862AC77"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OK for </w:t>
            </w:r>
            <w:r>
              <w:rPr>
                <w:rFonts w:ascii="Times New Roman" w:hAnsi="Times New Roman"/>
                <w:iCs/>
                <w:sz w:val="18"/>
                <w:szCs w:val="18"/>
              </w:rPr>
              <w:t>updated proposal.</w:t>
            </w:r>
          </w:p>
        </w:tc>
      </w:tr>
      <w:tr w:rsidR="00075C2B" w14:paraId="347FF012" w14:textId="77777777">
        <w:trPr>
          <w:trHeight w:val="436"/>
        </w:trPr>
        <w:tc>
          <w:tcPr>
            <w:tcW w:w="2077" w:type="dxa"/>
            <w:vAlign w:val="center"/>
          </w:tcPr>
          <w:p w14:paraId="3B24A3E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07B13662"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075C2B" w14:paraId="4455C2F6" w14:textId="77777777">
        <w:trPr>
          <w:trHeight w:val="436"/>
        </w:trPr>
        <w:tc>
          <w:tcPr>
            <w:tcW w:w="2077" w:type="dxa"/>
            <w:vAlign w:val="center"/>
          </w:tcPr>
          <w:p w14:paraId="2B29AB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14:paraId="789D44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17776A08" w14:textId="77777777">
        <w:trPr>
          <w:trHeight w:val="436"/>
        </w:trPr>
        <w:tc>
          <w:tcPr>
            <w:tcW w:w="2077" w:type="dxa"/>
            <w:vAlign w:val="center"/>
          </w:tcPr>
          <w:p w14:paraId="2925435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159530A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1C9EAE6F" w14:textId="77777777">
        <w:trPr>
          <w:trHeight w:val="436"/>
        </w:trPr>
        <w:tc>
          <w:tcPr>
            <w:tcW w:w="2077" w:type="dxa"/>
          </w:tcPr>
          <w:p w14:paraId="5B2B6AB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5" w:type="dxa"/>
          </w:tcPr>
          <w:p w14:paraId="2BA9654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14:paraId="3E31A9D5" w14:textId="77777777">
        <w:trPr>
          <w:trHeight w:val="436"/>
        </w:trPr>
        <w:tc>
          <w:tcPr>
            <w:tcW w:w="2077" w:type="dxa"/>
          </w:tcPr>
          <w:p w14:paraId="0E968B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07E092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FBBEDC9" w14:textId="77777777">
        <w:trPr>
          <w:trHeight w:val="436"/>
        </w:trPr>
        <w:tc>
          <w:tcPr>
            <w:tcW w:w="2077" w:type="dxa"/>
          </w:tcPr>
          <w:p w14:paraId="124D1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39BEC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F58839" w14:textId="77777777">
        <w:trPr>
          <w:trHeight w:val="436"/>
        </w:trPr>
        <w:tc>
          <w:tcPr>
            <w:tcW w:w="2077" w:type="dxa"/>
          </w:tcPr>
          <w:p w14:paraId="679E3F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vAlign w:val="center"/>
          </w:tcPr>
          <w:p w14:paraId="3CEDE84C"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14:paraId="140347C3" w14:textId="77777777">
        <w:trPr>
          <w:trHeight w:val="436"/>
        </w:trPr>
        <w:tc>
          <w:tcPr>
            <w:tcW w:w="2077" w:type="dxa"/>
            <w:vAlign w:val="center"/>
          </w:tcPr>
          <w:p w14:paraId="1F77B9AB"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4F1A891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480B4659"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7396A73C"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9AA001"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7F94644"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41097AF1" w14:textId="77777777"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3BE3A08"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3C50D83" w14:textId="77777777"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49A434CE" w14:textId="77777777"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B8A90FD"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DE8FEB2" w14:textId="77777777"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7E7FC2C2" w14:textId="77777777"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65F935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BA49560" w14:textId="77777777" w:rsidR="00075C2B" w:rsidRDefault="00075C2B">
            <w:pPr>
              <w:snapToGrid w:val="0"/>
              <w:spacing w:after="0" w:line="240" w:lineRule="auto"/>
              <w:rPr>
                <w:rFonts w:ascii="Times New Roman" w:hAnsi="Times New Roman"/>
                <w:sz w:val="20"/>
                <w:szCs w:val="20"/>
              </w:rPr>
            </w:pPr>
          </w:p>
        </w:tc>
      </w:tr>
      <w:tr w:rsidR="00075C2B" w14:paraId="7611F2FB" w14:textId="77777777">
        <w:trPr>
          <w:trHeight w:val="436"/>
        </w:trPr>
        <w:tc>
          <w:tcPr>
            <w:tcW w:w="2077" w:type="dxa"/>
            <w:shd w:val="clear" w:color="auto" w:fill="C4BC96" w:themeFill="background2" w:themeFillShade="BF"/>
            <w:vAlign w:val="center"/>
          </w:tcPr>
          <w:p w14:paraId="5CE4CD0B" w14:textId="77777777"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14:paraId="509B0A9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66F23CC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14:paraId="49B44BD2" w14:textId="77777777">
        <w:trPr>
          <w:trHeight w:val="436"/>
        </w:trPr>
        <w:tc>
          <w:tcPr>
            <w:tcW w:w="2077" w:type="dxa"/>
            <w:shd w:val="clear" w:color="auto" w:fill="auto"/>
            <w:vAlign w:val="center"/>
          </w:tcPr>
          <w:p w14:paraId="29A387D6" w14:textId="77777777" w:rsidR="00075C2B" w:rsidRDefault="00FB7E2B">
            <w:pPr>
              <w:snapToGrid w:val="0"/>
              <w:spacing w:after="0" w:line="240" w:lineRule="auto"/>
              <w:rPr>
                <w:rFonts w:ascii="Times New Roman" w:hAnsi="Times New Roman"/>
                <w:b/>
                <w:bCs/>
                <w:iCs/>
                <w:sz w:val="18"/>
                <w:szCs w:val="18"/>
              </w:rPr>
            </w:pPr>
            <w:r>
              <w:rPr>
                <w:rFonts w:ascii="Times New Roman" w:eastAsia="맑은 고딕" w:hAnsi="Times New Roman"/>
                <w:iCs/>
                <w:sz w:val="20"/>
                <w:szCs w:val="18"/>
                <w:lang w:eastAsia="ko-KR"/>
              </w:rPr>
              <w:lastRenderedPageBreak/>
              <w:t>SONY</w:t>
            </w:r>
          </w:p>
        </w:tc>
        <w:tc>
          <w:tcPr>
            <w:tcW w:w="7215" w:type="dxa"/>
            <w:shd w:val="clear" w:color="auto" w:fill="auto"/>
            <w:vAlign w:val="center"/>
          </w:tcPr>
          <w:p w14:paraId="019EF1F1" w14:textId="77777777" w:rsidR="00075C2B" w:rsidRDefault="00FB7E2B">
            <w:pPr>
              <w:snapToGrid w:val="0"/>
              <w:spacing w:before="180" w:after="180" w:line="240" w:lineRule="auto"/>
              <w:rPr>
                <w:rFonts w:ascii="Times New Roman" w:hAnsi="Times New Roman"/>
                <w:sz w:val="20"/>
                <w:szCs w:val="20"/>
              </w:rPr>
            </w:pPr>
            <w:r>
              <w:rPr>
                <w:rFonts w:ascii="Times New Roman" w:eastAsia="맑은 고딕" w:hAnsi="Times New Roman"/>
                <w:iCs/>
                <w:sz w:val="20"/>
                <w:szCs w:val="18"/>
                <w:lang w:eastAsia="ko-KR"/>
              </w:rPr>
              <w:t>Support</w:t>
            </w:r>
          </w:p>
        </w:tc>
      </w:tr>
    </w:tbl>
    <w:p w14:paraId="24CD83A5"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075C2B" w14:paraId="6832BE2A" w14:textId="77777777">
        <w:trPr>
          <w:trHeight w:val="600"/>
        </w:trPr>
        <w:tc>
          <w:tcPr>
            <w:tcW w:w="1437" w:type="dxa"/>
          </w:tcPr>
          <w:p w14:paraId="7B40136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43534A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DBC1431" w14:textId="77777777">
        <w:trPr>
          <w:trHeight w:val="609"/>
        </w:trPr>
        <w:tc>
          <w:tcPr>
            <w:tcW w:w="1437" w:type="dxa"/>
          </w:tcPr>
          <w:p w14:paraId="7DB651F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56740CA2" w14:textId="77777777"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14:paraId="3D1585D5" w14:textId="77777777"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14:paraId="5222AD7E" w14:textId="77777777">
        <w:trPr>
          <w:trHeight w:val="609"/>
        </w:trPr>
        <w:tc>
          <w:tcPr>
            <w:tcW w:w="1437" w:type="dxa"/>
          </w:tcPr>
          <w:p w14:paraId="335F97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75442BDE" w14:textId="77777777" w:rsidR="00075C2B" w:rsidRDefault="00FB7E2B">
            <w:pPr>
              <w:pStyle w:val="a4"/>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53D517" w14:textId="77777777" w:rsidR="00075C2B" w:rsidRDefault="00FB7E2B">
            <w:pPr>
              <w:pStyle w:val="a4"/>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14:paraId="2D90EE64" w14:textId="77777777">
        <w:trPr>
          <w:trHeight w:val="512"/>
        </w:trPr>
        <w:tc>
          <w:tcPr>
            <w:tcW w:w="1437" w:type="dxa"/>
          </w:tcPr>
          <w:p w14:paraId="1766A85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58541AB1"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075C2B" w14:paraId="7DD1780F" w14:textId="77777777">
        <w:trPr>
          <w:trHeight w:val="844"/>
        </w:trPr>
        <w:tc>
          <w:tcPr>
            <w:tcW w:w="1437" w:type="dxa"/>
          </w:tcPr>
          <w:p w14:paraId="2C162F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6A3C0FEB"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1D3B92C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11798434"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075C2B" w14:paraId="47185B53" w14:textId="77777777">
        <w:trPr>
          <w:trHeight w:val="290"/>
        </w:trPr>
        <w:tc>
          <w:tcPr>
            <w:tcW w:w="1437" w:type="dxa"/>
          </w:tcPr>
          <w:p w14:paraId="67F7C7F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7C02E85"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14:paraId="12C57697"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Evaluate both sidelink-only and joint Uu/SL positioning for commercial scenarios.</w:t>
            </w:r>
          </w:p>
          <w:p w14:paraId="3C634344"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sidelink-only and joint Uu/SL positioning for commercial scenarios. </w:t>
            </w:r>
          </w:p>
        </w:tc>
      </w:tr>
    </w:tbl>
    <w:p w14:paraId="0C744DE8"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4DD6D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1DAEBA7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53350A8D"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34E2A574" w14:textId="77777777" w:rsidR="00075C2B" w:rsidRDefault="00075C2B">
      <w:pPr>
        <w:snapToGrid w:val="0"/>
        <w:spacing w:before="180" w:after="180" w:line="240" w:lineRule="auto"/>
        <w:jc w:val="both"/>
        <w:rPr>
          <w:rFonts w:ascii="Times New Roman" w:hAnsi="Times New Roman"/>
          <w:b/>
          <w:sz w:val="20"/>
          <w:szCs w:val="20"/>
          <w:lang w:val="en-GB"/>
        </w:rPr>
      </w:pPr>
    </w:p>
    <w:p w14:paraId="75F231FF"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75023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EE1E3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0AE911F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2A62CC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2B41C05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47B7E7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0AFD7C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54F4BA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4BB28402"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5416C273" w14:textId="77777777">
        <w:trPr>
          <w:trHeight w:val="424"/>
        </w:trPr>
        <w:tc>
          <w:tcPr>
            <w:tcW w:w="2077" w:type="dxa"/>
            <w:vAlign w:val="center"/>
          </w:tcPr>
          <w:p w14:paraId="1A7F2F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C61195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E56C87B" w14:textId="77777777">
        <w:trPr>
          <w:trHeight w:val="436"/>
        </w:trPr>
        <w:tc>
          <w:tcPr>
            <w:tcW w:w="2077" w:type="dxa"/>
            <w:vAlign w:val="center"/>
          </w:tcPr>
          <w:p w14:paraId="082EA2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019F1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14:paraId="5BA49420" w14:textId="77777777">
        <w:trPr>
          <w:trHeight w:val="424"/>
        </w:trPr>
        <w:tc>
          <w:tcPr>
            <w:tcW w:w="2077" w:type="dxa"/>
            <w:vAlign w:val="center"/>
          </w:tcPr>
          <w:p w14:paraId="62561C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C9358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075C2B" w14:paraId="0D0FAD53" w14:textId="77777777">
        <w:trPr>
          <w:trHeight w:val="424"/>
        </w:trPr>
        <w:tc>
          <w:tcPr>
            <w:tcW w:w="2077" w:type="dxa"/>
            <w:vAlign w:val="center"/>
          </w:tcPr>
          <w:p w14:paraId="53D38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74FF98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0C7DAA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4C0594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075C2B" w14:paraId="73E8D24D" w14:textId="77777777">
        <w:trPr>
          <w:trHeight w:val="424"/>
        </w:trPr>
        <w:tc>
          <w:tcPr>
            <w:tcW w:w="2077" w:type="dxa"/>
            <w:vAlign w:val="center"/>
          </w:tcPr>
          <w:p w14:paraId="2D78F0A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13B492D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117295C8"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14:paraId="173A2E02" w14:textId="77777777">
        <w:trPr>
          <w:trHeight w:val="424"/>
        </w:trPr>
        <w:tc>
          <w:tcPr>
            <w:tcW w:w="2077" w:type="dxa"/>
            <w:vAlign w:val="center"/>
          </w:tcPr>
          <w:p w14:paraId="45D8BA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668411A"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8964B2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08CCEBD0"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7F2E3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021D52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39F65DCC"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3B792704"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31DA8F0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28AD0F4D"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230D31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61E01B3"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83417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017C43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14:paraId="04D29A0A" w14:textId="77777777">
        <w:trPr>
          <w:trHeight w:val="424"/>
        </w:trPr>
        <w:tc>
          <w:tcPr>
            <w:tcW w:w="2077" w:type="dxa"/>
            <w:vAlign w:val="center"/>
          </w:tcPr>
          <w:p w14:paraId="2E03CC0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2B6406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14:paraId="737C8089" w14:textId="77777777">
        <w:trPr>
          <w:trHeight w:val="424"/>
        </w:trPr>
        <w:tc>
          <w:tcPr>
            <w:tcW w:w="2077" w:type="dxa"/>
          </w:tcPr>
          <w:p w14:paraId="1E6C13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34072B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4A7DCF1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577F764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4FEA8852" w14:textId="77777777"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14:paraId="78E4B98E" w14:textId="77777777">
        <w:trPr>
          <w:trHeight w:val="424"/>
        </w:trPr>
        <w:tc>
          <w:tcPr>
            <w:tcW w:w="2077" w:type="dxa"/>
          </w:tcPr>
          <w:p w14:paraId="0A5C04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14:paraId="071DD3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1E4C1F7B" w14:textId="77777777" w:rsidR="00075C2B" w:rsidRDefault="00075C2B">
            <w:pPr>
              <w:snapToGrid w:val="0"/>
              <w:spacing w:after="0" w:line="240" w:lineRule="auto"/>
              <w:rPr>
                <w:rFonts w:ascii="Times New Roman" w:hAnsi="Times New Roman"/>
                <w:iCs/>
                <w:sz w:val="18"/>
                <w:szCs w:val="18"/>
              </w:rPr>
            </w:pPr>
          </w:p>
          <w:p w14:paraId="6960654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21B674F"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605712D8"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077ADDCF"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F9C12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18E3DC6" w14:textId="77777777" w:rsidR="00075C2B" w:rsidRDefault="00075C2B">
            <w:pPr>
              <w:snapToGrid w:val="0"/>
              <w:spacing w:after="0" w:line="240" w:lineRule="auto"/>
              <w:rPr>
                <w:rFonts w:ascii="Times New Roman" w:hAnsi="Times New Roman"/>
                <w:iCs/>
                <w:sz w:val="18"/>
                <w:szCs w:val="18"/>
              </w:rPr>
            </w:pPr>
          </w:p>
        </w:tc>
      </w:tr>
      <w:tr w:rsidR="00075C2B" w14:paraId="6CC3F47B" w14:textId="77777777">
        <w:trPr>
          <w:trHeight w:val="424"/>
        </w:trPr>
        <w:tc>
          <w:tcPr>
            <w:tcW w:w="2077" w:type="dxa"/>
          </w:tcPr>
          <w:p w14:paraId="79AF7AB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5C02A6C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14:paraId="1795B18A" w14:textId="77777777">
        <w:trPr>
          <w:trHeight w:val="436"/>
        </w:trPr>
        <w:tc>
          <w:tcPr>
            <w:tcW w:w="2077" w:type="dxa"/>
          </w:tcPr>
          <w:p w14:paraId="3486FFA1"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3A09A186"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the 1</w:t>
            </w:r>
            <w:r>
              <w:rPr>
                <w:rFonts w:eastAsia="맑은 고딕" w:cstheme="minorHAnsi"/>
                <w:bCs/>
                <w:sz w:val="20"/>
                <w:szCs w:val="20"/>
                <w:vertAlign w:val="superscript"/>
                <w:lang w:eastAsia="ko-KR"/>
              </w:rPr>
              <w:t>st</w:t>
            </w:r>
            <w:r>
              <w:rPr>
                <w:rFonts w:eastAsia="맑은 고딕"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1E8669F3" w14:textId="77777777"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259B41B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0347998"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0829A8F2" w14:textId="77777777" w:rsidR="00075C2B" w:rsidRDefault="00075C2B">
            <w:pPr>
              <w:snapToGrid w:val="0"/>
              <w:spacing w:after="0" w:line="240" w:lineRule="auto"/>
              <w:rPr>
                <w:rFonts w:ascii="Times New Roman" w:eastAsia="맑은 고딕" w:hAnsi="Times New Roman"/>
                <w:color w:val="FF0000"/>
                <w:sz w:val="20"/>
                <w:szCs w:val="20"/>
                <w:lang w:eastAsia="ko-KR"/>
              </w:rPr>
            </w:pPr>
          </w:p>
          <w:p w14:paraId="4142EE88"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2</w:t>
            </w:r>
            <w:r>
              <w:rPr>
                <w:rFonts w:ascii="Times New Roman" w:eastAsia="맑은 고딕" w:hAnsi="Times New Roman"/>
                <w:sz w:val="20"/>
                <w:szCs w:val="20"/>
                <w:vertAlign w:val="superscript"/>
                <w:lang w:eastAsia="ko-KR"/>
              </w:rPr>
              <w:t>nd</w:t>
            </w:r>
            <w:r>
              <w:rPr>
                <w:rFonts w:ascii="Times New Roman" w:eastAsia="맑은 고딕"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3FC5AE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1DB4D4FE"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D5BDAEE" w14:textId="77777777" w:rsidR="00075C2B" w:rsidRDefault="00075C2B">
            <w:pPr>
              <w:snapToGrid w:val="0"/>
              <w:spacing w:after="0" w:line="240" w:lineRule="auto"/>
              <w:rPr>
                <w:rFonts w:ascii="Times New Roman" w:eastAsia="맑은 고딕" w:hAnsi="Times New Roman"/>
                <w:sz w:val="20"/>
                <w:szCs w:val="20"/>
                <w:lang w:eastAsia="ko-KR"/>
              </w:rPr>
            </w:pPr>
          </w:p>
          <w:p w14:paraId="07EAC151"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540706A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C96564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E7800E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7CC7C9CD" w14:textId="77777777" w:rsidR="00075C2B" w:rsidRDefault="00075C2B">
            <w:pPr>
              <w:snapToGrid w:val="0"/>
              <w:spacing w:after="0" w:line="240" w:lineRule="auto"/>
              <w:rPr>
                <w:rFonts w:ascii="Times New Roman" w:eastAsia="맑은 고딕" w:hAnsi="Times New Roman"/>
                <w:color w:val="FF0000"/>
                <w:sz w:val="20"/>
                <w:szCs w:val="20"/>
                <w:lang w:eastAsia="ko-KR"/>
              </w:rPr>
            </w:pPr>
          </w:p>
        </w:tc>
      </w:tr>
      <w:tr w:rsidR="00075C2B" w14:paraId="11DBC106" w14:textId="77777777">
        <w:trPr>
          <w:trHeight w:val="436"/>
        </w:trPr>
        <w:tc>
          <w:tcPr>
            <w:tcW w:w="2077" w:type="dxa"/>
          </w:tcPr>
          <w:p w14:paraId="64C8BC8B"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03F6104B"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14:paraId="6FB4C806" w14:textId="77777777">
        <w:trPr>
          <w:trHeight w:val="436"/>
        </w:trPr>
        <w:tc>
          <w:tcPr>
            <w:tcW w:w="2077" w:type="dxa"/>
          </w:tcPr>
          <w:p w14:paraId="3688CA5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38C81AB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14:paraId="6F520ACC" w14:textId="77777777">
        <w:trPr>
          <w:trHeight w:val="436"/>
        </w:trPr>
        <w:tc>
          <w:tcPr>
            <w:tcW w:w="2077" w:type="dxa"/>
            <w:vAlign w:val="center"/>
          </w:tcPr>
          <w:p w14:paraId="056A7236"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5FAC47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14:paraId="2584E03D" w14:textId="77777777">
        <w:trPr>
          <w:trHeight w:val="436"/>
        </w:trPr>
        <w:tc>
          <w:tcPr>
            <w:tcW w:w="2077" w:type="dxa"/>
          </w:tcPr>
          <w:p w14:paraId="3975312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FEBF83D" w14:textId="77777777" w:rsidR="00075C2B" w:rsidRDefault="00FB7E2B">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7A9F3025" w14:textId="77777777"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48070289" w14:textId="77777777"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4FF92ECA" w14:textId="77777777" w:rsidR="00075C2B" w:rsidRDefault="00075C2B">
            <w:pPr>
              <w:pStyle w:val="af8"/>
              <w:snapToGrid w:val="0"/>
              <w:spacing w:after="0" w:line="240" w:lineRule="auto"/>
              <w:rPr>
                <w:bCs/>
                <w:sz w:val="18"/>
                <w:szCs w:val="18"/>
              </w:rPr>
            </w:pPr>
          </w:p>
        </w:tc>
      </w:tr>
      <w:tr w:rsidR="00075C2B" w14:paraId="2726FB86" w14:textId="77777777">
        <w:trPr>
          <w:trHeight w:val="436"/>
        </w:trPr>
        <w:tc>
          <w:tcPr>
            <w:tcW w:w="2077" w:type="dxa"/>
          </w:tcPr>
          <w:p w14:paraId="759B4A5D"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5" w:type="dxa"/>
          </w:tcPr>
          <w:p w14:paraId="6180D98E" w14:textId="77777777" w:rsidR="00075C2B" w:rsidRDefault="00FB7E2B">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075C2B" w14:paraId="3AFDB365" w14:textId="77777777">
        <w:trPr>
          <w:trHeight w:val="424"/>
        </w:trPr>
        <w:tc>
          <w:tcPr>
            <w:tcW w:w="2077" w:type="dxa"/>
          </w:tcPr>
          <w:p w14:paraId="1D8BFC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61A2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22918185" w14:textId="77777777" w:rsidR="00075C2B" w:rsidRDefault="00075C2B">
            <w:pPr>
              <w:snapToGrid w:val="0"/>
              <w:spacing w:after="0" w:line="240" w:lineRule="auto"/>
              <w:rPr>
                <w:rFonts w:ascii="Times New Roman" w:hAnsi="Times New Roman"/>
                <w:iCs/>
                <w:sz w:val="18"/>
                <w:szCs w:val="18"/>
              </w:rPr>
            </w:pPr>
          </w:p>
          <w:p w14:paraId="43228D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1FA5E98E" w14:textId="77777777" w:rsidR="00075C2B" w:rsidRDefault="00075C2B">
            <w:pPr>
              <w:snapToGrid w:val="0"/>
              <w:spacing w:after="0" w:line="240" w:lineRule="auto"/>
              <w:rPr>
                <w:rFonts w:ascii="Times New Roman" w:hAnsi="Times New Roman"/>
                <w:iCs/>
                <w:sz w:val="18"/>
                <w:szCs w:val="18"/>
              </w:rPr>
            </w:pPr>
          </w:p>
        </w:tc>
      </w:tr>
      <w:tr w:rsidR="00075C2B" w14:paraId="0CE378F7" w14:textId="77777777">
        <w:trPr>
          <w:trHeight w:val="424"/>
        </w:trPr>
        <w:tc>
          <w:tcPr>
            <w:tcW w:w="2077" w:type="dxa"/>
          </w:tcPr>
          <w:p w14:paraId="31D7F6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09C1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2246B03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14:paraId="7A72A95D" w14:textId="77777777">
        <w:trPr>
          <w:trHeight w:val="424"/>
        </w:trPr>
        <w:tc>
          <w:tcPr>
            <w:tcW w:w="2077" w:type="dxa"/>
          </w:tcPr>
          <w:p w14:paraId="0DA451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3DE51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2EF84E1" w14:textId="77777777" w:rsidR="00075C2B" w:rsidRDefault="00FB7E2B">
            <w:pPr>
              <w:pStyle w:val="af8"/>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9C9867A" w14:textId="77777777" w:rsidR="00075C2B" w:rsidRDefault="00FB7E2B">
            <w:pPr>
              <w:pStyle w:val="af8"/>
              <w:numPr>
                <w:ilvl w:val="0"/>
                <w:numId w:val="11"/>
              </w:numPr>
              <w:snapToGrid w:val="0"/>
              <w:spacing w:after="0" w:line="240" w:lineRule="auto"/>
              <w:rPr>
                <w:iCs/>
                <w:sz w:val="18"/>
                <w:szCs w:val="18"/>
              </w:rPr>
            </w:pPr>
            <w:r>
              <w:rPr>
                <w:iCs/>
                <w:sz w:val="18"/>
                <w:szCs w:val="18"/>
              </w:rPr>
              <w:t>For relative positioning we are only evaluating out-of-coverage sceanrios.</w:t>
            </w:r>
          </w:p>
          <w:p w14:paraId="3338CEE3" w14:textId="77777777" w:rsidR="00075C2B" w:rsidRDefault="00075C2B">
            <w:pPr>
              <w:snapToGrid w:val="0"/>
              <w:spacing w:after="0" w:line="240" w:lineRule="auto"/>
              <w:rPr>
                <w:iCs/>
                <w:sz w:val="18"/>
                <w:szCs w:val="18"/>
              </w:rPr>
            </w:pPr>
          </w:p>
          <w:p w14:paraId="2565A8C4" w14:textId="77777777"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80839EC" w14:textId="77777777" w:rsidR="00075C2B" w:rsidRDefault="00075C2B">
            <w:pPr>
              <w:snapToGrid w:val="0"/>
              <w:spacing w:after="0" w:line="240" w:lineRule="auto"/>
              <w:rPr>
                <w:iCs/>
                <w:sz w:val="18"/>
                <w:szCs w:val="18"/>
              </w:rPr>
            </w:pPr>
          </w:p>
          <w:p w14:paraId="7EA300F3" w14:textId="77777777" w:rsidR="00075C2B" w:rsidRDefault="00FB7E2B">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4E6871E6" w14:textId="77777777" w:rsidR="00075C2B" w:rsidRDefault="00075C2B">
            <w:pPr>
              <w:snapToGrid w:val="0"/>
              <w:spacing w:after="0" w:line="240" w:lineRule="auto"/>
              <w:rPr>
                <w:rFonts w:ascii="Times New Roman" w:hAnsi="Times New Roman"/>
                <w:iCs/>
                <w:sz w:val="18"/>
                <w:szCs w:val="18"/>
              </w:rPr>
            </w:pPr>
          </w:p>
          <w:p w14:paraId="17E655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1BD83FDC" w14:textId="77777777" w:rsidR="00075C2B" w:rsidRDefault="00075C2B">
      <w:pPr>
        <w:snapToGrid w:val="0"/>
      </w:pPr>
    </w:p>
    <w:p w14:paraId="5216A420" w14:textId="77777777"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9A34B39"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18899D41"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72628E64"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49FD92FB"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1FFC7C61"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343C5CDF"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0AC3A35E"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0E5F0426" w14:textId="77777777"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6E2EE5B7"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82F9B5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7567F84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30ABBBAB" w14:textId="77777777"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74B51E2" w14:textId="77777777"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F911ED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6D5A2DB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3797F9F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C5CDBE2" w14:textId="77777777"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716C498F"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624EF8B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AA7A759" w14:textId="77777777" w:rsidR="00075C2B" w:rsidRDefault="00075C2B">
      <w:pPr>
        <w:snapToGrid w:val="0"/>
        <w:spacing w:before="180" w:after="180" w:line="240" w:lineRule="auto"/>
        <w:jc w:val="both"/>
        <w:rPr>
          <w:rFonts w:ascii="Times New Roman" w:hAnsi="Times New Roman"/>
          <w:b/>
          <w:sz w:val="20"/>
          <w:szCs w:val="20"/>
          <w:lang w:val="en-GB"/>
        </w:rPr>
      </w:pPr>
    </w:p>
    <w:p w14:paraId="5CCBBD46"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F290C4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34C8140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7AB5E28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2EC1456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78FE51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7653B1E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3DD37B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8AE91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3C1DA75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58A9A453" w14:textId="77777777" w:rsidR="00075C2B" w:rsidRDefault="00075C2B">
      <w:pPr>
        <w:snapToGrid w:val="0"/>
      </w:pPr>
    </w:p>
    <w:tbl>
      <w:tblPr>
        <w:tblStyle w:val="af1"/>
        <w:tblW w:w="9406" w:type="dxa"/>
        <w:tblLook w:val="04A0" w:firstRow="1" w:lastRow="0" w:firstColumn="1" w:lastColumn="0" w:noHBand="0" w:noVBand="1"/>
      </w:tblPr>
      <w:tblGrid>
        <w:gridCol w:w="222"/>
        <w:gridCol w:w="1934"/>
        <w:gridCol w:w="111"/>
        <w:gridCol w:w="6917"/>
        <w:gridCol w:w="222"/>
      </w:tblGrid>
      <w:tr w:rsidR="00075C2B" w14:paraId="01C9FF64" w14:textId="77777777">
        <w:trPr>
          <w:trHeight w:val="424"/>
        </w:trPr>
        <w:tc>
          <w:tcPr>
            <w:tcW w:w="2075" w:type="dxa"/>
            <w:gridSpan w:val="2"/>
            <w:vAlign w:val="center"/>
          </w:tcPr>
          <w:p w14:paraId="7F11D752"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14:paraId="6A7E567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14:paraId="0BC78F1D" w14:textId="77777777" w:rsidR="00075C2B" w:rsidRDefault="00075C2B"/>
        </w:tc>
      </w:tr>
      <w:tr w:rsidR="00075C2B" w14:paraId="2A4E624A" w14:textId="77777777">
        <w:trPr>
          <w:trHeight w:val="436"/>
        </w:trPr>
        <w:tc>
          <w:tcPr>
            <w:tcW w:w="2075" w:type="dxa"/>
            <w:gridSpan w:val="2"/>
            <w:vAlign w:val="center"/>
          </w:tcPr>
          <w:p w14:paraId="3D5747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14:paraId="58500E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125036AE" w14:textId="77777777" w:rsidR="00075C2B" w:rsidRDefault="00075C2B"/>
        </w:tc>
      </w:tr>
      <w:tr w:rsidR="00075C2B" w14:paraId="4EBC6694" w14:textId="77777777">
        <w:trPr>
          <w:trHeight w:val="436"/>
        </w:trPr>
        <w:tc>
          <w:tcPr>
            <w:tcW w:w="2075" w:type="dxa"/>
            <w:gridSpan w:val="2"/>
            <w:vAlign w:val="center"/>
          </w:tcPr>
          <w:p w14:paraId="1C1D89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14:paraId="343A4E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3BE4AC8D" w14:textId="77777777" w:rsidR="00075C2B" w:rsidRDefault="00075C2B"/>
        </w:tc>
      </w:tr>
      <w:tr w:rsidR="00075C2B" w14:paraId="73DFDD94" w14:textId="77777777">
        <w:trPr>
          <w:trHeight w:val="436"/>
        </w:trPr>
        <w:tc>
          <w:tcPr>
            <w:tcW w:w="2075" w:type="dxa"/>
            <w:gridSpan w:val="2"/>
            <w:vAlign w:val="center"/>
          </w:tcPr>
          <w:p w14:paraId="2CB80EF0"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14:paraId="2C21D87E"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14:paraId="297B224E" w14:textId="77777777" w:rsidR="00075C2B" w:rsidRDefault="00075C2B"/>
        </w:tc>
      </w:tr>
      <w:tr w:rsidR="00075C2B" w14:paraId="492AC758" w14:textId="77777777">
        <w:trPr>
          <w:trHeight w:val="436"/>
        </w:trPr>
        <w:tc>
          <w:tcPr>
            <w:tcW w:w="110" w:type="dxa"/>
            <w:tcBorders>
              <w:top w:val="nil"/>
              <w:left w:val="nil"/>
              <w:bottom w:val="nil"/>
              <w:right w:val="nil"/>
            </w:tcBorders>
          </w:tcPr>
          <w:p w14:paraId="6E446F66"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527286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8" w:type="dxa"/>
            <w:gridSpan w:val="2"/>
            <w:vAlign w:val="center"/>
          </w:tcPr>
          <w:p w14:paraId="0EB10675"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38515D9E"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24814932"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0EE1D1F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0841B40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5BA501B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644046D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10E97846"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7B7DF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140D16A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552A51C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390A5C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346C47" w14:textId="77777777" w:rsidR="00075C2B" w:rsidRDefault="00075C2B">
            <w:pPr>
              <w:snapToGrid w:val="0"/>
              <w:spacing w:after="0" w:line="240" w:lineRule="auto"/>
              <w:rPr>
                <w:rFonts w:ascii="Times New Roman" w:hAnsi="Times New Roman"/>
                <w:iCs/>
                <w:sz w:val="18"/>
                <w:szCs w:val="18"/>
              </w:rPr>
            </w:pPr>
          </w:p>
        </w:tc>
      </w:tr>
      <w:tr w:rsidR="00075C2B" w14:paraId="18AB16B3" w14:textId="77777777">
        <w:trPr>
          <w:trHeight w:val="436"/>
        </w:trPr>
        <w:tc>
          <w:tcPr>
            <w:tcW w:w="110" w:type="dxa"/>
            <w:tcBorders>
              <w:top w:val="nil"/>
              <w:left w:val="nil"/>
              <w:bottom w:val="nil"/>
              <w:right w:val="nil"/>
            </w:tcBorders>
          </w:tcPr>
          <w:p w14:paraId="092E5603" w14:textId="77777777"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14:paraId="51A658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14:paraId="75A994A6" w14:textId="77777777"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05B89E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16B44A9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1D9EAB2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6B1882EE"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663D22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5E821F5F"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40FA6D5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24220D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DF2975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EA4F07E" w14:textId="77777777" w:rsidR="00075C2B" w:rsidRDefault="00075C2B">
            <w:pPr>
              <w:snapToGrid w:val="0"/>
              <w:spacing w:before="180" w:after="180" w:line="240" w:lineRule="auto"/>
              <w:rPr>
                <w:rFonts w:ascii="Times New Roman" w:hAnsi="Times New Roman"/>
                <w:iCs/>
                <w:sz w:val="18"/>
                <w:szCs w:val="18"/>
              </w:rPr>
            </w:pPr>
          </w:p>
        </w:tc>
      </w:tr>
      <w:tr w:rsidR="00075C2B" w14:paraId="6CACF244" w14:textId="77777777">
        <w:trPr>
          <w:trHeight w:val="436"/>
        </w:trPr>
        <w:tc>
          <w:tcPr>
            <w:tcW w:w="110" w:type="dxa"/>
            <w:tcBorders>
              <w:top w:val="nil"/>
              <w:left w:val="nil"/>
              <w:bottom w:val="nil"/>
              <w:right w:val="nil"/>
            </w:tcBorders>
          </w:tcPr>
          <w:p w14:paraId="76928D7E" w14:textId="77777777"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14:paraId="6F4B0B0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14:paraId="2CF27631" w14:textId="77777777"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14:paraId="57AC1ADF" w14:textId="77777777">
        <w:trPr>
          <w:trHeight w:val="436"/>
        </w:trPr>
        <w:tc>
          <w:tcPr>
            <w:tcW w:w="110" w:type="dxa"/>
            <w:tcBorders>
              <w:top w:val="nil"/>
              <w:left w:val="nil"/>
              <w:bottom w:val="nil"/>
              <w:right w:val="nil"/>
            </w:tcBorders>
          </w:tcPr>
          <w:p w14:paraId="41D70AF2"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71CBC3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14:paraId="311D9A1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14:paraId="2B08593D" w14:textId="77777777">
        <w:trPr>
          <w:trHeight w:val="436"/>
        </w:trPr>
        <w:tc>
          <w:tcPr>
            <w:tcW w:w="110" w:type="dxa"/>
            <w:tcBorders>
              <w:top w:val="nil"/>
              <w:left w:val="nil"/>
              <w:bottom w:val="nil"/>
              <w:right w:val="nil"/>
            </w:tcBorders>
          </w:tcPr>
          <w:p w14:paraId="008FCCA9" w14:textId="77777777" w:rsidR="00075C2B" w:rsidRDefault="00075C2B">
            <w:pPr>
              <w:snapToGrid w:val="0"/>
              <w:spacing w:after="0" w:line="240" w:lineRule="auto"/>
              <w:rPr>
                <w:rFonts w:ascii="Times New Roman" w:hAnsi="Times New Roman"/>
                <w:bCs/>
                <w:iCs/>
                <w:sz w:val="18"/>
                <w:szCs w:val="18"/>
              </w:rPr>
            </w:pPr>
          </w:p>
        </w:tc>
        <w:tc>
          <w:tcPr>
            <w:tcW w:w="2078" w:type="dxa"/>
            <w:gridSpan w:val="2"/>
          </w:tcPr>
          <w:p w14:paraId="27AB153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14:paraId="695A6E3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4D43545D" w14:textId="77777777" w:rsidR="00075C2B" w:rsidRDefault="00075C2B">
            <w:pPr>
              <w:snapToGrid w:val="0"/>
              <w:spacing w:before="180" w:after="180" w:line="240" w:lineRule="auto"/>
              <w:rPr>
                <w:rFonts w:ascii="Times New Roman" w:hAnsi="Times New Roman"/>
                <w:sz w:val="20"/>
                <w:szCs w:val="20"/>
              </w:rPr>
            </w:pPr>
          </w:p>
        </w:tc>
      </w:tr>
      <w:tr w:rsidR="00075C2B" w14:paraId="20B97485" w14:textId="77777777">
        <w:trPr>
          <w:trHeight w:val="436"/>
        </w:trPr>
        <w:tc>
          <w:tcPr>
            <w:tcW w:w="110" w:type="dxa"/>
            <w:tcBorders>
              <w:top w:val="nil"/>
              <w:left w:val="nil"/>
              <w:bottom w:val="nil"/>
              <w:right w:val="nil"/>
            </w:tcBorders>
          </w:tcPr>
          <w:p w14:paraId="7A5450C0"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FAAB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14:paraId="24104F2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14:paraId="1CA1B8CA" w14:textId="77777777">
        <w:trPr>
          <w:trHeight w:val="436"/>
        </w:trPr>
        <w:tc>
          <w:tcPr>
            <w:tcW w:w="110" w:type="dxa"/>
            <w:tcBorders>
              <w:top w:val="nil"/>
              <w:left w:val="nil"/>
              <w:bottom w:val="nil"/>
              <w:right w:val="nil"/>
            </w:tcBorders>
          </w:tcPr>
          <w:p w14:paraId="05B7D4A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7864F4CF"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8" w:type="dxa"/>
            <w:gridSpan w:val="2"/>
          </w:tcPr>
          <w:p w14:paraId="54109E9C" w14:textId="77777777" w:rsidR="00075C2B" w:rsidRDefault="00FB7E2B">
            <w:pPr>
              <w:snapToGrid w:val="0"/>
              <w:spacing w:before="180" w:after="180" w:line="240" w:lineRule="auto"/>
              <w:rPr>
                <w:rFonts w:ascii="Times New Roman" w:hAnsi="Times New Roman"/>
                <w:iCs/>
                <w:sz w:val="18"/>
                <w:szCs w:val="18"/>
              </w:rPr>
            </w:pPr>
            <w:r>
              <w:rPr>
                <w:rFonts w:ascii="Times New Roman" w:eastAsia="맑은 고딕" w:hAnsi="Times New Roman"/>
                <w:iCs/>
                <w:sz w:val="18"/>
                <w:szCs w:val="18"/>
                <w:lang w:eastAsia="ko-KR"/>
              </w:rPr>
              <w:t>OK for the updated proposal</w:t>
            </w:r>
          </w:p>
        </w:tc>
      </w:tr>
      <w:tr w:rsidR="00075C2B" w14:paraId="054DB933" w14:textId="77777777">
        <w:trPr>
          <w:trHeight w:val="436"/>
        </w:trPr>
        <w:tc>
          <w:tcPr>
            <w:tcW w:w="110" w:type="dxa"/>
            <w:tcBorders>
              <w:top w:val="nil"/>
              <w:left w:val="nil"/>
              <w:bottom w:val="nil"/>
              <w:right w:val="nil"/>
            </w:tcBorders>
          </w:tcPr>
          <w:p w14:paraId="033AE95D" w14:textId="77777777" w:rsidR="00075C2B" w:rsidRDefault="00075C2B">
            <w:pPr>
              <w:snapToGrid w:val="0"/>
              <w:spacing w:after="0" w:line="240" w:lineRule="auto"/>
              <w:rPr>
                <w:rFonts w:ascii="Times New Roman" w:eastAsia="맑은 고딕" w:hAnsi="Times New Roman"/>
                <w:iCs/>
                <w:sz w:val="18"/>
                <w:szCs w:val="18"/>
                <w:lang w:eastAsia="ko-KR"/>
              </w:rPr>
            </w:pPr>
          </w:p>
        </w:tc>
        <w:tc>
          <w:tcPr>
            <w:tcW w:w="2078" w:type="dxa"/>
            <w:gridSpan w:val="2"/>
            <w:vAlign w:val="center"/>
          </w:tcPr>
          <w:p w14:paraId="06174F4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8" w:type="dxa"/>
            <w:gridSpan w:val="2"/>
            <w:vAlign w:val="center"/>
          </w:tcPr>
          <w:p w14:paraId="474A37DB" w14:textId="77777777" w:rsidR="00075C2B" w:rsidRDefault="00FB7E2B">
            <w:pPr>
              <w:snapToGrid w:val="0"/>
              <w:spacing w:before="180" w:after="180" w:line="240" w:lineRule="auto"/>
              <w:rPr>
                <w:rFonts w:ascii="Times New Roman" w:eastAsia="맑은 고딕"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075C2B" w14:paraId="700EA297" w14:textId="77777777">
        <w:trPr>
          <w:trHeight w:val="436"/>
        </w:trPr>
        <w:tc>
          <w:tcPr>
            <w:tcW w:w="110" w:type="dxa"/>
            <w:tcBorders>
              <w:top w:val="nil"/>
              <w:left w:val="nil"/>
              <w:bottom w:val="nil"/>
              <w:right w:val="nil"/>
            </w:tcBorders>
          </w:tcPr>
          <w:p w14:paraId="11C68C42"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08FF72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14:paraId="4AD1DCC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DE99605" w14:textId="77777777">
        <w:trPr>
          <w:trHeight w:val="436"/>
        </w:trPr>
        <w:tc>
          <w:tcPr>
            <w:tcW w:w="110" w:type="dxa"/>
            <w:tcBorders>
              <w:top w:val="nil"/>
              <w:left w:val="nil"/>
              <w:bottom w:val="nil"/>
              <w:right w:val="nil"/>
            </w:tcBorders>
          </w:tcPr>
          <w:p w14:paraId="7C8069D2" w14:textId="77777777"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14:paraId="65689DF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14:paraId="797FFB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E94A84F" w14:textId="77777777">
        <w:trPr>
          <w:trHeight w:val="436"/>
        </w:trPr>
        <w:tc>
          <w:tcPr>
            <w:tcW w:w="110" w:type="dxa"/>
            <w:tcBorders>
              <w:top w:val="nil"/>
              <w:left w:val="nil"/>
              <w:bottom w:val="nil"/>
              <w:right w:val="nil"/>
            </w:tcBorders>
          </w:tcPr>
          <w:p w14:paraId="452D0A2B" w14:textId="77777777" w:rsidR="00075C2B" w:rsidRDefault="00075C2B">
            <w:pPr>
              <w:snapToGrid w:val="0"/>
              <w:spacing w:after="0" w:line="240" w:lineRule="auto"/>
              <w:rPr>
                <w:rFonts w:ascii="Times New Roman" w:eastAsia="맑은 고딕" w:hAnsi="Times New Roman"/>
                <w:iCs/>
                <w:sz w:val="20"/>
                <w:szCs w:val="18"/>
                <w:lang w:eastAsia="ko-KR"/>
              </w:rPr>
            </w:pPr>
          </w:p>
        </w:tc>
        <w:tc>
          <w:tcPr>
            <w:tcW w:w="2078" w:type="dxa"/>
            <w:gridSpan w:val="2"/>
          </w:tcPr>
          <w:p w14:paraId="6BEBF0FB" w14:textId="77777777"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LGE</w:t>
            </w:r>
          </w:p>
        </w:tc>
        <w:tc>
          <w:tcPr>
            <w:tcW w:w="7218" w:type="dxa"/>
            <w:gridSpan w:val="2"/>
          </w:tcPr>
          <w:p w14:paraId="5588B376" w14:textId="77777777"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 Proposal 2.2.2-1a</w:t>
            </w:r>
          </w:p>
          <w:p w14:paraId="78598D75" w14:textId="77777777"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lastRenderedPageBreak/>
              <w:t>For joint Uu/SL positioning, both BS and target UE need to be in network coverage, while there should be no limitation on the anchor UEs.</w:t>
            </w:r>
          </w:p>
        </w:tc>
      </w:tr>
      <w:tr w:rsidR="00075C2B" w14:paraId="33D91461" w14:textId="77777777">
        <w:trPr>
          <w:trHeight w:val="436"/>
        </w:trPr>
        <w:tc>
          <w:tcPr>
            <w:tcW w:w="110" w:type="dxa"/>
            <w:tcBorders>
              <w:top w:val="nil"/>
              <w:left w:val="nil"/>
              <w:bottom w:val="nil"/>
              <w:right w:val="nil"/>
            </w:tcBorders>
          </w:tcPr>
          <w:p w14:paraId="48099A44"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33700C0E"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14:paraId="6C8B3765"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14:paraId="2CF201CB" w14:textId="77777777">
        <w:trPr>
          <w:trHeight w:val="436"/>
        </w:trPr>
        <w:tc>
          <w:tcPr>
            <w:tcW w:w="110" w:type="dxa"/>
            <w:tcBorders>
              <w:top w:val="nil"/>
              <w:left w:val="nil"/>
              <w:bottom w:val="nil"/>
              <w:right w:val="nil"/>
            </w:tcBorders>
          </w:tcPr>
          <w:p w14:paraId="29EF9C4A" w14:textId="77777777" w:rsidR="00075C2B" w:rsidRDefault="00075C2B">
            <w:pPr>
              <w:snapToGrid w:val="0"/>
              <w:spacing w:after="0" w:line="240" w:lineRule="auto"/>
              <w:rPr>
                <w:rFonts w:ascii="Times New Roman" w:hAnsi="Times New Roman"/>
                <w:iCs/>
                <w:sz w:val="20"/>
                <w:szCs w:val="18"/>
              </w:rPr>
            </w:pPr>
          </w:p>
        </w:tc>
        <w:tc>
          <w:tcPr>
            <w:tcW w:w="2078" w:type="dxa"/>
            <w:gridSpan w:val="2"/>
          </w:tcPr>
          <w:p w14:paraId="684B8E8F"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14:paraId="35A8EF53" w14:textId="77777777"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14:paraId="4456C91F" w14:textId="77777777">
        <w:trPr>
          <w:trHeight w:val="436"/>
        </w:trPr>
        <w:tc>
          <w:tcPr>
            <w:tcW w:w="110" w:type="dxa"/>
            <w:tcBorders>
              <w:top w:val="nil"/>
              <w:left w:val="nil"/>
              <w:bottom w:val="nil"/>
              <w:right w:val="nil"/>
            </w:tcBorders>
          </w:tcPr>
          <w:p w14:paraId="5B3B9CE4" w14:textId="77777777" w:rsidR="00075C2B" w:rsidRDefault="00075C2B">
            <w:pPr>
              <w:snapToGrid w:val="0"/>
              <w:spacing w:after="0" w:line="240" w:lineRule="auto"/>
              <w:rPr>
                <w:rFonts w:ascii="Times New Roman" w:hAnsi="Times New Roman"/>
                <w:iCs/>
                <w:sz w:val="18"/>
                <w:szCs w:val="18"/>
              </w:rPr>
            </w:pPr>
          </w:p>
        </w:tc>
        <w:tc>
          <w:tcPr>
            <w:tcW w:w="2078" w:type="dxa"/>
            <w:gridSpan w:val="2"/>
          </w:tcPr>
          <w:p w14:paraId="18FEAF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8" w:type="dxa"/>
            <w:gridSpan w:val="2"/>
          </w:tcPr>
          <w:p w14:paraId="7DB282F4" w14:textId="77777777"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14:paraId="4559778E" w14:textId="77777777">
        <w:trPr>
          <w:trHeight w:val="436"/>
        </w:trPr>
        <w:tc>
          <w:tcPr>
            <w:tcW w:w="110" w:type="dxa"/>
            <w:tcBorders>
              <w:top w:val="nil"/>
              <w:left w:val="nil"/>
              <w:bottom w:val="nil"/>
              <w:right w:val="nil"/>
            </w:tcBorders>
          </w:tcPr>
          <w:p w14:paraId="506E751D" w14:textId="77777777"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14:paraId="388FC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14:paraId="7E84BD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14:paraId="196A9D4B" w14:textId="77777777">
        <w:trPr>
          <w:trHeight w:val="436"/>
        </w:trPr>
        <w:tc>
          <w:tcPr>
            <w:tcW w:w="110" w:type="dxa"/>
            <w:tcBorders>
              <w:top w:val="nil"/>
              <w:left w:val="nil"/>
              <w:bottom w:val="nil"/>
              <w:right w:val="nil"/>
            </w:tcBorders>
          </w:tcPr>
          <w:p w14:paraId="144C5C21" w14:textId="77777777"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14:paraId="507713C9" w14:textId="77777777"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14:paraId="033EEFE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2085F0EC"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4D784136"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2A211692" w14:textId="77777777" w:rsidR="00075C2B" w:rsidRDefault="00075C2B">
      <w:pPr>
        <w:snapToGrid w:val="0"/>
      </w:pPr>
    </w:p>
    <w:p w14:paraId="526BAE16" w14:textId="77777777" w:rsidR="00075C2B" w:rsidRDefault="00075C2B">
      <w:pPr>
        <w:snapToGrid w:val="0"/>
      </w:pPr>
    </w:p>
    <w:p w14:paraId="08027409"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12A424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2D3D82C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BCFA04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5743B6C7"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BC7CFFA"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1B8281F0"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8BF9F0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A452E1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B05A162"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220D30E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6F1AC58B" w14:textId="77777777"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1"/>
        <w:tblW w:w="9406" w:type="dxa"/>
        <w:tblLook w:val="04A0" w:firstRow="1" w:lastRow="0" w:firstColumn="1" w:lastColumn="0" w:noHBand="0" w:noVBand="1"/>
      </w:tblPr>
      <w:tblGrid>
        <w:gridCol w:w="2103"/>
        <w:gridCol w:w="7303"/>
      </w:tblGrid>
      <w:tr w:rsidR="00075C2B" w14:paraId="7E096A64" w14:textId="77777777">
        <w:trPr>
          <w:trHeight w:val="424"/>
        </w:trPr>
        <w:tc>
          <w:tcPr>
            <w:tcW w:w="2103" w:type="dxa"/>
            <w:vAlign w:val="center"/>
          </w:tcPr>
          <w:p w14:paraId="7119505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32C1AB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30375C16" w14:textId="77777777">
        <w:trPr>
          <w:trHeight w:val="436"/>
        </w:trPr>
        <w:tc>
          <w:tcPr>
            <w:tcW w:w="2103" w:type="dxa"/>
            <w:vAlign w:val="center"/>
          </w:tcPr>
          <w:p w14:paraId="4A437A09"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14:paraId="19AD80EA"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45DD21E5" w14:textId="77777777">
        <w:trPr>
          <w:trHeight w:val="436"/>
        </w:trPr>
        <w:tc>
          <w:tcPr>
            <w:tcW w:w="2103" w:type="dxa"/>
            <w:vAlign w:val="center"/>
          </w:tcPr>
          <w:p w14:paraId="56D491F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LGE</w:t>
            </w:r>
          </w:p>
        </w:tc>
        <w:tc>
          <w:tcPr>
            <w:tcW w:w="7303" w:type="dxa"/>
            <w:vAlign w:val="center"/>
          </w:tcPr>
          <w:p w14:paraId="33F129C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Support</w:t>
            </w:r>
          </w:p>
        </w:tc>
      </w:tr>
      <w:tr w:rsidR="00075C2B" w14:paraId="1FD1E903" w14:textId="77777777">
        <w:trPr>
          <w:trHeight w:val="436"/>
        </w:trPr>
        <w:tc>
          <w:tcPr>
            <w:tcW w:w="2103" w:type="dxa"/>
            <w:vAlign w:val="center"/>
          </w:tcPr>
          <w:p w14:paraId="4F6A1D2A" w14:textId="77777777"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SONY</w:t>
            </w:r>
          </w:p>
        </w:tc>
        <w:tc>
          <w:tcPr>
            <w:tcW w:w="7303" w:type="dxa"/>
            <w:vAlign w:val="center"/>
          </w:tcPr>
          <w:p w14:paraId="34EDBF55" w14:textId="77777777"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w:t>
            </w:r>
          </w:p>
        </w:tc>
      </w:tr>
      <w:tr w:rsidR="00075C2B" w14:paraId="138CFEFB" w14:textId="77777777">
        <w:trPr>
          <w:trHeight w:val="436"/>
        </w:trPr>
        <w:tc>
          <w:tcPr>
            <w:tcW w:w="2103" w:type="dxa"/>
          </w:tcPr>
          <w:p w14:paraId="52E4D65B"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14:paraId="300038BA"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231E9AA2" w14:textId="77777777" w:rsidR="00075C2B" w:rsidRDefault="00075C2B">
      <w:pPr>
        <w:snapToGrid w:val="0"/>
      </w:pPr>
    </w:p>
    <w:p w14:paraId="681EFC36" w14:textId="77777777"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1"/>
        <w:tblW w:w="9242" w:type="dxa"/>
        <w:tblLook w:val="04A0" w:firstRow="1" w:lastRow="0" w:firstColumn="1" w:lastColumn="0" w:noHBand="0" w:noVBand="1"/>
      </w:tblPr>
      <w:tblGrid>
        <w:gridCol w:w="1437"/>
        <w:gridCol w:w="7805"/>
      </w:tblGrid>
      <w:tr w:rsidR="00075C2B" w14:paraId="7BD7E439" w14:textId="77777777">
        <w:trPr>
          <w:trHeight w:val="600"/>
        </w:trPr>
        <w:tc>
          <w:tcPr>
            <w:tcW w:w="1437" w:type="dxa"/>
          </w:tcPr>
          <w:p w14:paraId="07BE88C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391CFA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BB25D11" w14:textId="77777777">
        <w:trPr>
          <w:trHeight w:val="459"/>
        </w:trPr>
        <w:tc>
          <w:tcPr>
            <w:tcW w:w="1437" w:type="dxa"/>
          </w:tcPr>
          <w:p w14:paraId="245B658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151D702" w14:textId="77777777"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14:paraId="34CBC5D9" w14:textId="77777777">
        <w:trPr>
          <w:trHeight w:val="414"/>
        </w:trPr>
        <w:tc>
          <w:tcPr>
            <w:tcW w:w="1437" w:type="dxa"/>
          </w:tcPr>
          <w:p w14:paraId="24A919E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0652E299" w14:textId="77777777" w:rsidR="00075C2B" w:rsidRDefault="00FB7E2B">
            <w:pPr>
              <w:pStyle w:val="a8"/>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075C2B" w14:paraId="3EC43414" w14:textId="77777777">
        <w:trPr>
          <w:trHeight w:val="405"/>
        </w:trPr>
        <w:tc>
          <w:tcPr>
            <w:tcW w:w="1437" w:type="dxa"/>
          </w:tcPr>
          <w:p w14:paraId="0871ED8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15B10EE9" w14:textId="77777777" w:rsidR="00075C2B" w:rsidRDefault="00FB7E2B">
            <w:pPr>
              <w:pStyle w:val="a4"/>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4495B817" w14:textId="77777777" w:rsidR="00075C2B" w:rsidRDefault="00FB7E2B">
            <w:pPr>
              <w:pStyle w:val="a4"/>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14:paraId="157853C0" w14:textId="77777777">
        <w:trPr>
          <w:trHeight w:val="634"/>
        </w:trPr>
        <w:tc>
          <w:tcPr>
            <w:tcW w:w="1437" w:type="dxa"/>
          </w:tcPr>
          <w:p w14:paraId="080EC8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A2B92F4"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34B16B90" w14:textId="77777777"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075C2B" w14:paraId="7BA74EA5" w14:textId="77777777">
        <w:trPr>
          <w:trHeight w:val="634"/>
        </w:trPr>
        <w:tc>
          <w:tcPr>
            <w:tcW w:w="1437" w:type="dxa"/>
          </w:tcPr>
          <w:p w14:paraId="4431977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3D8C51E0"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4B2DC734"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36400503"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510D05E0"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075C2B" w14:paraId="4826728E" w14:textId="77777777">
        <w:trPr>
          <w:trHeight w:val="211"/>
        </w:trPr>
        <w:tc>
          <w:tcPr>
            <w:tcW w:w="1437" w:type="dxa"/>
          </w:tcPr>
          <w:p w14:paraId="5C80FB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B4A30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14:paraId="07C77C32" w14:textId="77777777">
        <w:trPr>
          <w:trHeight w:val="3688"/>
        </w:trPr>
        <w:tc>
          <w:tcPr>
            <w:tcW w:w="1437" w:type="dxa"/>
          </w:tcPr>
          <w:p w14:paraId="06058D6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1E0D62E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2983F9E"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25CD420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E69DD4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4E5AF77C" w14:textId="77777777" w:rsidR="00075C2B" w:rsidRDefault="00075C2B">
            <w:pPr>
              <w:snapToGrid w:val="0"/>
              <w:spacing w:after="0" w:line="240" w:lineRule="auto"/>
              <w:rPr>
                <w:rFonts w:ascii="Times New Roman" w:hAnsi="Times New Roman"/>
                <w:iCs/>
                <w:sz w:val="18"/>
                <w:szCs w:val="18"/>
              </w:rPr>
            </w:pPr>
          </w:p>
          <w:p w14:paraId="12D532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17F3CCC9"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7F03F0F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55402B8A"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19D3380F" w14:textId="77777777" w:rsidR="00075C2B" w:rsidRDefault="00075C2B">
            <w:pPr>
              <w:snapToGrid w:val="0"/>
              <w:spacing w:after="0" w:line="240" w:lineRule="auto"/>
              <w:rPr>
                <w:rFonts w:ascii="Times New Roman" w:hAnsi="Times New Roman"/>
                <w:bCs/>
                <w:iCs/>
                <w:sz w:val="18"/>
                <w:szCs w:val="18"/>
              </w:rPr>
            </w:pPr>
          </w:p>
          <w:p w14:paraId="571A52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27E14A7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14:paraId="08F1F4B3"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45451F1D"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14:paraId="719150A6" w14:textId="77777777">
        <w:trPr>
          <w:trHeight w:val="398"/>
        </w:trPr>
        <w:tc>
          <w:tcPr>
            <w:tcW w:w="1437" w:type="dxa"/>
          </w:tcPr>
          <w:p w14:paraId="0AF449C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58BF394C"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The maximum bandwidth to use for an ITS band is 40 MHz.</w:t>
            </w:r>
          </w:p>
          <w:p w14:paraId="3B0608ED" w14:textId="77777777" w:rsidR="00075C2B" w:rsidRDefault="00FB7E2B">
            <w:pPr>
              <w:pStyle w:val="a4"/>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14:paraId="6ECFE75D" w14:textId="77777777" w:rsidR="00075C2B" w:rsidRDefault="00075C2B">
      <w:pPr>
        <w:snapToGrid w:val="0"/>
      </w:pPr>
    </w:p>
    <w:p w14:paraId="38EBCCC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91AC63B"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23338F2A" w14:textId="77777777" w:rsidR="00075C2B" w:rsidRDefault="00FB7E2B">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0C080DE9"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C0A5A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2438AC6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2D39A083"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1412"/>
        <w:gridCol w:w="7881"/>
      </w:tblGrid>
      <w:tr w:rsidR="00075C2B" w14:paraId="7A289DAD" w14:textId="77777777">
        <w:trPr>
          <w:trHeight w:val="424"/>
        </w:trPr>
        <w:tc>
          <w:tcPr>
            <w:tcW w:w="1412" w:type="dxa"/>
            <w:vAlign w:val="center"/>
          </w:tcPr>
          <w:p w14:paraId="16CF9FE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363714E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C6F503A" w14:textId="77777777">
        <w:trPr>
          <w:trHeight w:val="436"/>
        </w:trPr>
        <w:tc>
          <w:tcPr>
            <w:tcW w:w="1412" w:type="dxa"/>
            <w:vAlign w:val="center"/>
          </w:tcPr>
          <w:p w14:paraId="033600E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49CDEFA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14:paraId="343F7161" w14:textId="77777777">
        <w:trPr>
          <w:trHeight w:val="424"/>
        </w:trPr>
        <w:tc>
          <w:tcPr>
            <w:tcW w:w="1412" w:type="dxa"/>
            <w:vAlign w:val="center"/>
          </w:tcPr>
          <w:p w14:paraId="5565B6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A0DDF1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1352CE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3008A4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568E979A" w14:textId="77777777" w:rsidR="00075C2B" w:rsidRDefault="00FB7E2B">
            <w:pPr>
              <w:pStyle w:val="af8"/>
              <w:numPr>
                <w:ilvl w:val="0"/>
                <w:numId w:val="13"/>
              </w:numPr>
              <w:snapToGrid w:val="0"/>
              <w:spacing w:after="0" w:line="240" w:lineRule="auto"/>
              <w:rPr>
                <w:kern w:val="2"/>
                <w:sz w:val="18"/>
                <w:szCs w:val="18"/>
              </w:rPr>
            </w:pPr>
            <w:r>
              <w:rPr>
                <w:kern w:val="2"/>
                <w:sz w:val="18"/>
                <w:szCs w:val="18"/>
              </w:rPr>
              <w:t>20, 40 and 100 MHz in FR1</w:t>
            </w:r>
          </w:p>
          <w:p w14:paraId="375ADF90" w14:textId="77777777" w:rsidR="00075C2B" w:rsidRDefault="00FB7E2B">
            <w:pPr>
              <w:pStyle w:val="af8"/>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14:paraId="0CDAD9FA" w14:textId="77777777">
        <w:trPr>
          <w:trHeight w:val="424"/>
        </w:trPr>
        <w:tc>
          <w:tcPr>
            <w:tcW w:w="1412" w:type="dxa"/>
            <w:vAlign w:val="center"/>
          </w:tcPr>
          <w:p w14:paraId="00ED567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2C1A6D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14:paraId="3FAE83C6" w14:textId="77777777">
        <w:trPr>
          <w:trHeight w:val="424"/>
        </w:trPr>
        <w:tc>
          <w:tcPr>
            <w:tcW w:w="1412" w:type="dxa"/>
            <w:vAlign w:val="center"/>
          </w:tcPr>
          <w:p w14:paraId="42E8F225"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14:paraId="7D9E5EF9" w14:textId="77777777" w:rsidR="00075C2B" w:rsidRDefault="00FB7E2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075C2B" w14:paraId="384C3C2B" w14:textId="77777777">
        <w:trPr>
          <w:trHeight w:val="424"/>
        </w:trPr>
        <w:tc>
          <w:tcPr>
            <w:tcW w:w="1412" w:type="dxa"/>
            <w:vAlign w:val="center"/>
          </w:tcPr>
          <w:p w14:paraId="25020C96"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5AA99F2C" w14:textId="77777777"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14:paraId="2A0ECF98" w14:textId="77777777">
        <w:trPr>
          <w:trHeight w:val="424"/>
        </w:trPr>
        <w:tc>
          <w:tcPr>
            <w:tcW w:w="1412" w:type="dxa"/>
          </w:tcPr>
          <w:p w14:paraId="5FAD07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0C0B56D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14:paraId="49C02FFD" w14:textId="77777777">
        <w:trPr>
          <w:trHeight w:val="424"/>
        </w:trPr>
        <w:tc>
          <w:tcPr>
            <w:tcW w:w="1412" w:type="dxa"/>
          </w:tcPr>
          <w:p w14:paraId="153EC6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24436D2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14:paraId="0326AE5F" w14:textId="77777777">
        <w:trPr>
          <w:trHeight w:val="424"/>
        </w:trPr>
        <w:tc>
          <w:tcPr>
            <w:tcW w:w="1412" w:type="dxa"/>
          </w:tcPr>
          <w:p w14:paraId="6CFDD22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6074FD4F"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277F3AAB" w14:textId="77777777">
        <w:trPr>
          <w:trHeight w:val="436"/>
        </w:trPr>
        <w:tc>
          <w:tcPr>
            <w:tcW w:w="1412" w:type="dxa"/>
          </w:tcPr>
          <w:p w14:paraId="7DFC30D9"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880" w:type="dxa"/>
          </w:tcPr>
          <w:p w14:paraId="4EEAF9D5"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Currently n79 band supports up to 100MHz for V2X in licensed spectrum, so we can simulate SL positioning with 100MHz in FR1.</w:t>
            </w:r>
          </w:p>
        </w:tc>
      </w:tr>
      <w:tr w:rsidR="00075C2B" w14:paraId="3116FFE9" w14:textId="77777777">
        <w:trPr>
          <w:trHeight w:val="436"/>
        </w:trPr>
        <w:tc>
          <w:tcPr>
            <w:tcW w:w="1412" w:type="dxa"/>
            <w:vAlign w:val="center"/>
          </w:tcPr>
          <w:p w14:paraId="56FA873D"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6423162F"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14:paraId="2821B8A5" w14:textId="77777777">
        <w:trPr>
          <w:trHeight w:val="436"/>
        </w:trPr>
        <w:tc>
          <w:tcPr>
            <w:tcW w:w="1412" w:type="dxa"/>
            <w:vAlign w:val="center"/>
          </w:tcPr>
          <w:p w14:paraId="5A646AA1"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14:paraId="595B8C49" w14:textId="77777777" w:rsidR="00075C2B" w:rsidRDefault="00FB7E2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075C2B" w14:paraId="7B5DCCDE" w14:textId="77777777">
        <w:trPr>
          <w:trHeight w:val="436"/>
        </w:trPr>
        <w:tc>
          <w:tcPr>
            <w:tcW w:w="1412" w:type="dxa"/>
            <w:vAlign w:val="center"/>
          </w:tcPr>
          <w:p w14:paraId="30B5498A"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vAlign w:val="center"/>
          </w:tcPr>
          <w:p w14:paraId="35D3046E" w14:textId="77777777"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075C2B" w14:paraId="6A407214" w14:textId="77777777">
        <w:trPr>
          <w:trHeight w:val="436"/>
        </w:trPr>
        <w:tc>
          <w:tcPr>
            <w:tcW w:w="1412" w:type="dxa"/>
            <w:vAlign w:val="center"/>
          </w:tcPr>
          <w:p w14:paraId="588969D7"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2AAE4D6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7BDD0C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075C2B" w14:paraId="61975CDD" w14:textId="77777777">
        <w:trPr>
          <w:trHeight w:val="436"/>
        </w:trPr>
        <w:tc>
          <w:tcPr>
            <w:tcW w:w="1412" w:type="dxa"/>
          </w:tcPr>
          <w:p w14:paraId="45655B3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5C69CAD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14:paraId="015D10E1" w14:textId="77777777">
        <w:trPr>
          <w:trHeight w:val="436"/>
        </w:trPr>
        <w:tc>
          <w:tcPr>
            <w:tcW w:w="1412" w:type="dxa"/>
            <w:vAlign w:val="center"/>
          </w:tcPr>
          <w:p w14:paraId="06D2846C" w14:textId="77777777" w:rsidR="00075C2B" w:rsidRDefault="00FB7E2B">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14:paraId="552ED98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14:paraId="4194D6C5" w14:textId="77777777">
        <w:trPr>
          <w:trHeight w:val="424"/>
        </w:trPr>
        <w:tc>
          <w:tcPr>
            <w:tcW w:w="1412" w:type="dxa"/>
          </w:tcPr>
          <w:p w14:paraId="6A5D37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152B84D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075C2B" w14:paraId="68F98E6F" w14:textId="77777777">
        <w:trPr>
          <w:trHeight w:val="424"/>
        </w:trPr>
        <w:tc>
          <w:tcPr>
            <w:tcW w:w="1412" w:type="dxa"/>
          </w:tcPr>
          <w:p w14:paraId="06001E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D91AF2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14:paraId="39BE2B5A" w14:textId="77777777">
        <w:trPr>
          <w:trHeight w:val="424"/>
        </w:trPr>
        <w:tc>
          <w:tcPr>
            <w:tcW w:w="1412" w:type="dxa"/>
          </w:tcPr>
          <w:p w14:paraId="48DA30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7589924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4F91E8F2" w14:textId="77777777" w:rsidR="00075C2B" w:rsidRDefault="00075C2B">
      <w:pPr>
        <w:snapToGrid w:val="0"/>
        <w:jc w:val="both"/>
        <w:rPr>
          <w:rFonts w:ascii="Times New Roman" w:hAnsi="Times New Roman"/>
          <w:b/>
          <w:sz w:val="20"/>
          <w:szCs w:val="20"/>
          <w:lang w:val="en-GB"/>
        </w:rPr>
      </w:pPr>
    </w:p>
    <w:p w14:paraId="2BA2702B"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1B5FCD0"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0DB06D37"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445A8C8E"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0CEF88E" w14:textId="77777777"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F2238A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5EE51D9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16ABF98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5E9160B3"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47A4B258" w14:textId="77777777">
        <w:trPr>
          <w:trHeight w:val="424"/>
        </w:trPr>
        <w:tc>
          <w:tcPr>
            <w:tcW w:w="2077" w:type="dxa"/>
            <w:vAlign w:val="center"/>
          </w:tcPr>
          <w:p w14:paraId="0A37A20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34E8DD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BC61A24" w14:textId="77777777">
        <w:trPr>
          <w:trHeight w:val="436"/>
        </w:trPr>
        <w:tc>
          <w:tcPr>
            <w:tcW w:w="2077" w:type="dxa"/>
            <w:vAlign w:val="center"/>
          </w:tcPr>
          <w:p w14:paraId="145AC5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7948DF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B5BAEF9" w14:textId="77777777">
        <w:trPr>
          <w:trHeight w:val="436"/>
        </w:trPr>
        <w:tc>
          <w:tcPr>
            <w:tcW w:w="2077" w:type="dxa"/>
            <w:vAlign w:val="center"/>
          </w:tcPr>
          <w:p w14:paraId="79E5D5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13BBA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085802" w14:textId="77777777">
        <w:trPr>
          <w:trHeight w:val="436"/>
        </w:trPr>
        <w:tc>
          <w:tcPr>
            <w:tcW w:w="2077" w:type="dxa"/>
            <w:vAlign w:val="center"/>
          </w:tcPr>
          <w:p w14:paraId="375474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E159D4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5E3EB0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14:paraId="7D98D9BB" w14:textId="77777777">
        <w:trPr>
          <w:trHeight w:val="436"/>
        </w:trPr>
        <w:tc>
          <w:tcPr>
            <w:tcW w:w="2077" w:type="dxa"/>
            <w:vAlign w:val="center"/>
          </w:tcPr>
          <w:p w14:paraId="29251A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0F74597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075C2B" w14:paraId="0BD48833" w14:textId="77777777">
        <w:trPr>
          <w:trHeight w:val="436"/>
        </w:trPr>
        <w:tc>
          <w:tcPr>
            <w:tcW w:w="2077" w:type="dxa"/>
            <w:vAlign w:val="center"/>
          </w:tcPr>
          <w:p w14:paraId="6BE5E14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6D0054D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0C43D5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4371D5BF"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0121E17F" w14:textId="77777777" w:rsidR="00075C2B" w:rsidRDefault="00075C2B">
            <w:pPr>
              <w:snapToGrid w:val="0"/>
              <w:spacing w:after="0" w:line="240" w:lineRule="auto"/>
              <w:rPr>
                <w:rFonts w:ascii="Times New Roman" w:hAnsi="Times New Roman"/>
                <w:iCs/>
                <w:sz w:val="18"/>
                <w:szCs w:val="18"/>
              </w:rPr>
            </w:pPr>
          </w:p>
        </w:tc>
      </w:tr>
      <w:tr w:rsidR="00075C2B" w14:paraId="04AFA51B" w14:textId="77777777">
        <w:trPr>
          <w:trHeight w:val="436"/>
        </w:trPr>
        <w:tc>
          <w:tcPr>
            <w:tcW w:w="2077" w:type="dxa"/>
            <w:vAlign w:val="center"/>
          </w:tcPr>
          <w:p w14:paraId="7379D5C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40C3DE8"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14:paraId="7A631B25" w14:textId="77777777">
        <w:trPr>
          <w:trHeight w:val="357"/>
        </w:trPr>
        <w:tc>
          <w:tcPr>
            <w:tcW w:w="2077" w:type="dxa"/>
          </w:tcPr>
          <w:p w14:paraId="615DBCA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41AFC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317C405" w14:textId="77777777">
        <w:trPr>
          <w:trHeight w:val="436"/>
        </w:trPr>
        <w:tc>
          <w:tcPr>
            <w:tcW w:w="2077" w:type="dxa"/>
          </w:tcPr>
          <w:p w14:paraId="4715667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1B096942"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075C2B" w14:paraId="11962E59" w14:textId="77777777">
        <w:trPr>
          <w:trHeight w:val="436"/>
        </w:trPr>
        <w:tc>
          <w:tcPr>
            <w:tcW w:w="2077" w:type="dxa"/>
          </w:tcPr>
          <w:p w14:paraId="51C7D2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9ECEE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C7B7010" w14:textId="77777777">
        <w:trPr>
          <w:trHeight w:val="436"/>
        </w:trPr>
        <w:tc>
          <w:tcPr>
            <w:tcW w:w="2077" w:type="dxa"/>
          </w:tcPr>
          <w:p w14:paraId="497CCDBF"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t>Samsung</w:t>
            </w:r>
          </w:p>
        </w:tc>
        <w:tc>
          <w:tcPr>
            <w:tcW w:w="7215" w:type="dxa"/>
          </w:tcPr>
          <w:p w14:paraId="53EDE1D1" w14:textId="77777777"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We prefer the proposal in the 1</w:t>
            </w:r>
            <w:r>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14:paraId="67FCE910" w14:textId="77777777"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this proposal is overlapped with the discussion in [109-e-R18-Pos-02] as</w:t>
            </w:r>
          </w:p>
          <w:p w14:paraId="6C85F85B" w14:textId="77777777" w:rsidR="00075C2B" w:rsidRDefault="00FB7E2B">
            <w:pPr>
              <w:pStyle w:val="2"/>
              <w:numPr>
                <w:ilvl w:val="1"/>
                <w:numId w:val="2"/>
              </w:numPr>
              <w:snapToGrid w:val="0"/>
              <w:rPr>
                <w:sz w:val="20"/>
                <w:szCs w:val="20"/>
              </w:rPr>
            </w:pPr>
            <w:r>
              <w:rPr>
                <w:sz w:val="20"/>
                <w:szCs w:val="20"/>
              </w:rPr>
              <w:t>FL2 Proposal 3-2</w:t>
            </w:r>
          </w:p>
          <w:p w14:paraId="6A95AA53" w14:textId="77777777" w:rsidR="00075C2B" w:rsidRDefault="00FB7E2B">
            <w:pPr>
              <w:pStyle w:val="af8"/>
              <w:numPr>
                <w:ilvl w:val="0"/>
                <w:numId w:val="14"/>
              </w:numPr>
              <w:overflowPunct w:val="0"/>
              <w:snapToGrid w:val="0"/>
              <w:spacing w:after="120" w:line="240" w:lineRule="auto"/>
              <w:jc w:val="both"/>
              <w:textAlignment w:val="auto"/>
              <w:rPr>
                <w:i/>
                <w:iCs/>
              </w:rPr>
            </w:pPr>
            <w:r>
              <w:rPr>
                <w:i/>
                <w:iCs/>
              </w:rPr>
              <w:t>For Rel-18 studies on SL positioning:</w:t>
            </w:r>
          </w:p>
          <w:p w14:paraId="0AB42851" w14:textId="77777777"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14:paraId="66634C8B" w14:textId="77777777">
        <w:trPr>
          <w:trHeight w:val="436"/>
        </w:trPr>
        <w:tc>
          <w:tcPr>
            <w:tcW w:w="2077" w:type="dxa"/>
            <w:vAlign w:val="center"/>
          </w:tcPr>
          <w:p w14:paraId="6686D7F9"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5E185435" w14:textId="77777777" w:rsidR="00075C2B" w:rsidRDefault="00FB7E2B">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Support FL’s revised Proposal 2.3.2-1a</w:t>
            </w:r>
          </w:p>
        </w:tc>
      </w:tr>
      <w:tr w:rsidR="00075C2B" w14:paraId="4C8DE02D" w14:textId="77777777">
        <w:trPr>
          <w:trHeight w:val="436"/>
        </w:trPr>
        <w:tc>
          <w:tcPr>
            <w:tcW w:w="2077" w:type="dxa"/>
          </w:tcPr>
          <w:p w14:paraId="0A7C61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60C04E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3A7FBC57" w14:textId="77777777">
        <w:trPr>
          <w:trHeight w:val="436"/>
        </w:trPr>
        <w:tc>
          <w:tcPr>
            <w:tcW w:w="2077" w:type="dxa"/>
          </w:tcPr>
          <w:p w14:paraId="79DDEEB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521CEB67"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0690B3A" w14:textId="77777777">
        <w:trPr>
          <w:trHeight w:val="436"/>
        </w:trPr>
        <w:tc>
          <w:tcPr>
            <w:tcW w:w="2077" w:type="dxa"/>
          </w:tcPr>
          <w:p w14:paraId="51691AFD"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14:paraId="483D3D64" w14:textId="77777777"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hAnsi="Times New Roman"/>
                <w:bCs/>
                <w:sz w:val="20"/>
                <w:szCs w:val="20"/>
              </w:rPr>
              <w:t>Support</w:t>
            </w:r>
          </w:p>
        </w:tc>
      </w:tr>
      <w:tr w:rsidR="00075C2B" w14:paraId="77061FF4" w14:textId="77777777">
        <w:trPr>
          <w:trHeight w:val="436"/>
        </w:trPr>
        <w:tc>
          <w:tcPr>
            <w:tcW w:w="2077" w:type="dxa"/>
          </w:tcPr>
          <w:p w14:paraId="08E0B17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2F053D1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075C2B" w14:paraId="396E738E" w14:textId="77777777">
        <w:trPr>
          <w:trHeight w:val="436"/>
        </w:trPr>
        <w:tc>
          <w:tcPr>
            <w:tcW w:w="2077" w:type="dxa"/>
          </w:tcPr>
          <w:p w14:paraId="4104CA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FCA28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14:paraId="31E99182" w14:textId="77777777">
        <w:trPr>
          <w:trHeight w:val="436"/>
        </w:trPr>
        <w:tc>
          <w:tcPr>
            <w:tcW w:w="2077" w:type="dxa"/>
          </w:tcPr>
          <w:p w14:paraId="5D53CE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73201C4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14:paraId="16EECA3D" w14:textId="77777777">
        <w:trPr>
          <w:trHeight w:val="436"/>
        </w:trPr>
        <w:tc>
          <w:tcPr>
            <w:tcW w:w="2077" w:type="dxa"/>
            <w:vAlign w:val="center"/>
          </w:tcPr>
          <w:p w14:paraId="687FE7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0DD7062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0D13A4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45956557" w14:textId="77777777"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F5DA77B"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14:paraId="5D4A0D7E" w14:textId="77777777">
        <w:trPr>
          <w:trHeight w:val="436"/>
        </w:trPr>
        <w:tc>
          <w:tcPr>
            <w:tcW w:w="2077" w:type="dxa"/>
            <w:shd w:val="clear" w:color="auto" w:fill="C4BC96" w:themeFill="background2" w:themeFillShade="BF"/>
            <w:vAlign w:val="center"/>
          </w:tcPr>
          <w:p w14:paraId="61D1549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36A7C55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7CF47CC7" w14:textId="77777777" w:rsidR="00075C2B" w:rsidRPr="0083744B" w:rsidRDefault="00075C2B" w:rsidP="0083744B"/>
    <w:p w14:paraId="4A63CE9C" w14:textId="77777777" w:rsidR="00075C2B" w:rsidRDefault="00FB7E2B" w:rsidP="0083744B">
      <w:pPr>
        <w:pStyle w:val="3"/>
        <w:keepLines w:val="0"/>
        <w:numPr>
          <w:ilvl w:val="2"/>
          <w:numId w:val="46"/>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2538C0">
        <w:rPr>
          <w:rFonts w:ascii="Arial" w:eastAsia="SimSun" w:hAnsi="Arial" w:cs="Arial"/>
          <w:sz w:val="22"/>
          <w:szCs w:val="22"/>
          <w:lang w:val="en-GB"/>
        </w:rPr>
        <w:t>3</w:t>
      </w:r>
      <w:r w:rsidR="007D28A2">
        <w:rPr>
          <w:rFonts w:ascii="Arial" w:eastAsia="SimSun" w:hAnsi="Arial" w:cs="Arial"/>
          <w:sz w:val="22"/>
          <w:szCs w:val="22"/>
          <w:lang w:val="en-GB"/>
        </w:rPr>
        <w:t xml:space="preserve"> (High)</w:t>
      </w:r>
    </w:p>
    <w:p w14:paraId="71FA1B4C" w14:textId="77777777" w:rsidR="007D28A2" w:rsidRPr="000973EC" w:rsidRDefault="007D28A2" w:rsidP="007D28A2">
      <w:pPr>
        <w:snapToGrid w:val="0"/>
        <w:spacing w:after="0" w:line="240" w:lineRule="auto"/>
        <w:rPr>
          <w:b/>
          <w:highlight w:val="green"/>
        </w:rPr>
      </w:pPr>
      <w:r w:rsidRPr="000973EC">
        <w:rPr>
          <w:b/>
          <w:highlight w:val="green"/>
        </w:rPr>
        <w:t>Agreement</w:t>
      </w:r>
    </w:p>
    <w:p w14:paraId="22F630A4" w14:textId="77777777" w:rsidR="007D28A2" w:rsidRPr="000973EC" w:rsidRDefault="007D28A2" w:rsidP="007D28A2">
      <w:pPr>
        <w:snapToGrid w:val="0"/>
        <w:spacing w:after="0" w:line="240" w:lineRule="auto"/>
      </w:pPr>
      <w:r w:rsidRPr="000973EC">
        <w:t>For evaluations for SL positioning:</w:t>
      </w:r>
    </w:p>
    <w:p w14:paraId="59B4CB22" w14:textId="77777777" w:rsidR="007D28A2" w:rsidRPr="000973EC" w:rsidRDefault="007D28A2" w:rsidP="007D28A2">
      <w:pPr>
        <w:numPr>
          <w:ilvl w:val="0"/>
          <w:numId w:val="37"/>
        </w:numPr>
        <w:suppressAutoHyphens w:val="0"/>
        <w:snapToGrid w:val="0"/>
        <w:spacing w:after="0" w:line="240" w:lineRule="auto"/>
      </w:pPr>
      <w:r w:rsidRPr="000973EC">
        <w:t>Operation in FR1 with channel bandwidths of up to 100 MHz are considered.</w:t>
      </w:r>
    </w:p>
    <w:p w14:paraId="07E1C31A" w14:textId="77777777" w:rsidR="007D28A2" w:rsidRPr="000973EC" w:rsidRDefault="007D28A2" w:rsidP="007D28A2">
      <w:pPr>
        <w:numPr>
          <w:ilvl w:val="0"/>
          <w:numId w:val="37"/>
        </w:numPr>
        <w:suppressAutoHyphens w:val="0"/>
        <w:snapToGrid w:val="0"/>
        <w:spacing w:after="0" w:line="240" w:lineRule="auto"/>
      </w:pPr>
      <w:r w:rsidRPr="000973EC">
        <w:t>Optional: Operation in FR2 with channel bandwidths of up to 400 MHz are considered.</w:t>
      </w:r>
    </w:p>
    <w:p w14:paraId="7B06778F" w14:textId="77777777"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14:paraId="4225B537" w14:textId="77777777" w:rsidR="00991114" w:rsidRPr="007D28A2" w:rsidRDefault="00991114">
      <w:pPr>
        <w:snapToGrid w:val="0"/>
        <w:spacing w:before="180" w:after="180" w:line="240" w:lineRule="auto"/>
        <w:rPr>
          <w:rFonts w:ascii="Times New Roman" w:hAnsi="Times New Roman"/>
          <w:b/>
          <w:sz w:val="20"/>
          <w:szCs w:val="20"/>
        </w:rPr>
      </w:pPr>
    </w:p>
    <w:p w14:paraId="3BA5DA0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14:paraId="64A9BFE4" w14:textId="77777777"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w:t>
      </w:r>
      <w:r w:rsidR="002538C0">
        <w:rPr>
          <w:rFonts w:ascii="Times New Roman" w:eastAsia="SimSun" w:hAnsi="Times New Roman"/>
          <w:kern w:val="2"/>
          <w:sz w:val="20"/>
          <w:szCs w:val="20"/>
        </w:rPr>
        <w:t xml:space="preserve">and 100 </w:t>
      </w:r>
      <w:r>
        <w:rPr>
          <w:rFonts w:ascii="Times New Roman" w:eastAsia="SimSun" w:hAnsi="Times New Roman"/>
          <w:kern w:val="2"/>
          <w:sz w:val="20"/>
          <w:szCs w:val="20"/>
        </w:rPr>
        <w:t xml:space="preserve">MHz in FR1 are </w:t>
      </w:r>
      <w:r w:rsidR="002538C0">
        <w:rPr>
          <w:rFonts w:ascii="Times New Roman" w:eastAsia="SimSun" w:hAnsi="Times New Roman"/>
          <w:kern w:val="2"/>
          <w:sz w:val="20"/>
          <w:szCs w:val="20"/>
        </w:rPr>
        <w:t>used</w:t>
      </w:r>
      <w:r>
        <w:rPr>
          <w:rFonts w:ascii="Times New Roman" w:eastAsia="SimSun" w:hAnsi="Times New Roman"/>
          <w:kern w:val="2"/>
          <w:sz w:val="20"/>
          <w:szCs w:val="20"/>
        </w:rPr>
        <w:t>.</w:t>
      </w:r>
      <w:r>
        <w:rPr>
          <w:rFonts w:ascii="Times New Roman" w:hAnsi="Times New Roman"/>
          <w:sz w:val="20"/>
          <w:szCs w:val="20"/>
        </w:rPr>
        <w:t xml:space="preserve"> </w:t>
      </w:r>
    </w:p>
    <w:p w14:paraId="5F337201" w14:textId="77777777"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SimSun" w:hAnsi="Times New Roman"/>
          <w:kern w:val="2"/>
          <w:sz w:val="20"/>
          <w:szCs w:val="20"/>
        </w:rPr>
        <w:t xml:space="preserve"> simulation bandwidths of 100</w:t>
      </w:r>
      <w:r>
        <w:rPr>
          <w:rFonts w:ascii="Times New Roman" w:eastAsia="SimSun" w:hAnsi="Times New Roman"/>
          <w:kern w:val="2"/>
          <w:sz w:val="20"/>
          <w:szCs w:val="20"/>
        </w:rPr>
        <w:t>, 200 and 400MHz</w:t>
      </w:r>
      <w:r w:rsidRPr="002538C0">
        <w:rPr>
          <w:rFonts w:ascii="Times New Roman" w:eastAsia="SimSun" w:hAnsi="Times New Roman"/>
          <w:kern w:val="2"/>
          <w:sz w:val="20"/>
          <w:szCs w:val="20"/>
        </w:rPr>
        <w:t xml:space="preserve"> in FR</w:t>
      </w:r>
      <w:r>
        <w:rPr>
          <w:rFonts w:ascii="Times New Roman" w:eastAsia="SimSun" w:hAnsi="Times New Roman"/>
          <w:kern w:val="2"/>
          <w:sz w:val="20"/>
          <w:szCs w:val="20"/>
        </w:rPr>
        <w:t>2</w:t>
      </w:r>
      <w:r w:rsidRPr="002538C0">
        <w:rPr>
          <w:rFonts w:ascii="Times New Roman" w:eastAsia="SimSun" w:hAnsi="Times New Roman"/>
          <w:kern w:val="2"/>
          <w:sz w:val="20"/>
          <w:szCs w:val="20"/>
        </w:rPr>
        <w:t xml:space="preserve"> are used.</w:t>
      </w:r>
    </w:p>
    <w:p w14:paraId="53A98AF2" w14:textId="77777777"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7D28A2" w14:paraId="6D95D739" w14:textId="77777777" w:rsidTr="00E3166B">
        <w:trPr>
          <w:trHeight w:val="424"/>
        </w:trPr>
        <w:tc>
          <w:tcPr>
            <w:tcW w:w="2077" w:type="dxa"/>
            <w:vAlign w:val="center"/>
          </w:tcPr>
          <w:p w14:paraId="2A44460C"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84015ED" w14:textId="77777777"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14:paraId="3518AAD3" w14:textId="77777777" w:rsidTr="00E3166B">
        <w:trPr>
          <w:trHeight w:val="424"/>
        </w:trPr>
        <w:tc>
          <w:tcPr>
            <w:tcW w:w="2077" w:type="dxa"/>
            <w:vAlign w:val="center"/>
          </w:tcPr>
          <w:p w14:paraId="286E9367" w14:textId="77777777"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lastRenderedPageBreak/>
              <w:t>Futurewei</w:t>
            </w:r>
          </w:p>
        </w:tc>
        <w:tc>
          <w:tcPr>
            <w:tcW w:w="7216" w:type="dxa"/>
            <w:vAlign w:val="center"/>
          </w:tcPr>
          <w:p w14:paraId="3519AD43" w14:textId="77777777"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14:paraId="20561BD3" w14:textId="77777777" w:rsidTr="00E3166B">
        <w:trPr>
          <w:trHeight w:val="424"/>
        </w:trPr>
        <w:tc>
          <w:tcPr>
            <w:tcW w:w="2077" w:type="dxa"/>
            <w:vAlign w:val="center"/>
          </w:tcPr>
          <w:p w14:paraId="0E5E1F12"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4BDAB4C7" w14:textId="77777777"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r w:rsidR="00E3166B" w14:paraId="1AFCFBE6" w14:textId="77777777" w:rsidTr="00E3166B">
        <w:trPr>
          <w:trHeight w:val="424"/>
        </w:trPr>
        <w:tc>
          <w:tcPr>
            <w:tcW w:w="2077" w:type="dxa"/>
            <w:vAlign w:val="center"/>
          </w:tcPr>
          <w:p w14:paraId="227625DA" w14:textId="77777777"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S</w:t>
            </w:r>
            <w:r w:rsidRPr="00163CF9">
              <w:rPr>
                <w:rFonts w:ascii="Times New Roman" w:eastAsia="맑은 고딕" w:hAnsi="Times New Roman"/>
                <w:iCs/>
                <w:sz w:val="18"/>
                <w:szCs w:val="18"/>
                <w:lang w:eastAsia="ko-KR"/>
              </w:rPr>
              <w:t>amsung</w:t>
            </w:r>
          </w:p>
        </w:tc>
        <w:tc>
          <w:tcPr>
            <w:tcW w:w="7216" w:type="dxa"/>
            <w:vAlign w:val="center"/>
          </w:tcPr>
          <w:p w14:paraId="2996D884" w14:textId="77777777"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O</w:t>
            </w:r>
            <w:r w:rsidRPr="00163CF9">
              <w:rPr>
                <w:rFonts w:ascii="Times New Roman" w:eastAsia="맑은 고딕" w:hAnsi="Times New Roman"/>
                <w:iCs/>
                <w:sz w:val="18"/>
                <w:szCs w:val="18"/>
                <w:lang w:eastAsia="ko-KR"/>
              </w:rPr>
              <w:t>K</w:t>
            </w:r>
          </w:p>
        </w:tc>
      </w:tr>
      <w:tr w:rsidR="00767F7C" w:rsidRPr="00A216A3" w14:paraId="3BA553D0" w14:textId="77777777" w:rsidTr="00767F7C">
        <w:trPr>
          <w:trHeight w:val="424"/>
        </w:trPr>
        <w:tc>
          <w:tcPr>
            <w:tcW w:w="2077" w:type="dxa"/>
          </w:tcPr>
          <w:p w14:paraId="76586604"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384EA1E3"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r w:rsidR="00D12135" w:rsidRPr="00A216A3" w14:paraId="4E68F7DD" w14:textId="77777777" w:rsidTr="00767F7C">
        <w:trPr>
          <w:trHeight w:val="424"/>
        </w:trPr>
        <w:tc>
          <w:tcPr>
            <w:tcW w:w="2077" w:type="dxa"/>
          </w:tcPr>
          <w:p w14:paraId="4FB1C9FC" w14:textId="56C7A326" w:rsidR="00D12135" w:rsidRPr="00767F7C" w:rsidRDefault="00D12135" w:rsidP="00C766CB">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29EBA96" w14:textId="280FE810" w:rsidR="00D12135" w:rsidRPr="00767F7C" w:rsidRDefault="00D1213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323615" w:rsidRPr="00A216A3" w14:paraId="75381715" w14:textId="77777777" w:rsidTr="00767F7C">
        <w:trPr>
          <w:trHeight w:val="424"/>
        </w:trPr>
        <w:tc>
          <w:tcPr>
            <w:tcW w:w="2077" w:type="dxa"/>
          </w:tcPr>
          <w:p w14:paraId="018FAD7B" w14:textId="52A684C0" w:rsidR="00323615" w:rsidRDefault="00323615" w:rsidP="00C766C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6" w:type="dxa"/>
          </w:tcPr>
          <w:p w14:paraId="64ED08D4" w14:textId="77777777" w:rsidR="00323615"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w:t>
            </w:r>
            <w:r>
              <w:rPr>
                <w:rFonts w:ascii="Times New Roman" w:hAnsi="Times New Roman" w:hint="eastAsia"/>
                <w:bCs/>
                <w:iCs/>
                <w:sz w:val="18"/>
                <w:szCs w:val="18"/>
              </w:rPr>
              <w:t>and</w:t>
            </w:r>
            <w:r>
              <w:rPr>
                <w:rFonts w:ascii="Times New Roman" w:hAnsi="Times New Roman"/>
                <w:bCs/>
                <w:iCs/>
                <w:sz w:val="18"/>
                <w:szCs w:val="18"/>
              </w:rPr>
              <w:t xml:space="preserve"> </w:t>
            </w:r>
            <w:r>
              <w:rPr>
                <w:rFonts w:ascii="Times New Roman" w:hAnsi="Times New Roman" w:hint="eastAsia"/>
                <w:bCs/>
                <w:iCs/>
                <w:sz w:val="18"/>
                <w:szCs w:val="18"/>
              </w:rPr>
              <w:t>add</w:t>
            </w:r>
            <w:r>
              <w:rPr>
                <w:rFonts w:ascii="Times New Roman" w:hAnsi="Times New Roman"/>
                <w:bCs/>
                <w:iCs/>
                <w:sz w:val="18"/>
                <w:szCs w:val="18"/>
              </w:rPr>
              <w:t xml:space="preserve"> </w:t>
            </w:r>
            <w:r>
              <w:rPr>
                <w:rFonts w:ascii="Times New Roman" w:hAnsi="Times New Roman" w:hint="eastAsia"/>
                <w:bCs/>
                <w:iCs/>
                <w:sz w:val="18"/>
                <w:szCs w:val="18"/>
              </w:rPr>
              <w:t>optional</w:t>
            </w:r>
            <w:r>
              <w:rPr>
                <w:rFonts w:ascii="Times New Roman" w:hAnsi="Times New Roman"/>
                <w:bCs/>
                <w:iCs/>
                <w:sz w:val="18"/>
                <w:szCs w:val="18"/>
              </w:rPr>
              <w:t xml:space="preserve"> at the beginning of the second bullet, suggest removing 200M at least for reducing workload, and suggest selecting a bandwidth (</w:t>
            </w:r>
            <w:r>
              <w:rPr>
                <w:rFonts w:ascii="Times New Roman" w:hAnsi="Times New Roman" w:hint="eastAsia"/>
                <w:bCs/>
                <w:iCs/>
                <w:sz w:val="18"/>
                <w:szCs w:val="18"/>
              </w:rPr>
              <w:t>e.g</w:t>
            </w:r>
            <w:r>
              <w:rPr>
                <w:rFonts w:ascii="Times New Roman" w:hAnsi="Times New Roman"/>
                <w:bCs/>
                <w:iCs/>
                <w:sz w:val="18"/>
                <w:szCs w:val="18"/>
              </w:rPr>
              <w:t xml:space="preserve"> 40 MHZ)as a baseline for FR1 evaluation. </w:t>
            </w:r>
          </w:p>
          <w:p w14:paraId="7FFF038C" w14:textId="61271633" w:rsidR="00323615"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O</w:t>
            </w:r>
            <w:r>
              <w:rPr>
                <w:rFonts w:ascii="Times New Roman" w:hAnsi="Times New Roman" w:hint="eastAsia"/>
                <w:bCs/>
                <w:iCs/>
                <w:sz w:val="18"/>
                <w:szCs w:val="18"/>
              </w:rPr>
              <w:t>therwise</w:t>
            </w:r>
            <w:r>
              <w:rPr>
                <w:rFonts w:ascii="Times New Roman" w:hAnsi="Times New Roman"/>
                <w:bCs/>
                <w:iCs/>
                <w:sz w:val="18"/>
                <w:szCs w:val="18"/>
              </w:rPr>
              <w:t xml:space="preserve">, </w:t>
            </w:r>
            <w:r w:rsidRPr="00323615">
              <w:rPr>
                <w:rFonts w:ascii="Times New Roman" w:hAnsi="Times New Roman"/>
                <w:bCs/>
                <w:iCs/>
                <w:sz w:val="18"/>
                <w:szCs w:val="18"/>
              </w:rPr>
              <w:t xml:space="preserve">Even if the </w:t>
            </w:r>
            <w:r>
              <w:rPr>
                <w:rFonts w:ascii="Times New Roman" w:hAnsi="Times New Roman"/>
                <w:bCs/>
                <w:iCs/>
                <w:sz w:val="18"/>
                <w:szCs w:val="18"/>
              </w:rPr>
              <w:t xml:space="preserve">agreed </w:t>
            </w:r>
            <w:r w:rsidRPr="00323615">
              <w:rPr>
                <w:rFonts w:ascii="Times New Roman" w:hAnsi="Times New Roman"/>
                <w:bCs/>
                <w:iCs/>
                <w:sz w:val="18"/>
                <w:szCs w:val="18"/>
              </w:rPr>
              <w:t>optional case</w:t>
            </w:r>
            <w:r>
              <w:rPr>
                <w:rFonts w:ascii="Times New Roman" w:hAnsi="Times New Roman"/>
                <w:bCs/>
                <w:iCs/>
                <w:sz w:val="18"/>
                <w:szCs w:val="18"/>
              </w:rPr>
              <w:t>s</w:t>
            </w:r>
            <w:r w:rsidRPr="00323615">
              <w:rPr>
                <w:rFonts w:ascii="Times New Roman" w:hAnsi="Times New Roman"/>
                <w:bCs/>
                <w:iCs/>
                <w:sz w:val="18"/>
                <w:szCs w:val="18"/>
              </w:rPr>
              <w:t xml:space="preserve"> </w:t>
            </w:r>
            <w:r>
              <w:rPr>
                <w:rFonts w:ascii="Times New Roman" w:hAnsi="Times New Roman"/>
                <w:bCs/>
                <w:iCs/>
                <w:sz w:val="18"/>
                <w:szCs w:val="18"/>
              </w:rPr>
              <w:t>are</w:t>
            </w:r>
            <w:r w:rsidRPr="00323615">
              <w:rPr>
                <w:rFonts w:ascii="Times New Roman" w:hAnsi="Times New Roman"/>
                <w:bCs/>
                <w:iCs/>
                <w:sz w:val="18"/>
                <w:szCs w:val="18"/>
              </w:rPr>
              <w:t xml:space="preserve"> not considered</w:t>
            </w:r>
            <w:r>
              <w:rPr>
                <w:rFonts w:ascii="Times New Roman" w:hAnsi="Times New Roman"/>
                <w:bCs/>
                <w:iCs/>
                <w:sz w:val="18"/>
                <w:szCs w:val="18"/>
              </w:rPr>
              <w:t>,</w:t>
            </w:r>
            <w:r>
              <w:rPr>
                <w:rFonts w:ascii="Times New Roman" w:hAnsi="Times New Roman" w:hint="eastAsia"/>
                <w:bCs/>
                <w:iCs/>
                <w:sz w:val="18"/>
                <w:szCs w:val="18"/>
              </w:rPr>
              <w:t xml:space="preserve"> </w:t>
            </w:r>
            <w:r>
              <w:rPr>
                <w:rFonts w:ascii="Times New Roman" w:hAnsi="Times New Roman"/>
                <w:bCs/>
                <w:iCs/>
                <w:sz w:val="18"/>
                <w:szCs w:val="18"/>
              </w:rPr>
              <w:t>only for FR1 highway cases, a total of 9 cases need to evaluate if 3 bandwidth and 3 (absolute, relative, and ranging) metrics are supported.</w:t>
            </w:r>
          </w:p>
        </w:tc>
      </w:tr>
      <w:tr w:rsidR="00B50CCF" w:rsidRPr="00CE585B" w14:paraId="7A9261DA" w14:textId="77777777" w:rsidTr="00B50CCF">
        <w:trPr>
          <w:trHeight w:val="424"/>
        </w:trPr>
        <w:tc>
          <w:tcPr>
            <w:tcW w:w="2077" w:type="dxa"/>
          </w:tcPr>
          <w:p w14:paraId="7BB9937C" w14:textId="77777777" w:rsidR="00B50CCF" w:rsidRPr="00CE585B" w:rsidRDefault="00B50CCF" w:rsidP="00CF5539">
            <w:pPr>
              <w:snapToGrid w:val="0"/>
              <w:spacing w:after="0" w:line="240" w:lineRule="auto"/>
              <w:rPr>
                <w:rFonts w:ascii="Times New Roman" w:eastAsia="맑은 고딕" w:hAnsi="Times New Roman" w:hint="eastAsia"/>
                <w:iCs/>
                <w:sz w:val="18"/>
                <w:szCs w:val="18"/>
                <w:lang w:eastAsia="ko-KR"/>
              </w:rPr>
            </w:pPr>
            <w:r w:rsidRPr="00CE585B">
              <w:rPr>
                <w:rFonts w:ascii="Times New Roman" w:eastAsia="맑은 고딕" w:hAnsi="Times New Roman" w:hint="eastAsia"/>
                <w:iCs/>
                <w:sz w:val="18"/>
                <w:szCs w:val="18"/>
                <w:lang w:eastAsia="ko-KR"/>
              </w:rPr>
              <w:t>LGE</w:t>
            </w:r>
          </w:p>
        </w:tc>
        <w:tc>
          <w:tcPr>
            <w:tcW w:w="7216" w:type="dxa"/>
          </w:tcPr>
          <w:p w14:paraId="195C0757" w14:textId="77777777" w:rsidR="00B50CCF" w:rsidRPr="00CE585B" w:rsidRDefault="00B50CCF" w:rsidP="00CF5539">
            <w:pPr>
              <w:snapToGrid w:val="0"/>
              <w:spacing w:after="0" w:line="240" w:lineRule="auto"/>
              <w:rPr>
                <w:rFonts w:ascii="Times New Roman" w:eastAsia="맑은 고딕" w:hAnsi="Times New Roman" w:hint="eastAsia"/>
                <w:iCs/>
                <w:sz w:val="18"/>
                <w:szCs w:val="18"/>
                <w:lang w:eastAsia="ko-KR"/>
              </w:rPr>
            </w:pPr>
            <w:r w:rsidRPr="00CE585B">
              <w:rPr>
                <w:rFonts w:ascii="Times New Roman" w:eastAsia="맑은 고딕" w:hAnsi="Times New Roman" w:hint="eastAsia"/>
                <w:iCs/>
                <w:sz w:val="18"/>
                <w:szCs w:val="18"/>
                <w:lang w:eastAsia="ko-KR"/>
              </w:rPr>
              <w:t>Support</w:t>
            </w:r>
          </w:p>
        </w:tc>
      </w:tr>
    </w:tbl>
    <w:p w14:paraId="508D1DF1" w14:textId="77777777" w:rsidR="00075C2B" w:rsidRPr="0083744B" w:rsidRDefault="00075C2B" w:rsidP="0083744B"/>
    <w:p w14:paraId="50C2760D" w14:textId="77777777" w:rsidR="00075C2B" w:rsidRPr="0083744B" w:rsidRDefault="00FB7E2B" w:rsidP="0083744B">
      <w:pPr>
        <w:pStyle w:val="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af1"/>
        <w:tblW w:w="9350" w:type="dxa"/>
        <w:tblLayout w:type="fixed"/>
        <w:tblLook w:val="04A0" w:firstRow="1" w:lastRow="0" w:firstColumn="1" w:lastColumn="0" w:noHBand="0" w:noVBand="1"/>
      </w:tblPr>
      <w:tblGrid>
        <w:gridCol w:w="988"/>
        <w:gridCol w:w="8362"/>
      </w:tblGrid>
      <w:tr w:rsidR="00075C2B" w14:paraId="1990A193" w14:textId="77777777" w:rsidTr="007D28A2">
        <w:trPr>
          <w:trHeight w:val="600"/>
        </w:trPr>
        <w:tc>
          <w:tcPr>
            <w:tcW w:w="988" w:type="dxa"/>
          </w:tcPr>
          <w:p w14:paraId="4F379FD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14:paraId="23FC1A7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6921712" w14:textId="77777777" w:rsidTr="007D28A2">
        <w:trPr>
          <w:trHeight w:val="609"/>
        </w:trPr>
        <w:tc>
          <w:tcPr>
            <w:tcW w:w="988" w:type="dxa"/>
          </w:tcPr>
          <w:p w14:paraId="5C93436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14:paraId="188E307F" w14:textId="77777777" w:rsidR="00075C2B" w:rsidRDefault="00FB7E2B">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sidR="00C92D3E">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sidR="00C92D3E">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sidR="00C92D3E">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14:paraId="7162033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E73CB3"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F105A39"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075C2B" w14:paraId="01303806"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222BE5"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FAE501"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075C2B" w14:paraId="2C8B5F9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E1FDCC"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D236C1"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075C2B" w14:paraId="234BB087"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DE30EA"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0768C8"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075C2B" w14:paraId="2BAB93B2" w14:textId="77777777"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BFE5CA"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F3972" w14:textId="77777777"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704DDFDD" w14:textId="77777777" w:rsidR="00075C2B" w:rsidRDefault="00075C2B">
            <w:pPr>
              <w:widowControl w:val="0"/>
              <w:snapToGrid w:val="0"/>
              <w:spacing w:after="0" w:line="240" w:lineRule="auto"/>
              <w:jc w:val="both"/>
              <w:rPr>
                <w:rFonts w:ascii="Times New Roman" w:hAnsi="Times New Roman"/>
                <w:bCs/>
                <w:sz w:val="18"/>
                <w:szCs w:val="18"/>
              </w:rPr>
            </w:pPr>
          </w:p>
        </w:tc>
      </w:tr>
      <w:tr w:rsidR="00075C2B" w14:paraId="7CCBDEB9" w14:textId="77777777"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14:paraId="5D8BFC0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14:paraId="5E51A24A" w14:textId="77777777" w:rsidR="00075C2B" w:rsidRDefault="00FB7E2B">
            <w:pPr>
              <w:snapToGrid w:val="0"/>
              <w:spacing w:after="0" w:line="240" w:lineRule="auto"/>
              <w:rPr>
                <w:rFonts w:ascii="Times New Roman" w:hAnsi="Times New Roman"/>
                <w:sz w:val="18"/>
                <w:szCs w:val="18"/>
              </w:rPr>
            </w:pPr>
            <w:r>
              <w:rPr>
                <w:rFonts w:ascii="Times New Roman" w:eastAsia="바탕"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14:paraId="2F9E3F39" w14:textId="77777777"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14:paraId="342C6A5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14:paraId="26F8BE03" w14:textId="77777777"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14:paraId="40FF18DE" w14:textId="77777777"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14:paraId="64EC482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14:paraId="097682F6" w14:textId="77777777"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5798967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13D264ED"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14:paraId="228AC6F3" w14:textId="77777777"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14:paraId="52314F4F"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1569C62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14:paraId="15E3A747" w14:textId="77777777"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599511DA"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46DAC7D7"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14:paraId="381F2BA9" w14:textId="77777777"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14:paraId="48BC591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14:paraId="7CB3E8C7"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Sidelink PRS and other sidelink communications cannot be FDMed with each other, i.e. they can only be TDMed.</w:t>
            </w:r>
          </w:p>
          <w:p w14:paraId="1CF6176D"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As baseline for absolute positioning, there is no uncertainty in the sidelink anchors location coordinates.</w:t>
            </w:r>
          </w:p>
          <w:p w14:paraId="27ED7143"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14:paraId="5B1EE7D0"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BAFF38C"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1EDAB828" w14:textId="77777777" w:rsidR="00075C2B" w:rsidRDefault="00075C2B">
      <w:pPr>
        <w:snapToGrid w:val="0"/>
        <w:rPr>
          <w:rFonts w:ascii="Times New Roman" w:hAnsi="Times New Roman"/>
          <w:sz w:val="20"/>
          <w:szCs w:val="20"/>
        </w:rPr>
      </w:pPr>
    </w:p>
    <w:p w14:paraId="47D78E21"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33745949"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1192226F" w14:textId="77777777"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2E3FB8CB"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5DA10DA0" w14:textId="77777777" w:rsidR="00075C2B" w:rsidRDefault="00075C2B">
      <w:pPr>
        <w:snapToGrid w:val="0"/>
        <w:jc w:val="both"/>
        <w:rPr>
          <w:b/>
          <w:bCs/>
        </w:rPr>
      </w:pPr>
    </w:p>
    <w:p w14:paraId="069490B7" w14:textId="77777777"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C806AF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3593445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DB19E8F"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521CD5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742EB1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1D40E3F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5D7626B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18B805DC"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1412"/>
        <w:gridCol w:w="7881"/>
      </w:tblGrid>
      <w:tr w:rsidR="00075C2B" w14:paraId="3CB33A11" w14:textId="77777777">
        <w:trPr>
          <w:trHeight w:val="424"/>
        </w:trPr>
        <w:tc>
          <w:tcPr>
            <w:tcW w:w="1412" w:type="dxa"/>
            <w:vAlign w:val="center"/>
          </w:tcPr>
          <w:p w14:paraId="66C5986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575365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54763F3" w14:textId="77777777">
        <w:trPr>
          <w:trHeight w:val="436"/>
        </w:trPr>
        <w:tc>
          <w:tcPr>
            <w:tcW w:w="1412" w:type="dxa"/>
            <w:vAlign w:val="center"/>
          </w:tcPr>
          <w:p w14:paraId="42C785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B568BF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4244C67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637DC7F9"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6D7D0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261C8F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C675C5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044F0AD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675FB6A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5DEE97EE" w14:textId="77777777" w:rsidR="00075C2B" w:rsidRDefault="00075C2B">
            <w:pPr>
              <w:snapToGrid w:val="0"/>
              <w:spacing w:after="0" w:line="240" w:lineRule="auto"/>
              <w:rPr>
                <w:rFonts w:ascii="Times New Roman" w:hAnsi="Times New Roman"/>
                <w:iCs/>
                <w:sz w:val="18"/>
                <w:szCs w:val="18"/>
              </w:rPr>
            </w:pPr>
          </w:p>
        </w:tc>
      </w:tr>
      <w:tr w:rsidR="00075C2B" w14:paraId="2A054071" w14:textId="77777777">
        <w:trPr>
          <w:trHeight w:val="424"/>
        </w:trPr>
        <w:tc>
          <w:tcPr>
            <w:tcW w:w="1412" w:type="dxa"/>
            <w:vAlign w:val="center"/>
          </w:tcPr>
          <w:p w14:paraId="3ED216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1CBADE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47F8ACA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14:paraId="739B5376" w14:textId="77777777">
        <w:trPr>
          <w:trHeight w:val="424"/>
        </w:trPr>
        <w:tc>
          <w:tcPr>
            <w:tcW w:w="1412" w:type="dxa"/>
            <w:vAlign w:val="center"/>
          </w:tcPr>
          <w:p w14:paraId="2685EF7E"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14:paraId="7B417057"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187FA2F5"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For the fourth bullet, synchronization error should be considered as baseline in order to study positioning methods (TDOA, RTT, etc.) and its’ validity over sidelink.</w:t>
            </w:r>
          </w:p>
        </w:tc>
      </w:tr>
      <w:tr w:rsidR="00075C2B" w14:paraId="54007BE7" w14:textId="77777777">
        <w:trPr>
          <w:trHeight w:val="424"/>
        </w:trPr>
        <w:tc>
          <w:tcPr>
            <w:tcW w:w="1412" w:type="dxa"/>
            <w:vAlign w:val="center"/>
          </w:tcPr>
          <w:p w14:paraId="28DDDA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6213DAB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2EBB124C" w14:textId="77777777" w:rsidR="00075C2B" w:rsidRDefault="00075C2B">
            <w:pPr>
              <w:snapToGrid w:val="0"/>
              <w:spacing w:after="0" w:line="240" w:lineRule="auto"/>
              <w:rPr>
                <w:rFonts w:ascii="Times New Roman" w:hAnsi="Times New Roman"/>
                <w:iCs/>
                <w:sz w:val="18"/>
                <w:szCs w:val="18"/>
              </w:rPr>
            </w:pPr>
          </w:p>
          <w:p w14:paraId="59B9C9B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477B94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AFF75E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55A5EE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56F8A5C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BFDA568"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18"/>
                <w:szCs w:val="18"/>
                <w:lang w:eastAsia="ko-KR"/>
              </w:rPr>
              <w:t>Uncertainty in the sidelink anchors location coordinates can be considered by companies</w:t>
            </w:r>
          </w:p>
          <w:p w14:paraId="6CBF4AE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1A8EAF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4849D86C" w14:textId="77777777" w:rsidR="00075C2B" w:rsidRDefault="00075C2B">
            <w:pPr>
              <w:snapToGrid w:val="0"/>
              <w:spacing w:after="0" w:line="240" w:lineRule="auto"/>
              <w:rPr>
                <w:rFonts w:ascii="Times New Roman" w:hAnsi="Times New Roman"/>
                <w:iCs/>
                <w:sz w:val="18"/>
                <w:szCs w:val="18"/>
              </w:rPr>
            </w:pPr>
          </w:p>
        </w:tc>
      </w:tr>
      <w:tr w:rsidR="00075C2B" w14:paraId="01181683" w14:textId="77777777">
        <w:trPr>
          <w:trHeight w:val="424"/>
        </w:trPr>
        <w:tc>
          <w:tcPr>
            <w:tcW w:w="1412" w:type="dxa"/>
            <w:vAlign w:val="center"/>
          </w:tcPr>
          <w:p w14:paraId="319E3B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E6F2D8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2A334441"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BCE36C7"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075C2B" w14:paraId="27336E10" w14:textId="77777777">
        <w:trPr>
          <w:trHeight w:val="424"/>
        </w:trPr>
        <w:tc>
          <w:tcPr>
            <w:tcW w:w="1412" w:type="dxa"/>
          </w:tcPr>
          <w:p w14:paraId="142445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4E7CD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14:paraId="69D63DB3" w14:textId="77777777">
        <w:trPr>
          <w:trHeight w:val="424"/>
        </w:trPr>
        <w:tc>
          <w:tcPr>
            <w:tcW w:w="1412" w:type="dxa"/>
          </w:tcPr>
          <w:p w14:paraId="7B12196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00656A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4DA4074A" w14:textId="77777777" w:rsidR="00075C2B" w:rsidRDefault="00075C2B">
            <w:pPr>
              <w:snapToGrid w:val="0"/>
              <w:spacing w:after="0" w:line="240" w:lineRule="auto"/>
              <w:rPr>
                <w:rFonts w:ascii="Times New Roman" w:hAnsi="Times New Roman"/>
                <w:iCs/>
                <w:sz w:val="18"/>
                <w:szCs w:val="18"/>
              </w:rPr>
            </w:pPr>
          </w:p>
          <w:p w14:paraId="28B8834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9919B3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71FBF440" w14:textId="77777777" w:rsidR="00075C2B" w:rsidRDefault="00075C2B">
            <w:pPr>
              <w:snapToGrid w:val="0"/>
              <w:spacing w:after="0" w:line="240" w:lineRule="auto"/>
              <w:rPr>
                <w:rFonts w:ascii="Times New Roman" w:hAnsi="Times New Roman"/>
                <w:iCs/>
                <w:sz w:val="18"/>
                <w:szCs w:val="18"/>
              </w:rPr>
            </w:pPr>
          </w:p>
        </w:tc>
      </w:tr>
      <w:tr w:rsidR="00075C2B" w14:paraId="07A2D4D8" w14:textId="77777777">
        <w:trPr>
          <w:trHeight w:val="424"/>
        </w:trPr>
        <w:tc>
          <w:tcPr>
            <w:tcW w:w="1412" w:type="dxa"/>
          </w:tcPr>
          <w:p w14:paraId="5B09DF02"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24BD278B"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14:paraId="1A25DE1E" w14:textId="77777777">
        <w:trPr>
          <w:trHeight w:val="436"/>
        </w:trPr>
        <w:tc>
          <w:tcPr>
            <w:tcW w:w="1412" w:type="dxa"/>
          </w:tcPr>
          <w:p w14:paraId="0CCC11AD" w14:textId="77777777" w:rsidR="00075C2B" w:rsidRDefault="00FB7E2B">
            <w:pPr>
              <w:snapToGrid w:val="0"/>
              <w:spacing w:after="0" w:line="240" w:lineRule="auto"/>
              <w:rPr>
                <w:rFonts w:ascii="Times New Roman" w:hAnsi="Times New Roman"/>
                <w:iCs/>
                <w:sz w:val="18"/>
                <w:szCs w:val="18"/>
              </w:rPr>
            </w:pPr>
            <w:r>
              <w:rPr>
                <w:rFonts w:eastAsia="맑은 고딕" w:cstheme="minorHAnsi"/>
                <w:bCs/>
                <w:sz w:val="20"/>
                <w:szCs w:val="20"/>
                <w:lang w:eastAsia="ko-KR"/>
              </w:rPr>
              <w:t>LGE</w:t>
            </w:r>
          </w:p>
        </w:tc>
        <w:tc>
          <w:tcPr>
            <w:tcW w:w="7880" w:type="dxa"/>
          </w:tcPr>
          <w:p w14:paraId="0BCEDDF6" w14:textId="77777777" w:rsidR="00075C2B" w:rsidRDefault="00FB7E2B">
            <w:pPr>
              <w:snapToGrid w:val="0"/>
              <w:spacing w:after="0" w:line="240" w:lineRule="auto"/>
              <w:rPr>
                <w:rFonts w:ascii="Times New Roman" w:hAnsi="Times New Roman"/>
                <w:iCs/>
                <w:sz w:val="18"/>
                <w:szCs w:val="18"/>
              </w:rPr>
            </w:pPr>
            <w:r>
              <w:rPr>
                <w:rFonts w:eastAsia="맑은 고딕" w:cstheme="minorHAnsi"/>
                <w:bCs/>
                <w:sz w:val="20"/>
                <w:szCs w:val="20"/>
                <w:lang w:eastAsia="ko-KR"/>
              </w:rPr>
              <w:t>Support. It’s recommended to reuse the existing positioning RS as much as possible, rather than introducing a new RS for SL positioning.</w:t>
            </w:r>
          </w:p>
        </w:tc>
      </w:tr>
      <w:tr w:rsidR="00075C2B" w14:paraId="54211860" w14:textId="77777777">
        <w:trPr>
          <w:trHeight w:val="436"/>
        </w:trPr>
        <w:tc>
          <w:tcPr>
            <w:tcW w:w="1412" w:type="dxa"/>
            <w:vAlign w:val="center"/>
          </w:tcPr>
          <w:p w14:paraId="39C6DDC5"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1D36A33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075C2B" w14:paraId="2F5B9725" w14:textId="77777777">
        <w:trPr>
          <w:trHeight w:val="436"/>
        </w:trPr>
        <w:tc>
          <w:tcPr>
            <w:tcW w:w="1412" w:type="dxa"/>
            <w:vAlign w:val="center"/>
          </w:tcPr>
          <w:p w14:paraId="14B1041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14:paraId="65F627A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 with the updated proposal</w:t>
            </w:r>
          </w:p>
        </w:tc>
      </w:tr>
      <w:tr w:rsidR="00075C2B" w14:paraId="3E2A7A3E" w14:textId="77777777">
        <w:trPr>
          <w:trHeight w:val="436"/>
        </w:trPr>
        <w:tc>
          <w:tcPr>
            <w:tcW w:w="1412" w:type="dxa"/>
            <w:vAlign w:val="center"/>
          </w:tcPr>
          <w:p w14:paraId="67C234B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tcPr>
          <w:p w14:paraId="206E2FB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075C2B" w14:paraId="7ED21824" w14:textId="77777777">
        <w:trPr>
          <w:trHeight w:val="436"/>
        </w:trPr>
        <w:tc>
          <w:tcPr>
            <w:tcW w:w="1412" w:type="dxa"/>
            <w:vAlign w:val="center"/>
          </w:tcPr>
          <w:p w14:paraId="7EA07DC7"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6E0632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14:paraId="702D4ECD" w14:textId="77777777">
        <w:trPr>
          <w:trHeight w:val="436"/>
        </w:trPr>
        <w:tc>
          <w:tcPr>
            <w:tcW w:w="1412" w:type="dxa"/>
          </w:tcPr>
          <w:p w14:paraId="5CF517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190EE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14:paraId="14344534" w14:textId="77777777">
        <w:trPr>
          <w:trHeight w:val="436"/>
        </w:trPr>
        <w:tc>
          <w:tcPr>
            <w:tcW w:w="1412" w:type="dxa"/>
            <w:vAlign w:val="center"/>
          </w:tcPr>
          <w:p w14:paraId="15350816"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CEWiT</w:t>
            </w:r>
          </w:p>
        </w:tc>
        <w:tc>
          <w:tcPr>
            <w:tcW w:w="7880" w:type="dxa"/>
          </w:tcPr>
          <w:p w14:paraId="2E83DF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14:paraId="2D1125BD" w14:textId="77777777">
        <w:trPr>
          <w:trHeight w:val="424"/>
        </w:trPr>
        <w:tc>
          <w:tcPr>
            <w:tcW w:w="1412" w:type="dxa"/>
          </w:tcPr>
          <w:p w14:paraId="344F85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69AF2CA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00516EC5" w14:textId="77777777" w:rsidR="00075C2B" w:rsidRDefault="00075C2B">
            <w:pPr>
              <w:snapToGrid w:val="0"/>
              <w:spacing w:after="0" w:line="240" w:lineRule="auto"/>
              <w:rPr>
                <w:rFonts w:ascii="Times New Roman" w:hAnsi="Times New Roman"/>
                <w:iCs/>
                <w:sz w:val="18"/>
                <w:szCs w:val="18"/>
              </w:rPr>
            </w:pPr>
          </w:p>
          <w:p w14:paraId="4F133C7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30031385" w14:textId="77777777"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0110B454" w14:textId="77777777" w:rsidR="00075C2B" w:rsidRDefault="00075C2B">
            <w:pPr>
              <w:snapToGrid w:val="0"/>
              <w:spacing w:after="0" w:line="240" w:lineRule="auto"/>
              <w:rPr>
                <w:rFonts w:ascii="Times New Roman" w:hAnsi="Times New Roman"/>
                <w:iCs/>
                <w:sz w:val="18"/>
                <w:szCs w:val="18"/>
              </w:rPr>
            </w:pPr>
          </w:p>
          <w:p w14:paraId="78E2BA47" w14:textId="77777777" w:rsidR="00075C2B" w:rsidRDefault="00075C2B">
            <w:pPr>
              <w:snapToGrid w:val="0"/>
              <w:spacing w:after="0" w:line="240" w:lineRule="auto"/>
              <w:rPr>
                <w:rFonts w:ascii="Times New Roman" w:hAnsi="Times New Roman"/>
                <w:iCs/>
                <w:sz w:val="18"/>
                <w:szCs w:val="18"/>
              </w:rPr>
            </w:pPr>
          </w:p>
        </w:tc>
      </w:tr>
      <w:tr w:rsidR="00075C2B" w14:paraId="298B38BE" w14:textId="77777777">
        <w:trPr>
          <w:trHeight w:val="424"/>
        </w:trPr>
        <w:tc>
          <w:tcPr>
            <w:tcW w:w="1412" w:type="dxa"/>
          </w:tcPr>
          <w:p w14:paraId="05E190E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39811E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14:paraId="08C8DC3A" w14:textId="77777777">
        <w:trPr>
          <w:trHeight w:val="424"/>
        </w:trPr>
        <w:tc>
          <w:tcPr>
            <w:tcW w:w="1412" w:type="dxa"/>
          </w:tcPr>
          <w:p w14:paraId="5D0CAD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4A570E3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1CB54FCD" w14:textId="77777777" w:rsidR="00075C2B" w:rsidRDefault="00075C2B">
      <w:pPr>
        <w:snapToGrid w:val="0"/>
        <w:rPr>
          <w:rFonts w:ascii="Times New Roman" w:hAnsi="Times New Roman"/>
          <w:sz w:val="20"/>
          <w:szCs w:val="20"/>
        </w:rPr>
      </w:pPr>
    </w:p>
    <w:p w14:paraId="72C31DD2"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25C03E4"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OPPO’s revision for PRS is supported by many companies. QC further requests to consider AGC settling time. </w:t>
      </w:r>
    </w:p>
    <w:p w14:paraId="5F0E0C61"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38FDDB2D"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7DCE2370"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6832749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2AF1307"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179D56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79FC8C95"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68AA2AD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633B282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F7FCE5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151B8A3E" w14:textId="77777777"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20"/>
          <w:szCs w:val="20"/>
          <w:lang w:eastAsia="ko-KR"/>
        </w:rPr>
        <w:t>Uncertainty in the sidelink anchors location coordinates can be considered by companies</w:t>
      </w:r>
    </w:p>
    <w:p w14:paraId="5C932DA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154A9A23"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6A07F4F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4E4DE081" w14:textId="77777777"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CAA8BD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55C425FA"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0F1C45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606BD6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B9D43A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1B38533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ADCB1F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FA3C318"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28804750"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5C3C8880"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4D786F"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645B3B32" w14:textId="77777777">
        <w:trPr>
          <w:trHeight w:val="424"/>
        </w:trPr>
        <w:tc>
          <w:tcPr>
            <w:tcW w:w="2077" w:type="dxa"/>
            <w:vAlign w:val="center"/>
          </w:tcPr>
          <w:p w14:paraId="4C11FD4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2FA8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D9DC16D" w14:textId="77777777">
        <w:trPr>
          <w:trHeight w:val="436"/>
        </w:trPr>
        <w:tc>
          <w:tcPr>
            <w:tcW w:w="2077" w:type="dxa"/>
            <w:vAlign w:val="center"/>
          </w:tcPr>
          <w:p w14:paraId="1AFAE29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5D313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14:paraId="18591A81" w14:textId="77777777">
        <w:trPr>
          <w:trHeight w:val="436"/>
        </w:trPr>
        <w:tc>
          <w:tcPr>
            <w:tcW w:w="2077" w:type="dxa"/>
            <w:vAlign w:val="center"/>
          </w:tcPr>
          <w:p w14:paraId="1812313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CF7C5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14:paraId="518E19A7" w14:textId="77777777">
        <w:trPr>
          <w:trHeight w:val="436"/>
        </w:trPr>
        <w:tc>
          <w:tcPr>
            <w:tcW w:w="2077" w:type="dxa"/>
            <w:vAlign w:val="center"/>
          </w:tcPr>
          <w:p w14:paraId="2D5A80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F463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14:paraId="7763BF8B" w14:textId="77777777">
        <w:trPr>
          <w:trHeight w:val="436"/>
        </w:trPr>
        <w:tc>
          <w:tcPr>
            <w:tcW w:w="2077" w:type="dxa"/>
            <w:vAlign w:val="center"/>
          </w:tcPr>
          <w:p w14:paraId="537B071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31CCCF8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19417E41" w14:textId="77777777" w:rsidR="00075C2B" w:rsidRDefault="00075C2B">
            <w:pPr>
              <w:snapToGrid w:val="0"/>
              <w:spacing w:after="0" w:line="240" w:lineRule="auto"/>
              <w:rPr>
                <w:rFonts w:ascii="Times New Roman" w:hAnsi="Times New Roman"/>
                <w:sz w:val="20"/>
                <w:szCs w:val="20"/>
              </w:rPr>
            </w:pPr>
          </w:p>
          <w:p w14:paraId="009536C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14:paraId="67C01122" w14:textId="77777777">
        <w:trPr>
          <w:trHeight w:val="436"/>
        </w:trPr>
        <w:tc>
          <w:tcPr>
            <w:tcW w:w="2077" w:type="dxa"/>
            <w:vAlign w:val="center"/>
          </w:tcPr>
          <w:p w14:paraId="48B8215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5" w:type="dxa"/>
            <w:vAlign w:val="center"/>
          </w:tcPr>
          <w:p w14:paraId="5AE511D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20EAB7F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679FEAB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7CFCA84D"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3D17DC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D3BD4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410E8D1"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7C07138"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CC43C4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2F49157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21C9F78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C2A132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52E2EA3" w14:textId="77777777" w:rsidR="00075C2B" w:rsidRDefault="00075C2B">
            <w:pPr>
              <w:snapToGrid w:val="0"/>
              <w:spacing w:after="0" w:line="240" w:lineRule="auto"/>
              <w:rPr>
                <w:rFonts w:ascii="Times New Roman" w:hAnsi="Times New Roman"/>
                <w:sz w:val="20"/>
                <w:szCs w:val="20"/>
              </w:rPr>
            </w:pPr>
          </w:p>
        </w:tc>
      </w:tr>
      <w:tr w:rsidR="00075C2B" w14:paraId="090E1338" w14:textId="77777777">
        <w:trPr>
          <w:trHeight w:val="436"/>
        </w:trPr>
        <w:tc>
          <w:tcPr>
            <w:tcW w:w="2077" w:type="dxa"/>
            <w:vAlign w:val="center"/>
          </w:tcPr>
          <w:p w14:paraId="4E5E311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0E8E6D9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14:paraId="452D4828" w14:textId="77777777">
        <w:trPr>
          <w:trHeight w:val="357"/>
        </w:trPr>
        <w:tc>
          <w:tcPr>
            <w:tcW w:w="2077" w:type="dxa"/>
          </w:tcPr>
          <w:p w14:paraId="7C04000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0818DE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14:paraId="00EC1BD6" w14:textId="77777777">
        <w:trPr>
          <w:trHeight w:val="436"/>
        </w:trPr>
        <w:tc>
          <w:tcPr>
            <w:tcW w:w="2077" w:type="dxa"/>
          </w:tcPr>
          <w:p w14:paraId="753608A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F81FD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DE9E467" w14:textId="77777777" w:rsidR="00075C2B" w:rsidRDefault="00075C2B">
            <w:pPr>
              <w:snapToGrid w:val="0"/>
              <w:spacing w:before="180" w:after="180" w:line="240" w:lineRule="auto"/>
              <w:rPr>
                <w:rFonts w:ascii="Times New Roman" w:hAnsi="Times New Roman"/>
                <w:sz w:val="20"/>
                <w:szCs w:val="20"/>
              </w:rPr>
            </w:pPr>
          </w:p>
        </w:tc>
      </w:tr>
      <w:tr w:rsidR="00075C2B" w14:paraId="3D405C1A" w14:textId="77777777">
        <w:trPr>
          <w:trHeight w:val="436"/>
        </w:trPr>
        <w:tc>
          <w:tcPr>
            <w:tcW w:w="2077" w:type="dxa"/>
          </w:tcPr>
          <w:p w14:paraId="7CF4A1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4FD563C6" w14:textId="77777777"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48617593"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DE86FA7"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39103F0C"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3F4F7FFC"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67EDAB1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3CA0C5E"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194938A9"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맑은 고딕" w:hAnsi="Times New Roman"/>
                <w:iCs/>
                <w:strike/>
                <w:sz w:val="20"/>
                <w:szCs w:val="20"/>
                <w:lang w:eastAsia="ko-KR"/>
              </w:rPr>
              <w:t>Uncertainty in the sidelink anchors location coordinates can be considered by companies</w:t>
            </w:r>
          </w:p>
          <w:p w14:paraId="290F5BF3"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As baseline, Perfect network and sidelink synchronization in the evaluation is assumed.</w:t>
            </w:r>
          </w:p>
          <w:p w14:paraId="4D4747BA" w14:textId="77777777"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42978B3A" w14:textId="77777777"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4AC5160C" w14:textId="77777777" w:rsidR="00075C2B" w:rsidRDefault="00075C2B">
            <w:pPr>
              <w:pStyle w:val="3GPPAgreements"/>
              <w:snapToGrid w:val="0"/>
              <w:spacing w:before="0" w:after="0" w:line="240" w:lineRule="auto"/>
              <w:ind w:left="284" w:hanging="284"/>
              <w:rPr>
                <w:rFonts w:ascii="Times New Roman" w:hAnsi="Times New Roman"/>
                <w:strike/>
                <w:sz w:val="20"/>
                <w:szCs w:val="20"/>
              </w:rPr>
            </w:pPr>
          </w:p>
          <w:p w14:paraId="05EBAC5F" w14:textId="77777777" w:rsidR="00075C2B" w:rsidRDefault="00075C2B">
            <w:pPr>
              <w:snapToGrid w:val="0"/>
              <w:spacing w:after="0" w:line="240" w:lineRule="auto"/>
              <w:rPr>
                <w:rFonts w:ascii="Times New Roman" w:hAnsi="Times New Roman"/>
                <w:sz w:val="20"/>
                <w:szCs w:val="20"/>
              </w:rPr>
            </w:pPr>
          </w:p>
        </w:tc>
      </w:tr>
      <w:tr w:rsidR="00075C2B" w14:paraId="7F21948D" w14:textId="77777777">
        <w:trPr>
          <w:trHeight w:val="436"/>
        </w:trPr>
        <w:tc>
          <w:tcPr>
            <w:tcW w:w="2077" w:type="dxa"/>
          </w:tcPr>
          <w:p w14:paraId="691A35FF"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lastRenderedPageBreak/>
              <w:t>Samsung</w:t>
            </w:r>
          </w:p>
        </w:tc>
        <w:tc>
          <w:tcPr>
            <w:tcW w:w="7215" w:type="dxa"/>
          </w:tcPr>
          <w:p w14:paraId="2D966EB3" w14:textId="77777777"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14:paraId="481FE314" w14:textId="77777777">
        <w:trPr>
          <w:trHeight w:val="436"/>
        </w:trPr>
        <w:tc>
          <w:tcPr>
            <w:tcW w:w="2077" w:type="dxa"/>
            <w:vAlign w:val="center"/>
          </w:tcPr>
          <w:p w14:paraId="464CE905"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0F945224" w14:textId="77777777"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14:paraId="21EBC9CC" w14:textId="77777777">
        <w:trPr>
          <w:trHeight w:val="436"/>
        </w:trPr>
        <w:tc>
          <w:tcPr>
            <w:tcW w:w="2077" w:type="dxa"/>
          </w:tcPr>
          <w:p w14:paraId="0A5752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14:paraId="52FF299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14:paraId="585AC945" w14:textId="77777777">
        <w:trPr>
          <w:trHeight w:val="436"/>
        </w:trPr>
        <w:tc>
          <w:tcPr>
            <w:tcW w:w="2077" w:type="dxa"/>
          </w:tcPr>
          <w:p w14:paraId="6DA94A3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1290CED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14:paraId="171D2B8C" w14:textId="77777777">
        <w:trPr>
          <w:trHeight w:val="436"/>
        </w:trPr>
        <w:tc>
          <w:tcPr>
            <w:tcW w:w="2077" w:type="dxa"/>
          </w:tcPr>
          <w:p w14:paraId="2DE82F63"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14:paraId="3F6EC234" w14:textId="77777777" w:rsidR="00075C2B" w:rsidRDefault="00FB7E2B">
            <w:pPr>
              <w:snapToGrid w:val="0"/>
              <w:spacing w:before="180" w:after="18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 the latest FL proposal</w:t>
            </w:r>
          </w:p>
        </w:tc>
      </w:tr>
      <w:tr w:rsidR="00075C2B" w14:paraId="55DB7FED" w14:textId="77777777">
        <w:trPr>
          <w:trHeight w:val="436"/>
        </w:trPr>
        <w:tc>
          <w:tcPr>
            <w:tcW w:w="2077" w:type="dxa"/>
          </w:tcPr>
          <w:p w14:paraId="551C477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38EF7801"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14:paraId="48A652EB" w14:textId="77777777">
        <w:trPr>
          <w:trHeight w:val="436"/>
        </w:trPr>
        <w:tc>
          <w:tcPr>
            <w:tcW w:w="2077" w:type="dxa"/>
          </w:tcPr>
          <w:p w14:paraId="60C77E7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604B6D2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14:paraId="36AFF348" w14:textId="77777777">
        <w:trPr>
          <w:trHeight w:val="436"/>
        </w:trPr>
        <w:tc>
          <w:tcPr>
            <w:tcW w:w="2077" w:type="dxa"/>
          </w:tcPr>
          <w:p w14:paraId="2FC7E99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23595F7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14:paraId="71E682AB" w14:textId="77777777">
        <w:trPr>
          <w:trHeight w:val="436"/>
        </w:trPr>
        <w:tc>
          <w:tcPr>
            <w:tcW w:w="2077" w:type="dxa"/>
            <w:vAlign w:val="center"/>
          </w:tcPr>
          <w:p w14:paraId="1714DA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161286A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FC3BC0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73116E2C" w14:textId="77777777" w:rsidR="00075C2B" w:rsidRDefault="00075C2B">
            <w:pPr>
              <w:snapToGrid w:val="0"/>
              <w:spacing w:before="180" w:after="180" w:line="240" w:lineRule="auto"/>
              <w:rPr>
                <w:rFonts w:ascii="Times New Roman" w:hAnsi="Times New Roman"/>
                <w:sz w:val="20"/>
                <w:szCs w:val="20"/>
              </w:rPr>
            </w:pPr>
          </w:p>
          <w:p w14:paraId="7EBC8411"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21238A92"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B87C965"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534617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2EE8B1D"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545B9F04"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9F0413B"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71035A09"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28A1F0CD"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679FA0B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14:paraId="3CA6ECDF" w14:textId="77777777">
        <w:trPr>
          <w:trHeight w:val="436"/>
        </w:trPr>
        <w:tc>
          <w:tcPr>
            <w:tcW w:w="2077" w:type="dxa"/>
            <w:shd w:val="clear" w:color="auto" w:fill="C4BC96" w:themeFill="background2" w:themeFillShade="BF"/>
            <w:vAlign w:val="center"/>
          </w:tcPr>
          <w:p w14:paraId="332FDEA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4E7E2C66"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597A1C9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6ADA0D10" w14:textId="77777777" w:rsidR="00075C2B" w:rsidRDefault="00075C2B">
      <w:pPr>
        <w:snapToGrid w:val="0"/>
        <w:rPr>
          <w:rFonts w:ascii="Times New Roman" w:hAnsi="Times New Roman"/>
          <w:sz w:val="20"/>
          <w:szCs w:val="20"/>
        </w:rPr>
      </w:pPr>
    </w:p>
    <w:p w14:paraId="4A3407C9" w14:textId="77777777"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491B964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426180C8" w14:textId="77777777"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319641B6"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C63C0C6"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49E76E14"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4E76E2BC"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1E52E99"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1039776E"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14:paraId="07A77442" w14:textId="77777777"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23AB6B" w14:textId="77777777"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7973FE7C"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14:paraId="39FADB62" w14:textId="77777777">
        <w:trPr>
          <w:trHeight w:val="424"/>
        </w:trPr>
        <w:tc>
          <w:tcPr>
            <w:tcW w:w="2103" w:type="dxa"/>
            <w:vAlign w:val="center"/>
          </w:tcPr>
          <w:p w14:paraId="71F6DA5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623798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075C2B" w14:paraId="1289F3F4" w14:textId="77777777">
        <w:trPr>
          <w:trHeight w:val="436"/>
        </w:trPr>
        <w:tc>
          <w:tcPr>
            <w:tcW w:w="2103" w:type="dxa"/>
            <w:vAlign w:val="center"/>
          </w:tcPr>
          <w:p w14:paraId="67BF0B2D"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14:paraId="271CAF9D"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7E524F2D" w14:textId="77777777">
        <w:trPr>
          <w:trHeight w:val="436"/>
        </w:trPr>
        <w:tc>
          <w:tcPr>
            <w:tcW w:w="2103" w:type="dxa"/>
          </w:tcPr>
          <w:p w14:paraId="516089E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3" w:type="dxa"/>
          </w:tcPr>
          <w:p w14:paraId="7F97D1A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14:paraId="2E2FE30A" w14:textId="77777777">
        <w:trPr>
          <w:trHeight w:val="436"/>
        </w:trPr>
        <w:tc>
          <w:tcPr>
            <w:tcW w:w="2103" w:type="dxa"/>
          </w:tcPr>
          <w:p w14:paraId="36B46005"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SONY</w:t>
            </w:r>
          </w:p>
        </w:tc>
        <w:tc>
          <w:tcPr>
            <w:tcW w:w="7303" w:type="dxa"/>
          </w:tcPr>
          <w:p w14:paraId="40D45E3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14:paraId="59CA4FF3" w14:textId="77777777">
        <w:trPr>
          <w:trHeight w:val="436"/>
        </w:trPr>
        <w:tc>
          <w:tcPr>
            <w:tcW w:w="2103" w:type="dxa"/>
          </w:tcPr>
          <w:p w14:paraId="7E25B5CB"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14:paraId="07BC31AC"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416A0D85" w14:textId="77777777" w:rsidR="00075C2B" w:rsidRDefault="00075C2B">
      <w:pPr>
        <w:snapToGrid w:val="0"/>
        <w:rPr>
          <w:rFonts w:ascii="Times New Roman" w:hAnsi="Times New Roman"/>
          <w:sz w:val="20"/>
          <w:szCs w:val="20"/>
        </w:rPr>
      </w:pPr>
    </w:p>
    <w:p w14:paraId="1C9584E8" w14:textId="77777777" w:rsidR="00075C2B" w:rsidRDefault="00FB7E2B" w:rsidP="001C0A0A">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2F1866BD" w14:textId="77777777" w:rsidR="00075C2B" w:rsidRDefault="00FB7E2B" w:rsidP="007F2F72">
      <w:pPr>
        <w:pStyle w:val="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62A2BD0" w14:textId="77777777"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ADFAB85"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61C3E8CD"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33C6F85C" w14:textId="77777777" w:rsidR="00075C2B" w:rsidRDefault="00FB7E2B">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7332ACDF" w14:textId="77777777"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14:paraId="4BE55234"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1EE3D7" w14:textId="77777777" w:rsidR="00075C2B" w:rsidRDefault="00FB7E2B">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0E17A0A0" w14:textId="77777777" w:rsidR="00075C2B" w:rsidRDefault="00FB7E2B">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3B79D4CB" w14:textId="77777777" w:rsidR="00075C2B" w:rsidRDefault="00FB7E2B">
            <w:pPr>
              <w:pStyle w:val="TAH"/>
              <w:snapToGrid w:val="0"/>
              <w:rPr>
                <w:rFonts w:ascii="Times New Roman" w:eastAsia="SimSun" w:hAnsi="Times New Roman"/>
                <w:sz w:val="20"/>
              </w:rPr>
            </w:pPr>
            <w:r>
              <w:rPr>
                <w:rFonts w:ascii="Times New Roman" w:hAnsi="Times New Roman"/>
                <w:sz w:val="20"/>
              </w:rPr>
              <w:t>Highway case</w:t>
            </w:r>
          </w:p>
        </w:tc>
      </w:tr>
      <w:tr w:rsidR="00075C2B" w14:paraId="5F217B97"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78F624B" w14:textId="77777777" w:rsidR="00075C2B" w:rsidRDefault="00FB7E2B">
            <w:pPr>
              <w:pStyle w:val="TAL"/>
              <w:snapToGrid w:val="0"/>
              <w:ind w:left="1320" w:hanging="440"/>
              <w:rPr>
                <w:rFonts w:ascii="Times New Roman" w:eastAsia="맑은 고딕"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12BAA314"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1D0EE2DA"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14:paraId="5035D696"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28F4B1D"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6E4169A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5E7F2EDE"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14:paraId="047CA216"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760D7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17EF40F6"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509BCFB8"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14:paraId="77CD0160"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3C62CA1C"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34F05CC7"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04241883" w14:textId="77777777"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14:paraId="6DEBA50A"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0EBAAB07" w14:textId="77777777"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2A3FD56E" w14:textId="77777777"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042766CC" w14:textId="77777777" w:rsidR="00075C2B" w:rsidRDefault="00FB7E2B">
      <w:pPr>
        <w:snapToGrid w:val="0"/>
        <w:ind w:left="220"/>
        <w:textAlignment w:val="baseline"/>
        <w:rPr>
          <w:rFonts w:ascii="Times New Roman" w:eastAsia="맑은 고딕" w:hAnsi="Times New Roman"/>
          <w:sz w:val="20"/>
          <w:szCs w:val="20"/>
        </w:rPr>
      </w:pPr>
      <w:r>
        <w:rPr>
          <w:rFonts w:ascii="Times New Roman" w:hAnsi="Times New Roman"/>
          <w:sz w:val="20"/>
          <w:szCs w:val="20"/>
        </w:rPr>
        <w:t>Figure A-1 and A-2 show illustrative diagrams of urban grid and highway, respectively.</w:t>
      </w:r>
    </w:p>
    <w:p w14:paraId="769F64D1" w14:textId="77777777"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5BEB956B" w14:textId="77777777" w:rsidR="00075C2B" w:rsidRDefault="00FB7E2B">
      <w:pPr>
        <w:pStyle w:val="TH"/>
        <w:snapToGrid w:val="0"/>
        <w:rPr>
          <w:rFonts w:ascii="Times New Roman" w:hAnsi="Times New Roman"/>
        </w:rPr>
      </w:pPr>
      <w:r>
        <w:rPr>
          <w:noProof/>
          <w:lang w:val="en-US" w:eastAsia="ko-KR"/>
        </w:rPr>
        <w:drawing>
          <wp:inline distT="0" distB="0" distL="0" distR="0" wp14:anchorId="272D2368" wp14:editId="09B42101">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14:paraId="77D00E7F"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03C91C2C" w14:textId="77777777" w:rsidR="00075C2B" w:rsidRDefault="00FB7E2B">
      <w:pPr>
        <w:snapToGrid w:val="0"/>
        <w:rPr>
          <w:rFonts w:ascii="Times New Roman" w:hAnsi="Times New Roman"/>
          <w:sz w:val="20"/>
          <w:szCs w:val="20"/>
        </w:rPr>
      </w:pPr>
      <w:r>
        <w:rPr>
          <w:rFonts w:ascii="Times New Roman" w:hAnsi="Times New Roman"/>
          <w:sz w:val="20"/>
          <w:szCs w:val="20"/>
        </w:rPr>
        <w:t xml:space="preserve"> </w:t>
      </w:r>
    </w:p>
    <w:p w14:paraId="554A652D" w14:textId="77777777" w:rsidR="00075C2B" w:rsidRDefault="00FB7E2B">
      <w:pPr>
        <w:pStyle w:val="TH"/>
        <w:snapToGrid w:val="0"/>
        <w:rPr>
          <w:rFonts w:ascii="Times New Roman" w:eastAsia="굴림" w:hAnsi="Times New Roman"/>
        </w:rPr>
      </w:pPr>
      <w:r>
        <w:rPr>
          <w:noProof/>
          <w:lang w:val="en-US" w:eastAsia="ko-KR"/>
        </w:rPr>
        <w:drawing>
          <wp:inline distT="0" distB="0" distL="0" distR="0" wp14:anchorId="5E62DD22" wp14:editId="11CA3CEB">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굴림" w:hAnsi="Times New Roman"/>
        </w:rPr>
        <w:t xml:space="preserve"> </w:t>
      </w:r>
    </w:p>
    <w:p w14:paraId="22185B19" w14:textId="77777777"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1B6B8934" w14:textId="77777777" w:rsidR="00075C2B" w:rsidRDefault="00075C2B">
      <w:pPr>
        <w:snapToGrid w:val="0"/>
        <w:jc w:val="both"/>
        <w:rPr>
          <w:rFonts w:ascii="Times New Roman" w:hAnsi="Times New Roman"/>
          <w:b/>
          <w:sz w:val="20"/>
          <w:szCs w:val="20"/>
        </w:rPr>
      </w:pPr>
    </w:p>
    <w:p w14:paraId="077B4F6F"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20A30A00"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29C37014"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49AF6D1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1"/>
        <w:tblW w:w="9293" w:type="dxa"/>
        <w:tblLook w:val="04A0" w:firstRow="1" w:lastRow="0" w:firstColumn="1" w:lastColumn="0" w:noHBand="0" w:noVBand="1"/>
      </w:tblPr>
      <w:tblGrid>
        <w:gridCol w:w="2077"/>
        <w:gridCol w:w="7216"/>
      </w:tblGrid>
      <w:tr w:rsidR="00075C2B" w14:paraId="5D7BD54B" w14:textId="77777777">
        <w:trPr>
          <w:trHeight w:val="424"/>
        </w:trPr>
        <w:tc>
          <w:tcPr>
            <w:tcW w:w="2077" w:type="dxa"/>
            <w:vAlign w:val="center"/>
          </w:tcPr>
          <w:p w14:paraId="69F892D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0266E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E3B8948" w14:textId="77777777">
        <w:trPr>
          <w:trHeight w:val="436"/>
        </w:trPr>
        <w:tc>
          <w:tcPr>
            <w:tcW w:w="2077" w:type="dxa"/>
            <w:vAlign w:val="center"/>
          </w:tcPr>
          <w:p w14:paraId="72B276B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3820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14:paraId="332FDBB8" w14:textId="77777777">
        <w:trPr>
          <w:trHeight w:val="424"/>
        </w:trPr>
        <w:tc>
          <w:tcPr>
            <w:tcW w:w="2077" w:type="dxa"/>
            <w:vAlign w:val="center"/>
          </w:tcPr>
          <w:p w14:paraId="7D0E8B6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06351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5086214" w14:textId="77777777">
        <w:trPr>
          <w:trHeight w:val="424"/>
        </w:trPr>
        <w:tc>
          <w:tcPr>
            <w:tcW w:w="2077" w:type="dxa"/>
            <w:vAlign w:val="center"/>
          </w:tcPr>
          <w:p w14:paraId="4E0D01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63F7D08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5E1D13FF" w14:textId="77777777">
        <w:trPr>
          <w:trHeight w:val="424"/>
        </w:trPr>
        <w:tc>
          <w:tcPr>
            <w:tcW w:w="2077" w:type="dxa"/>
            <w:vAlign w:val="center"/>
          </w:tcPr>
          <w:p w14:paraId="1DA75D3A"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38B04A3F"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14:paraId="4C9F0852" w14:textId="77777777">
        <w:trPr>
          <w:trHeight w:val="424"/>
        </w:trPr>
        <w:tc>
          <w:tcPr>
            <w:tcW w:w="2077" w:type="dxa"/>
            <w:vAlign w:val="center"/>
          </w:tcPr>
          <w:p w14:paraId="1C9517E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1EC37CF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075C2B" w14:paraId="5CE5D370" w14:textId="77777777">
        <w:trPr>
          <w:trHeight w:val="424"/>
        </w:trPr>
        <w:tc>
          <w:tcPr>
            <w:tcW w:w="2077" w:type="dxa"/>
            <w:vAlign w:val="center"/>
          </w:tcPr>
          <w:p w14:paraId="0C0F08C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7D0B6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14:paraId="1D1406B0" w14:textId="77777777">
        <w:trPr>
          <w:trHeight w:val="424"/>
        </w:trPr>
        <w:tc>
          <w:tcPr>
            <w:tcW w:w="2077" w:type="dxa"/>
          </w:tcPr>
          <w:p w14:paraId="77ED560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670A9C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4CC2091" w14:textId="77777777">
        <w:trPr>
          <w:trHeight w:val="424"/>
        </w:trPr>
        <w:tc>
          <w:tcPr>
            <w:tcW w:w="2077" w:type="dxa"/>
          </w:tcPr>
          <w:p w14:paraId="245154F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14:paraId="5F358F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8ED92B8" w14:textId="77777777">
        <w:trPr>
          <w:trHeight w:val="424"/>
        </w:trPr>
        <w:tc>
          <w:tcPr>
            <w:tcW w:w="2077" w:type="dxa"/>
          </w:tcPr>
          <w:p w14:paraId="460A1798"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14:paraId="0C37EF8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EE6A152" w14:textId="77777777">
        <w:trPr>
          <w:trHeight w:val="436"/>
        </w:trPr>
        <w:tc>
          <w:tcPr>
            <w:tcW w:w="2077" w:type="dxa"/>
          </w:tcPr>
          <w:p w14:paraId="2D2273E9"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1DC58E09"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075C2B" w14:paraId="1896AD7B" w14:textId="77777777">
        <w:trPr>
          <w:trHeight w:val="436"/>
        </w:trPr>
        <w:tc>
          <w:tcPr>
            <w:tcW w:w="2077" w:type="dxa"/>
          </w:tcPr>
          <w:p w14:paraId="30C7AD8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77587BEA"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18B43DB" w14:textId="77777777">
        <w:trPr>
          <w:trHeight w:val="436"/>
        </w:trPr>
        <w:tc>
          <w:tcPr>
            <w:tcW w:w="2077" w:type="dxa"/>
          </w:tcPr>
          <w:p w14:paraId="678A09B1"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35A2CC7A"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14:paraId="08E849D1" w14:textId="77777777">
        <w:trPr>
          <w:trHeight w:val="436"/>
        </w:trPr>
        <w:tc>
          <w:tcPr>
            <w:tcW w:w="2077" w:type="dxa"/>
          </w:tcPr>
          <w:p w14:paraId="16B6F2B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038B0F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366375FD" w14:textId="77777777">
        <w:trPr>
          <w:trHeight w:val="436"/>
        </w:trPr>
        <w:tc>
          <w:tcPr>
            <w:tcW w:w="2077" w:type="dxa"/>
          </w:tcPr>
          <w:p w14:paraId="52647D3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42479D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B0E24B7" w14:textId="77777777">
        <w:trPr>
          <w:trHeight w:val="436"/>
        </w:trPr>
        <w:tc>
          <w:tcPr>
            <w:tcW w:w="2077" w:type="dxa"/>
          </w:tcPr>
          <w:p w14:paraId="20B24401"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14:paraId="71E78CB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21AA6795" w14:textId="77777777">
        <w:trPr>
          <w:trHeight w:val="424"/>
        </w:trPr>
        <w:tc>
          <w:tcPr>
            <w:tcW w:w="2077" w:type="dxa"/>
          </w:tcPr>
          <w:p w14:paraId="48A3716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14225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14:paraId="63AF4A1A" w14:textId="77777777">
        <w:trPr>
          <w:trHeight w:val="424"/>
        </w:trPr>
        <w:tc>
          <w:tcPr>
            <w:tcW w:w="2077" w:type="dxa"/>
          </w:tcPr>
          <w:p w14:paraId="21548DA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3CB27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423BBB" w14:textId="77777777">
        <w:trPr>
          <w:trHeight w:val="424"/>
        </w:trPr>
        <w:tc>
          <w:tcPr>
            <w:tcW w:w="2077" w:type="dxa"/>
          </w:tcPr>
          <w:p w14:paraId="56BAA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211F0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0D42A9FC" w14:textId="77777777">
        <w:trPr>
          <w:trHeight w:val="424"/>
        </w:trPr>
        <w:tc>
          <w:tcPr>
            <w:tcW w:w="2077" w:type="dxa"/>
            <w:shd w:val="clear" w:color="auto" w:fill="C4BC96" w:themeFill="background2" w:themeFillShade="BF"/>
          </w:tcPr>
          <w:p w14:paraId="28FA2125"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1ED6425D"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1CBCACEC"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075C2B" w14:paraId="74C67B84" w14:textId="77777777">
        <w:trPr>
          <w:trHeight w:val="424"/>
        </w:trPr>
        <w:tc>
          <w:tcPr>
            <w:tcW w:w="2077" w:type="dxa"/>
          </w:tcPr>
          <w:p w14:paraId="517FF0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3F204A"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D7D5F7A" w14:textId="77777777" w:rsidR="00075C2B" w:rsidRDefault="00075C2B">
      <w:pPr>
        <w:shd w:val="clear" w:color="auto" w:fill="FFFFFF"/>
        <w:spacing w:after="0" w:line="240" w:lineRule="auto"/>
        <w:rPr>
          <w:rFonts w:ascii="Times" w:eastAsia="SimSun" w:hAnsi="Times" w:cs="Times"/>
          <w:b/>
          <w:bCs/>
          <w:color w:val="000000"/>
          <w:sz w:val="21"/>
          <w:szCs w:val="21"/>
          <w:highlight w:val="green"/>
        </w:rPr>
      </w:pPr>
    </w:p>
    <w:p w14:paraId="4DC4B425"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af1"/>
        <w:tblW w:w="9350" w:type="dxa"/>
        <w:tblLook w:val="04A0" w:firstRow="1" w:lastRow="0" w:firstColumn="1" w:lastColumn="0" w:noHBand="0" w:noVBand="1"/>
      </w:tblPr>
      <w:tblGrid>
        <w:gridCol w:w="863"/>
        <w:gridCol w:w="8487"/>
      </w:tblGrid>
      <w:tr w:rsidR="00075C2B" w14:paraId="0ABC8FD9" w14:textId="77777777">
        <w:trPr>
          <w:trHeight w:val="600"/>
        </w:trPr>
        <w:tc>
          <w:tcPr>
            <w:tcW w:w="1268" w:type="dxa"/>
          </w:tcPr>
          <w:p w14:paraId="0E3FCDC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14:paraId="40C6191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7521DB1F" w14:textId="77777777">
        <w:trPr>
          <w:trHeight w:val="569"/>
        </w:trPr>
        <w:tc>
          <w:tcPr>
            <w:tcW w:w="1268" w:type="dxa"/>
          </w:tcPr>
          <w:p w14:paraId="7EE736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14:paraId="0716149F" w14:textId="77777777"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75C2B" w14:paraId="69E21A37" w14:textId="77777777">
        <w:trPr>
          <w:trHeight w:val="2109"/>
        </w:trPr>
        <w:tc>
          <w:tcPr>
            <w:tcW w:w="1268" w:type="dxa"/>
          </w:tcPr>
          <w:p w14:paraId="2EE0196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14:paraId="663BD9BD"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211D0686"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718FF481"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3AA3F10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3E6340B0"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0B565E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4A13DB3C"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76CE7818"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14:paraId="6ECE4A90" w14:textId="77777777">
        <w:trPr>
          <w:trHeight w:val="558"/>
        </w:trPr>
        <w:tc>
          <w:tcPr>
            <w:tcW w:w="1268" w:type="dxa"/>
          </w:tcPr>
          <w:p w14:paraId="2214A69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14:paraId="0D47DD4E" w14:textId="77777777" w:rsidR="00075C2B" w:rsidRDefault="00FB7E2B">
            <w:pPr>
              <w:pStyle w:val="a8"/>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1901A2C6" w14:textId="77777777" w:rsidR="00075C2B" w:rsidRDefault="00FB7E2B">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14:paraId="410C3903" w14:textId="77777777">
        <w:trPr>
          <w:trHeight w:val="795"/>
        </w:trPr>
        <w:tc>
          <w:tcPr>
            <w:tcW w:w="1268" w:type="dxa"/>
          </w:tcPr>
          <w:p w14:paraId="7B0F5E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14:paraId="17B62092" w14:textId="77777777" w:rsidR="00075C2B" w:rsidRDefault="00FB7E2B">
            <w:pPr>
              <w:pStyle w:val="a4"/>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14:paraId="42207267" w14:textId="77777777">
        <w:trPr>
          <w:trHeight w:val="253"/>
        </w:trPr>
        <w:tc>
          <w:tcPr>
            <w:tcW w:w="1268" w:type="dxa"/>
          </w:tcPr>
          <w:p w14:paraId="0CF3F5D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af1"/>
              <w:tblW w:w="5000" w:type="pct"/>
              <w:tblLook w:val="04A0" w:firstRow="1" w:lastRow="0" w:firstColumn="1" w:lastColumn="0" w:noHBand="0" w:noVBand="1"/>
            </w:tblPr>
            <w:tblGrid>
              <w:gridCol w:w="2399"/>
              <w:gridCol w:w="5862"/>
            </w:tblGrid>
            <w:tr w:rsidR="00075C2B" w14:paraId="649EC49A" w14:textId="77777777">
              <w:trPr>
                <w:trHeight w:val="193"/>
              </w:trPr>
              <w:tc>
                <w:tcPr>
                  <w:tcW w:w="2284" w:type="dxa"/>
                  <w:vAlign w:val="center"/>
                </w:tcPr>
                <w:p w14:paraId="062C0DF5"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14:paraId="63202E58"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14:paraId="39E93198" w14:textId="77777777" w:rsidR="00075C2B" w:rsidRDefault="00075C2B">
            <w:pPr>
              <w:widowControl w:val="0"/>
              <w:snapToGrid w:val="0"/>
              <w:spacing w:after="0" w:line="240" w:lineRule="auto"/>
              <w:jc w:val="both"/>
              <w:rPr>
                <w:rFonts w:ascii="Times New Roman" w:eastAsia="SimSun" w:hAnsi="Times New Roman"/>
                <w:kern w:val="2"/>
                <w:sz w:val="18"/>
                <w:szCs w:val="18"/>
              </w:rPr>
            </w:pPr>
          </w:p>
        </w:tc>
      </w:tr>
      <w:tr w:rsidR="00075C2B" w14:paraId="207245BB" w14:textId="77777777">
        <w:trPr>
          <w:trHeight w:val="795"/>
        </w:trPr>
        <w:tc>
          <w:tcPr>
            <w:tcW w:w="1268" w:type="dxa"/>
            <w:tcBorders>
              <w:top w:val="single" w:sz="4" w:space="0" w:color="000000"/>
              <w:left w:val="single" w:sz="4" w:space="0" w:color="000000"/>
              <w:bottom w:val="single" w:sz="4" w:space="0" w:color="000000"/>
              <w:right w:val="single" w:sz="4" w:space="0" w:color="000000"/>
            </w:tcBorders>
          </w:tcPr>
          <w:p w14:paraId="71D1BF9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14:paraId="16B10750"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75C2B" w14:paraId="50E3B73A" w14:textId="77777777">
        <w:trPr>
          <w:trHeight w:val="601"/>
        </w:trPr>
        <w:tc>
          <w:tcPr>
            <w:tcW w:w="1268" w:type="dxa"/>
            <w:tcBorders>
              <w:top w:val="single" w:sz="4" w:space="0" w:color="000000"/>
              <w:left w:val="single" w:sz="4" w:space="0" w:color="000000"/>
              <w:bottom w:val="single" w:sz="4" w:space="0" w:color="000000"/>
              <w:right w:val="single" w:sz="4" w:space="0" w:color="000000"/>
            </w:tcBorders>
          </w:tcPr>
          <w:p w14:paraId="5AE9DD37"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14:paraId="711324BB" w14:textId="77777777">
              <w:tc>
                <w:tcPr>
                  <w:tcW w:w="4116" w:type="dxa"/>
                  <w:tcBorders>
                    <w:top w:val="single" w:sz="4" w:space="0" w:color="00000A"/>
                    <w:left w:val="single" w:sz="4" w:space="0" w:color="00000A"/>
                    <w:bottom w:val="single" w:sz="4" w:space="0" w:color="00000A"/>
                    <w:right w:val="single" w:sz="4" w:space="0" w:color="00000A"/>
                  </w:tcBorders>
                  <w:shd w:val="clear" w:color="auto" w:fill="auto"/>
                </w:tcPr>
                <w:p w14:paraId="58D86F5B"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0234D0E0" w14:textId="77777777"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14:paraId="3F3DDA8C"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42F5F70A" w14:textId="77777777"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674FB92" w14:textId="77777777" w:rsidR="00075C2B" w:rsidRDefault="00075C2B">
            <w:pPr>
              <w:snapToGrid w:val="0"/>
              <w:spacing w:after="0" w:line="240" w:lineRule="auto"/>
              <w:rPr>
                <w:rFonts w:ascii="Times New Roman" w:hAnsi="Times New Roman"/>
                <w:bCs/>
                <w:sz w:val="18"/>
                <w:szCs w:val="18"/>
                <w:lang w:val="en-GB"/>
              </w:rPr>
            </w:pPr>
          </w:p>
        </w:tc>
      </w:tr>
      <w:tr w:rsidR="00075C2B" w14:paraId="1447CBED" w14:textId="77777777">
        <w:trPr>
          <w:trHeight w:val="54"/>
        </w:trPr>
        <w:tc>
          <w:tcPr>
            <w:tcW w:w="1268" w:type="dxa"/>
            <w:tcBorders>
              <w:top w:val="single" w:sz="4" w:space="0" w:color="000000"/>
              <w:left w:val="single" w:sz="4" w:space="0" w:color="000000"/>
              <w:bottom w:val="single" w:sz="4" w:space="0" w:color="000000"/>
              <w:right w:val="single" w:sz="4" w:space="0" w:color="000000"/>
            </w:tcBorders>
          </w:tcPr>
          <w:p w14:paraId="4AF905D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14:paraId="4E61AD72" w14:textId="77777777"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14:paraId="216710F3"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A02098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0B3546CF" w14:textId="77777777" w:rsidR="00075C2B" w:rsidRDefault="00075C2B">
      <w:pPr>
        <w:snapToGrid w:val="0"/>
        <w:jc w:val="both"/>
        <w:rPr>
          <w:rFonts w:ascii="Times New Roman" w:hAnsi="Times New Roman"/>
          <w:sz w:val="20"/>
          <w:szCs w:val="20"/>
          <w:lang w:val="en-GB"/>
        </w:rPr>
      </w:pPr>
    </w:p>
    <w:p w14:paraId="15EA2BD9"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53A0E39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E482E2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121FC2F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6787896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55AED7B5"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2F9629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ECE584B"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3D1DFF4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42D70BF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4EF25C37"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42C89C3F"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51EF6C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FEEEF1D"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7C5800CD" w14:textId="77777777"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2D0C19FB" w14:textId="77777777">
        <w:trPr>
          <w:trHeight w:val="424"/>
        </w:trPr>
        <w:tc>
          <w:tcPr>
            <w:tcW w:w="2077" w:type="dxa"/>
            <w:vAlign w:val="center"/>
          </w:tcPr>
          <w:p w14:paraId="5723AD6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0EC169F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2589C91" w14:textId="77777777">
        <w:trPr>
          <w:trHeight w:val="436"/>
        </w:trPr>
        <w:tc>
          <w:tcPr>
            <w:tcW w:w="2077" w:type="dxa"/>
            <w:vAlign w:val="center"/>
          </w:tcPr>
          <w:p w14:paraId="444D6A7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68F9CDC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14:paraId="0B19E87A" w14:textId="77777777">
        <w:trPr>
          <w:trHeight w:val="424"/>
        </w:trPr>
        <w:tc>
          <w:tcPr>
            <w:tcW w:w="2077" w:type="dxa"/>
            <w:vAlign w:val="center"/>
          </w:tcPr>
          <w:p w14:paraId="2C7B4C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114124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78BEC6" w14:textId="77777777">
        <w:trPr>
          <w:trHeight w:val="424"/>
        </w:trPr>
        <w:tc>
          <w:tcPr>
            <w:tcW w:w="2077" w:type="dxa"/>
            <w:vAlign w:val="center"/>
          </w:tcPr>
          <w:p w14:paraId="7BF84F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0013E65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5CDB47F" w14:textId="77777777">
        <w:trPr>
          <w:trHeight w:val="424"/>
        </w:trPr>
        <w:tc>
          <w:tcPr>
            <w:tcW w:w="2077" w:type="dxa"/>
            <w:vAlign w:val="center"/>
          </w:tcPr>
          <w:p w14:paraId="313B6EA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500FB633"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in principle</w:t>
            </w:r>
          </w:p>
        </w:tc>
      </w:tr>
      <w:tr w:rsidR="00075C2B" w14:paraId="04D19ABB" w14:textId="77777777">
        <w:trPr>
          <w:trHeight w:val="424"/>
        </w:trPr>
        <w:tc>
          <w:tcPr>
            <w:tcW w:w="2077" w:type="dxa"/>
            <w:vAlign w:val="center"/>
          </w:tcPr>
          <w:p w14:paraId="3F922A2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6568E97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14:paraId="40E35F29" w14:textId="77777777">
        <w:trPr>
          <w:trHeight w:val="424"/>
        </w:trPr>
        <w:tc>
          <w:tcPr>
            <w:tcW w:w="2077" w:type="dxa"/>
          </w:tcPr>
          <w:p w14:paraId="7829AE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720EE7E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DA319B3" w14:textId="77777777">
        <w:trPr>
          <w:trHeight w:val="424"/>
        </w:trPr>
        <w:tc>
          <w:tcPr>
            <w:tcW w:w="2077" w:type="dxa"/>
          </w:tcPr>
          <w:p w14:paraId="6DC684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73D3564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27092FB" w14:textId="77777777">
        <w:trPr>
          <w:trHeight w:val="424"/>
        </w:trPr>
        <w:tc>
          <w:tcPr>
            <w:tcW w:w="2077" w:type="dxa"/>
          </w:tcPr>
          <w:p w14:paraId="451DAB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44DA1F"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3CA895A4" w14:textId="77777777">
        <w:trPr>
          <w:trHeight w:val="436"/>
        </w:trPr>
        <w:tc>
          <w:tcPr>
            <w:tcW w:w="2077" w:type="dxa"/>
          </w:tcPr>
          <w:p w14:paraId="43C3781B"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3CE3843E"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support the proposal with one comment. For the urban grid, we may add a low speed 15km/h as an option, which was the baseline speed in LTE-V2X evaluation.</w:t>
            </w:r>
          </w:p>
          <w:p w14:paraId="7F550F9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D442896" w14:textId="77777777"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AD5F1C3" w14:textId="77777777" w:rsidR="00075C2B" w:rsidRDefault="00075C2B">
            <w:pPr>
              <w:snapToGrid w:val="0"/>
              <w:spacing w:after="0" w:line="240" w:lineRule="auto"/>
              <w:rPr>
                <w:rFonts w:ascii="Times New Roman" w:hAnsi="Times New Roman"/>
                <w:b/>
                <w:iCs/>
                <w:sz w:val="18"/>
                <w:szCs w:val="18"/>
              </w:rPr>
            </w:pPr>
          </w:p>
        </w:tc>
      </w:tr>
      <w:tr w:rsidR="00075C2B" w14:paraId="4CB04ED4" w14:textId="77777777">
        <w:trPr>
          <w:trHeight w:val="436"/>
        </w:trPr>
        <w:tc>
          <w:tcPr>
            <w:tcW w:w="2077" w:type="dxa"/>
          </w:tcPr>
          <w:p w14:paraId="2A817937"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4413F52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4A916B8A" w14:textId="77777777">
        <w:trPr>
          <w:trHeight w:val="436"/>
        </w:trPr>
        <w:tc>
          <w:tcPr>
            <w:tcW w:w="2077" w:type="dxa"/>
          </w:tcPr>
          <w:p w14:paraId="22CCF24F"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B788BA1"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14:paraId="033094F0" w14:textId="77777777">
        <w:trPr>
          <w:trHeight w:val="436"/>
        </w:trPr>
        <w:tc>
          <w:tcPr>
            <w:tcW w:w="2077" w:type="dxa"/>
          </w:tcPr>
          <w:p w14:paraId="47D774F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FAFB7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8561C1C" w14:textId="77777777">
        <w:trPr>
          <w:trHeight w:val="436"/>
        </w:trPr>
        <w:tc>
          <w:tcPr>
            <w:tcW w:w="2077" w:type="dxa"/>
          </w:tcPr>
          <w:p w14:paraId="79CE5C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CBAE0F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0E86390" w14:textId="77777777">
        <w:trPr>
          <w:trHeight w:val="436"/>
        </w:trPr>
        <w:tc>
          <w:tcPr>
            <w:tcW w:w="2077" w:type="dxa"/>
          </w:tcPr>
          <w:p w14:paraId="0A811BB1"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14:paraId="16100DA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14:paraId="6A2A44C2" w14:textId="77777777">
        <w:trPr>
          <w:trHeight w:val="424"/>
        </w:trPr>
        <w:tc>
          <w:tcPr>
            <w:tcW w:w="2077" w:type="dxa"/>
          </w:tcPr>
          <w:p w14:paraId="6E403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1BE3C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CA5C63C" w14:textId="77777777">
        <w:trPr>
          <w:trHeight w:val="424"/>
        </w:trPr>
        <w:tc>
          <w:tcPr>
            <w:tcW w:w="2077" w:type="dxa"/>
          </w:tcPr>
          <w:p w14:paraId="729CC2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CF7A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90F632C" w14:textId="77777777">
        <w:trPr>
          <w:trHeight w:val="424"/>
        </w:trPr>
        <w:tc>
          <w:tcPr>
            <w:tcW w:w="2077" w:type="dxa"/>
          </w:tcPr>
          <w:p w14:paraId="2EB2D08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CF5B43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14:paraId="5F551ABE" w14:textId="77777777">
        <w:trPr>
          <w:trHeight w:val="424"/>
        </w:trPr>
        <w:tc>
          <w:tcPr>
            <w:tcW w:w="2077" w:type="dxa"/>
            <w:shd w:val="clear" w:color="auto" w:fill="C4BC96" w:themeFill="background2" w:themeFillShade="BF"/>
          </w:tcPr>
          <w:p w14:paraId="7E5C4381" w14:textId="77777777"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3496B8BB"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1539A3FF" w14:textId="77777777"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075C2B" w14:paraId="4345E7EE" w14:textId="77777777">
        <w:trPr>
          <w:trHeight w:val="424"/>
        </w:trPr>
        <w:tc>
          <w:tcPr>
            <w:tcW w:w="2077" w:type="dxa"/>
          </w:tcPr>
          <w:p w14:paraId="5EEFD23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315FCC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BDF8002"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BS and RSU deployment</w:t>
      </w:r>
    </w:p>
    <w:tbl>
      <w:tblPr>
        <w:tblStyle w:val="af1"/>
        <w:tblW w:w="9242" w:type="dxa"/>
        <w:tblLook w:val="04A0" w:firstRow="1" w:lastRow="0" w:firstColumn="1" w:lastColumn="0" w:noHBand="0" w:noVBand="1"/>
      </w:tblPr>
      <w:tblGrid>
        <w:gridCol w:w="904"/>
        <w:gridCol w:w="8446"/>
      </w:tblGrid>
      <w:tr w:rsidR="00075C2B" w14:paraId="38724D44" w14:textId="77777777">
        <w:trPr>
          <w:trHeight w:val="600"/>
        </w:trPr>
        <w:tc>
          <w:tcPr>
            <w:tcW w:w="1166" w:type="dxa"/>
          </w:tcPr>
          <w:p w14:paraId="783EB1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14:paraId="1838070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53CBCDD9" w14:textId="77777777">
        <w:trPr>
          <w:trHeight w:val="2959"/>
        </w:trPr>
        <w:tc>
          <w:tcPr>
            <w:tcW w:w="1166" w:type="dxa"/>
          </w:tcPr>
          <w:p w14:paraId="140B0C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14:paraId="06EF8D86" w14:textId="77777777" w:rsidR="00075C2B" w:rsidRDefault="00F073D3">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g">
                  <w:drawing>
                    <wp:anchor distT="0" distB="0" distL="114300" distR="114300" simplePos="0" relativeHeight="251654656" behindDoc="0" locked="0" layoutInCell="1" allowOverlap="1" wp14:anchorId="168FB580" wp14:editId="2232B6D5">
                      <wp:simplePos x="0" y="0"/>
                      <wp:positionH relativeFrom="column">
                        <wp:posOffset>599440</wp:posOffset>
                      </wp:positionH>
                      <wp:positionV relativeFrom="paragraph">
                        <wp:posOffset>335915</wp:posOffset>
                      </wp:positionV>
                      <wp:extent cx="4967605" cy="2232660"/>
                      <wp:effectExtent l="5715" t="8890" r="703580" b="188277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4089" y="10356"/>
                                  <a:ext cx="1227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456" y="1904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431" y="6386"/>
                                    <a:ext cx="33840" cy="99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342" y="705"/>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342" y="1029"/>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342" y="1587"/>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42" y="1911"/>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342" y="1306"/>
                                    <a:ext cx="6166" cy="33"/>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Triangle 13"/>
                                <wps:cNvSpPr>
                                  <a:spLocks noChangeArrowheads="1"/>
                                </wps:cNvSpPr>
                                <wps:spPr bwMode="auto">
                                  <a:xfrm>
                                    <a:off x="1248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4" name="Triangle 14"/>
                                <wps:cNvSpPr>
                                  <a:spLocks noChangeArrowheads="1"/>
                                </wps:cNvSpPr>
                                <wps:spPr bwMode="auto">
                                  <a:xfrm>
                                    <a:off x="19641" y="15588"/>
                                    <a:ext cx="1681" cy="1681"/>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5" name="Triangle 15"/>
                                <wps:cNvSpPr>
                                  <a:spLocks noChangeArrowheads="1"/>
                                </wps:cNvSpPr>
                                <wps:spPr bwMode="auto">
                                  <a:xfrm>
                                    <a:off x="4191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30974" y="10541"/>
                                    <a:ext cx="1008" cy="3092"/>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8620"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4570" y="85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4563" y="6501"/>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1029"/>
                                    <a:ext cx="550"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705"/>
                                    <a:ext cx="597"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581" y="780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306"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5102" y="19139"/>
                                    <a:ext cx="9830"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EC61" w14:textId="77777777" w:rsidR="00C766CB" w:rsidRDefault="00C766CB">
                                      <w:pPr>
                                        <w:overflowPunct w:val="0"/>
                                        <w:spacing w:after="0" w:line="240" w:lineRule="auto"/>
                                        <w:jc w:val="center"/>
                                      </w:pPr>
                                      <w:r>
                                        <w:rPr>
                                          <w:rFonts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6951"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808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3002"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5684"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24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306"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759"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20916" y="954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240"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30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1620" y="2394"/>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20397"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431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8FB580"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">
                      <v:rect id="Rectangle 4" o:spid="_x0000_s1027" style="position:absolute;left:4089;top:10356;width:12275;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6E99F65B" w14:textId="77777777" w:rsidR="00C766CB" w:rsidRDefault="00C766CB">
                              <w:pPr>
                                <w:overflowPunct w:val="0"/>
                                <w:spacing w:after="0" w:line="240" w:lineRule="auto"/>
                                <w:jc w:val="center"/>
                              </w:pPr>
                              <w:r>
                                <w:rPr>
                                  <w:rFonts w:cs="Arial"/>
                                  <w:color w:val="000000"/>
                                  <w:sz w:val="18"/>
                                  <w:szCs w:val="18"/>
                                </w:rPr>
                                <w:t xml:space="preserve">Lane width: </w:t>
                              </w:r>
                            </w:p>
                            <w:p w14:paraId="238CE251" w14:textId="77777777" w:rsidR="00C766CB" w:rsidRDefault="00C766CB">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polyline id="Freeform 6" o:spid="_x0000_s1029" style="position:absolute;visibility:visible;mso-wrap-style:square;v-text-anchor:top" points="13456,19044,35056,4064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WzMEA&#10;AADaAAAADwAAAGRycy9kb3ducmV2LnhtbESPQYvCMBSE7wv+h/AEL4umWihSjSKuileroMdH82yL&#10;zUtpsrX++82C4HGYmW+Y5bo3teiodZVlBdNJBII4t7riQsHlvB/PQTiPrLG2TApe5GC9GnwtMdX2&#10;ySfqMl+IAGGXooLS+yaV0uUlGXQT2xAH725bgz7ItpC6xWeAm1rOoiiRBisOCyU2tC0pf2S/RkGW&#10;3E4Y+0tV7Lr4djhOr9/ZT6zUaNhvFiA89f4TfrePWkEC/1fCD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FszBAAAA2gAAAA8AAAAAAAAAAAAAAAAAmAIAAGRycy9kb3du&#10;cmV2LnhtbFBLBQYAAAAABAAEAPUAAACGAwAAAAA=&#10;" filled="f" strokeweight=".26mm">
                          <v:stroke startarrow="block" endarrow="block"/>
                          <v:path arrowok="t" o:connecttype="custom" o:connectlocs="0,0;21600,21600" o:connectangles="0,0"/>
                        </v:polyline>
                        <v:rect id="Rectangle 7" o:spid="_x0000_s1030" style="position:absolute;left:13431;top:6386;width:33840;height:9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hsMA&#10;AADaAAAADwAAAGRycy9kb3ducmV2LnhtbESPzW7CMBCE75V4B2uRuBUnHCgKGIQQqBx6IeXnuomX&#10;OCJeR7EL6dvXSEg9jmbmG81i1dtG3KnztWMF6TgBQVw6XXOl4Pi9e5+B8AFZY+OYFPySh9Vy8LbA&#10;TLsHH+ieh0pECPsMFZgQ2kxKXxqy6MeuJY7e1XUWQ5RdJXWHjwi3jZwkyVRarDkuGGxpY6i85T9W&#10;wfQzpLvD9lJtU3M6F1+zIr/JQqnRsF/PQQTqw3/41d5rBR/wvB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bhsMAAADaAAAADwAAAAAAAAAAAAAAAACYAgAAZHJzL2Rv&#10;d25yZXYueG1sUEsFBgAAAAAEAAQA9QAAAIgDAAAAAA==&#10;" fillcolor="#bfbfbf"/>
                        <v:line id="Straight Connector 8" o:spid="_x0000_s1031" style="position:absolute;visibility:visible;mso-wrap-style:square" from="342,705" to="875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342,1029" to="8755,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342,1587" to="875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342,1911" to="8755,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342,1306" to="650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BUroA&#10;AADbAAAADwAAAGRycy9kb3ducmV2LnhtbERPzQrCMAy+C75DieDNdSqITKuIIHjUKXoNa9yGazrX&#10;6ubbW0Hwlo/vN8t1ZyrxosaVlhWMoxgEcWZ1ybmC82k3moNwHlljZZkUvMnBetXvLTHRtuUjvVKf&#10;ixDCLkEFhfd1IqXLCjLoIlsTB+5mG4M+wCaXusE2hJtKTuJ4Jg2WHBoKrGlbUHZPn0ZBdTimLU2v&#10;li75TLv0/ti3hEoNB91mAcJT5//in3uvw/wpfH8JB8jV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vFBUroAAADbAAAADwAAAAAAAAAAAAAAAACYAgAAZHJzL2Rvd25yZXYueG1s&#10;UEsFBgAAAAAEAAQA9QAAAH8DAAAAAA==&#10;" fillcolor="#f93"/>
                        <v:shape id="Triangle 14" o:spid="_x0000_s1037" type="#_x0000_t5" style="position:absolute;left:19641;top:15588;width:1681;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ZJrsA&#10;AADbAAAADwAAAGRycy9kb3ducmV2LnhtbERPSwrCMBDdC94hjOBOUz+IVKOIILjUKrodmrEtNpPa&#10;RFtvbwTB3Tzed5br1pTiRbUrLCsYDSMQxKnVBWcKzqfdYA7CeWSNpWVS8CYH61W3s8RY24aP9Ep8&#10;JkIIuxgV5N5XsZQuzcmgG9qKOHA3Wxv0AdaZ1DU2IdyUchxFM2mw4NCQY0XbnNJ78jQKysMxaWhy&#10;tXTJZtol98e+IVSq32s3CxCeWv8X/9x7HeZP4ftLOEC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EY2Sa7AAAA2wAAAA8AAAAAAAAAAAAAAAAAmAIAAGRycy9kb3ducmV2Lnht&#10;bFBLBQYAAAAABAAEAPUAAACAAwAAAAA=&#10;" fillcolor="#f93"/>
                        <v:shape id="Triangle 15" o:spid="_x0000_s1038" type="#_x0000_t5" style="position:absolute;left:41914;top:5662;width:1689;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8vbsA&#10;AADbAAAADwAAAGRycy9kb3ducmV2LnhtbERPzQrCMAy+C75DieBNOxVFplVEEDzqFL2GNW7DNZ1r&#10;dfPtrSB4y8f3m+W6NaV4Ue0KywpGwwgEcWp1wZmC82k3mINwHlljaZkUvMnBetXtLDHWtuEjvRKf&#10;iRDCLkYFufdVLKVLczLohrYiDtzN1gZ9gHUmdY1NCDelHEfRTBosODTkWNE2p/SePI2C8nBMGppc&#10;LV2ymXbJ/bFvCJXq99rNAoSn1v/FP/deh/lT+P4SDp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5UfL27AAAA2wAAAA8AAAAAAAAAAAAAAAAAmAIAAGRycy9kb3ducmV2Lnht&#10;bFBLBQYAAAAABAAEAPUAAACAAwAAAAA=&#10;" fillcolor="#f93"/>
                        <v:rect id="Rectangle 16" o:spid="_x0000_s1039" style="position:absolute;left:30974;top:10541;width:1008;height:3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polyline id="Freeform 17" o:spid="_x0000_s1040" style="position:absolute;visibility:visible;mso-wrap-style:square;v-text-anchor:top" points="28620,6508,50220,2810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0X8EA&#10;AADbAAAADwAAAGRycy9kb3ducmV2LnhtbERP32vCMBB+F/Y/hBvszaYbOGc1yhgI7kWYdeLj0dza&#10;rsmlJFHrf78MBN/u4/t5i9VgjTiTD61jBc9ZDoK4crrlWsG+XI/fQISIrNE4JgVXCrBaPowWWGh3&#10;4S8672ItUgiHAhU0MfaFlKFqyGLIXE+cuB/nLcYEfS21x0sKt0a+5PmrtNhyamiwp4+Gqm53sgpO&#10;39uuxM9D+dvpiZ+Z4WjqjVPq6XF4n4OINMS7+Obe6DR/Cv+/p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NF/BAAAA2wAAAA8AAAAAAAAAAAAAAAAAmAIAAGRycy9kb3du&#10;cmV2LnhtbFBLBQYAAAAABAAEAPUAAACGAw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4570,8528,56170,3012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QLsIA&#10;AADbAAAADwAAAGRycy9kb3ducmV2LnhtbESPQWsCMRCF7wX/QxjBW81aocjWKFIpeNCD2t6HZLqb&#10;7maybKKu/945FLzN8N68981yPYRWXalPPrKB2bQARWyj81wZ+D5/vS5ApYzssI1MBu6UYL0avSyx&#10;dPHGR7qecqUkhFOJBuqcu1LrZGsKmKaxIxbtN/YBs6x9pV2PNwkPrX4rincd0LM01NjRZ022OV2C&#10;gfnmoOPhZxsWu2P88zY11u8bYybjYfMBKtOQn+b/650TfIGVX2QA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tAuwgAAANsAAAAPAAAAAAAAAAAAAAAAAJgCAABkcnMvZG93&#10;bnJldi54bWxQSwUGAAAAAAQABAD1AAAAhwM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4563,6501,56163,28101"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iUMEA&#10;AADbAAAADwAAAGRycy9kb3ducmV2LnhtbERP22oCMRB9L/QfwhR806wKRVejFLG0VEW8vY+bcbN0&#10;M1k2qa5+vRGEvs3hXGc8bWwpzlT7wrGCbicBQZw5XXCuYL/7bA9A+ICssXRMCq7kYTp5fRljqt2F&#10;N3TehlzEEPYpKjAhVKmUPjNk0XdcRRy5k6sthgjrXOoaLzHclrKXJO/SYsGxwWBFM0PZ7/bPKpDz&#10;uRmskx+7agLuvw7LY797WyjVems+RiACNeFf/HR/6zh/CI9f4gFy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54lDBAAAA2wAAAA8AAAAAAAAAAAAAAAAAmAIAAGRycy9kb3du&#10;cmV2LnhtbFBLBQYAAAAABAAEAPUAAACGAw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1029" to="550,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705" to="60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polyline id="Freeform 22" o:spid="_x0000_s1045" style="position:absolute;visibility:visible;mso-wrap-style:square;v-text-anchor:top" points="11581,7804,33181,2940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gTsIA&#10;AADbAAAADwAAAGRycy9kb3ducmV2LnhtbESPT4vCMBTE7wt+h/AEL4umtiBLNYr4D692BT0+mmdb&#10;bF5KE2v99psFweMwM79hFqve1KKj1lWWFUwnEQji3OqKCwXn3/34B4TzyBpry6TgRQ5Wy8HXAlNt&#10;n3yiLvOFCBB2KSoovW9SKV1ekkE3sQ1x8G62NeiDbAupW3wGuKllHEUzabDisFBiQ5uS8nv2MAqy&#10;2fWEiT9Xxa5Lrofj9PKdbROlRsN+PQfhqfef8Lt91AriGP6/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6BOwgAAANsAAAAPAAAAAAAAAAAAAAAAAJgCAABkcnMvZG93&#10;bnJldi54bWxQSwUGAAAAAAQABAD1AAAAhwMAAAAA&#10;" filled="f" strokeweight=".26mm">
                          <v:stroke startarrow="block" endarrow="block"/>
                          <v:path arrowok="t" o:connecttype="custom" o:connectlocs="0,0;21600,21600" o:connectangles="0,0"/>
                        </v:polyline>
                        <v:line id="Straight Connector 23" o:spid="_x0000_s1046" style="position:absolute;visibility:visible;mso-wrap-style:square" from="306,2620" to="306,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5102;top:19139;width:98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31E2EC61" w14:textId="77777777" w:rsidR="00C766CB" w:rsidRDefault="00C766CB">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polyline id="Freeform 26" o:spid="_x0000_s1049" style="position:absolute;visibility:visible;mso-wrap-style:square;v-text-anchor:top" points="28080,4647,49680,2624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mTcMA&#10;AADbAAAADwAAAGRycy9kb3ducmV2LnhtbESPQWuDQBSE74X8h+UFcinNGgUpJptQkiZ41Qaa48N9&#10;Uan7Vtytmn/fLRR6HGbmG2Z3mE0nRhpca1nBZh2BIK6sbrlWcP04v7yCcB5ZY2eZFDzIwWG/eNph&#10;pu3EBY2lr0WAsMtQQeN9n0npqoYMurXtiYN3t4NBH+RQSz3gFOCmk3EUpdJgy2GhwZ6ODVVf5bdR&#10;UKa3AhN/bev3Mbld8s3nc3lKlFot57ctCE+z/w//tXOtIE7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mTcMAAADbAAAADwAAAAAAAAAAAAAAAACYAgAAZHJzL2Rv&#10;d25yZXYueG1sUEsFBgAAAAAEAAQA9QAAAIgDAAAAAA==&#10;" filled="f" strokeweight=".26mm">
                          <v:stroke startarrow="block" endarrow="block"/>
                          <v:path arrowok="t" o:connecttype="custom" o:connectlocs="0,0;21600,21600" o:connectangles="0,0"/>
                        </v:polyline>
                        <v:line id="Straight Connector 27" o:spid="_x0000_s1050" style="position:absolute;visibility:visible;mso-wrap-style:square" from="3002,0" to="300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5684,0" to="56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polyline id="Freeform 29" o:spid="_x0000_s1052" style="position:absolute;visibility:visible;mso-wrap-style:square;v-text-anchor:top" points="13240,4647,34840,26247"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yP8QA&#10;AADbAAAADwAAAGRycy9kb3ducmV2LnhtbESPQWuDQBSE74X+h+UVcinNGgVpTTahJE3xGiM0x4f7&#10;olL3rbhbNf8+Wyj0OMzMN8xmN5tOjDS41rKC1TICQVxZ3XKtoDwfX15BOI+ssbNMCm7kYLd9fNhg&#10;pu3EJxoLX4sAYZehgsb7PpPSVQ0ZdEvbEwfvageDPsihlnrAKcBNJ+MoSqXBlsNCgz3tG6q+ix+j&#10;oEgvJ0x82dYfY3L5zFdfz8UhUWrxNL+vQXia/X/4r51rBfEb/H4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3Mj/EAAAA2wAAAA8AAAAAAAAAAAAAAAAAmAIAAGRycy9k&#10;b3ducmV2LnhtbFBLBQYAAAAABAAEAPUAAACJAwAAAAA=&#10;" filled="f" strokeweight=".26mm">
                          <v:stroke startarrow="block" endarrow="block"/>
                          <v:path arrowok="t" o:connecttype="custom" o:connectlocs="0,0;21600,21600" o:connectangles="0,0"/>
                        </v:polyline>
                        <v:line id="Straight Connector 30" o:spid="_x0000_s1053" style="position:absolute;visibility:visible;mso-wrap-style:square" from="306,0" to="3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polyline id="Freeform 31" o:spid="_x0000_s1054" style="position:absolute;visibility:visible;mso-wrap-style:square;v-text-anchor:top" points="13759,6508,35359,2810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V0MMA&#10;AADbAAAADwAAAGRycy9kb3ducmV2LnhtbESPQWsCMRSE70L/Q3iF3jRri0VXo5RCwV4KuioeH5vn&#10;7naTlyWJuv33Rih4HGbmG2ax6q0RF/KhcaxgPMpAEJdON1wp2BVfwymIEJE1Gsek4I8CrJZPgwXm&#10;2l15Q5dtrESCcMhRQR1jl0sZyposhpHriJN3ct5iTNJXUnu8Jrg18jXL3qXFhtNCjR191lS227NV&#10;cN7/tAV+H4rfVk/8zPRHU62dUi/P/cccRKQ+PsL/7bVW8DaG+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V0MMAAADbAAAADwAAAAAAAAAAAAAAAACYAgAAZHJzL2Rv&#10;d25yZXYueG1sUEsFBgAAAAAEAAQA9QAAAIgD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20916,9543,42516,3114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sQcQA&#10;AADbAAAADwAAAGRycy9kb3ducmV2LnhtbESP3WrCQBSE7wt9h+UUvKsbFUTSbESKRWkV8af3p9nT&#10;bDB7NmRXjT59tyB4OczMN0w27WwtztT6yrGCQT8BQVw4XXGp4LD/eJ2A8AFZY+2YFFzJwzR/fsow&#10;1e7CWzrvQikihH2KCkwITSqlLwxZ9H3XEEfv17UWQ5RtKXWLlwi3tRwmyVharDguGGzo3VBx3J2s&#10;Ajmfm8km+bTrLuBh8b36GQ1uX0r1XrrZG4hAXXiE7+2lVjAawv+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LEHEAAAA2wAAAA8AAAAAAAAAAAAAAAAAmAIAAGRycy9k&#10;b3ducmV2LnhtbFBLBQYAAAAABAAEAPUAAACJAw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240,17456,34840,3905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TCMIA&#10;AADbAAAADwAAAGRycy9kb3ducmV2LnhtbESPQYvCMBSE78L+h/AWvIimGpClGmVZd8WrVViPj+bZ&#10;FpuX0sRa/70RBI/DzHzDLNe9rUVHra8ca5hOEhDEuTMVFxqOh7/xFwgfkA3WjknDnTysVx+DJabG&#10;3XhPXRYKESHsU9RQhtCkUvq8JIt+4hri6J1dazFE2RbStHiLcFvLWZLMpcWK40KJDf2UlF+yq9WQ&#10;zU97VOFYFb+dOm130/9RtlFaDz/77wWIQH14h1/tndGgFD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pMIwgAAANsAAAAPAAAAAAAAAAAAAAAAAJgCAABkcnMvZG93&#10;bnJldi54bWxQSwUGAAAAAAQABAD1AAAAhwMAAAAA&#10;" filled="f" strokeweight=".26mm">
                          <v:stroke startarrow="block" endarrow="block"/>
                          <v:path arrowok="t" o:connecttype="custom" o:connectlocs="0,0;21600,21600" o:connectangles="0,0"/>
                        </v:polyline>
                        <v:line id="Straight Connector 34" o:spid="_x0000_s1057" style="position:absolute;visibility:visible;mso-wrap-style:square" from="306,2329" to="30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1620,2394" to="1620,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polyline id="Freeform 36" o:spid="_x0000_s1059" style="position:absolute;visibility:visible;mso-wrap-style:square;v-text-anchor:top" points="20397,17456,41997,39056"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wkMMA&#10;AADbAAAADwAAAGRycy9kb3ducmV2LnhtbESPQWuDQBSE74H+h+UVegl1TQUpNptQmrZ4jRHq8eG+&#10;qMR9K+5G7b/PBgo9DjPzDbPdL6YXE42us6xgE8UgiGurO24UlKev51cQziNr7C2Tgl9ysN89rLaY&#10;aTvzkabCNyJA2GWooPV+yKR0dUsGXWQH4uCd7WjQBzk2Uo84B7jp5Uscp9Jgx2GhxYE+WqovxdUo&#10;KNLqiIkvu+ZzSqrvfPOzLg6JUk+Py/sbCE+L/w//tXOtIEnh/iX8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wkMMAAADbAAAADwAAAAAAAAAAAAAAAACYAgAAZHJzL2Rv&#10;d25yZXYueG1sUEsFBgAAAAAEAAQA9QAAAIgDAAAAAA==&#10;" filled="f" strokeweight=".26mm">
                          <v:stroke startarrow="block" endarrow="block"/>
                          <v:path arrowok="t" o:connecttype="custom" o:connectlocs="0,0;21600,21600" o:connectangles="0,0"/>
                        </v:polyline>
                        <v:line id="Straight Connector 37" o:spid="_x0000_s1060" style="position:absolute;visibility:visible;mso-wrap-style:square" from="4316,2329" to="431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57728" behindDoc="0" locked="0" layoutInCell="1" allowOverlap="1" wp14:anchorId="0E9CE039" wp14:editId="3352B231">
                      <wp:simplePos x="0" y="0"/>
                      <wp:positionH relativeFrom="column">
                        <wp:posOffset>3333750</wp:posOffset>
                      </wp:positionH>
                      <wp:positionV relativeFrom="paragraph">
                        <wp:posOffset>1488440</wp:posOffset>
                      </wp:positionV>
                      <wp:extent cx="154305" cy="170180"/>
                      <wp:effectExtent l="0" t="0" r="0" b="1270"/>
                      <wp:wrapNone/>
                      <wp:docPr id="38"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DAF2B" id="等腰三角形 111" o:spid="_x0000_s1026" type="#_x0000_t5" style="position:absolute;left:0;text-align:left;margin-left:262.5pt;margin-top:117.2pt;width:12.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58752" behindDoc="0" locked="0" layoutInCell="1" allowOverlap="1" wp14:anchorId="068AC038" wp14:editId="13FCE396">
                      <wp:simplePos x="0" y="0"/>
                      <wp:positionH relativeFrom="column">
                        <wp:posOffset>2675890</wp:posOffset>
                      </wp:positionH>
                      <wp:positionV relativeFrom="paragraph">
                        <wp:posOffset>478790</wp:posOffset>
                      </wp:positionV>
                      <wp:extent cx="154305" cy="170180"/>
                      <wp:effectExtent l="0" t="0" r="0" b="1270"/>
                      <wp:wrapNone/>
                      <wp:docPr id="39"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9D376" id="等腰三角形 112" o:spid="_x0000_s1026" type="#_x0000_t5" style="position:absolute;left:0;text-align:left;margin-left:210.7pt;margin-top:37.7pt;width:12.15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" fillcolor="#f93">
                      <v:path arrowok="t"/>
                    </v:shape>
                  </w:pict>
                </mc:Fallback>
              </mc:AlternateContent>
            </w:r>
            <w:r>
              <w:rPr>
                <w:rFonts w:ascii="Times New Roman" w:hAnsi="Times New Roman"/>
                <w:noProof/>
                <w:sz w:val="18"/>
                <w:szCs w:val="18"/>
                <w:lang w:eastAsia="ko-KR"/>
              </w:rPr>
              <mc:AlternateContent>
                <mc:Choice Requires="wps">
                  <w:drawing>
                    <wp:anchor distT="0" distB="0" distL="0" distR="0" simplePos="0" relativeHeight="251655680" behindDoc="0" locked="0" layoutInCell="1" allowOverlap="1" wp14:anchorId="67B3B0A8" wp14:editId="738CFB97">
                      <wp:simplePos x="0" y="0"/>
                      <wp:positionH relativeFrom="column">
                        <wp:posOffset>1598295</wp:posOffset>
                      </wp:positionH>
                      <wp:positionV relativeFrom="paragraph">
                        <wp:posOffset>227965</wp:posOffset>
                      </wp:positionV>
                      <wp:extent cx="882015" cy="481330"/>
                      <wp:effectExtent l="0" t="0" r="0" b="0"/>
                      <wp:wrapNone/>
                      <wp:docPr id="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481330"/>
                              </a:xfrm>
                              <a:prstGeom prst="rect">
                                <a:avLst/>
                              </a:prstGeom>
                              <a:noFill/>
                              <a:ln>
                                <a:noFill/>
                              </a:ln>
                            </wps:spPr>
                            <wps:style>
                              <a:lnRef idx="0">
                                <a:scrgbClr r="0" g="0" b="0"/>
                              </a:lnRef>
                              <a:fillRef idx="0">
                                <a:scrgbClr r="0" g="0" b="0"/>
                              </a:fillRef>
                              <a:effectRef idx="0">
                                <a:scrgbClr r="0" g="0" b="0"/>
                              </a:effectRef>
                              <a:fontRef idx="minor"/>
                            </wps:style>
                            <wps:txbx>
                              <w:txbxContent>
                                <w:p w14:paraId="48F73826" w14:textId="77777777" w:rsidR="00C766CB" w:rsidRDefault="00C766CB">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67B3B0A8" id="文本框 4" o:spid="_x0000_s1061" style="position:absolute;margin-left:125.85pt;margin-top:17.95pt;width:69.45pt;height:3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" filled="f" stroked="f">
                      <v:path arrowok="t"/>
                      <v:textbox style="mso-fit-shape-to-text:t">
                        <w:txbxContent>
                          <w:p w14:paraId="48F73826" w14:textId="77777777" w:rsidR="00C766CB" w:rsidRDefault="00C766CB">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56704" behindDoc="0" locked="0" layoutInCell="1" allowOverlap="1" wp14:anchorId="029CB28A" wp14:editId="507A1426">
                      <wp:simplePos x="0" y="0"/>
                      <wp:positionH relativeFrom="column">
                        <wp:posOffset>2988310</wp:posOffset>
                      </wp:positionH>
                      <wp:positionV relativeFrom="paragraph">
                        <wp:posOffset>226695</wp:posOffset>
                      </wp:positionV>
                      <wp:extent cx="882015" cy="1007110"/>
                      <wp:effectExtent l="0" t="0" r="0" b="0"/>
                      <wp:wrapNone/>
                      <wp:docPr id="4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029CB28A" id="文本框 5" o:spid="_x0000_s1062" style="position:absolute;margin-left:235.3pt;margin-top:17.85pt;width:69.45pt;height:79.3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" filled="f" stroked="f">
                      <v:path arrowok="t"/>
                      <v:textbox style="mso-fit-shape-to-text:t">
                        <w:txbxContent>
                          <w:p w14:paraId="4858BE37"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59776" behindDoc="0" locked="0" layoutInCell="1" allowOverlap="1" wp14:anchorId="7663E29A" wp14:editId="70F914E5">
                      <wp:simplePos x="0" y="0"/>
                      <wp:positionH relativeFrom="column">
                        <wp:posOffset>2264410</wp:posOffset>
                      </wp:positionH>
                      <wp:positionV relativeFrom="paragraph">
                        <wp:posOffset>1643380</wp:posOffset>
                      </wp:positionV>
                      <wp:extent cx="882015"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7663E29A" id="文本框 6" o:spid="_x0000_s1063" style="position:absolute;margin-left:178.3pt;margin-top:129.4pt;width:69.45pt;height:79.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" filled="f" stroked="f">
                      <v:path arrowok="t"/>
                      <v:textbox style="mso-fit-shape-to-text:t">
                        <w:txbxContent>
                          <w:p w14:paraId="29213CB8" w14:textId="77777777" w:rsidR="00C766CB" w:rsidRDefault="00C766CB">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60800" behindDoc="0" locked="0" layoutInCell="1" allowOverlap="1" wp14:anchorId="1EA38536" wp14:editId="023A3160">
                      <wp:simplePos x="0" y="0"/>
                      <wp:positionH relativeFrom="column">
                        <wp:posOffset>1316990</wp:posOffset>
                      </wp:positionH>
                      <wp:positionV relativeFrom="paragraph">
                        <wp:posOffset>1643380</wp:posOffset>
                      </wp:positionV>
                      <wp:extent cx="882015"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EA38536" id="文本框 7" o:spid="_x0000_s1064" style="position:absolute;margin-left:103.7pt;margin-top:129.4pt;width:69.45pt;height:79.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" filled="f" stroked="f">
                      <v:path arrowok="t"/>
                      <v:textbox style="mso-fit-shape-to-text:t">
                        <w:txbxContent>
                          <w:p w14:paraId="0E73C395" w14:textId="77777777" w:rsidR="00C766CB" w:rsidRDefault="00C766CB">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F1500C8" w14:textId="77777777" w:rsidR="00075C2B" w:rsidRDefault="00FB7E2B">
            <w:pPr>
              <w:pStyle w:val="a4"/>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14:paraId="5E556C8A" w14:textId="77777777">
        <w:trPr>
          <w:trHeight w:val="2033"/>
        </w:trPr>
        <w:tc>
          <w:tcPr>
            <w:tcW w:w="1166" w:type="dxa"/>
          </w:tcPr>
          <w:p w14:paraId="4CA4EB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14:paraId="6DF7F05D" w14:textId="77777777" w:rsidR="00075C2B" w:rsidRDefault="00FB7E2B">
            <w:pPr>
              <w:pStyle w:val="a8"/>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5BCD2382" w14:textId="77777777"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14:paraId="134310DB" w14:textId="77777777">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14:paraId="67D818A7" w14:textId="77777777"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14:paraId="6836A41E" w14:textId="77777777"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14:paraId="702D1FDA"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EA6200"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14:paraId="50BE5591"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30E58507"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14:paraId="0C7F80D9"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0E2BE4E3"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14:paraId="44F88127"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14:paraId="43B36051"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127EC9D8" w14:textId="77777777"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14:paraId="2512221C"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5382DC97" w14:textId="77777777" w:rsidR="00075C2B" w:rsidRDefault="00FB7E2B">
            <w:pPr>
              <w:pStyle w:val="a8"/>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075C2B" w14:paraId="5F32C06F" w14:textId="77777777">
        <w:trPr>
          <w:trHeight w:val="2033"/>
        </w:trPr>
        <w:tc>
          <w:tcPr>
            <w:tcW w:w="1166" w:type="dxa"/>
            <w:tcBorders>
              <w:top w:val="single" w:sz="4" w:space="0" w:color="000000"/>
              <w:left w:val="single" w:sz="4" w:space="0" w:color="000000"/>
              <w:bottom w:val="single" w:sz="4" w:space="0" w:color="000000"/>
              <w:right w:val="single" w:sz="4" w:space="0" w:color="000000"/>
            </w:tcBorders>
          </w:tcPr>
          <w:p w14:paraId="0E31C24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ZTE[5]</w:t>
            </w:r>
          </w:p>
        </w:tc>
        <w:tc>
          <w:tcPr>
            <w:tcW w:w="8075" w:type="dxa"/>
            <w:tcBorders>
              <w:top w:val="single" w:sz="4" w:space="0" w:color="000000"/>
              <w:left w:val="single" w:sz="4" w:space="0" w:color="000000"/>
              <w:bottom w:val="single" w:sz="4" w:space="0" w:color="000000"/>
              <w:right w:val="single" w:sz="4" w:space="0" w:color="000000"/>
            </w:tcBorders>
          </w:tcPr>
          <w:tbl>
            <w:tblPr>
              <w:tblStyle w:val="af1"/>
              <w:tblW w:w="5000" w:type="pct"/>
              <w:tblLook w:val="04A0" w:firstRow="1" w:lastRow="0" w:firstColumn="1" w:lastColumn="0" w:noHBand="0" w:noVBand="1"/>
            </w:tblPr>
            <w:tblGrid>
              <w:gridCol w:w="2718"/>
              <w:gridCol w:w="5502"/>
            </w:tblGrid>
            <w:tr w:rsidR="00075C2B" w14:paraId="64A062CC" w14:textId="77777777">
              <w:trPr>
                <w:trHeight w:val="193"/>
              </w:trPr>
              <w:tc>
                <w:tcPr>
                  <w:tcW w:w="2599" w:type="dxa"/>
                  <w:vAlign w:val="center"/>
                </w:tcPr>
                <w:p w14:paraId="25F5DC1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14:paraId="6409BCE4"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075C2B" w14:paraId="2B693816" w14:textId="77777777">
              <w:trPr>
                <w:trHeight w:val="193"/>
              </w:trPr>
              <w:tc>
                <w:tcPr>
                  <w:tcW w:w="2599" w:type="dxa"/>
                  <w:vAlign w:val="center"/>
                </w:tcPr>
                <w:p w14:paraId="77FB227E"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14:paraId="78673BAC"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7E996E8B" w14:textId="77777777" w:rsidR="00075C2B" w:rsidRDefault="00FB7E2B">
            <w:pPr>
              <w:pStyle w:val="a8"/>
              <w:snapToGrid w:val="0"/>
              <w:rPr>
                <w:rFonts w:eastAsia="SimSun"/>
                <w:color w:val="auto"/>
                <w:sz w:val="18"/>
                <w:szCs w:val="18"/>
              </w:rPr>
            </w:pPr>
            <w:r>
              <w:rPr>
                <w:noProof/>
                <w:lang w:eastAsia="ko-KR"/>
              </w:rPr>
              <w:drawing>
                <wp:inline distT="0" distB="0" distL="0" distR="0" wp14:anchorId="0D84F1AA" wp14:editId="4037CCAB">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14:paraId="6EC5F119" w14:textId="77777777">
        <w:trPr>
          <w:trHeight w:val="675"/>
        </w:trPr>
        <w:tc>
          <w:tcPr>
            <w:tcW w:w="1166" w:type="dxa"/>
            <w:tcBorders>
              <w:top w:val="single" w:sz="4" w:space="0" w:color="000000"/>
              <w:left w:val="single" w:sz="4" w:space="0" w:color="000000"/>
              <w:bottom w:val="single" w:sz="4" w:space="0" w:color="000000"/>
              <w:right w:val="single" w:sz="4" w:space="0" w:color="000000"/>
            </w:tcBorders>
          </w:tcPr>
          <w:p w14:paraId="390D389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14:paraId="4B3FEF23" w14:textId="77777777" w:rsidR="00075C2B" w:rsidRDefault="00FB7E2B">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14:paraId="622AF460" w14:textId="77777777">
        <w:trPr>
          <w:trHeight w:val="54"/>
        </w:trPr>
        <w:tc>
          <w:tcPr>
            <w:tcW w:w="1166" w:type="dxa"/>
            <w:tcBorders>
              <w:top w:val="single" w:sz="4" w:space="0" w:color="000000"/>
              <w:left w:val="single" w:sz="4" w:space="0" w:color="000000"/>
              <w:bottom w:val="single" w:sz="4" w:space="0" w:color="000000"/>
              <w:right w:val="single" w:sz="4" w:space="0" w:color="000000"/>
            </w:tcBorders>
          </w:tcPr>
          <w:p w14:paraId="3ABF2EB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14:paraId="536EF146" w14:textId="77777777" w:rsidR="00075C2B" w:rsidRDefault="00FB7E2B">
            <w:pPr>
              <w:widowControl w:val="0"/>
              <w:tabs>
                <w:tab w:val="left" w:pos="1276"/>
              </w:tabs>
              <w:snapToGrid w:val="0"/>
              <w:spacing w:after="0" w:line="240" w:lineRule="auto"/>
              <w:jc w:val="both"/>
              <w:rPr>
                <w:rFonts w:ascii="Times New Roman" w:eastAsia="맑은 고딕"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24EE00EF"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9A6A68A"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694FF48A"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B654E5D" w14:textId="77777777"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387C25C5" w14:textId="77777777"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0DC1C432" w14:textId="77777777"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5D906C88" w14:textId="77777777"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08A08A5B" w14:textId="77777777"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1E87C95" w14:textId="77777777" w:rsidR="00075C2B" w:rsidRDefault="00FB7E2B">
      <w:pPr>
        <w:pStyle w:val="af8"/>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1F002A76" w14:textId="77777777"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6469AB89"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44E6893A"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5B2B4378"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25C844C9" w14:textId="77777777" w:rsidR="00075C2B" w:rsidRDefault="00FB7E2B">
      <w:pPr>
        <w:pStyle w:val="af8"/>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0F03A5F8" w14:textId="77777777" w:rsidR="00075C2B" w:rsidRDefault="00FB7E2B">
      <w:pPr>
        <w:pStyle w:val="af8"/>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1A02D17F" w14:textId="77777777" w:rsidR="00075C2B" w:rsidRDefault="00075C2B">
      <w:pPr>
        <w:snapToGrid w:val="0"/>
        <w:jc w:val="both"/>
        <w:rPr>
          <w:rFonts w:ascii="Times New Roman" w:eastAsia="SimSun" w:hAnsi="Times New Roman"/>
          <w:kern w:val="2"/>
          <w:sz w:val="20"/>
          <w:szCs w:val="20"/>
        </w:rPr>
      </w:pPr>
    </w:p>
    <w:p w14:paraId="792BA3AA"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1A32A9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24938C5D" w14:textId="77777777"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4B7C8149" w14:textId="77777777"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02789B86" w14:textId="77777777"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67F31A86" w14:textId="77777777"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744D8562" w14:textId="77777777"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D02F75D" w14:textId="77777777" w:rsidR="00075C2B" w:rsidRDefault="00075C2B">
      <w:pPr>
        <w:widowControl w:val="0"/>
        <w:snapToGrid w:val="0"/>
        <w:spacing w:before="180" w:after="180" w:line="240" w:lineRule="auto"/>
        <w:jc w:val="both"/>
        <w:rPr>
          <w:sz w:val="20"/>
        </w:rPr>
      </w:pPr>
    </w:p>
    <w:p w14:paraId="55D880E0" w14:textId="77777777"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1"/>
        <w:tblW w:w="9293" w:type="dxa"/>
        <w:tblLook w:val="04A0" w:firstRow="1" w:lastRow="0" w:firstColumn="1" w:lastColumn="0" w:noHBand="0" w:noVBand="1"/>
      </w:tblPr>
      <w:tblGrid>
        <w:gridCol w:w="1980"/>
        <w:gridCol w:w="7313"/>
      </w:tblGrid>
      <w:tr w:rsidR="00075C2B" w14:paraId="55FD28A9" w14:textId="77777777">
        <w:trPr>
          <w:trHeight w:val="424"/>
        </w:trPr>
        <w:tc>
          <w:tcPr>
            <w:tcW w:w="1980" w:type="dxa"/>
            <w:vAlign w:val="center"/>
          </w:tcPr>
          <w:p w14:paraId="6DD5064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205E1FF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5A18C46D" w14:textId="77777777">
        <w:trPr>
          <w:trHeight w:val="436"/>
        </w:trPr>
        <w:tc>
          <w:tcPr>
            <w:tcW w:w="1980" w:type="dxa"/>
            <w:vAlign w:val="center"/>
          </w:tcPr>
          <w:p w14:paraId="6C0DC4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674195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14:paraId="6FE93763" w14:textId="77777777">
        <w:trPr>
          <w:trHeight w:val="424"/>
        </w:trPr>
        <w:tc>
          <w:tcPr>
            <w:tcW w:w="1980" w:type="dxa"/>
            <w:vAlign w:val="center"/>
          </w:tcPr>
          <w:p w14:paraId="03345F9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0B44F7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14:paraId="184FCA74" w14:textId="77777777">
        <w:trPr>
          <w:trHeight w:val="424"/>
        </w:trPr>
        <w:tc>
          <w:tcPr>
            <w:tcW w:w="1980" w:type="dxa"/>
            <w:vAlign w:val="center"/>
          </w:tcPr>
          <w:p w14:paraId="60FEC97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312" w:type="dxa"/>
            <w:vAlign w:val="center"/>
          </w:tcPr>
          <w:p w14:paraId="2982C1C1"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14:paraId="01ACD811" w14:textId="77777777">
        <w:trPr>
          <w:trHeight w:val="424"/>
        </w:trPr>
        <w:tc>
          <w:tcPr>
            <w:tcW w:w="1980" w:type="dxa"/>
            <w:vAlign w:val="center"/>
          </w:tcPr>
          <w:p w14:paraId="4816869A"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2" w:type="dxa"/>
            <w:vAlign w:val="center"/>
          </w:tcPr>
          <w:p w14:paraId="2336A035"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14:paraId="15491692" w14:textId="77777777">
        <w:trPr>
          <w:trHeight w:val="436"/>
        </w:trPr>
        <w:tc>
          <w:tcPr>
            <w:tcW w:w="1980" w:type="dxa"/>
          </w:tcPr>
          <w:p w14:paraId="5EE9AA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4534CA7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14:paraId="6E1F049B" w14:textId="77777777">
        <w:trPr>
          <w:trHeight w:val="436"/>
        </w:trPr>
        <w:tc>
          <w:tcPr>
            <w:tcW w:w="1980" w:type="dxa"/>
          </w:tcPr>
          <w:p w14:paraId="2FF3ADD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3261D46C"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14:paraId="46FF9E77" w14:textId="77777777">
        <w:trPr>
          <w:trHeight w:val="436"/>
        </w:trPr>
        <w:tc>
          <w:tcPr>
            <w:tcW w:w="1980" w:type="dxa"/>
          </w:tcPr>
          <w:p w14:paraId="37009230"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312" w:type="dxa"/>
          </w:tcPr>
          <w:p w14:paraId="2BF51A39"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the following deployment.</w:t>
            </w:r>
          </w:p>
          <w:p w14:paraId="74FBCDED" w14:textId="77777777" w:rsidR="00075C2B" w:rsidRDefault="00075C2B">
            <w:pPr>
              <w:snapToGrid w:val="0"/>
              <w:spacing w:after="0" w:line="240" w:lineRule="auto"/>
              <w:rPr>
                <w:rFonts w:asciiTheme="minorHAnsi" w:eastAsia="맑은 고딕" w:hAnsiTheme="minorHAnsi" w:cstheme="minorHAnsi"/>
                <w:bCs/>
                <w:sz w:val="20"/>
                <w:szCs w:val="20"/>
                <w:lang w:eastAsia="ko-KR"/>
              </w:rPr>
            </w:pPr>
          </w:p>
          <w:p w14:paraId="7B17F967"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highway scenario,</w:t>
            </w:r>
          </w:p>
          <w:p w14:paraId="61C7CB71" w14:textId="77777777"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A.1.3-3 of TR 36.855</w:t>
            </w:r>
          </w:p>
          <w:p w14:paraId="48D4A4F6" w14:textId="77777777"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20C95553" w14:textId="77777777" w:rsidR="00075C2B" w:rsidRDefault="00075C2B">
            <w:pPr>
              <w:snapToGrid w:val="0"/>
              <w:spacing w:after="0" w:line="240" w:lineRule="auto"/>
              <w:rPr>
                <w:rFonts w:asciiTheme="minorHAnsi" w:eastAsia="맑은 고딕" w:hAnsiTheme="minorHAnsi" w:cstheme="minorHAnsi"/>
                <w:bCs/>
                <w:sz w:val="20"/>
                <w:szCs w:val="20"/>
                <w:lang w:eastAsia="ko-KR"/>
              </w:rPr>
            </w:pPr>
          </w:p>
          <w:p w14:paraId="66DB1077"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urban grid scenario,</w:t>
            </w:r>
          </w:p>
          <w:p w14:paraId="7D1391B9" w14:textId="77777777"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A.1.3-1 of TR 36.855</w:t>
            </w:r>
          </w:p>
          <w:p w14:paraId="72CA6702" w14:textId="77777777"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59DE9ADB" w14:textId="77777777" w:rsidR="00075C2B" w:rsidRDefault="00075C2B">
            <w:pPr>
              <w:snapToGrid w:val="0"/>
              <w:spacing w:after="0" w:line="240" w:lineRule="auto"/>
              <w:rPr>
                <w:b/>
                <w:iCs/>
                <w:sz w:val="18"/>
                <w:szCs w:val="18"/>
              </w:rPr>
            </w:pPr>
          </w:p>
          <w:p w14:paraId="4BE7A963" w14:textId="77777777" w:rsidR="00075C2B" w:rsidRDefault="00FB7E2B">
            <w:pPr>
              <w:snapToGrid w:val="0"/>
              <w:spacing w:after="0" w:line="240" w:lineRule="auto"/>
              <w:jc w:val="center"/>
              <w:rPr>
                <w:b/>
                <w:iCs/>
                <w:sz w:val="18"/>
                <w:szCs w:val="18"/>
              </w:rPr>
            </w:pPr>
            <w:r>
              <w:rPr>
                <w:noProof/>
                <w:lang w:eastAsia="ko-KR"/>
              </w:rPr>
              <w:lastRenderedPageBreak/>
              <w:drawing>
                <wp:inline distT="0" distB="0" distL="0" distR="0" wp14:anchorId="37B398A9" wp14:editId="7FF44B61">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14:paraId="115A0F0A" w14:textId="77777777" w:rsidR="00075C2B" w:rsidRDefault="00075C2B">
            <w:pPr>
              <w:snapToGrid w:val="0"/>
              <w:spacing w:after="0" w:line="240" w:lineRule="auto"/>
              <w:rPr>
                <w:b/>
                <w:iCs/>
                <w:sz w:val="18"/>
                <w:szCs w:val="18"/>
              </w:rPr>
            </w:pPr>
          </w:p>
        </w:tc>
      </w:tr>
      <w:tr w:rsidR="00075C2B" w14:paraId="5B9D6577" w14:textId="77777777">
        <w:trPr>
          <w:trHeight w:val="436"/>
        </w:trPr>
        <w:tc>
          <w:tcPr>
            <w:tcW w:w="1980" w:type="dxa"/>
          </w:tcPr>
          <w:p w14:paraId="576F1F09"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5D06740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14:paraId="32EC8B8C" w14:textId="77777777">
        <w:trPr>
          <w:trHeight w:val="436"/>
        </w:trPr>
        <w:tc>
          <w:tcPr>
            <w:tcW w:w="1980" w:type="dxa"/>
          </w:tcPr>
          <w:p w14:paraId="404A5FE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004EA47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4087139"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14:paraId="6124F4B3" w14:textId="77777777">
        <w:trPr>
          <w:trHeight w:val="436"/>
        </w:trPr>
        <w:tc>
          <w:tcPr>
            <w:tcW w:w="1980" w:type="dxa"/>
            <w:vAlign w:val="center"/>
          </w:tcPr>
          <w:p w14:paraId="37B25B0B"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505B7F0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075C2B" w14:paraId="70BA828C" w14:textId="77777777">
        <w:trPr>
          <w:trHeight w:val="436"/>
        </w:trPr>
        <w:tc>
          <w:tcPr>
            <w:tcW w:w="1980" w:type="dxa"/>
          </w:tcPr>
          <w:p w14:paraId="61CC69F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7A0A1A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14:paraId="059E480F" w14:textId="77777777">
        <w:trPr>
          <w:trHeight w:val="436"/>
        </w:trPr>
        <w:tc>
          <w:tcPr>
            <w:tcW w:w="1980" w:type="dxa"/>
          </w:tcPr>
          <w:p w14:paraId="3E2F33DD" w14:textId="77777777"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33E57AA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14:paraId="3B247DAF" w14:textId="77777777">
        <w:trPr>
          <w:trHeight w:val="424"/>
        </w:trPr>
        <w:tc>
          <w:tcPr>
            <w:tcW w:w="1980" w:type="dxa"/>
          </w:tcPr>
          <w:p w14:paraId="243F2B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676EB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14:paraId="0651F3A7" w14:textId="77777777">
        <w:trPr>
          <w:trHeight w:val="424"/>
        </w:trPr>
        <w:tc>
          <w:tcPr>
            <w:tcW w:w="1980" w:type="dxa"/>
          </w:tcPr>
          <w:p w14:paraId="01F67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6749691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14:paraId="66D7EF06" w14:textId="77777777">
        <w:trPr>
          <w:trHeight w:val="424"/>
        </w:trPr>
        <w:tc>
          <w:tcPr>
            <w:tcW w:w="1980" w:type="dxa"/>
          </w:tcPr>
          <w:p w14:paraId="10FCF2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52F6F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04F9B231"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A35C2AF"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14:paraId="7B7ABF50"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2F0A5720"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3ABD323A"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073CBF7A" w14:textId="77777777" w:rsidR="00075C2B" w:rsidRDefault="00FB7E2B">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408A6E15"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9ADEF6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40C5F8BE" w14:textId="77777777"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05E45EF4"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251B6686"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2738D8C8" w14:textId="77777777" w:rsidR="00075C2B" w:rsidRDefault="00FB7E2B">
      <w:pPr>
        <w:pStyle w:val="af8"/>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4AE129AD" w14:textId="77777777"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3B08B474" w14:textId="77777777" w:rsidR="00075C2B" w:rsidRDefault="00FB7E2B">
      <w:pPr>
        <w:pStyle w:val="af8"/>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57FFA17A" w14:textId="77777777" w:rsidR="00075C2B" w:rsidRDefault="00FB7E2B">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04E2AF46"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76ABDC4"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4FEB78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5AD4BAFF" w14:textId="77777777"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2E169E82"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34CB9AD9"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02004476" w14:textId="77777777"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5F4F1D3C" w14:textId="77777777"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792173BE"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1"/>
        <w:tblW w:w="9293" w:type="dxa"/>
        <w:tblLook w:val="04A0" w:firstRow="1" w:lastRow="0" w:firstColumn="1" w:lastColumn="0" w:noHBand="0" w:noVBand="1"/>
      </w:tblPr>
      <w:tblGrid>
        <w:gridCol w:w="2077"/>
        <w:gridCol w:w="7216"/>
      </w:tblGrid>
      <w:tr w:rsidR="00075C2B" w14:paraId="192156ED" w14:textId="77777777">
        <w:trPr>
          <w:trHeight w:val="424"/>
        </w:trPr>
        <w:tc>
          <w:tcPr>
            <w:tcW w:w="2077" w:type="dxa"/>
            <w:vAlign w:val="center"/>
          </w:tcPr>
          <w:p w14:paraId="136234E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994B64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23968BD4" w14:textId="77777777">
        <w:trPr>
          <w:trHeight w:val="436"/>
        </w:trPr>
        <w:tc>
          <w:tcPr>
            <w:tcW w:w="2077" w:type="dxa"/>
            <w:vAlign w:val="center"/>
          </w:tcPr>
          <w:p w14:paraId="2F107E1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6C30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C928536" w14:textId="77777777">
        <w:trPr>
          <w:trHeight w:val="436"/>
        </w:trPr>
        <w:tc>
          <w:tcPr>
            <w:tcW w:w="2077" w:type="dxa"/>
            <w:vAlign w:val="center"/>
          </w:tcPr>
          <w:p w14:paraId="617F1696"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639258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0648D6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14:paraId="5F90FAD1" w14:textId="77777777">
        <w:trPr>
          <w:trHeight w:val="436"/>
        </w:trPr>
        <w:tc>
          <w:tcPr>
            <w:tcW w:w="2077" w:type="dxa"/>
            <w:vAlign w:val="center"/>
          </w:tcPr>
          <w:p w14:paraId="0C0D30B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7112213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75C2B" w14:paraId="14EBFD58" w14:textId="77777777">
        <w:trPr>
          <w:trHeight w:val="436"/>
        </w:trPr>
        <w:tc>
          <w:tcPr>
            <w:tcW w:w="2077" w:type="dxa"/>
            <w:vAlign w:val="center"/>
          </w:tcPr>
          <w:p w14:paraId="57F31AD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45967B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14:paraId="35E23B28" w14:textId="77777777">
        <w:trPr>
          <w:trHeight w:val="436"/>
        </w:trPr>
        <w:tc>
          <w:tcPr>
            <w:tcW w:w="2077" w:type="dxa"/>
            <w:vAlign w:val="center"/>
          </w:tcPr>
          <w:p w14:paraId="3C62DF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3815C2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5EA0640" w14:textId="77777777">
        <w:trPr>
          <w:trHeight w:val="357"/>
        </w:trPr>
        <w:tc>
          <w:tcPr>
            <w:tcW w:w="2077" w:type="dxa"/>
          </w:tcPr>
          <w:p w14:paraId="43044C5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F090A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8AB0BC7" w14:textId="77777777">
        <w:trPr>
          <w:trHeight w:val="436"/>
        </w:trPr>
        <w:tc>
          <w:tcPr>
            <w:tcW w:w="2077" w:type="dxa"/>
          </w:tcPr>
          <w:p w14:paraId="1DFE85D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486152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14:paraId="48EE0DD4" w14:textId="77777777">
        <w:trPr>
          <w:trHeight w:val="436"/>
        </w:trPr>
        <w:tc>
          <w:tcPr>
            <w:tcW w:w="2077" w:type="dxa"/>
          </w:tcPr>
          <w:p w14:paraId="34EFBAB8" w14:textId="77777777" w:rsidR="00075C2B" w:rsidRDefault="00FB7E2B">
            <w:pPr>
              <w:snapToGrid w:val="0"/>
              <w:spacing w:after="0" w:line="240" w:lineRule="auto"/>
              <w:rPr>
                <w:rFonts w:ascii="Times New Roman" w:hAnsi="Times New Roman"/>
                <w:bCs/>
                <w:iCs/>
                <w:sz w:val="18"/>
                <w:szCs w:val="18"/>
              </w:rPr>
            </w:pPr>
            <w:r>
              <w:rPr>
                <w:rFonts w:ascii="Times New Roman" w:eastAsia="맑은 고딕" w:hAnsi="Times New Roman"/>
                <w:bCs/>
                <w:iCs/>
                <w:sz w:val="18"/>
                <w:szCs w:val="18"/>
                <w:lang w:eastAsia="ko-KR"/>
              </w:rPr>
              <w:t>Samsung</w:t>
            </w:r>
          </w:p>
        </w:tc>
        <w:tc>
          <w:tcPr>
            <w:tcW w:w="7215" w:type="dxa"/>
          </w:tcPr>
          <w:p w14:paraId="6BDAEE1F"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156321EA" w14:textId="77777777">
        <w:trPr>
          <w:trHeight w:val="436"/>
        </w:trPr>
        <w:tc>
          <w:tcPr>
            <w:tcW w:w="2077" w:type="dxa"/>
            <w:vAlign w:val="center"/>
          </w:tcPr>
          <w:p w14:paraId="6F954D83"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tcPr>
          <w:p w14:paraId="4DCB901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14:paraId="21DD0DAA" w14:textId="77777777">
        <w:trPr>
          <w:trHeight w:val="436"/>
        </w:trPr>
        <w:tc>
          <w:tcPr>
            <w:tcW w:w="2077" w:type="dxa"/>
            <w:vAlign w:val="center"/>
          </w:tcPr>
          <w:p w14:paraId="1718CEE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14:paraId="2DC60C9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6F610900" w14:textId="77777777">
        <w:trPr>
          <w:trHeight w:val="436"/>
        </w:trPr>
        <w:tc>
          <w:tcPr>
            <w:tcW w:w="2077" w:type="dxa"/>
          </w:tcPr>
          <w:p w14:paraId="3861F751" w14:textId="77777777"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14:paraId="2159BFFC"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p w14:paraId="0B26ED0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@Ericsson, if there is no RSU, it’s not a scope of SL positioning.</w:t>
            </w:r>
          </w:p>
        </w:tc>
      </w:tr>
      <w:tr w:rsidR="00075C2B" w14:paraId="441D4744" w14:textId="77777777">
        <w:trPr>
          <w:trHeight w:val="436"/>
        </w:trPr>
        <w:tc>
          <w:tcPr>
            <w:tcW w:w="2077" w:type="dxa"/>
          </w:tcPr>
          <w:p w14:paraId="78A339C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5" w:type="dxa"/>
          </w:tcPr>
          <w:p w14:paraId="28EDC1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1DC3D6C" w14:textId="77777777">
        <w:trPr>
          <w:trHeight w:val="436"/>
        </w:trPr>
        <w:tc>
          <w:tcPr>
            <w:tcW w:w="2077" w:type="dxa"/>
          </w:tcPr>
          <w:p w14:paraId="3243E08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5" w:type="dxa"/>
          </w:tcPr>
          <w:p w14:paraId="710A942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3DE2A3F0" w14:textId="77777777" w:rsidR="00075C2B" w:rsidRDefault="00075C2B">
            <w:pPr>
              <w:snapToGrid w:val="0"/>
              <w:spacing w:after="0" w:line="240" w:lineRule="auto"/>
              <w:rPr>
                <w:rFonts w:ascii="Times New Roman" w:hAnsi="Times New Roman"/>
                <w:iCs/>
                <w:sz w:val="18"/>
                <w:szCs w:val="18"/>
              </w:rPr>
            </w:pPr>
          </w:p>
          <w:p w14:paraId="3AB80D1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14:paraId="0AE6E282" w14:textId="77777777">
        <w:trPr>
          <w:trHeight w:val="436"/>
        </w:trPr>
        <w:tc>
          <w:tcPr>
            <w:tcW w:w="2077" w:type="dxa"/>
          </w:tcPr>
          <w:p w14:paraId="392D25F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1415298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1ADB86D" w14:textId="77777777">
        <w:trPr>
          <w:trHeight w:val="436"/>
        </w:trPr>
        <w:tc>
          <w:tcPr>
            <w:tcW w:w="2077" w:type="dxa"/>
          </w:tcPr>
          <w:p w14:paraId="568C4D1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5F778B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082CEDC1" w14:textId="77777777" w:rsidR="00075C2B" w:rsidRDefault="00075C2B">
            <w:pPr>
              <w:snapToGrid w:val="0"/>
              <w:spacing w:after="0" w:line="240" w:lineRule="auto"/>
              <w:rPr>
                <w:rFonts w:ascii="Times New Roman" w:hAnsi="Times New Roman"/>
                <w:iCs/>
                <w:sz w:val="18"/>
                <w:szCs w:val="18"/>
              </w:rPr>
            </w:pPr>
          </w:p>
          <w:p w14:paraId="3EA9C3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14:paraId="5374B99C" w14:textId="77777777">
        <w:trPr>
          <w:trHeight w:val="436"/>
        </w:trPr>
        <w:tc>
          <w:tcPr>
            <w:tcW w:w="2077" w:type="dxa"/>
            <w:vAlign w:val="center"/>
          </w:tcPr>
          <w:p w14:paraId="5088DF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14:paraId="2DE4AA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387E8AA3" w14:textId="77777777" w:rsidR="00075C2B" w:rsidRDefault="00075C2B">
            <w:pPr>
              <w:snapToGrid w:val="0"/>
              <w:spacing w:after="0" w:line="240" w:lineRule="auto"/>
              <w:rPr>
                <w:rFonts w:ascii="Times New Roman" w:hAnsi="Times New Roman"/>
                <w:iCs/>
                <w:sz w:val="18"/>
                <w:szCs w:val="18"/>
              </w:rPr>
            </w:pPr>
          </w:p>
          <w:p w14:paraId="699953B2" w14:textId="77777777" w:rsidR="00075C2B" w:rsidRDefault="00075C2B">
            <w:pPr>
              <w:snapToGrid w:val="0"/>
              <w:spacing w:after="0" w:line="240" w:lineRule="auto"/>
              <w:rPr>
                <w:rFonts w:ascii="Times New Roman" w:hAnsi="Times New Roman"/>
                <w:iCs/>
                <w:sz w:val="18"/>
                <w:szCs w:val="18"/>
              </w:rPr>
            </w:pPr>
          </w:p>
          <w:p w14:paraId="3A2CD49E" w14:textId="77777777" w:rsidR="00075C2B" w:rsidRDefault="00FB7E2B">
            <w:pPr>
              <w:snapToGrid w:val="0"/>
              <w:spacing w:after="0" w:line="240" w:lineRule="auto"/>
              <w:rPr>
                <w:rFonts w:ascii="Times New Roman" w:hAnsi="Times New Roman"/>
                <w:iCs/>
                <w:sz w:val="18"/>
                <w:szCs w:val="18"/>
              </w:rPr>
            </w:pPr>
            <w:r>
              <w:rPr>
                <w:noProof/>
                <w:lang w:eastAsia="ko-KR"/>
              </w:rPr>
              <w:drawing>
                <wp:inline distT="0" distB="0" distL="0" distR="0" wp14:anchorId="59FCCD16" wp14:editId="5254A0C7">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14:paraId="64E57C06" w14:textId="77777777" w:rsidR="00075C2B" w:rsidRDefault="00075C2B">
            <w:pPr>
              <w:snapToGrid w:val="0"/>
              <w:spacing w:after="0" w:line="240" w:lineRule="auto"/>
              <w:rPr>
                <w:rFonts w:ascii="Times New Roman" w:hAnsi="Times New Roman"/>
                <w:iCs/>
                <w:sz w:val="18"/>
                <w:szCs w:val="18"/>
              </w:rPr>
            </w:pPr>
          </w:p>
          <w:p w14:paraId="52D3E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2787F0F7" w14:textId="77777777" w:rsidR="00075C2B" w:rsidRDefault="00075C2B">
            <w:pPr>
              <w:snapToGrid w:val="0"/>
              <w:spacing w:after="0" w:line="240" w:lineRule="auto"/>
              <w:rPr>
                <w:rFonts w:ascii="Times New Roman" w:hAnsi="Times New Roman"/>
                <w:iCs/>
                <w:sz w:val="18"/>
                <w:szCs w:val="18"/>
              </w:rPr>
            </w:pPr>
          </w:p>
          <w:p w14:paraId="253402A2"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5755BE97"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0F7D9A79"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609BD1D9"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4CE4D05" w14:textId="77777777"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96D94D5"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BF364F4" w14:textId="77777777" w:rsidR="00075C2B" w:rsidRDefault="00075C2B">
            <w:pPr>
              <w:snapToGrid w:val="0"/>
              <w:spacing w:after="0" w:line="240" w:lineRule="auto"/>
              <w:rPr>
                <w:rFonts w:ascii="Times New Roman" w:hAnsi="Times New Roman"/>
                <w:iCs/>
                <w:sz w:val="18"/>
                <w:szCs w:val="18"/>
              </w:rPr>
            </w:pPr>
          </w:p>
        </w:tc>
      </w:tr>
      <w:tr w:rsidR="00075C2B" w14:paraId="2CF5A3F5" w14:textId="77777777">
        <w:trPr>
          <w:trHeight w:val="436"/>
        </w:trPr>
        <w:tc>
          <w:tcPr>
            <w:tcW w:w="2077" w:type="dxa"/>
            <w:shd w:val="clear" w:color="auto" w:fill="C4BC96" w:themeFill="background2" w:themeFillShade="BF"/>
            <w:vAlign w:val="center"/>
          </w:tcPr>
          <w:p w14:paraId="40016EC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14:paraId="120307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1945AE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21509F2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669FC837"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1AD0DA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95AFEEB"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12F273D6"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7A5292E2"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4CD9E681"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5E6CCD2F" w14:textId="77777777"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0F087A9D"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1"/>
        <w:tblW w:w="9406" w:type="dxa"/>
        <w:tblLook w:val="04A0" w:firstRow="1" w:lastRow="0" w:firstColumn="1" w:lastColumn="0" w:noHBand="0" w:noVBand="1"/>
      </w:tblPr>
      <w:tblGrid>
        <w:gridCol w:w="2103"/>
        <w:gridCol w:w="7303"/>
      </w:tblGrid>
      <w:tr w:rsidR="00075C2B" w14:paraId="79BFDED4" w14:textId="77777777">
        <w:trPr>
          <w:trHeight w:val="424"/>
        </w:trPr>
        <w:tc>
          <w:tcPr>
            <w:tcW w:w="2103" w:type="dxa"/>
            <w:vAlign w:val="center"/>
          </w:tcPr>
          <w:p w14:paraId="53549A2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6FAA77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14:paraId="57A18764" w14:textId="77777777">
        <w:trPr>
          <w:trHeight w:val="436"/>
        </w:trPr>
        <w:tc>
          <w:tcPr>
            <w:tcW w:w="2103" w:type="dxa"/>
            <w:vAlign w:val="center"/>
          </w:tcPr>
          <w:p w14:paraId="50D457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7D1FB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44D91904" w14:textId="77777777" w:rsidR="00075C2B" w:rsidRDefault="00FB7E2B">
            <w:pPr>
              <w:pStyle w:val="af8"/>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14:paraId="710CBAB4" w14:textId="77777777">
        <w:trPr>
          <w:trHeight w:val="436"/>
        </w:trPr>
        <w:tc>
          <w:tcPr>
            <w:tcW w:w="2103" w:type="dxa"/>
            <w:vAlign w:val="center"/>
          </w:tcPr>
          <w:p w14:paraId="6AD3F878"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14:paraId="60EFF812"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4AA095EB" w14:textId="77777777">
        <w:trPr>
          <w:trHeight w:val="436"/>
        </w:trPr>
        <w:tc>
          <w:tcPr>
            <w:tcW w:w="2103" w:type="dxa"/>
            <w:vAlign w:val="center"/>
          </w:tcPr>
          <w:p w14:paraId="106388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14:paraId="55737D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14:paraId="742A93BE" w14:textId="77777777">
        <w:trPr>
          <w:trHeight w:val="436"/>
        </w:trPr>
        <w:tc>
          <w:tcPr>
            <w:tcW w:w="2103" w:type="dxa"/>
          </w:tcPr>
          <w:p w14:paraId="0DA43CD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70BF40EC" w14:textId="77777777"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075C2B" w14:paraId="00F47F7A" w14:textId="77777777">
        <w:trPr>
          <w:trHeight w:val="436"/>
        </w:trPr>
        <w:tc>
          <w:tcPr>
            <w:tcW w:w="2103" w:type="dxa"/>
          </w:tcPr>
          <w:p w14:paraId="2072E3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728F5D2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14:paraId="3A8D5933" w14:textId="77777777">
        <w:trPr>
          <w:trHeight w:val="436"/>
        </w:trPr>
        <w:tc>
          <w:tcPr>
            <w:tcW w:w="2103" w:type="dxa"/>
          </w:tcPr>
          <w:p w14:paraId="3ECB1FB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118BC8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14:paraId="421459C4" w14:textId="77777777">
        <w:trPr>
          <w:trHeight w:val="436"/>
        </w:trPr>
        <w:tc>
          <w:tcPr>
            <w:tcW w:w="2103" w:type="dxa"/>
          </w:tcPr>
          <w:p w14:paraId="5BA3C43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4ABE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A72DFED" w14:textId="77777777">
        <w:trPr>
          <w:trHeight w:val="436"/>
        </w:trPr>
        <w:tc>
          <w:tcPr>
            <w:tcW w:w="2103" w:type="dxa"/>
          </w:tcPr>
          <w:p w14:paraId="21C4837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0AF4BF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0B7019D" w14:textId="77777777">
        <w:trPr>
          <w:trHeight w:val="436"/>
        </w:trPr>
        <w:tc>
          <w:tcPr>
            <w:tcW w:w="2103" w:type="dxa"/>
          </w:tcPr>
          <w:p w14:paraId="54056D3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14:paraId="6F3C1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6ECAAF6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14:paraId="26AD32FB" w14:textId="77777777">
        <w:trPr>
          <w:trHeight w:val="436"/>
        </w:trPr>
        <w:tc>
          <w:tcPr>
            <w:tcW w:w="2103" w:type="dxa"/>
          </w:tcPr>
          <w:p w14:paraId="37C5DB19"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3" w:type="dxa"/>
          </w:tcPr>
          <w:p w14:paraId="3C7319A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14:paraId="77880242" w14:textId="77777777">
        <w:trPr>
          <w:trHeight w:val="436"/>
        </w:trPr>
        <w:tc>
          <w:tcPr>
            <w:tcW w:w="2103" w:type="dxa"/>
          </w:tcPr>
          <w:p w14:paraId="5D8989F1"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OPPO</w:t>
            </w:r>
          </w:p>
        </w:tc>
        <w:tc>
          <w:tcPr>
            <w:tcW w:w="7303" w:type="dxa"/>
          </w:tcPr>
          <w:p w14:paraId="007DDCB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Support</w:t>
            </w:r>
          </w:p>
        </w:tc>
      </w:tr>
      <w:tr w:rsidR="00075C2B" w14:paraId="66CC9C75" w14:textId="77777777">
        <w:trPr>
          <w:trHeight w:val="436"/>
          <w:ins w:id="41" w:author="Priyanto, Basuki" w:date="2022-05-17T08:06:00Z"/>
        </w:trPr>
        <w:tc>
          <w:tcPr>
            <w:tcW w:w="2103" w:type="dxa"/>
          </w:tcPr>
          <w:p w14:paraId="37CB9244" w14:textId="77777777"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14:paraId="17B71C7D" w14:textId="77777777"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14:paraId="43892E4B" w14:textId="77777777">
        <w:trPr>
          <w:trHeight w:val="436"/>
        </w:trPr>
        <w:tc>
          <w:tcPr>
            <w:tcW w:w="2103" w:type="dxa"/>
            <w:tcBorders>
              <w:top w:val="nil"/>
            </w:tcBorders>
          </w:tcPr>
          <w:p w14:paraId="529B256C"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CEWiT</w:t>
            </w:r>
          </w:p>
        </w:tc>
        <w:tc>
          <w:tcPr>
            <w:tcW w:w="7303" w:type="dxa"/>
            <w:tcBorders>
              <w:top w:val="nil"/>
            </w:tcBorders>
          </w:tcPr>
          <w:p w14:paraId="24F76FC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14:paraId="68495BA8" w14:textId="77777777">
        <w:trPr>
          <w:trHeight w:val="436"/>
        </w:trPr>
        <w:tc>
          <w:tcPr>
            <w:tcW w:w="2103" w:type="dxa"/>
          </w:tcPr>
          <w:p w14:paraId="00C1C1C6"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14:paraId="24338A32"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14:paraId="614E29E9"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EAACB21"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493F71A7"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14:paraId="21F7E425"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3DF81611"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71734D9C"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6F7545CA"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01035AC9"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8BE82FE"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drawing>
          <wp:inline distT="0" distB="0" distL="0" distR="0" wp14:anchorId="13A8DFB1" wp14:editId="509A4445">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FB45066"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037D1D52"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71DA721B"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Uu/SL positioning, Alt 2 is assumed for evaluation of SL only positioning. </w:t>
      </w:r>
    </w:p>
    <w:p w14:paraId="64587329"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highlight w:val="yellow"/>
        </w:rPr>
        <w:t>Proposal</w:t>
      </w:r>
    </w:p>
    <w:p w14:paraId="3046E7C1"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B359442"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14:paraId="418563D8" w14:textId="77777777"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color w:val="C00000"/>
          <w:lang w:eastAsia="zh-CN"/>
        </w:rPr>
        <w:t>Optional: staggered/unsymmetrical RSU distribution like</w:t>
      </w:r>
    </w:p>
    <w:p w14:paraId="35543454"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drawing>
          <wp:inline distT="0" distB="0" distL="0" distR="0" wp14:anchorId="4939E308" wp14:editId="4CC78D3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7A6852B4"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14:paraId="0F39BB94" w14:textId="77777777"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rPr>
      </w:pPr>
      <w:r>
        <w:t>Companies can provide additional RSU deployment, e.g. additional RSUs are added to RSU deployment in TR 36.885</w:t>
      </w:r>
    </w:p>
    <w:p w14:paraId="34DDDDB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14:paraId="3E9014EB" w14:textId="77777777" w:rsidR="00075C2B" w:rsidRDefault="00075C2B">
      <w:pPr>
        <w:snapToGrid w:val="0"/>
        <w:spacing w:before="180" w:after="180" w:line="240" w:lineRule="auto"/>
        <w:rPr>
          <w:rFonts w:ascii="Times New Roman" w:hAnsi="Times New Roman"/>
          <w:b/>
          <w:sz w:val="20"/>
          <w:szCs w:val="20"/>
        </w:rPr>
      </w:pPr>
    </w:p>
    <w:p w14:paraId="387F47E0"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05F52150" w14:textId="77777777" w:rsidR="00075C2B" w:rsidRDefault="00FB7E2B">
      <w:pPr>
        <w:pStyle w:val="af8"/>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280BB1BC" w14:textId="77777777" w:rsidR="00075C2B" w:rsidRDefault="00FB7E2B">
      <w:pPr>
        <w:pStyle w:val="af8"/>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63AE519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317BDA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776AFAA6"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For evaluation of relative positioning or ranging in highway scenario</w:t>
      </w:r>
    </w:p>
    <w:p w14:paraId="5E1E9F06"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BSs are disabled, </w:t>
      </w:r>
    </w:p>
    <w:p w14:paraId="57C79899"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UE type RSUs are disabled. </w:t>
      </w:r>
    </w:p>
    <w:p w14:paraId="1F36033F"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6273D4F"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5A67ED18"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5FFF930D"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1"/>
        <w:tblW w:w="9242" w:type="dxa"/>
        <w:tblLook w:val="04A0" w:firstRow="1" w:lastRow="0" w:firstColumn="1" w:lastColumn="0" w:noHBand="0" w:noVBand="1"/>
      </w:tblPr>
      <w:tblGrid>
        <w:gridCol w:w="1437"/>
        <w:gridCol w:w="7805"/>
      </w:tblGrid>
      <w:tr w:rsidR="00075C2B" w14:paraId="5FDF01AB" w14:textId="77777777" w:rsidTr="00E3166B">
        <w:trPr>
          <w:trHeight w:val="600"/>
        </w:trPr>
        <w:tc>
          <w:tcPr>
            <w:tcW w:w="1437" w:type="dxa"/>
          </w:tcPr>
          <w:p w14:paraId="6AB931B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5DB41037"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3691E8A8" w14:textId="77777777" w:rsidTr="00E3166B">
        <w:trPr>
          <w:trHeight w:val="377"/>
        </w:trPr>
        <w:tc>
          <w:tcPr>
            <w:tcW w:w="1437" w:type="dxa"/>
          </w:tcPr>
          <w:p w14:paraId="094FE859" w14:textId="77777777"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59914F09" w14:textId="77777777" w:rsidR="00075C2B" w:rsidRDefault="004F669B" w:rsidP="004F669B">
            <w:pPr>
              <w:snapToGrid w:val="0"/>
              <w:spacing w:after="0" w:line="240" w:lineRule="auto"/>
              <w:jc w:val="both"/>
              <w:rPr>
                <w:rFonts w:eastAsia="SimSun"/>
                <w:sz w:val="18"/>
                <w:szCs w:val="18"/>
              </w:rPr>
            </w:pPr>
            <w:r>
              <w:rPr>
                <w:rFonts w:eastAsia="SimSun"/>
                <w:sz w:val="18"/>
                <w:szCs w:val="18"/>
              </w:rPr>
              <w:t>Support</w:t>
            </w:r>
          </w:p>
        </w:tc>
      </w:tr>
      <w:tr w:rsidR="00C8181D" w14:paraId="0D60A548" w14:textId="77777777" w:rsidTr="00E3166B">
        <w:trPr>
          <w:trHeight w:val="377"/>
        </w:trPr>
        <w:tc>
          <w:tcPr>
            <w:tcW w:w="1437" w:type="dxa"/>
          </w:tcPr>
          <w:p w14:paraId="16974D73" w14:textId="77777777"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5" w:type="dxa"/>
          </w:tcPr>
          <w:p w14:paraId="4582F524" w14:textId="77777777" w:rsidR="00C8181D" w:rsidRDefault="00F0288D" w:rsidP="003D522E">
            <w:pPr>
              <w:snapToGrid w:val="0"/>
              <w:spacing w:after="0" w:line="240" w:lineRule="auto"/>
              <w:jc w:val="both"/>
              <w:rPr>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14:paraId="4C03410A" w14:textId="77777777" w:rsidR="003D522E" w:rsidRDefault="003D522E" w:rsidP="003D522E">
            <w:pPr>
              <w:snapToGrid w:val="0"/>
              <w:spacing w:after="0" w:line="240" w:lineRule="auto"/>
              <w:jc w:val="both"/>
              <w:rPr>
                <w:sz w:val="18"/>
                <w:szCs w:val="18"/>
              </w:rPr>
            </w:pPr>
            <w:r>
              <w:rPr>
                <w:rFonts w:hint="eastAsia"/>
                <w:sz w:val="18"/>
                <w:szCs w:val="18"/>
              </w:rPr>
              <w:t>Our preferred revision as follows,</w:t>
            </w:r>
          </w:p>
          <w:p w14:paraId="33E30A1B" w14:textId="77777777"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14:paraId="28076FBF" w14:textId="77777777" w:rsidR="003D522E" w:rsidRPr="00B63803" w:rsidRDefault="003D522E" w:rsidP="003D522E">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For evaluation of relative positioning or ranging in highway scenario</w:t>
            </w:r>
          </w:p>
          <w:p w14:paraId="4056C63B" w14:textId="77777777"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BSs are disabled, </w:t>
            </w:r>
          </w:p>
          <w:p w14:paraId="5BFFA916" w14:textId="77777777"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UE type RSUs are disabled. </w:t>
            </w:r>
          </w:p>
          <w:p w14:paraId="7A06A128" w14:textId="77777777" w:rsidR="003D522E" w:rsidRPr="009B3265" w:rsidRDefault="003D522E" w:rsidP="003D522E">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For evaluation of relative positioning or ranging in</w:t>
            </w:r>
            <w:r w:rsidRPr="009B3265">
              <w:rPr>
                <w:rFonts w:eastAsia="SimHei"/>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SimHei"/>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SimHei"/>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SimHei"/>
                <w:bCs/>
                <w:color w:val="FF0000"/>
                <w:kern w:val="2"/>
                <w:sz w:val="20"/>
                <w:u w:val="single"/>
              </w:rPr>
              <w:t xml:space="preserve"> </w:t>
            </w:r>
          </w:p>
          <w:p w14:paraId="6B617882" w14:textId="77777777" w:rsidR="009B3265" w:rsidRPr="009B3265" w:rsidRDefault="009B3265" w:rsidP="009B3265">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color w:val="FF0000"/>
                <w:kern w:val="2"/>
                <w:sz w:val="20"/>
                <w:u w:val="single"/>
              </w:rPr>
            </w:pPr>
            <w:r w:rsidRPr="009B3265">
              <w:rPr>
                <w:rFonts w:eastAsia="SimHei"/>
                <w:bCs/>
                <w:color w:val="FF0000"/>
                <w:kern w:val="2"/>
                <w:sz w:val="20"/>
                <w:u w:val="single"/>
              </w:rPr>
              <w:t xml:space="preserve">BSs are disabled, </w:t>
            </w:r>
          </w:p>
          <w:p w14:paraId="15591288" w14:textId="77777777" w:rsidR="003D522E"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1528B643" w14:textId="77777777"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55E4ED6C" w14:textId="77777777"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p w14:paraId="4A753435" w14:textId="77777777" w:rsidR="003D522E" w:rsidRPr="003D522E" w:rsidRDefault="003D522E" w:rsidP="003D522E">
            <w:pPr>
              <w:snapToGrid w:val="0"/>
              <w:spacing w:after="0" w:line="240" w:lineRule="auto"/>
              <w:jc w:val="both"/>
              <w:rPr>
                <w:sz w:val="18"/>
                <w:szCs w:val="18"/>
              </w:rPr>
            </w:pPr>
          </w:p>
        </w:tc>
      </w:tr>
      <w:tr w:rsidR="00E3166B" w14:paraId="62965C81" w14:textId="77777777" w:rsidTr="00E3166B">
        <w:trPr>
          <w:trHeight w:val="377"/>
        </w:trPr>
        <w:tc>
          <w:tcPr>
            <w:tcW w:w="1437" w:type="dxa"/>
          </w:tcPr>
          <w:p w14:paraId="4FB16E55" w14:textId="77777777" w:rsidR="00E3166B" w:rsidRPr="00163CF9" w:rsidRDefault="00E3166B" w:rsidP="00E3166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Samsung</w:t>
            </w:r>
          </w:p>
        </w:tc>
        <w:tc>
          <w:tcPr>
            <w:tcW w:w="7805" w:type="dxa"/>
          </w:tcPr>
          <w:p w14:paraId="64E28F0A" w14:textId="77777777" w:rsidR="00E3166B" w:rsidRPr="00163CF9" w:rsidRDefault="00E3166B" w:rsidP="00E3166B">
            <w:pPr>
              <w:pStyle w:val="a8"/>
              <w:snapToGrid w:val="0"/>
              <w:rPr>
                <w:rFonts w:eastAsia="맑은 고딕"/>
                <w:color w:val="auto"/>
                <w:sz w:val="18"/>
                <w:szCs w:val="18"/>
                <w:lang w:eastAsia="ko-KR"/>
              </w:rPr>
            </w:pPr>
            <w:r>
              <w:rPr>
                <w:rFonts w:eastAsia="맑은 고딕" w:hint="eastAsia"/>
                <w:color w:val="auto"/>
                <w:sz w:val="18"/>
                <w:szCs w:val="18"/>
                <w:lang w:eastAsia="ko-KR"/>
              </w:rPr>
              <w:t>OK</w:t>
            </w:r>
          </w:p>
        </w:tc>
      </w:tr>
      <w:tr w:rsidR="00767F7C" w14:paraId="43E17573" w14:textId="77777777" w:rsidTr="00767F7C">
        <w:trPr>
          <w:trHeight w:val="757"/>
        </w:trPr>
        <w:tc>
          <w:tcPr>
            <w:tcW w:w="1437" w:type="dxa"/>
          </w:tcPr>
          <w:p w14:paraId="3D67B3F4" w14:textId="77777777" w:rsidR="00767F7C" w:rsidRPr="00767F7C" w:rsidRDefault="00767F7C" w:rsidP="00767F7C">
            <w:pPr>
              <w:pStyle w:val="a8"/>
              <w:snapToGrid w:val="0"/>
              <w:rPr>
                <w:rFonts w:eastAsia="맑은 고딕"/>
                <w:color w:val="auto"/>
                <w:sz w:val="18"/>
                <w:szCs w:val="18"/>
                <w:lang w:eastAsia="ko-KR"/>
              </w:rPr>
            </w:pPr>
            <w:r w:rsidRPr="00767F7C">
              <w:rPr>
                <w:rFonts w:eastAsia="맑은 고딕"/>
                <w:color w:val="auto"/>
                <w:sz w:val="18"/>
                <w:szCs w:val="18"/>
                <w:lang w:eastAsia="ko-KR"/>
              </w:rPr>
              <w:t>NEC</w:t>
            </w:r>
          </w:p>
        </w:tc>
        <w:tc>
          <w:tcPr>
            <w:tcW w:w="7805" w:type="dxa"/>
          </w:tcPr>
          <w:p w14:paraId="4E6F717B" w14:textId="77777777" w:rsidR="00767F7C" w:rsidRPr="00767F7C" w:rsidRDefault="00767F7C" w:rsidP="00767F7C">
            <w:pPr>
              <w:pStyle w:val="a8"/>
              <w:snapToGrid w:val="0"/>
              <w:rPr>
                <w:rFonts w:eastAsia="맑은 고딕"/>
                <w:color w:val="auto"/>
                <w:sz w:val="18"/>
                <w:szCs w:val="18"/>
                <w:lang w:eastAsia="ko-KR"/>
              </w:rPr>
            </w:pPr>
            <w:r w:rsidRPr="00767F7C">
              <w:rPr>
                <w:rFonts w:eastAsia="맑은 고딕"/>
                <w:color w:val="auto"/>
                <w:sz w:val="18"/>
                <w:szCs w:val="18"/>
                <w:lang w:eastAsia="ko-KR"/>
              </w:rPr>
              <w:t xml:space="preserve">We think UE type RSU can be enabled for highway scenario with RSU on the two sides. </w:t>
            </w:r>
          </w:p>
          <w:p w14:paraId="24614D5C" w14:textId="77777777" w:rsidR="00767F7C" w:rsidRPr="00767F7C" w:rsidRDefault="00767F7C" w:rsidP="00767F7C">
            <w:pPr>
              <w:pStyle w:val="a8"/>
              <w:snapToGrid w:val="0"/>
              <w:rPr>
                <w:rFonts w:eastAsia="맑은 고딕"/>
                <w:color w:val="auto"/>
                <w:sz w:val="18"/>
                <w:szCs w:val="18"/>
                <w:lang w:eastAsia="ko-KR"/>
              </w:rPr>
            </w:pPr>
          </w:p>
        </w:tc>
      </w:tr>
      <w:tr w:rsidR="00C766CB" w14:paraId="595FD1A5" w14:textId="77777777" w:rsidTr="00767F7C">
        <w:trPr>
          <w:trHeight w:val="757"/>
        </w:trPr>
        <w:tc>
          <w:tcPr>
            <w:tcW w:w="1437" w:type="dxa"/>
          </w:tcPr>
          <w:p w14:paraId="3E2BDC61" w14:textId="209EBCEA" w:rsidR="00C766CB" w:rsidRPr="00767F7C" w:rsidRDefault="00C766CB" w:rsidP="00767F7C">
            <w:pPr>
              <w:pStyle w:val="a8"/>
              <w:snapToGrid w:val="0"/>
              <w:rPr>
                <w:rFonts w:eastAsia="맑은 고딕"/>
                <w:color w:val="auto"/>
                <w:sz w:val="18"/>
                <w:szCs w:val="18"/>
                <w:lang w:eastAsia="ko-KR"/>
              </w:rPr>
            </w:pPr>
            <w:r>
              <w:rPr>
                <w:rFonts w:eastAsia="맑은 고딕"/>
                <w:color w:val="auto"/>
                <w:sz w:val="18"/>
                <w:szCs w:val="18"/>
                <w:lang w:eastAsia="ko-KR"/>
              </w:rPr>
              <w:t>MTK</w:t>
            </w:r>
          </w:p>
        </w:tc>
        <w:tc>
          <w:tcPr>
            <w:tcW w:w="7805" w:type="dxa"/>
          </w:tcPr>
          <w:p w14:paraId="5E1D61D2" w14:textId="633FD653" w:rsidR="00793763" w:rsidRDefault="00793763" w:rsidP="00767F7C">
            <w:pPr>
              <w:pStyle w:val="a8"/>
              <w:snapToGrid w:val="0"/>
              <w:rPr>
                <w:rFonts w:eastAsia="맑은 고딕"/>
                <w:color w:val="auto"/>
                <w:sz w:val="18"/>
                <w:szCs w:val="18"/>
                <w:lang w:eastAsia="ko-KR"/>
              </w:rPr>
            </w:pPr>
            <w:r>
              <w:rPr>
                <w:rFonts w:eastAsia="맑은 고딕"/>
                <w:color w:val="auto"/>
                <w:sz w:val="18"/>
                <w:szCs w:val="18"/>
                <w:lang w:eastAsia="ko-KR"/>
              </w:rPr>
              <w:t xml:space="preserve">1, </w:t>
            </w:r>
            <w:r w:rsidR="007E7025">
              <w:rPr>
                <w:rFonts w:eastAsia="맑은 고딕"/>
                <w:color w:val="auto"/>
                <w:sz w:val="18"/>
                <w:szCs w:val="18"/>
                <w:lang w:eastAsia="ko-KR"/>
              </w:rPr>
              <w:t xml:space="preserve">We prefer to disable UE type RSU. We also request </w:t>
            </w:r>
            <w:r>
              <w:rPr>
                <w:rFonts w:eastAsia="맑은 고딕"/>
                <w:color w:val="auto"/>
                <w:sz w:val="18"/>
                <w:szCs w:val="18"/>
                <w:lang w:eastAsia="ko-KR"/>
              </w:rPr>
              <w:t>to clarify that the role when UE type RSU is enabled:</w:t>
            </w:r>
          </w:p>
          <w:p w14:paraId="230E2238" w14:textId="77777777" w:rsidR="007E7025" w:rsidRDefault="007E7025" w:rsidP="00767F7C">
            <w:pPr>
              <w:pStyle w:val="a8"/>
              <w:snapToGrid w:val="0"/>
              <w:rPr>
                <w:rFonts w:eastAsia="맑은 고딕"/>
                <w:color w:val="auto"/>
                <w:sz w:val="18"/>
                <w:szCs w:val="18"/>
                <w:lang w:eastAsia="ko-KR"/>
              </w:rPr>
            </w:pPr>
          </w:p>
          <w:p w14:paraId="2E4D40D5" w14:textId="64BCF64E" w:rsidR="00C766CB" w:rsidRDefault="00793763" w:rsidP="00793763">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 xml:space="preserve">the ranging/relative positioning is between a UE and a UE type RSU? </w:t>
            </w:r>
          </w:p>
          <w:p w14:paraId="49E80A1B" w14:textId="6A568E75" w:rsidR="00793763" w:rsidRPr="007E7025" w:rsidRDefault="00793763" w:rsidP="00793763">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 xml:space="preserve">The ranging/relative positioning is still between 2 UEs. </w:t>
            </w:r>
            <w:r w:rsidR="007E7025">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B24723" w14:textId="7D267043" w:rsidR="007E7025" w:rsidRPr="00767F7C" w:rsidRDefault="007E7025" w:rsidP="00793763">
            <w:pPr>
              <w:pStyle w:val="a8"/>
              <w:numPr>
                <w:ilvl w:val="1"/>
                <w:numId w:val="4"/>
              </w:numPr>
              <w:snapToGrid w:val="0"/>
              <w:rPr>
                <w:rFonts w:eastAsia="맑은 고딕"/>
                <w:color w:val="auto"/>
                <w:sz w:val="18"/>
                <w:szCs w:val="18"/>
                <w:lang w:eastAsia="ko-KR"/>
              </w:rPr>
            </w:pPr>
            <w:r>
              <w:rPr>
                <w:rFonts w:eastAsia="맑은 고딕"/>
                <w:color w:val="auto"/>
                <w:sz w:val="18"/>
                <w:szCs w:val="18"/>
                <w:lang w:eastAsia="ko-KR"/>
              </w:rPr>
              <w:t xml:space="preserve">The UE type RSUs in this case is simply to provide assistance information, for example the </w:t>
            </w:r>
            <w:r>
              <w:rPr>
                <w:rFonts w:eastAsia="맑은 고딕"/>
                <w:color w:val="auto"/>
                <w:sz w:val="18"/>
                <w:szCs w:val="18"/>
                <w:lang w:eastAsia="ko-KR"/>
              </w:rPr>
              <w:lastRenderedPageBreak/>
              <w:t>absolute position of 2 UEs to the 2 UEs. And the 2 UEs still need to send signal to each other for relative positioning</w:t>
            </w:r>
          </w:p>
        </w:tc>
      </w:tr>
      <w:tr w:rsidR="00323615" w14:paraId="163CED54" w14:textId="77777777" w:rsidTr="00767F7C">
        <w:trPr>
          <w:trHeight w:val="757"/>
        </w:trPr>
        <w:tc>
          <w:tcPr>
            <w:tcW w:w="1437" w:type="dxa"/>
          </w:tcPr>
          <w:p w14:paraId="5888A90B" w14:textId="53EE59E6" w:rsidR="00323615" w:rsidRPr="00323615" w:rsidRDefault="00323615" w:rsidP="00767F7C">
            <w:pPr>
              <w:pStyle w:val="a8"/>
              <w:snapToGrid w:val="0"/>
              <w:rPr>
                <w:color w:val="auto"/>
                <w:sz w:val="18"/>
                <w:szCs w:val="18"/>
              </w:rPr>
            </w:pPr>
            <w:r>
              <w:rPr>
                <w:rFonts w:hint="eastAsia"/>
                <w:color w:val="auto"/>
                <w:sz w:val="18"/>
                <w:szCs w:val="18"/>
              </w:rPr>
              <w:lastRenderedPageBreak/>
              <w:t>v</w:t>
            </w:r>
            <w:r>
              <w:rPr>
                <w:color w:val="auto"/>
                <w:sz w:val="18"/>
                <w:szCs w:val="18"/>
              </w:rPr>
              <w:t>ivo</w:t>
            </w:r>
          </w:p>
        </w:tc>
        <w:tc>
          <w:tcPr>
            <w:tcW w:w="7805" w:type="dxa"/>
          </w:tcPr>
          <w:p w14:paraId="655286C6" w14:textId="71AB85C1" w:rsidR="00323615" w:rsidRPr="00323615" w:rsidRDefault="00323615" w:rsidP="00323615">
            <w:pPr>
              <w:pStyle w:val="a8"/>
              <w:snapToGrid w:val="0"/>
              <w:rPr>
                <w:rFonts w:eastAsia="맑은 고딕"/>
                <w:color w:val="auto"/>
                <w:sz w:val="18"/>
                <w:szCs w:val="18"/>
                <w:lang w:eastAsia="ko-KR"/>
              </w:rPr>
            </w:pPr>
            <w:r>
              <w:rPr>
                <w:color w:val="auto"/>
                <w:sz w:val="18"/>
                <w:szCs w:val="18"/>
              </w:rPr>
              <w:t xml:space="preserve">We prefer </w:t>
            </w:r>
            <w:r>
              <w:rPr>
                <w:rFonts w:eastAsia="맑은 고딕"/>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sidRPr="00323615">
              <w:rPr>
                <w:rFonts w:eastAsia="맑은 고딕"/>
                <w:color w:val="auto"/>
                <w:sz w:val="18"/>
                <w:szCs w:val="18"/>
                <w:lang w:eastAsia="ko-KR"/>
              </w:rPr>
              <w:t>Autonomous driving, collision avoidance</w:t>
            </w:r>
          </w:p>
          <w:p w14:paraId="0DC9EAAF" w14:textId="547541D2" w:rsidR="00323615" w:rsidRPr="00323615" w:rsidRDefault="00323615" w:rsidP="00767F7C">
            <w:pPr>
              <w:pStyle w:val="a8"/>
              <w:snapToGrid w:val="0"/>
              <w:rPr>
                <w:color w:val="auto"/>
                <w:sz w:val="18"/>
                <w:szCs w:val="18"/>
              </w:rPr>
            </w:pPr>
          </w:p>
        </w:tc>
      </w:tr>
      <w:tr w:rsidR="00B50CCF" w:rsidRPr="007E0B8B" w14:paraId="6C53D950" w14:textId="77777777" w:rsidTr="00B50CCF">
        <w:trPr>
          <w:trHeight w:val="757"/>
        </w:trPr>
        <w:tc>
          <w:tcPr>
            <w:tcW w:w="1437" w:type="dxa"/>
          </w:tcPr>
          <w:p w14:paraId="0B13F696" w14:textId="77777777" w:rsidR="00B50CCF" w:rsidRPr="00CE585B" w:rsidRDefault="00B50CCF" w:rsidP="00CF5539">
            <w:pPr>
              <w:snapToGrid w:val="0"/>
              <w:spacing w:after="0" w:line="240" w:lineRule="auto"/>
              <w:rPr>
                <w:rFonts w:ascii="Times New Roman" w:eastAsia="맑은 고딕" w:hAnsi="Times New Roman" w:hint="eastAsia"/>
                <w:sz w:val="18"/>
                <w:szCs w:val="18"/>
                <w:lang w:eastAsia="ko-KR"/>
              </w:rPr>
            </w:pPr>
            <w:r>
              <w:rPr>
                <w:rFonts w:ascii="Times New Roman" w:eastAsia="맑은 고딕" w:hAnsi="Times New Roman" w:hint="eastAsia"/>
                <w:sz w:val="18"/>
                <w:szCs w:val="18"/>
                <w:lang w:eastAsia="ko-KR"/>
              </w:rPr>
              <w:t>LGE</w:t>
            </w:r>
          </w:p>
        </w:tc>
        <w:tc>
          <w:tcPr>
            <w:tcW w:w="7805" w:type="dxa"/>
          </w:tcPr>
          <w:p w14:paraId="17E787ED" w14:textId="77777777" w:rsidR="00B50CCF" w:rsidRDefault="00B50CCF" w:rsidP="00CF5539">
            <w:pPr>
              <w:snapToGrid w:val="0"/>
              <w:spacing w:after="0" w:line="240" w:lineRule="auto"/>
              <w:jc w:val="both"/>
              <w:rPr>
                <w:rFonts w:eastAsia="맑은 고딕"/>
                <w:sz w:val="18"/>
                <w:szCs w:val="18"/>
                <w:lang w:eastAsia="ko-KR"/>
              </w:rPr>
            </w:pPr>
            <w:r>
              <w:rPr>
                <w:rFonts w:eastAsia="맑은 고딕" w:hint="eastAsia"/>
                <w:sz w:val="18"/>
                <w:szCs w:val="18"/>
                <w:lang w:eastAsia="ko-KR"/>
              </w:rPr>
              <w:t>We</w:t>
            </w:r>
            <w:r>
              <w:rPr>
                <w:rFonts w:eastAsia="맑은 고딕"/>
                <w:sz w:val="18"/>
                <w:szCs w:val="18"/>
                <w:lang w:eastAsia="ko-KR"/>
              </w:rPr>
              <w:t>’re ok with the urban grid scenario. Because it is SL positioning, a relative positioning with reference to BS is not necessary, which is Uu link positioning.</w:t>
            </w:r>
          </w:p>
          <w:p w14:paraId="285641C0" w14:textId="77777777" w:rsidR="00B50CCF" w:rsidRPr="00CE585B" w:rsidRDefault="00B50CCF" w:rsidP="00CF5539">
            <w:pPr>
              <w:snapToGrid w:val="0"/>
              <w:spacing w:after="0" w:line="240" w:lineRule="auto"/>
              <w:jc w:val="both"/>
              <w:rPr>
                <w:rFonts w:eastAsia="맑은 고딕" w:hint="eastAsia"/>
                <w:sz w:val="18"/>
                <w:szCs w:val="18"/>
                <w:lang w:eastAsia="ko-KR"/>
              </w:rPr>
            </w:pPr>
          </w:p>
          <w:p w14:paraId="10253480" w14:textId="77777777" w:rsidR="00B50CCF" w:rsidRDefault="00B50CCF" w:rsidP="00CF5539">
            <w:pPr>
              <w:pStyle w:val="a8"/>
              <w:snapToGrid w:val="0"/>
              <w:rPr>
                <w:rFonts w:eastAsia="맑은 고딕"/>
                <w:color w:val="auto"/>
                <w:sz w:val="18"/>
                <w:szCs w:val="18"/>
                <w:lang w:eastAsia="ko-KR"/>
              </w:rPr>
            </w:pPr>
            <w:r>
              <w:rPr>
                <w:rFonts w:eastAsia="맑은 고딕" w:hint="eastAsia"/>
                <w:color w:val="auto"/>
                <w:sz w:val="18"/>
                <w:szCs w:val="18"/>
                <w:lang w:eastAsia="ko-KR"/>
              </w:rPr>
              <w:t>We don</w:t>
            </w:r>
            <w:r>
              <w:rPr>
                <w:rFonts w:eastAsia="맑은 고딕"/>
                <w:color w:val="auto"/>
                <w:sz w:val="18"/>
                <w:szCs w:val="18"/>
                <w:lang w:eastAsia="ko-KR"/>
              </w:rPr>
              <w:t>’t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7E5BCC7E" w14:textId="77777777" w:rsidR="00B50CCF" w:rsidRDefault="00B50CCF" w:rsidP="00CF5539">
            <w:pPr>
              <w:pStyle w:val="a8"/>
              <w:snapToGrid w:val="0"/>
              <w:rPr>
                <w:rFonts w:eastAsia="맑은 고딕"/>
                <w:color w:val="auto"/>
                <w:sz w:val="18"/>
                <w:szCs w:val="18"/>
                <w:lang w:eastAsia="ko-KR"/>
              </w:rPr>
            </w:pPr>
          </w:p>
          <w:p w14:paraId="22C0EE3E" w14:textId="77777777" w:rsidR="00B50CCF" w:rsidRDefault="00B50CCF" w:rsidP="00CF5539">
            <w:pPr>
              <w:pStyle w:val="a8"/>
              <w:snapToGrid w:val="0"/>
              <w:rPr>
                <w:rFonts w:eastAsia="맑은 고딕"/>
                <w:color w:val="auto"/>
                <w:sz w:val="18"/>
                <w:szCs w:val="18"/>
                <w:lang w:eastAsia="ko-KR"/>
              </w:rPr>
            </w:pPr>
            <w:r>
              <w:rPr>
                <w:rFonts w:eastAsia="맑은 고딕"/>
                <w:color w:val="auto"/>
                <w:sz w:val="18"/>
                <w:szCs w:val="18"/>
                <w:lang w:eastAsia="ko-KR"/>
              </w:rPr>
              <w:t>As a conclusion, we propose the following.</w:t>
            </w:r>
          </w:p>
          <w:p w14:paraId="5E808CB9" w14:textId="77777777" w:rsidR="00B50CCF" w:rsidRDefault="00B50CCF" w:rsidP="00CF5539">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For evaluation of relative positioning or ranging in highway scenario</w:t>
            </w:r>
          </w:p>
          <w:p w14:paraId="04A38B00" w14:textId="77777777" w:rsidR="00B50CCF" w:rsidRDefault="00B50CCF" w:rsidP="00CF5539">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BSs are disabled, </w:t>
            </w:r>
          </w:p>
          <w:p w14:paraId="111820CC" w14:textId="77777777" w:rsidR="00B50CCF" w:rsidRPr="007E0B8B" w:rsidRDefault="00B50CCF" w:rsidP="00CF5539">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color w:val="FF0000"/>
                <w:kern w:val="2"/>
                <w:sz w:val="20"/>
              </w:rPr>
            </w:pPr>
            <w:r w:rsidRPr="007E0B8B">
              <w:rPr>
                <w:rFonts w:eastAsia="SimHei"/>
                <w:bCs/>
                <w:color w:val="FF0000"/>
                <w:kern w:val="2"/>
                <w:sz w:val="20"/>
              </w:rPr>
              <w:t>UE type RSU may be disabled or enabled (companies should report their assumption)</w:t>
            </w:r>
          </w:p>
          <w:p w14:paraId="65AEE283" w14:textId="77777777" w:rsidR="00B50CCF" w:rsidRPr="007E0B8B" w:rsidRDefault="00B50CCF" w:rsidP="00CF5539">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color w:val="FF0000"/>
                <w:kern w:val="2"/>
                <w:sz w:val="20"/>
              </w:rPr>
            </w:pPr>
            <w:r w:rsidRPr="007E0B8B">
              <w:rPr>
                <w:rFonts w:eastAsia="SimHei"/>
                <w:bCs/>
                <w:color w:val="FF0000"/>
                <w:kern w:val="2"/>
                <w:sz w:val="20"/>
              </w:rPr>
              <w:t xml:space="preserve">If enabled, </w:t>
            </w:r>
            <w:r w:rsidRPr="007E0B8B">
              <w:rPr>
                <w:color w:val="FF0000"/>
              </w:rPr>
              <w:t>UE-type RSU</w:t>
            </w:r>
            <w:r w:rsidRPr="007E0B8B">
              <w:rPr>
                <w:color w:val="FF0000"/>
                <w:lang w:eastAsia="zh-CN"/>
              </w:rPr>
              <w:t>s are</w:t>
            </w:r>
            <w:r w:rsidRPr="007E0B8B">
              <w:rPr>
                <w:rFonts w:hint="eastAsia"/>
                <w:color w:val="FF0000"/>
                <w:lang w:eastAsia="zh-CN"/>
              </w:rPr>
              <w:t xml:space="preserve"> uniformly located</w:t>
            </w:r>
            <w:r w:rsidRPr="007E0B8B">
              <w:rPr>
                <w:color w:val="FF0000"/>
                <w:lang w:eastAsia="zh-CN"/>
              </w:rPr>
              <w:t xml:space="preserve"> with 200m spacing</w:t>
            </w:r>
            <w:r w:rsidRPr="007E0B8B">
              <w:rPr>
                <w:rFonts w:hint="eastAsia"/>
                <w:color w:val="FF0000"/>
                <w:lang w:eastAsia="zh-CN"/>
              </w:rPr>
              <w:t xml:space="preserve"> </w:t>
            </w:r>
            <w:r w:rsidRPr="007E0B8B">
              <w:rPr>
                <w:color w:val="FF0000"/>
                <w:lang w:eastAsia="zh-CN"/>
              </w:rPr>
              <w:t xml:space="preserve">on </w:t>
            </w:r>
            <w:r w:rsidRPr="007E0B8B">
              <w:rPr>
                <w:rFonts w:hint="eastAsia"/>
                <w:color w:val="FF0000"/>
                <w:lang w:eastAsia="zh-CN"/>
              </w:rPr>
              <w:t>both</w:t>
            </w:r>
            <w:r w:rsidRPr="007E0B8B">
              <w:rPr>
                <w:color w:val="FF0000"/>
                <w:lang w:eastAsia="zh-CN"/>
              </w:rPr>
              <w:t xml:space="preserve"> </w:t>
            </w:r>
            <w:r w:rsidRPr="007E0B8B">
              <w:rPr>
                <w:rFonts w:hint="eastAsia"/>
                <w:color w:val="FF0000"/>
                <w:lang w:eastAsia="zh-CN"/>
              </w:rPr>
              <w:t>sides of highway</w:t>
            </w:r>
            <w:r w:rsidRPr="007E0B8B">
              <w:rPr>
                <w:color w:val="FF0000"/>
                <w:lang w:eastAsia="zh-CN"/>
              </w:rPr>
              <w:t xml:space="preserve"> symmetrically.</w:t>
            </w:r>
          </w:p>
          <w:p w14:paraId="0134A278" w14:textId="77777777" w:rsidR="00B50CCF" w:rsidRPr="007E0B8B" w:rsidRDefault="00B50CCF" w:rsidP="00CF5539">
            <w:pPr>
              <w:pStyle w:val="af8"/>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
                <w:bCs/>
                <w:color w:val="FF0000"/>
                <w:kern w:val="2"/>
              </w:rPr>
            </w:pPr>
            <w:r w:rsidRPr="007E0B8B">
              <w:rPr>
                <w:color w:val="FF0000"/>
                <w:lang w:eastAsia="zh-CN"/>
              </w:rPr>
              <w:t xml:space="preserve">Optional: staggered/unsymmetrical </w:t>
            </w:r>
            <w:r w:rsidRPr="007E0B8B">
              <w:rPr>
                <w:color w:val="FF0000"/>
              </w:rPr>
              <w:t>UE-type</w:t>
            </w:r>
            <w:r w:rsidRPr="007E0B8B">
              <w:rPr>
                <w:color w:val="FF0000"/>
                <w:lang w:eastAsia="zh-CN"/>
              </w:rPr>
              <w:t xml:space="preserve"> RSU distribution like </w:t>
            </w:r>
          </w:p>
          <w:p w14:paraId="5B499821" w14:textId="77777777" w:rsidR="00B50CCF" w:rsidRPr="007E0B8B" w:rsidRDefault="00B50CCF" w:rsidP="00CF5539">
            <w:pPr>
              <w:widowControl w:val="0"/>
              <w:snapToGrid w:val="0"/>
              <w:spacing w:beforeLines="50" w:before="180" w:afterLines="50" w:after="180"/>
              <w:ind w:left="567"/>
              <w:jc w:val="center"/>
              <w:rPr>
                <w:rFonts w:eastAsia="SimHei"/>
                <w:b/>
                <w:bCs/>
                <w:color w:val="FF0000"/>
                <w:kern w:val="2"/>
              </w:rPr>
            </w:pPr>
            <w:r w:rsidRPr="007E0B8B">
              <w:rPr>
                <w:rFonts w:ascii="Times New Roman" w:hAnsi="Times New Roman"/>
                <w:noProof/>
                <w:color w:val="FF0000"/>
                <w:sz w:val="18"/>
                <w:szCs w:val="18"/>
                <w:lang w:eastAsia="ko-KR"/>
              </w:rPr>
              <w:drawing>
                <wp:inline distT="0" distB="0" distL="0" distR="0" wp14:anchorId="67C4BCFC" wp14:editId="0192F12F">
                  <wp:extent cx="1156335" cy="1005205"/>
                  <wp:effectExtent l="0" t="0" r="5715" b="0"/>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15E0F38" w14:textId="77777777" w:rsidR="00B50CCF" w:rsidRDefault="00B50CCF" w:rsidP="00CF5539">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007AA580" w14:textId="77777777" w:rsidR="00B50CCF" w:rsidRPr="007E0B8B" w:rsidRDefault="00B50CCF" w:rsidP="00CF5539">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color w:val="FF0000"/>
                <w:kern w:val="2"/>
                <w:sz w:val="20"/>
              </w:rPr>
            </w:pPr>
            <w:r w:rsidRPr="007E0B8B">
              <w:rPr>
                <w:rFonts w:eastAsia="SimHei"/>
                <w:bCs/>
                <w:color w:val="FF0000"/>
                <w:kern w:val="2"/>
                <w:sz w:val="20"/>
              </w:rPr>
              <w:t xml:space="preserve">BSs are disabled, </w:t>
            </w:r>
          </w:p>
          <w:p w14:paraId="7C2BBDEB" w14:textId="77777777" w:rsidR="00B50CCF" w:rsidRDefault="00B50CCF" w:rsidP="00CF5539">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14:paraId="3521D6D6" w14:textId="77777777" w:rsidR="00B50CCF" w:rsidRDefault="00B50CCF" w:rsidP="00CF5539">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14:paraId="6E3B957F" w14:textId="77777777" w:rsidR="00B50CCF" w:rsidRDefault="00B50CCF" w:rsidP="00CF5539">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p w14:paraId="7EE32D75" w14:textId="77777777" w:rsidR="00B50CCF" w:rsidRPr="007E0B8B" w:rsidRDefault="00B50CCF" w:rsidP="00CF5539">
            <w:pPr>
              <w:pStyle w:val="a8"/>
              <w:snapToGrid w:val="0"/>
              <w:rPr>
                <w:rFonts w:eastAsia="맑은 고딕" w:hint="eastAsia"/>
                <w:color w:val="auto"/>
                <w:sz w:val="18"/>
                <w:szCs w:val="18"/>
                <w:lang w:eastAsia="ko-KR"/>
              </w:rPr>
            </w:pPr>
          </w:p>
        </w:tc>
      </w:tr>
    </w:tbl>
    <w:p w14:paraId="3B638B01" w14:textId="77777777" w:rsidR="00075C2B" w:rsidRPr="00767F7C" w:rsidRDefault="00075C2B">
      <w:pPr>
        <w:widowControl w:val="0"/>
        <w:snapToGrid w:val="0"/>
        <w:spacing w:before="180" w:after="180" w:line="240" w:lineRule="auto"/>
        <w:jc w:val="both"/>
        <w:rPr>
          <w:rFonts w:ascii="Times New Roman" w:eastAsia="SimHei" w:hAnsi="Times New Roman"/>
          <w:b/>
          <w:bCs/>
          <w:kern w:val="2"/>
          <w:sz w:val="20"/>
          <w:szCs w:val="20"/>
        </w:rPr>
      </w:pPr>
    </w:p>
    <w:p w14:paraId="74D8711D"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2E7857E1"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af1"/>
        <w:tblW w:w="9242" w:type="dxa"/>
        <w:tblLook w:val="04A0" w:firstRow="1" w:lastRow="0" w:firstColumn="1" w:lastColumn="0" w:noHBand="0" w:noVBand="1"/>
      </w:tblPr>
      <w:tblGrid>
        <w:gridCol w:w="1437"/>
        <w:gridCol w:w="7805"/>
      </w:tblGrid>
      <w:tr w:rsidR="00075C2B" w14:paraId="7F30BE8F" w14:textId="77777777">
        <w:trPr>
          <w:trHeight w:val="600"/>
        </w:trPr>
        <w:tc>
          <w:tcPr>
            <w:tcW w:w="1437" w:type="dxa"/>
          </w:tcPr>
          <w:p w14:paraId="59D00D6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1D9F313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C8B6272" w14:textId="77777777">
        <w:trPr>
          <w:trHeight w:val="757"/>
        </w:trPr>
        <w:tc>
          <w:tcPr>
            <w:tcW w:w="1437" w:type="dxa"/>
          </w:tcPr>
          <w:p w14:paraId="0C0B662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C5A4606" w14:textId="77777777"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1E3D30F1" w14:textId="77777777" w:rsidR="00075C2B" w:rsidRDefault="00FB7E2B">
            <w:pPr>
              <w:pStyle w:val="a8"/>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075C2B" w14:paraId="78582704" w14:textId="77777777">
        <w:trPr>
          <w:trHeight w:val="1466"/>
        </w:trPr>
        <w:tc>
          <w:tcPr>
            <w:tcW w:w="1437" w:type="dxa"/>
          </w:tcPr>
          <w:p w14:paraId="7A4C818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Vivo [4]</w:t>
            </w:r>
          </w:p>
        </w:tc>
        <w:tc>
          <w:tcPr>
            <w:tcW w:w="7804" w:type="dxa"/>
          </w:tcPr>
          <w:p w14:paraId="6412419B" w14:textId="77777777"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2B6BB33F"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5DC84CDB"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83946A5" w14:textId="77777777" w:rsidR="00075C2B" w:rsidRDefault="00FB7E2B">
            <w:pPr>
              <w:pStyle w:val="a4"/>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14:paraId="304C1927" w14:textId="77777777">
        <w:trPr>
          <w:trHeight w:val="222"/>
        </w:trPr>
        <w:tc>
          <w:tcPr>
            <w:tcW w:w="1437" w:type="dxa"/>
          </w:tcPr>
          <w:p w14:paraId="68DDC70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1F2A2EA4" w14:textId="77777777" w:rsidR="00075C2B" w:rsidRDefault="00FB7E2B">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075C2B" w14:paraId="34AF98E9" w14:textId="77777777">
        <w:trPr>
          <w:trHeight w:val="503"/>
        </w:trPr>
        <w:tc>
          <w:tcPr>
            <w:tcW w:w="1437" w:type="dxa"/>
          </w:tcPr>
          <w:p w14:paraId="726DC34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77E8AFDD" w14:textId="77777777"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14:paraId="7ACC026C" w14:textId="77777777">
        <w:trPr>
          <w:trHeight w:val="503"/>
        </w:trPr>
        <w:tc>
          <w:tcPr>
            <w:tcW w:w="1437" w:type="dxa"/>
          </w:tcPr>
          <w:p w14:paraId="4F8A0493"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7CDE64C0"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14:paraId="7F85DFFE"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DEF0FBB"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673B4788" w14:textId="77777777" w:rsidR="00075C2B" w:rsidRDefault="00075C2B">
      <w:pPr>
        <w:snapToGrid w:val="0"/>
        <w:jc w:val="both"/>
        <w:rPr>
          <w:rFonts w:ascii="Times New Roman" w:hAnsi="Times New Roman"/>
          <w:b/>
          <w:sz w:val="20"/>
          <w:szCs w:val="20"/>
          <w:lang w:val="en-GB"/>
        </w:rPr>
      </w:pPr>
    </w:p>
    <w:p w14:paraId="68341B00"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31FCACB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457B8B0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2F925B00" w14:textId="77777777"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1CB9CA58" w14:textId="77777777"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1"/>
        <w:tblW w:w="9293" w:type="dxa"/>
        <w:tblLook w:val="04A0" w:firstRow="1" w:lastRow="0" w:firstColumn="1" w:lastColumn="0" w:noHBand="0" w:noVBand="1"/>
      </w:tblPr>
      <w:tblGrid>
        <w:gridCol w:w="2077"/>
        <w:gridCol w:w="7216"/>
      </w:tblGrid>
      <w:tr w:rsidR="00075C2B" w14:paraId="62983D46" w14:textId="77777777">
        <w:trPr>
          <w:trHeight w:val="424"/>
        </w:trPr>
        <w:tc>
          <w:tcPr>
            <w:tcW w:w="2077" w:type="dxa"/>
            <w:vAlign w:val="center"/>
          </w:tcPr>
          <w:p w14:paraId="1E94666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E29BF2F"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9CEF66C" w14:textId="77777777">
        <w:trPr>
          <w:trHeight w:val="436"/>
        </w:trPr>
        <w:tc>
          <w:tcPr>
            <w:tcW w:w="2077" w:type="dxa"/>
            <w:vAlign w:val="center"/>
          </w:tcPr>
          <w:p w14:paraId="0573800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14:paraId="3B04092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4DEF66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189EB45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B7943ED" w14:textId="77777777"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162F982B" w14:textId="77777777"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3AED5E85" w14:textId="77777777"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3F4FF74C" w14:textId="77777777" w:rsidR="00075C2B" w:rsidRDefault="00075C2B">
            <w:pPr>
              <w:snapToGrid w:val="0"/>
              <w:spacing w:after="0" w:line="240" w:lineRule="auto"/>
              <w:rPr>
                <w:rFonts w:ascii="Times New Roman" w:hAnsi="Times New Roman"/>
                <w:b/>
                <w:iCs/>
                <w:sz w:val="18"/>
                <w:szCs w:val="18"/>
              </w:rPr>
            </w:pPr>
          </w:p>
        </w:tc>
      </w:tr>
      <w:tr w:rsidR="00075C2B" w14:paraId="3B11583E" w14:textId="77777777">
        <w:trPr>
          <w:trHeight w:val="424"/>
        </w:trPr>
        <w:tc>
          <w:tcPr>
            <w:tcW w:w="2077" w:type="dxa"/>
            <w:vAlign w:val="center"/>
          </w:tcPr>
          <w:p w14:paraId="13D088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2225B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E164EAC" w14:textId="77777777">
        <w:trPr>
          <w:trHeight w:val="424"/>
        </w:trPr>
        <w:tc>
          <w:tcPr>
            <w:tcW w:w="2077" w:type="dxa"/>
            <w:vAlign w:val="center"/>
          </w:tcPr>
          <w:p w14:paraId="23731C8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1219AD3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14:paraId="2CC9C8A8" w14:textId="77777777">
        <w:trPr>
          <w:trHeight w:val="424"/>
        </w:trPr>
        <w:tc>
          <w:tcPr>
            <w:tcW w:w="2077" w:type="dxa"/>
            <w:vAlign w:val="center"/>
          </w:tcPr>
          <w:p w14:paraId="38D511D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61199082"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14:paraId="36AE8D3F" w14:textId="77777777">
        <w:trPr>
          <w:trHeight w:val="424"/>
        </w:trPr>
        <w:tc>
          <w:tcPr>
            <w:tcW w:w="2077" w:type="dxa"/>
            <w:vAlign w:val="center"/>
          </w:tcPr>
          <w:p w14:paraId="5423B16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85A2E49"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14:paraId="7D3DEA29" w14:textId="77777777">
        <w:trPr>
          <w:trHeight w:val="424"/>
        </w:trPr>
        <w:tc>
          <w:tcPr>
            <w:tcW w:w="2077" w:type="dxa"/>
          </w:tcPr>
          <w:p w14:paraId="616D84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4191462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454BAEB4" w14:textId="77777777">
        <w:trPr>
          <w:trHeight w:val="424"/>
        </w:trPr>
        <w:tc>
          <w:tcPr>
            <w:tcW w:w="2077" w:type="dxa"/>
          </w:tcPr>
          <w:p w14:paraId="4B4D21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90A257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287E92A" w14:textId="77777777">
        <w:trPr>
          <w:trHeight w:val="424"/>
        </w:trPr>
        <w:tc>
          <w:tcPr>
            <w:tcW w:w="2077" w:type="dxa"/>
          </w:tcPr>
          <w:p w14:paraId="037A07E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7B8D306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4C506A12" w14:textId="77777777">
        <w:trPr>
          <w:trHeight w:val="436"/>
        </w:trPr>
        <w:tc>
          <w:tcPr>
            <w:tcW w:w="2077" w:type="dxa"/>
          </w:tcPr>
          <w:p w14:paraId="6308DE2D"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6640502B"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We think that option 2 is quite necessary and useful in angle estimation for relative positioning especially in FR1 band.</w:t>
            </w:r>
          </w:p>
        </w:tc>
      </w:tr>
      <w:tr w:rsidR="00075C2B" w14:paraId="08964C73" w14:textId="77777777">
        <w:trPr>
          <w:trHeight w:val="436"/>
        </w:trPr>
        <w:tc>
          <w:tcPr>
            <w:tcW w:w="2077" w:type="dxa"/>
          </w:tcPr>
          <w:p w14:paraId="44021652"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1F1F2334"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371834E4" w14:textId="77777777">
        <w:trPr>
          <w:trHeight w:val="436"/>
        </w:trPr>
        <w:tc>
          <w:tcPr>
            <w:tcW w:w="2077" w:type="dxa"/>
          </w:tcPr>
          <w:p w14:paraId="08FF80FE"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5" w:type="dxa"/>
          </w:tcPr>
          <w:p w14:paraId="4D044001"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14:paraId="44A7CE00" w14:textId="77777777">
        <w:trPr>
          <w:trHeight w:val="436"/>
        </w:trPr>
        <w:tc>
          <w:tcPr>
            <w:tcW w:w="2077" w:type="dxa"/>
          </w:tcPr>
          <w:p w14:paraId="36B1D017"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InterDigital</w:t>
            </w:r>
          </w:p>
        </w:tc>
        <w:tc>
          <w:tcPr>
            <w:tcW w:w="7215" w:type="dxa"/>
          </w:tcPr>
          <w:p w14:paraId="5E88E436"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w:t>
            </w:r>
          </w:p>
        </w:tc>
      </w:tr>
      <w:tr w:rsidR="00075C2B" w14:paraId="73223613" w14:textId="77777777">
        <w:trPr>
          <w:trHeight w:val="436"/>
        </w:trPr>
        <w:tc>
          <w:tcPr>
            <w:tcW w:w="2077" w:type="dxa"/>
            <w:vAlign w:val="center"/>
          </w:tcPr>
          <w:p w14:paraId="74969C6E"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0FC1E46"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075C2B" w14:paraId="54FD023A" w14:textId="77777777">
        <w:trPr>
          <w:trHeight w:val="436"/>
        </w:trPr>
        <w:tc>
          <w:tcPr>
            <w:tcW w:w="2077" w:type="dxa"/>
          </w:tcPr>
          <w:p w14:paraId="02815E2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805E3B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30B6B054" w14:textId="77777777">
        <w:trPr>
          <w:trHeight w:val="436"/>
        </w:trPr>
        <w:tc>
          <w:tcPr>
            <w:tcW w:w="2077" w:type="dxa"/>
          </w:tcPr>
          <w:p w14:paraId="094B3E65" w14:textId="77777777"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5" w:type="dxa"/>
          </w:tcPr>
          <w:p w14:paraId="26A55B92" w14:textId="77777777"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075C2B" w14:paraId="23431FDA" w14:textId="77777777">
        <w:trPr>
          <w:trHeight w:val="424"/>
        </w:trPr>
        <w:tc>
          <w:tcPr>
            <w:tcW w:w="2077" w:type="dxa"/>
          </w:tcPr>
          <w:p w14:paraId="6B975A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8781ED2"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14:paraId="2CF49A8D" w14:textId="77777777">
        <w:trPr>
          <w:trHeight w:val="424"/>
        </w:trPr>
        <w:tc>
          <w:tcPr>
            <w:tcW w:w="2077" w:type="dxa"/>
          </w:tcPr>
          <w:p w14:paraId="6129C58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8CF73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14:paraId="69E0216C" w14:textId="77777777">
        <w:trPr>
          <w:trHeight w:val="424"/>
        </w:trPr>
        <w:tc>
          <w:tcPr>
            <w:tcW w:w="2077" w:type="dxa"/>
          </w:tcPr>
          <w:p w14:paraId="3ED9D5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5D079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14:paraId="6F17FD87" w14:textId="77777777">
        <w:trPr>
          <w:trHeight w:val="424"/>
        </w:trPr>
        <w:tc>
          <w:tcPr>
            <w:tcW w:w="2077" w:type="dxa"/>
            <w:shd w:val="clear" w:color="auto" w:fill="C4BC96" w:themeFill="background2" w:themeFillShade="BF"/>
          </w:tcPr>
          <w:p w14:paraId="566F1C0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7F9312A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48408A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06662812"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1"/>
        <w:tblW w:w="9242" w:type="dxa"/>
        <w:tblLook w:val="04A0" w:firstRow="1" w:lastRow="0" w:firstColumn="1" w:lastColumn="0" w:noHBand="0" w:noVBand="1"/>
      </w:tblPr>
      <w:tblGrid>
        <w:gridCol w:w="1437"/>
        <w:gridCol w:w="7805"/>
      </w:tblGrid>
      <w:tr w:rsidR="00075C2B" w14:paraId="1B2AF6F5" w14:textId="77777777">
        <w:trPr>
          <w:trHeight w:val="600"/>
        </w:trPr>
        <w:tc>
          <w:tcPr>
            <w:tcW w:w="1437" w:type="dxa"/>
          </w:tcPr>
          <w:p w14:paraId="181BF01E"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2D75D82"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6B5C0862" w14:textId="77777777">
        <w:trPr>
          <w:trHeight w:val="346"/>
        </w:trPr>
        <w:tc>
          <w:tcPr>
            <w:tcW w:w="1437" w:type="dxa"/>
          </w:tcPr>
          <w:p w14:paraId="5A50C75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7FCE14C"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14:paraId="68EC8637" w14:textId="77777777">
        <w:trPr>
          <w:trHeight w:val="1324"/>
        </w:trPr>
        <w:tc>
          <w:tcPr>
            <w:tcW w:w="1437" w:type="dxa"/>
          </w:tcPr>
          <w:p w14:paraId="44BA876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2E907D5" w14:textId="77777777" w:rsidR="00075C2B" w:rsidRDefault="00FB7E2B">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0DE3D91"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14:paraId="22A42083" w14:textId="77777777">
        <w:trPr>
          <w:trHeight w:val="891"/>
        </w:trPr>
        <w:tc>
          <w:tcPr>
            <w:tcW w:w="1437" w:type="dxa"/>
          </w:tcPr>
          <w:p w14:paraId="54E5E21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1"/>
              <w:tblW w:w="5000" w:type="pct"/>
              <w:tblLook w:val="04A0" w:firstRow="1" w:lastRow="0" w:firstColumn="1" w:lastColumn="0" w:noHBand="0" w:noVBand="1"/>
            </w:tblPr>
            <w:tblGrid>
              <w:gridCol w:w="3183"/>
              <w:gridCol w:w="4396"/>
            </w:tblGrid>
            <w:tr w:rsidR="00075C2B" w14:paraId="28C38E6B" w14:textId="77777777">
              <w:tc>
                <w:tcPr>
                  <w:tcW w:w="3187" w:type="dxa"/>
                  <w:vAlign w:val="center"/>
                </w:tcPr>
                <w:p w14:paraId="121E95AC"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3A60A5C0"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075C2B" w14:paraId="4BC4F0AB" w14:textId="77777777">
              <w:tc>
                <w:tcPr>
                  <w:tcW w:w="3187" w:type="dxa"/>
                  <w:vAlign w:val="center"/>
                </w:tcPr>
                <w:p w14:paraId="713B6646"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0ECF8F9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D51B546" w14:textId="77777777" w:rsidR="00075C2B" w:rsidRDefault="00075C2B">
            <w:pPr>
              <w:pStyle w:val="a8"/>
              <w:snapToGrid w:val="0"/>
              <w:rPr>
                <w:color w:val="auto"/>
                <w:sz w:val="18"/>
                <w:szCs w:val="18"/>
              </w:rPr>
            </w:pPr>
          </w:p>
        </w:tc>
      </w:tr>
      <w:tr w:rsidR="00075C2B" w14:paraId="5E011340"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0D80128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5530C07"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14:paraId="6A4C6C9E" w14:textId="77777777" w:rsidR="00075C2B" w:rsidRDefault="00075C2B">
      <w:pPr>
        <w:snapToGrid w:val="0"/>
        <w:jc w:val="both"/>
        <w:rPr>
          <w:rFonts w:ascii="Times New Roman" w:hAnsi="Times New Roman"/>
          <w:b/>
          <w:sz w:val="20"/>
          <w:szCs w:val="20"/>
          <w:lang w:val="en-GB"/>
        </w:rPr>
      </w:pPr>
    </w:p>
    <w:p w14:paraId="10EFD898"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5C5507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451FC39B"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and urban grid scenarios, channel model follows description in TR 37.885 section 6.2. </w:t>
      </w:r>
    </w:p>
    <w:p w14:paraId="6E9FFD94"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32A99539" w14:textId="77777777">
        <w:trPr>
          <w:trHeight w:val="424"/>
        </w:trPr>
        <w:tc>
          <w:tcPr>
            <w:tcW w:w="2077" w:type="dxa"/>
            <w:vAlign w:val="center"/>
          </w:tcPr>
          <w:p w14:paraId="0AD002A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902FCD0"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12E84F5" w14:textId="77777777">
        <w:trPr>
          <w:trHeight w:val="436"/>
        </w:trPr>
        <w:tc>
          <w:tcPr>
            <w:tcW w:w="2077" w:type="dxa"/>
            <w:vAlign w:val="center"/>
          </w:tcPr>
          <w:p w14:paraId="2ECE877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4430DA2B"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14:paraId="79B6385D" w14:textId="77777777">
        <w:trPr>
          <w:trHeight w:val="424"/>
        </w:trPr>
        <w:tc>
          <w:tcPr>
            <w:tcW w:w="2077" w:type="dxa"/>
            <w:vAlign w:val="center"/>
          </w:tcPr>
          <w:p w14:paraId="10AF5C9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280899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82B332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7C5756E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3DAEE5E4" w14:textId="77777777" w:rsidR="00075C2B" w:rsidRDefault="00075C2B">
            <w:pPr>
              <w:snapToGrid w:val="0"/>
              <w:spacing w:after="0" w:line="240" w:lineRule="auto"/>
              <w:rPr>
                <w:rFonts w:ascii="Times New Roman" w:hAnsi="Times New Roman"/>
                <w:iCs/>
                <w:sz w:val="18"/>
                <w:szCs w:val="18"/>
              </w:rPr>
            </w:pPr>
          </w:p>
        </w:tc>
      </w:tr>
      <w:tr w:rsidR="00075C2B" w14:paraId="475BE6FB" w14:textId="77777777">
        <w:trPr>
          <w:trHeight w:val="424"/>
        </w:trPr>
        <w:tc>
          <w:tcPr>
            <w:tcW w:w="2077" w:type="dxa"/>
            <w:vAlign w:val="center"/>
          </w:tcPr>
          <w:p w14:paraId="5E9D2E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4EFFD3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1C3CEA3F" w14:textId="77777777">
        <w:trPr>
          <w:trHeight w:val="424"/>
        </w:trPr>
        <w:tc>
          <w:tcPr>
            <w:tcW w:w="2077" w:type="dxa"/>
            <w:vAlign w:val="center"/>
          </w:tcPr>
          <w:p w14:paraId="2BB9095F"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74A9415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7CDB9605" w14:textId="77777777">
        <w:trPr>
          <w:trHeight w:val="424"/>
        </w:trPr>
        <w:tc>
          <w:tcPr>
            <w:tcW w:w="2077" w:type="dxa"/>
            <w:vAlign w:val="center"/>
          </w:tcPr>
          <w:p w14:paraId="67F3308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79A7DD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14:paraId="3E759A24" w14:textId="77777777">
        <w:trPr>
          <w:trHeight w:val="424"/>
        </w:trPr>
        <w:tc>
          <w:tcPr>
            <w:tcW w:w="2077" w:type="dxa"/>
          </w:tcPr>
          <w:p w14:paraId="0F173F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9DB55C2"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00A8BB1" w14:textId="77777777">
        <w:trPr>
          <w:trHeight w:val="424"/>
        </w:trPr>
        <w:tc>
          <w:tcPr>
            <w:tcW w:w="2077" w:type="dxa"/>
          </w:tcPr>
          <w:p w14:paraId="40A726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677A0B2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52DE3BA9" w14:textId="77777777">
        <w:trPr>
          <w:trHeight w:val="424"/>
        </w:trPr>
        <w:tc>
          <w:tcPr>
            <w:tcW w:w="2077" w:type="dxa"/>
          </w:tcPr>
          <w:p w14:paraId="3F9DEBCE"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86C03E5" w14:textId="77777777"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14:paraId="4C5C2485" w14:textId="77777777">
        <w:trPr>
          <w:trHeight w:val="436"/>
        </w:trPr>
        <w:tc>
          <w:tcPr>
            <w:tcW w:w="2077" w:type="dxa"/>
          </w:tcPr>
          <w:p w14:paraId="32A3A992"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4BAD2473"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075C2B" w14:paraId="29722DE6" w14:textId="77777777">
        <w:trPr>
          <w:trHeight w:val="436"/>
        </w:trPr>
        <w:tc>
          <w:tcPr>
            <w:tcW w:w="2077" w:type="dxa"/>
          </w:tcPr>
          <w:p w14:paraId="05F1ECDE"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D18BF5D"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14:paraId="58366E2C" w14:textId="77777777">
        <w:trPr>
          <w:trHeight w:val="436"/>
        </w:trPr>
        <w:tc>
          <w:tcPr>
            <w:tcW w:w="2077" w:type="dxa"/>
          </w:tcPr>
          <w:p w14:paraId="1C57A59A"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5" w:type="dxa"/>
          </w:tcPr>
          <w:p w14:paraId="6978BEA3"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14:paraId="57BC267F" w14:textId="77777777">
        <w:trPr>
          <w:trHeight w:val="436"/>
        </w:trPr>
        <w:tc>
          <w:tcPr>
            <w:tcW w:w="2077" w:type="dxa"/>
          </w:tcPr>
          <w:p w14:paraId="3B2D6A99"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InterDigital</w:t>
            </w:r>
          </w:p>
        </w:tc>
        <w:tc>
          <w:tcPr>
            <w:tcW w:w="7215" w:type="dxa"/>
          </w:tcPr>
          <w:p w14:paraId="585F368A"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14:paraId="19D5B2E3" w14:textId="77777777">
        <w:trPr>
          <w:trHeight w:val="436"/>
        </w:trPr>
        <w:tc>
          <w:tcPr>
            <w:tcW w:w="2077" w:type="dxa"/>
            <w:vAlign w:val="center"/>
          </w:tcPr>
          <w:p w14:paraId="681DB239"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64B179D"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075C2B" w14:paraId="1FFB4EA5" w14:textId="77777777">
        <w:trPr>
          <w:trHeight w:val="436"/>
        </w:trPr>
        <w:tc>
          <w:tcPr>
            <w:tcW w:w="2077" w:type="dxa"/>
          </w:tcPr>
          <w:p w14:paraId="363C6191"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77CCD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43FE4E96" w14:textId="77777777">
        <w:trPr>
          <w:trHeight w:val="436"/>
        </w:trPr>
        <w:tc>
          <w:tcPr>
            <w:tcW w:w="2077" w:type="dxa"/>
          </w:tcPr>
          <w:p w14:paraId="0704DC4C" w14:textId="77777777"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5" w:type="dxa"/>
          </w:tcPr>
          <w:p w14:paraId="6084069B" w14:textId="77777777"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075C2B" w14:paraId="3EA03801" w14:textId="77777777">
        <w:trPr>
          <w:trHeight w:val="424"/>
        </w:trPr>
        <w:tc>
          <w:tcPr>
            <w:tcW w:w="2077" w:type="dxa"/>
          </w:tcPr>
          <w:p w14:paraId="0E19A8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94F3490" w14:textId="77777777"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14:paraId="5A98F798" w14:textId="77777777">
        <w:trPr>
          <w:trHeight w:val="424"/>
        </w:trPr>
        <w:tc>
          <w:tcPr>
            <w:tcW w:w="2077" w:type="dxa"/>
          </w:tcPr>
          <w:p w14:paraId="239140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767CA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0333C827" w14:textId="77777777">
        <w:trPr>
          <w:trHeight w:val="424"/>
        </w:trPr>
        <w:tc>
          <w:tcPr>
            <w:tcW w:w="2077" w:type="dxa"/>
          </w:tcPr>
          <w:p w14:paraId="395F75C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E3570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4923570" w14:textId="77777777" w:rsidR="00075C2B" w:rsidRDefault="00075C2B">
      <w:pPr>
        <w:snapToGrid w:val="0"/>
      </w:pPr>
    </w:p>
    <w:p w14:paraId="28190F83"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af1"/>
        <w:tblW w:w="9242" w:type="dxa"/>
        <w:tblLook w:val="04A0" w:firstRow="1" w:lastRow="0" w:firstColumn="1" w:lastColumn="0" w:noHBand="0" w:noVBand="1"/>
      </w:tblPr>
      <w:tblGrid>
        <w:gridCol w:w="1437"/>
        <w:gridCol w:w="7805"/>
      </w:tblGrid>
      <w:tr w:rsidR="00075C2B" w14:paraId="29637296" w14:textId="77777777">
        <w:trPr>
          <w:trHeight w:val="299"/>
        </w:trPr>
        <w:tc>
          <w:tcPr>
            <w:tcW w:w="1437" w:type="dxa"/>
          </w:tcPr>
          <w:p w14:paraId="6474EEE0"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4FD02D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536E0F3" w14:textId="77777777">
        <w:trPr>
          <w:trHeight w:val="1873"/>
        </w:trPr>
        <w:tc>
          <w:tcPr>
            <w:tcW w:w="1437" w:type="dxa"/>
          </w:tcPr>
          <w:p w14:paraId="672FB50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14:paraId="2C412497"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5A25742B"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69E6821D"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B1A935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932D4C" w14:textId="77777777"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A3D9B66"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787F42E9" w14:textId="77777777"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14:paraId="427903E0" w14:textId="77777777">
        <w:trPr>
          <w:trHeight w:val="190"/>
        </w:trPr>
        <w:tc>
          <w:tcPr>
            <w:tcW w:w="1437" w:type="dxa"/>
          </w:tcPr>
          <w:p w14:paraId="6560B14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497ECDCF" w14:textId="77777777"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20AA5B30"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14:paraId="7549C854" w14:textId="77777777">
        <w:trPr>
          <w:trHeight w:val="190"/>
        </w:trPr>
        <w:tc>
          <w:tcPr>
            <w:tcW w:w="1437" w:type="dxa"/>
          </w:tcPr>
          <w:p w14:paraId="37966E2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10BEC50" w14:textId="77777777" w:rsidR="00075C2B" w:rsidRDefault="00FB7E2B">
            <w:pPr>
              <w:pStyle w:val="a4"/>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61758A5C" w14:textId="77777777" w:rsidR="00075C2B" w:rsidRDefault="00FB7E2B">
            <w:pPr>
              <w:pStyle w:val="a4"/>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14:paraId="6745FDA7" w14:textId="77777777">
        <w:trPr>
          <w:trHeight w:val="190"/>
        </w:trPr>
        <w:tc>
          <w:tcPr>
            <w:tcW w:w="1437" w:type="dxa"/>
          </w:tcPr>
          <w:p w14:paraId="2A9747B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1"/>
              <w:tblW w:w="5000" w:type="pct"/>
              <w:tblLook w:val="04A0" w:firstRow="1" w:lastRow="0" w:firstColumn="1" w:lastColumn="0" w:noHBand="0" w:noVBand="1"/>
            </w:tblPr>
            <w:tblGrid>
              <w:gridCol w:w="2199"/>
              <w:gridCol w:w="3022"/>
              <w:gridCol w:w="2358"/>
            </w:tblGrid>
            <w:tr w:rsidR="00075C2B" w14:paraId="51BBCF66" w14:textId="77777777">
              <w:tc>
                <w:tcPr>
                  <w:tcW w:w="2202" w:type="dxa"/>
                  <w:vAlign w:val="center"/>
                </w:tcPr>
                <w:p w14:paraId="08A6DB1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042F2619"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1FD5376B"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14:paraId="2D10597E" w14:textId="77777777" w:rsidR="00075C2B" w:rsidRDefault="00075C2B">
            <w:pPr>
              <w:pStyle w:val="a4"/>
              <w:snapToGrid w:val="0"/>
              <w:spacing w:before="0" w:after="0"/>
              <w:rPr>
                <w:b w:val="0"/>
                <w:sz w:val="18"/>
                <w:szCs w:val="18"/>
                <w:lang w:val="en-US" w:eastAsia="zh-CN"/>
              </w:rPr>
            </w:pPr>
          </w:p>
        </w:tc>
      </w:tr>
      <w:tr w:rsidR="00075C2B" w14:paraId="0B84FB53"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0320E96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20A7DACF"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6281F35E"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2E624886" w14:textId="77777777"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075C2B" w14:paraId="27C7DA98"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07AA4CF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2B5645FE"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3919D156" w14:textId="77777777" w:rsidR="00075C2B" w:rsidRDefault="00075C2B">
      <w:pPr>
        <w:snapToGrid w:val="0"/>
        <w:jc w:val="both"/>
        <w:rPr>
          <w:rFonts w:ascii="Times New Roman" w:hAnsi="Times New Roman"/>
          <w:b/>
          <w:sz w:val="20"/>
          <w:szCs w:val="20"/>
          <w:lang w:val="en-GB"/>
        </w:rPr>
      </w:pPr>
    </w:p>
    <w:p w14:paraId="2E809B19"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6CAD32B"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7E13DE3A" w14:textId="77777777"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B414D75" w14:textId="77777777" w:rsidR="00075C2B" w:rsidRDefault="00075C2B">
      <w:pPr>
        <w:snapToGrid w:val="0"/>
        <w:jc w:val="both"/>
        <w:rPr>
          <w:rFonts w:ascii="Times New Roman" w:hAnsi="Times New Roman"/>
          <w:b/>
          <w:sz w:val="20"/>
          <w:szCs w:val="20"/>
          <w:lang w:val="en-GB"/>
        </w:rPr>
      </w:pPr>
    </w:p>
    <w:p w14:paraId="73455B0A"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C2912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3147958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24143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3CBDBFD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675BA41"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70096008" w14:textId="77777777">
        <w:trPr>
          <w:trHeight w:val="424"/>
        </w:trPr>
        <w:tc>
          <w:tcPr>
            <w:tcW w:w="2077" w:type="dxa"/>
            <w:vAlign w:val="center"/>
          </w:tcPr>
          <w:p w14:paraId="7D7721F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E5EA5B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6A2C2E5" w14:textId="77777777">
        <w:trPr>
          <w:trHeight w:val="436"/>
        </w:trPr>
        <w:tc>
          <w:tcPr>
            <w:tcW w:w="2077" w:type="dxa"/>
            <w:vAlign w:val="center"/>
          </w:tcPr>
          <w:p w14:paraId="32B61655"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0E83857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14:paraId="178147F6" w14:textId="77777777">
        <w:trPr>
          <w:trHeight w:val="424"/>
        </w:trPr>
        <w:tc>
          <w:tcPr>
            <w:tcW w:w="2077" w:type="dxa"/>
            <w:vAlign w:val="center"/>
          </w:tcPr>
          <w:p w14:paraId="0D1BC7A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DC6F9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556B21A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09F6728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E93CE93"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1768C6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983BD97"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3E0D18E8" w14:textId="77777777"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14:paraId="5731EBE2" w14:textId="77777777">
        <w:trPr>
          <w:trHeight w:val="424"/>
        </w:trPr>
        <w:tc>
          <w:tcPr>
            <w:tcW w:w="2077" w:type="dxa"/>
            <w:vAlign w:val="center"/>
          </w:tcPr>
          <w:p w14:paraId="55B26D6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5" w:type="dxa"/>
            <w:vAlign w:val="center"/>
          </w:tcPr>
          <w:p w14:paraId="391AE0E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075C2B" w14:paraId="2136C415" w14:textId="77777777">
        <w:trPr>
          <w:trHeight w:val="424"/>
        </w:trPr>
        <w:tc>
          <w:tcPr>
            <w:tcW w:w="2077" w:type="dxa"/>
            <w:vAlign w:val="center"/>
          </w:tcPr>
          <w:p w14:paraId="31331644"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0FEA0E64"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075C2B" w14:paraId="2BB6D3F6" w14:textId="77777777">
        <w:trPr>
          <w:trHeight w:val="424"/>
        </w:trPr>
        <w:tc>
          <w:tcPr>
            <w:tcW w:w="2077" w:type="dxa"/>
            <w:vAlign w:val="center"/>
          </w:tcPr>
          <w:p w14:paraId="4D0D247B" w14:textId="77777777" w:rsidR="00075C2B" w:rsidRDefault="00FB7E2B">
            <w:pPr>
              <w:snapToGrid w:val="0"/>
              <w:spacing w:after="0" w:line="240" w:lineRule="auto"/>
              <w:rPr>
                <w:rFonts w:ascii="Times New Roman" w:eastAsia="맑은 고딕" w:hAnsi="Times New Roman"/>
                <w:b/>
                <w:iCs/>
                <w:sz w:val="18"/>
                <w:szCs w:val="18"/>
                <w:lang w:eastAsia="ko-KR"/>
              </w:rPr>
            </w:pPr>
            <w:r>
              <w:rPr>
                <w:rFonts w:ascii="Times New Roman" w:eastAsia="맑은 고딕" w:hAnsi="Times New Roman"/>
                <w:b/>
                <w:iCs/>
                <w:sz w:val="18"/>
                <w:szCs w:val="18"/>
                <w:lang w:eastAsia="ko-KR"/>
              </w:rPr>
              <w:t>FL</w:t>
            </w:r>
          </w:p>
        </w:tc>
        <w:tc>
          <w:tcPr>
            <w:tcW w:w="7215" w:type="dxa"/>
            <w:vAlign w:val="center"/>
          </w:tcPr>
          <w:p w14:paraId="0C3D6E22"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14:paraId="480C75CF" w14:textId="77777777">
        <w:trPr>
          <w:trHeight w:val="424"/>
        </w:trPr>
        <w:tc>
          <w:tcPr>
            <w:tcW w:w="2077" w:type="dxa"/>
            <w:vAlign w:val="center"/>
          </w:tcPr>
          <w:p w14:paraId="1FEE5465" w14:textId="77777777" w:rsidR="00075C2B" w:rsidRDefault="00FB7E2B">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152859D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14:paraId="6AE9DB53" w14:textId="77777777">
        <w:trPr>
          <w:trHeight w:val="424"/>
        </w:trPr>
        <w:tc>
          <w:tcPr>
            <w:tcW w:w="2077" w:type="dxa"/>
          </w:tcPr>
          <w:p w14:paraId="211070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EA855A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14:paraId="5E8A2B90" w14:textId="77777777">
        <w:trPr>
          <w:trHeight w:val="424"/>
        </w:trPr>
        <w:tc>
          <w:tcPr>
            <w:tcW w:w="2077" w:type="dxa"/>
          </w:tcPr>
          <w:p w14:paraId="288FF73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OPPO</w:t>
            </w:r>
          </w:p>
        </w:tc>
        <w:tc>
          <w:tcPr>
            <w:tcW w:w="7215" w:type="dxa"/>
          </w:tcPr>
          <w:p w14:paraId="360AC5F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659E3FB" w14:textId="77777777" w:rsidR="00075C2B" w:rsidRDefault="00075C2B">
            <w:pPr>
              <w:snapToGrid w:val="0"/>
              <w:spacing w:after="0" w:line="240" w:lineRule="auto"/>
              <w:rPr>
                <w:rFonts w:ascii="Times New Roman" w:hAnsi="Times New Roman"/>
                <w:iCs/>
                <w:sz w:val="18"/>
                <w:szCs w:val="18"/>
              </w:rPr>
            </w:pPr>
          </w:p>
          <w:p w14:paraId="518BFE0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029E522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0EC3623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789A9D1C" w14:textId="77777777" w:rsidR="00075C2B" w:rsidRDefault="00075C2B">
            <w:pPr>
              <w:snapToGrid w:val="0"/>
              <w:spacing w:after="0" w:line="240" w:lineRule="auto"/>
              <w:rPr>
                <w:rFonts w:ascii="Times New Roman" w:hAnsi="Times New Roman"/>
                <w:iCs/>
                <w:sz w:val="18"/>
                <w:szCs w:val="18"/>
              </w:rPr>
            </w:pPr>
          </w:p>
        </w:tc>
      </w:tr>
      <w:tr w:rsidR="00075C2B" w14:paraId="657D49D7" w14:textId="77777777">
        <w:trPr>
          <w:trHeight w:val="424"/>
        </w:trPr>
        <w:tc>
          <w:tcPr>
            <w:tcW w:w="2077" w:type="dxa"/>
          </w:tcPr>
          <w:p w14:paraId="75B61ED5"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66C9C451"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14:paraId="02EFD440" w14:textId="77777777">
        <w:trPr>
          <w:trHeight w:val="436"/>
        </w:trPr>
        <w:tc>
          <w:tcPr>
            <w:tcW w:w="2077" w:type="dxa"/>
          </w:tcPr>
          <w:p w14:paraId="1286A4F6"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14:paraId="52731B67"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 with the following comment.</w:t>
            </w:r>
          </w:p>
          <w:p w14:paraId="24EF1470" w14:textId="77777777"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14:paraId="017ED9C5" w14:textId="77777777">
        <w:trPr>
          <w:trHeight w:val="436"/>
        </w:trPr>
        <w:tc>
          <w:tcPr>
            <w:tcW w:w="2077" w:type="dxa"/>
          </w:tcPr>
          <w:p w14:paraId="45AE3A45"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47FE4A8D" w14:textId="77777777"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14:paraId="5D6E4F9A" w14:textId="77777777">
        <w:trPr>
          <w:trHeight w:val="436"/>
        </w:trPr>
        <w:tc>
          <w:tcPr>
            <w:tcW w:w="2077" w:type="dxa"/>
          </w:tcPr>
          <w:p w14:paraId="7A75062C" w14:textId="77777777"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767ABB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075C2B" w14:paraId="440D917B" w14:textId="77777777">
        <w:trPr>
          <w:trHeight w:val="436"/>
        </w:trPr>
        <w:tc>
          <w:tcPr>
            <w:tcW w:w="2077" w:type="dxa"/>
            <w:vAlign w:val="center"/>
          </w:tcPr>
          <w:p w14:paraId="6BF0C08D" w14:textId="77777777"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0E17D9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14:paraId="5502FC1A" w14:textId="77777777">
        <w:trPr>
          <w:trHeight w:val="436"/>
        </w:trPr>
        <w:tc>
          <w:tcPr>
            <w:tcW w:w="2077" w:type="dxa"/>
          </w:tcPr>
          <w:p w14:paraId="5792FD3D"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3D09FA08"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2C9DBD3"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14:paraId="7CA13250" w14:textId="77777777">
        <w:trPr>
          <w:trHeight w:val="436"/>
        </w:trPr>
        <w:tc>
          <w:tcPr>
            <w:tcW w:w="2077" w:type="dxa"/>
          </w:tcPr>
          <w:p w14:paraId="6E8E521A"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64F0956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14:paraId="2AA55C47" w14:textId="77777777">
        <w:trPr>
          <w:trHeight w:val="436"/>
        </w:trPr>
        <w:tc>
          <w:tcPr>
            <w:tcW w:w="2077" w:type="dxa"/>
          </w:tcPr>
          <w:p w14:paraId="4F141E5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DD1CC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24D1D7CD"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1509C4E"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LOS condition is not good. </w:t>
      </w:r>
    </w:p>
    <w:p w14:paraId="2C892518"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460CB82" w14:textId="77777777"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306C00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3A4E044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5E05D44E"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0AE920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6423BF6C"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4A737FA1" w14:textId="77777777"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4BF424D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0356441"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4B53F4E5"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6EE6C297" w14:textId="77777777" w:rsidR="00075C2B" w:rsidRDefault="00075C2B">
      <w:pPr>
        <w:pStyle w:val="3GPPAgreements"/>
        <w:snapToGrid w:val="0"/>
        <w:spacing w:before="0" w:after="0" w:line="240" w:lineRule="auto"/>
        <w:ind w:left="851"/>
        <w:rPr>
          <w:rFonts w:ascii="Times New Roman" w:hAnsi="Times New Roman"/>
          <w:sz w:val="20"/>
          <w:szCs w:val="20"/>
        </w:rPr>
      </w:pPr>
    </w:p>
    <w:p w14:paraId="25C40D0C"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D35584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3289851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60C3E52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639DCA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4D3FA2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331203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EAE64C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235C1A7B"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1F709669"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D46F6B0" w14:textId="77777777" w:rsidR="00075C2B" w:rsidRDefault="00075C2B">
      <w:pPr>
        <w:pStyle w:val="3GPPAgreements"/>
        <w:snapToGrid w:val="0"/>
        <w:spacing w:before="0" w:after="0" w:line="240" w:lineRule="auto"/>
        <w:ind w:left="851"/>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4F53003D" w14:textId="77777777">
        <w:trPr>
          <w:trHeight w:val="424"/>
        </w:trPr>
        <w:tc>
          <w:tcPr>
            <w:tcW w:w="2077" w:type="dxa"/>
            <w:vAlign w:val="center"/>
          </w:tcPr>
          <w:p w14:paraId="66728EC8"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3DC8E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D3B3F77" w14:textId="77777777">
        <w:trPr>
          <w:trHeight w:val="436"/>
        </w:trPr>
        <w:tc>
          <w:tcPr>
            <w:tcW w:w="2077" w:type="dxa"/>
            <w:vAlign w:val="center"/>
          </w:tcPr>
          <w:p w14:paraId="3E3D122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Futurewei</w:t>
            </w:r>
          </w:p>
        </w:tc>
        <w:tc>
          <w:tcPr>
            <w:tcW w:w="7215" w:type="dxa"/>
            <w:vAlign w:val="center"/>
          </w:tcPr>
          <w:p w14:paraId="47EE54E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6CBB7DF" w14:textId="77777777">
        <w:trPr>
          <w:trHeight w:val="436"/>
        </w:trPr>
        <w:tc>
          <w:tcPr>
            <w:tcW w:w="2077" w:type="dxa"/>
            <w:vAlign w:val="center"/>
          </w:tcPr>
          <w:p w14:paraId="04FE782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14:paraId="3153FA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7DCF68D5" w14:textId="77777777" w:rsidR="00075C2B" w:rsidRDefault="00075C2B">
            <w:pPr>
              <w:snapToGrid w:val="0"/>
              <w:spacing w:after="0" w:line="240" w:lineRule="auto"/>
              <w:rPr>
                <w:rFonts w:ascii="Times New Roman" w:hAnsi="Times New Roman"/>
                <w:iCs/>
                <w:sz w:val="18"/>
                <w:szCs w:val="18"/>
              </w:rPr>
            </w:pPr>
          </w:p>
          <w:p w14:paraId="18F5BF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14:paraId="504E9FF8" w14:textId="77777777">
        <w:trPr>
          <w:trHeight w:val="436"/>
        </w:trPr>
        <w:tc>
          <w:tcPr>
            <w:tcW w:w="2077" w:type="dxa"/>
            <w:vAlign w:val="center"/>
          </w:tcPr>
          <w:p w14:paraId="7059B9C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D390A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473CEAF" w14:textId="77777777">
        <w:trPr>
          <w:trHeight w:val="436"/>
        </w:trPr>
        <w:tc>
          <w:tcPr>
            <w:tcW w:w="2077" w:type="dxa"/>
            <w:vAlign w:val="center"/>
          </w:tcPr>
          <w:p w14:paraId="735BCA4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36CEA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222B743" w14:textId="77777777">
        <w:trPr>
          <w:trHeight w:val="436"/>
        </w:trPr>
        <w:tc>
          <w:tcPr>
            <w:tcW w:w="2077" w:type="dxa"/>
            <w:vAlign w:val="center"/>
          </w:tcPr>
          <w:p w14:paraId="09CCCF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138265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81CADF0" w14:textId="77777777">
        <w:trPr>
          <w:trHeight w:val="357"/>
        </w:trPr>
        <w:tc>
          <w:tcPr>
            <w:tcW w:w="2077" w:type="dxa"/>
          </w:tcPr>
          <w:p w14:paraId="78DD43E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B82E87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48A8590D" w14:textId="77777777">
        <w:trPr>
          <w:trHeight w:val="436"/>
        </w:trPr>
        <w:tc>
          <w:tcPr>
            <w:tcW w:w="2077" w:type="dxa"/>
          </w:tcPr>
          <w:p w14:paraId="0F49BD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AF51EB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A33267" w14:textId="77777777">
        <w:trPr>
          <w:trHeight w:val="436"/>
        </w:trPr>
        <w:tc>
          <w:tcPr>
            <w:tcW w:w="2077" w:type="dxa"/>
          </w:tcPr>
          <w:p w14:paraId="7D6D2A4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5FFAD3F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14:paraId="54D8B8F2" w14:textId="77777777">
        <w:trPr>
          <w:trHeight w:val="436"/>
        </w:trPr>
        <w:tc>
          <w:tcPr>
            <w:tcW w:w="2077" w:type="dxa"/>
          </w:tcPr>
          <w:p w14:paraId="73D17AAC"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14:paraId="465C0FD8"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029C510D" w14:textId="77777777">
        <w:trPr>
          <w:trHeight w:val="436"/>
        </w:trPr>
        <w:tc>
          <w:tcPr>
            <w:tcW w:w="2077" w:type="dxa"/>
            <w:vAlign w:val="center"/>
          </w:tcPr>
          <w:p w14:paraId="193BEFD6"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2B6CA901"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14:paraId="74F7A612" w14:textId="77777777">
        <w:trPr>
          <w:trHeight w:val="436"/>
        </w:trPr>
        <w:tc>
          <w:tcPr>
            <w:tcW w:w="2077" w:type="dxa"/>
            <w:vAlign w:val="center"/>
          </w:tcPr>
          <w:p w14:paraId="41DE10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F26221D"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14:paraId="7F9D22AC" w14:textId="77777777">
        <w:trPr>
          <w:trHeight w:val="436"/>
        </w:trPr>
        <w:tc>
          <w:tcPr>
            <w:tcW w:w="2077" w:type="dxa"/>
          </w:tcPr>
          <w:p w14:paraId="5BAB0456"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5" w:type="dxa"/>
          </w:tcPr>
          <w:p w14:paraId="4AD2449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14:paraId="282B6FA7" w14:textId="77777777">
        <w:trPr>
          <w:trHeight w:val="436"/>
        </w:trPr>
        <w:tc>
          <w:tcPr>
            <w:tcW w:w="2077" w:type="dxa"/>
          </w:tcPr>
          <w:p w14:paraId="4A4822E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4C710DC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04602682" w14:textId="77777777">
        <w:trPr>
          <w:trHeight w:val="436"/>
        </w:trPr>
        <w:tc>
          <w:tcPr>
            <w:tcW w:w="2077" w:type="dxa"/>
          </w:tcPr>
          <w:p w14:paraId="25672F0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2835B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7908A67" w14:textId="77777777">
        <w:trPr>
          <w:trHeight w:val="436"/>
        </w:trPr>
        <w:tc>
          <w:tcPr>
            <w:tcW w:w="2077" w:type="dxa"/>
          </w:tcPr>
          <w:p w14:paraId="77B200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02DC46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3AD0A58" w14:textId="77777777">
        <w:trPr>
          <w:trHeight w:val="436"/>
        </w:trPr>
        <w:tc>
          <w:tcPr>
            <w:tcW w:w="2077" w:type="dxa"/>
            <w:vAlign w:val="center"/>
          </w:tcPr>
          <w:p w14:paraId="5F1A81A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6ED24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22B0A34D" w14:textId="77777777" w:rsidR="00075C2B" w:rsidRDefault="00075C2B">
            <w:pPr>
              <w:snapToGrid w:val="0"/>
              <w:spacing w:after="0" w:line="240" w:lineRule="auto"/>
              <w:rPr>
                <w:rFonts w:ascii="Times New Roman" w:hAnsi="Times New Roman"/>
                <w:iCs/>
                <w:sz w:val="18"/>
                <w:szCs w:val="18"/>
              </w:rPr>
            </w:pPr>
          </w:p>
          <w:p w14:paraId="6D758CF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1AD272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7AC4247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51B8AC05" w14:textId="77777777" w:rsidR="00075C2B" w:rsidRDefault="00075C2B">
            <w:pPr>
              <w:snapToGrid w:val="0"/>
              <w:spacing w:after="0" w:line="240" w:lineRule="auto"/>
              <w:rPr>
                <w:rFonts w:ascii="Times New Roman" w:hAnsi="Times New Roman"/>
                <w:iCs/>
                <w:sz w:val="18"/>
                <w:szCs w:val="18"/>
              </w:rPr>
            </w:pPr>
          </w:p>
          <w:p w14:paraId="34AC2923" w14:textId="77777777" w:rsidR="00075C2B" w:rsidRDefault="00075C2B">
            <w:pPr>
              <w:snapToGrid w:val="0"/>
              <w:spacing w:after="0" w:line="240" w:lineRule="auto"/>
              <w:rPr>
                <w:rFonts w:ascii="Times New Roman" w:hAnsi="Times New Roman"/>
                <w:iCs/>
                <w:sz w:val="18"/>
                <w:szCs w:val="18"/>
              </w:rPr>
            </w:pPr>
          </w:p>
          <w:p w14:paraId="4BB2FE1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CCA215B"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16E5C99"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1E350CB"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9F553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394CDD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EA86C32"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5E4B8684" w14:textId="77777777"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2745351" w14:textId="77777777" w:rsidR="00075C2B" w:rsidRDefault="00075C2B">
            <w:pPr>
              <w:snapToGrid w:val="0"/>
              <w:spacing w:after="0" w:line="240" w:lineRule="auto"/>
              <w:rPr>
                <w:rFonts w:ascii="Times New Roman" w:hAnsi="Times New Roman"/>
                <w:iCs/>
                <w:sz w:val="18"/>
                <w:szCs w:val="18"/>
              </w:rPr>
            </w:pPr>
          </w:p>
        </w:tc>
      </w:tr>
      <w:tr w:rsidR="00075C2B" w14:paraId="640DD7AF" w14:textId="77777777">
        <w:trPr>
          <w:trHeight w:val="436"/>
        </w:trPr>
        <w:tc>
          <w:tcPr>
            <w:tcW w:w="2077" w:type="dxa"/>
            <w:shd w:val="clear" w:color="auto" w:fill="C4BC96" w:themeFill="background2" w:themeFillShade="BF"/>
            <w:vAlign w:val="center"/>
          </w:tcPr>
          <w:p w14:paraId="7072831E" w14:textId="77777777"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741D1C18"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CBAAD9"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6F66107C"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39935417"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021852E8"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w:t>
      </w:r>
    </w:p>
    <w:p w14:paraId="7A314B3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501EB0DB"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44739D7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26DE61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D2172E5"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741BA4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F93C54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3050BD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43A319AE"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631D105C"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6D0985B1"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15AC333"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1FF449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8F6E5CA"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2DA522C"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C8F2905"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0B255FC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33D879F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2CC9B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E82E157" w14:textId="77777777"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14:paraId="5147A704" w14:textId="77777777">
        <w:trPr>
          <w:trHeight w:val="424"/>
        </w:trPr>
        <w:tc>
          <w:tcPr>
            <w:tcW w:w="2103" w:type="dxa"/>
            <w:vAlign w:val="center"/>
          </w:tcPr>
          <w:p w14:paraId="0E0BB1D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71B1E91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726242BA" w14:textId="77777777">
        <w:trPr>
          <w:trHeight w:val="436"/>
        </w:trPr>
        <w:tc>
          <w:tcPr>
            <w:tcW w:w="2103" w:type="dxa"/>
            <w:vAlign w:val="center"/>
          </w:tcPr>
          <w:p w14:paraId="44DF1CF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3E66373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14:paraId="04F91FDE" w14:textId="77777777">
        <w:trPr>
          <w:trHeight w:val="436"/>
        </w:trPr>
        <w:tc>
          <w:tcPr>
            <w:tcW w:w="2103" w:type="dxa"/>
            <w:vAlign w:val="center"/>
          </w:tcPr>
          <w:p w14:paraId="3EA6C7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1F3D127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14:paraId="73B89FF7" w14:textId="77777777">
        <w:trPr>
          <w:trHeight w:val="436"/>
        </w:trPr>
        <w:tc>
          <w:tcPr>
            <w:tcW w:w="2103" w:type="dxa"/>
            <w:vAlign w:val="center"/>
          </w:tcPr>
          <w:p w14:paraId="64483E92"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14:paraId="42954659"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Prefer Alt 1.</w:t>
            </w:r>
          </w:p>
        </w:tc>
      </w:tr>
      <w:tr w:rsidR="00075C2B" w14:paraId="11CBF712" w14:textId="77777777">
        <w:trPr>
          <w:trHeight w:val="436"/>
        </w:trPr>
        <w:tc>
          <w:tcPr>
            <w:tcW w:w="2103" w:type="dxa"/>
          </w:tcPr>
          <w:p w14:paraId="0CDDCC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33FD26F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0AC6698E" w14:textId="77777777">
        <w:trPr>
          <w:trHeight w:val="436"/>
        </w:trPr>
        <w:tc>
          <w:tcPr>
            <w:tcW w:w="2103" w:type="dxa"/>
          </w:tcPr>
          <w:p w14:paraId="58D229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118599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D6DECFD" w14:textId="77777777" w:rsidR="00075C2B" w:rsidRDefault="00075C2B">
            <w:pPr>
              <w:snapToGrid w:val="0"/>
              <w:spacing w:after="0" w:line="240" w:lineRule="auto"/>
              <w:rPr>
                <w:rFonts w:ascii="Times New Roman" w:hAnsi="Times New Roman"/>
                <w:iCs/>
                <w:sz w:val="18"/>
                <w:szCs w:val="18"/>
              </w:rPr>
            </w:pPr>
          </w:p>
          <w:p w14:paraId="0D297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14:paraId="393719D1" w14:textId="77777777">
        <w:trPr>
          <w:trHeight w:val="436"/>
        </w:trPr>
        <w:tc>
          <w:tcPr>
            <w:tcW w:w="2103" w:type="dxa"/>
          </w:tcPr>
          <w:p w14:paraId="78CC35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4D2A12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62196C59" w14:textId="77777777" w:rsidR="00075C2B" w:rsidRDefault="00075C2B">
            <w:pPr>
              <w:snapToGrid w:val="0"/>
              <w:spacing w:after="0" w:line="240" w:lineRule="auto"/>
              <w:rPr>
                <w:rFonts w:ascii="Times New Roman" w:hAnsi="Times New Roman"/>
                <w:iCs/>
                <w:sz w:val="18"/>
                <w:szCs w:val="18"/>
              </w:rPr>
            </w:pPr>
          </w:p>
          <w:p w14:paraId="045E859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075C2B" w14:paraId="316D84B6" w14:textId="77777777">
        <w:trPr>
          <w:trHeight w:val="436"/>
        </w:trPr>
        <w:tc>
          <w:tcPr>
            <w:tcW w:w="2103" w:type="dxa"/>
          </w:tcPr>
          <w:p w14:paraId="11E6305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6D9ED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14:paraId="60D29DF2" w14:textId="77777777">
        <w:trPr>
          <w:trHeight w:val="436"/>
        </w:trPr>
        <w:tc>
          <w:tcPr>
            <w:tcW w:w="2103" w:type="dxa"/>
          </w:tcPr>
          <w:p w14:paraId="5189030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1045CCE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14:paraId="061C39CD" w14:textId="77777777">
        <w:trPr>
          <w:trHeight w:val="436"/>
        </w:trPr>
        <w:tc>
          <w:tcPr>
            <w:tcW w:w="2103" w:type="dxa"/>
          </w:tcPr>
          <w:p w14:paraId="0B02399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lastRenderedPageBreak/>
              <w:t>LGE</w:t>
            </w:r>
          </w:p>
        </w:tc>
        <w:tc>
          <w:tcPr>
            <w:tcW w:w="7303" w:type="dxa"/>
          </w:tcPr>
          <w:p w14:paraId="6F670B52"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5F2A49F7" w14:textId="77777777" w:rsidR="00075C2B" w:rsidRDefault="00075C2B">
            <w:pPr>
              <w:snapToGrid w:val="0"/>
              <w:spacing w:after="0" w:line="240" w:lineRule="auto"/>
              <w:rPr>
                <w:rFonts w:ascii="Times New Roman" w:eastAsia="맑은 고딕" w:hAnsi="Times New Roman"/>
                <w:iCs/>
                <w:sz w:val="18"/>
                <w:szCs w:val="18"/>
                <w:lang w:eastAsia="ko-KR"/>
              </w:rPr>
            </w:pPr>
          </w:p>
          <w:p w14:paraId="7464684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4B00C2E2" w14:textId="77777777" w:rsidR="00075C2B" w:rsidRDefault="00075C2B">
            <w:pPr>
              <w:snapToGrid w:val="0"/>
              <w:spacing w:after="0" w:line="240" w:lineRule="auto"/>
              <w:rPr>
                <w:rFonts w:ascii="Times New Roman" w:eastAsia="맑은 고딕" w:hAnsi="Times New Roman"/>
                <w:iCs/>
                <w:sz w:val="18"/>
                <w:szCs w:val="18"/>
                <w:lang w:eastAsia="ko-KR"/>
              </w:rPr>
            </w:pPr>
          </w:p>
          <w:p w14:paraId="77412B5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As a result, we suggest the following as Alt 4.</w:t>
            </w:r>
          </w:p>
          <w:p w14:paraId="1A28C79B" w14:textId="77777777" w:rsidR="00075C2B" w:rsidRDefault="00075C2B">
            <w:pPr>
              <w:snapToGrid w:val="0"/>
              <w:spacing w:after="0" w:line="240" w:lineRule="auto"/>
              <w:rPr>
                <w:rFonts w:ascii="Times New Roman" w:eastAsia="맑은 고딕" w:hAnsi="Times New Roman"/>
                <w:iCs/>
                <w:sz w:val="18"/>
                <w:szCs w:val="18"/>
                <w:lang w:eastAsia="ko-KR"/>
              </w:rPr>
            </w:pPr>
          </w:p>
          <w:p w14:paraId="297E49DF" w14:textId="77777777"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6CE4AB34" w14:textId="77777777"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1B88D6C4" w14:textId="77777777"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6BA3CDD4"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14:paraId="2AE7B6BB" w14:textId="77777777">
        <w:trPr>
          <w:trHeight w:val="436"/>
        </w:trPr>
        <w:tc>
          <w:tcPr>
            <w:tcW w:w="2103" w:type="dxa"/>
          </w:tcPr>
          <w:p w14:paraId="03E223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14:paraId="157E574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14:paraId="4C72529A" w14:textId="77777777">
        <w:trPr>
          <w:trHeight w:val="436"/>
        </w:trPr>
        <w:tc>
          <w:tcPr>
            <w:tcW w:w="2103" w:type="dxa"/>
          </w:tcPr>
          <w:p w14:paraId="1659FFA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15B143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14:paraId="35C29A06" w14:textId="77777777">
        <w:trPr>
          <w:trHeight w:val="436"/>
        </w:trPr>
        <w:tc>
          <w:tcPr>
            <w:tcW w:w="2103" w:type="dxa"/>
            <w:tcBorders>
              <w:top w:val="nil"/>
            </w:tcBorders>
          </w:tcPr>
          <w:p w14:paraId="58D7B58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tcBorders>
          </w:tcPr>
          <w:p w14:paraId="665C2F92" w14:textId="77777777" w:rsidR="00075C2B" w:rsidRDefault="00FB7E2B">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7999D5F8" w14:textId="77777777" w:rsidR="00075C2B" w:rsidRDefault="00075C2B">
            <w:pPr>
              <w:snapToGrid w:val="0"/>
              <w:spacing w:after="0" w:line="240" w:lineRule="auto"/>
              <w:rPr>
                <w:rFonts w:ascii="Times New Roman" w:hAnsi="Times New Roman"/>
                <w:iCs/>
                <w:sz w:val="18"/>
                <w:szCs w:val="18"/>
              </w:rPr>
            </w:pPr>
          </w:p>
          <w:p w14:paraId="1DB2747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6229FBE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7FB09EA2" w14:textId="77777777" w:rsidR="00075C2B" w:rsidRDefault="00075C2B">
            <w:pPr>
              <w:snapToGrid w:val="0"/>
              <w:spacing w:after="0" w:line="240" w:lineRule="auto"/>
              <w:rPr>
                <w:rFonts w:ascii="Times New Roman" w:hAnsi="Times New Roman"/>
                <w:iCs/>
                <w:sz w:val="18"/>
                <w:szCs w:val="18"/>
              </w:rPr>
            </w:pPr>
          </w:p>
        </w:tc>
      </w:tr>
      <w:tr w:rsidR="00075C2B" w14:paraId="6D466342" w14:textId="77777777">
        <w:trPr>
          <w:trHeight w:val="436"/>
        </w:trPr>
        <w:tc>
          <w:tcPr>
            <w:tcW w:w="2103" w:type="dxa"/>
          </w:tcPr>
          <w:p w14:paraId="059BA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3F099282"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405AD99B"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w:t>
      </w:r>
      <w:r>
        <w:rPr>
          <w:rFonts w:ascii="Arial" w:eastAsia="SimSun" w:hAnsi="Arial" w:cs="Arial" w:hint="eastAsia"/>
          <w:sz w:val="22"/>
          <w:szCs w:val="22"/>
          <w:lang w:val="en-GB"/>
        </w:rPr>
        <w:t>(</w:t>
      </w:r>
      <w:r>
        <w:rPr>
          <w:rFonts w:ascii="Arial" w:eastAsia="SimSun" w:hAnsi="Arial" w:cs="Arial"/>
          <w:sz w:val="22"/>
          <w:szCs w:val="22"/>
          <w:lang w:val="en-GB"/>
        </w:rPr>
        <w:t>High)</w:t>
      </w:r>
    </w:p>
    <w:p w14:paraId="785AE83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14:paraId="528CAA07"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14:paraId="7963B32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0DD76A8" w14:textId="77777777" w:rsidR="00075C2B" w:rsidRDefault="00075C2B">
      <w:pPr>
        <w:snapToGrid w:val="0"/>
        <w:spacing w:before="180" w:after="180" w:line="240" w:lineRule="auto"/>
        <w:rPr>
          <w:rFonts w:ascii="Times New Roman" w:hAnsi="Times New Roman"/>
          <w:b/>
          <w:sz w:val="20"/>
          <w:szCs w:val="20"/>
        </w:rPr>
      </w:pPr>
    </w:p>
    <w:p w14:paraId="4B1DAC3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4C64F274"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7B6391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04B8DEE2"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grid scenario, the performance metrics at least include absolute horizontal accuracy, relative horizontal accuracy, and ranging with distance accuracy. </w:t>
      </w:r>
    </w:p>
    <w:p w14:paraId="434B2811"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354CF535" w14:textId="77777777"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148B1526" w14:textId="77777777" w:rsidTr="00E3166B">
        <w:trPr>
          <w:trHeight w:val="424"/>
        </w:trPr>
        <w:tc>
          <w:tcPr>
            <w:tcW w:w="2077" w:type="dxa"/>
            <w:vAlign w:val="center"/>
          </w:tcPr>
          <w:p w14:paraId="6467D4B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E581784"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1959576" w14:textId="77777777" w:rsidTr="00E3166B">
        <w:trPr>
          <w:trHeight w:val="424"/>
        </w:trPr>
        <w:tc>
          <w:tcPr>
            <w:tcW w:w="2077" w:type="dxa"/>
            <w:vAlign w:val="center"/>
          </w:tcPr>
          <w:p w14:paraId="36B6FF63" w14:textId="77777777"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6" w:type="dxa"/>
            <w:vAlign w:val="center"/>
          </w:tcPr>
          <w:p w14:paraId="257055BA" w14:textId="77777777"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14:paraId="75999A44" w14:textId="77777777" w:rsidTr="00E3166B">
        <w:trPr>
          <w:trHeight w:val="424"/>
        </w:trPr>
        <w:tc>
          <w:tcPr>
            <w:tcW w:w="2077" w:type="dxa"/>
            <w:vAlign w:val="center"/>
          </w:tcPr>
          <w:p w14:paraId="4293C85A"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14:paraId="3A7A0188" w14:textId="77777777"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r w:rsidR="00E3166B" w14:paraId="421231F0" w14:textId="77777777" w:rsidTr="00E3166B">
        <w:trPr>
          <w:trHeight w:val="424"/>
        </w:trPr>
        <w:tc>
          <w:tcPr>
            <w:tcW w:w="2077" w:type="dxa"/>
            <w:vAlign w:val="center"/>
          </w:tcPr>
          <w:p w14:paraId="20C01712" w14:textId="77777777"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Samsung</w:t>
            </w:r>
          </w:p>
        </w:tc>
        <w:tc>
          <w:tcPr>
            <w:tcW w:w="7216" w:type="dxa"/>
            <w:vAlign w:val="center"/>
          </w:tcPr>
          <w:p w14:paraId="0441C477" w14:textId="77777777"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Seems typo in the below (red marked)</w:t>
            </w:r>
          </w:p>
          <w:p w14:paraId="6A1AC22C" w14:textId="77777777" w:rsidR="00E3166B" w:rsidRDefault="00E3166B" w:rsidP="00E3166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1F9813FD" w14:textId="77777777" w:rsidR="00E3166B" w:rsidRDefault="00E3166B" w:rsidP="00E3166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163CF9">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28438A02" w14:textId="77777777" w:rsidR="00E3166B" w:rsidRPr="00163CF9" w:rsidRDefault="00E3166B" w:rsidP="00E3166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@FL, </w:t>
            </w:r>
            <w:r>
              <w:rPr>
                <w:rFonts w:ascii="Times New Roman" w:eastAsia="맑은 고딕" w:hAnsi="Times New Roman"/>
                <w:iCs/>
                <w:sz w:val="18"/>
                <w:szCs w:val="18"/>
                <w:lang w:eastAsia="ko-KR"/>
              </w:rPr>
              <w:t xml:space="preserve">Based on current proposal, except ranging with direction accuracy, all are baseline. </w:t>
            </w:r>
            <w:r>
              <w:rPr>
                <w:rFonts w:ascii="Times New Roman" w:eastAsia="맑은 고딕" w:hAnsi="Times New Roman" w:hint="eastAsia"/>
                <w:iCs/>
                <w:sz w:val="18"/>
                <w:szCs w:val="18"/>
                <w:lang w:eastAsia="ko-KR"/>
              </w:rPr>
              <w:t>What is the intension of this proposal?</w:t>
            </w:r>
            <w:r>
              <w:rPr>
                <w:rFonts w:ascii="Times New Roman" w:eastAsia="맑은 고딕" w:hAnsi="Times New Roman"/>
                <w:iCs/>
                <w:sz w:val="18"/>
                <w:szCs w:val="18"/>
                <w:lang w:eastAsia="ko-KR"/>
              </w:rPr>
              <w:t xml:space="preserve"> To reduce workload? </w:t>
            </w:r>
          </w:p>
        </w:tc>
      </w:tr>
      <w:tr w:rsidR="00767F7C" w:rsidRPr="00955363" w14:paraId="20B65133" w14:textId="77777777" w:rsidTr="00767F7C">
        <w:trPr>
          <w:trHeight w:val="424"/>
        </w:trPr>
        <w:tc>
          <w:tcPr>
            <w:tcW w:w="2077" w:type="dxa"/>
          </w:tcPr>
          <w:p w14:paraId="4F129B67" w14:textId="77777777" w:rsidR="00767F7C" w:rsidRPr="00767F7C" w:rsidRDefault="00767F7C" w:rsidP="00C766CB">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14:paraId="17E0A8BE" w14:textId="77777777" w:rsidR="00767F7C" w:rsidRPr="00767F7C" w:rsidRDefault="00767F7C" w:rsidP="00C766CB">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r w:rsidR="00323615" w:rsidRPr="00955363" w14:paraId="4666B564" w14:textId="77777777" w:rsidTr="00767F7C">
        <w:trPr>
          <w:trHeight w:val="424"/>
        </w:trPr>
        <w:tc>
          <w:tcPr>
            <w:tcW w:w="2077" w:type="dxa"/>
          </w:tcPr>
          <w:p w14:paraId="03726DF3" w14:textId="4686E1F2" w:rsidR="00323615" w:rsidRPr="00767F7C" w:rsidRDefault="00323615" w:rsidP="00C766C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6" w:type="dxa"/>
          </w:tcPr>
          <w:p w14:paraId="57F0A7EB" w14:textId="0079B662" w:rsidR="00323615" w:rsidRPr="00767F7C" w:rsidRDefault="00323615" w:rsidP="00C766CB">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B50CCF" w:rsidRPr="00F12FB2" w14:paraId="3BD05982" w14:textId="77777777" w:rsidTr="00B50CCF">
        <w:trPr>
          <w:trHeight w:val="424"/>
        </w:trPr>
        <w:tc>
          <w:tcPr>
            <w:tcW w:w="2077" w:type="dxa"/>
          </w:tcPr>
          <w:p w14:paraId="283A0522" w14:textId="77777777" w:rsidR="00B50CCF" w:rsidRPr="00F12FB2" w:rsidRDefault="00B50CCF" w:rsidP="00CF5539">
            <w:pPr>
              <w:snapToGrid w:val="0"/>
              <w:spacing w:after="0" w:line="240" w:lineRule="auto"/>
              <w:rPr>
                <w:rFonts w:ascii="Times New Roman" w:eastAsia="맑은 고딕" w:hAnsi="Times New Roman" w:hint="eastAsia"/>
                <w:iCs/>
                <w:sz w:val="18"/>
                <w:szCs w:val="18"/>
                <w:lang w:eastAsia="ko-KR"/>
              </w:rPr>
            </w:pPr>
            <w:r w:rsidRPr="00F12FB2">
              <w:rPr>
                <w:rFonts w:ascii="Times New Roman" w:eastAsia="맑은 고딕" w:hAnsi="Times New Roman" w:hint="eastAsia"/>
                <w:iCs/>
                <w:sz w:val="18"/>
                <w:szCs w:val="18"/>
                <w:lang w:eastAsia="ko-KR"/>
              </w:rPr>
              <w:t>LGE</w:t>
            </w:r>
          </w:p>
        </w:tc>
        <w:tc>
          <w:tcPr>
            <w:tcW w:w="7216" w:type="dxa"/>
          </w:tcPr>
          <w:p w14:paraId="54E3A225" w14:textId="77777777" w:rsidR="00B50CCF" w:rsidRPr="00F12FB2" w:rsidRDefault="00B50CCF" w:rsidP="00CF5539">
            <w:pPr>
              <w:snapToGrid w:val="0"/>
              <w:spacing w:after="0" w:line="240" w:lineRule="auto"/>
              <w:rPr>
                <w:rFonts w:ascii="Times New Roman" w:eastAsia="맑은 고딕" w:hAnsi="Times New Roman" w:hint="eastAsia"/>
                <w:iCs/>
                <w:sz w:val="18"/>
                <w:szCs w:val="18"/>
                <w:lang w:eastAsia="ko-KR"/>
              </w:rPr>
            </w:pPr>
            <w:r w:rsidRPr="00F12FB2">
              <w:rPr>
                <w:rFonts w:ascii="Times New Roman" w:eastAsia="맑은 고딕" w:hAnsi="Times New Roman" w:hint="eastAsia"/>
                <w:iCs/>
                <w:sz w:val="18"/>
                <w:szCs w:val="18"/>
                <w:lang w:eastAsia="ko-KR"/>
              </w:rPr>
              <w:t>We can accept the proposal for progress.</w:t>
            </w:r>
          </w:p>
        </w:tc>
      </w:tr>
    </w:tbl>
    <w:p w14:paraId="0D55D2A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bookmarkStart w:id="46" w:name="_GoBack"/>
      <w:bookmarkEnd w:id="46"/>
    </w:p>
    <w:p w14:paraId="307EB18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76C3FC3"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Others for V2X </w:t>
      </w:r>
    </w:p>
    <w:p w14:paraId="5ED6E186" w14:textId="77777777"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1"/>
        <w:tblW w:w="9293" w:type="dxa"/>
        <w:tblLook w:val="04A0" w:firstRow="1" w:lastRow="0" w:firstColumn="1" w:lastColumn="0" w:noHBand="0" w:noVBand="1"/>
      </w:tblPr>
      <w:tblGrid>
        <w:gridCol w:w="2077"/>
        <w:gridCol w:w="7216"/>
      </w:tblGrid>
      <w:tr w:rsidR="00075C2B" w14:paraId="4F89B174" w14:textId="77777777">
        <w:trPr>
          <w:trHeight w:val="424"/>
        </w:trPr>
        <w:tc>
          <w:tcPr>
            <w:tcW w:w="2077" w:type="dxa"/>
            <w:vAlign w:val="center"/>
          </w:tcPr>
          <w:p w14:paraId="7496A8A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2D1A3E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0D067CC4" w14:textId="77777777">
        <w:trPr>
          <w:trHeight w:val="436"/>
        </w:trPr>
        <w:tc>
          <w:tcPr>
            <w:tcW w:w="2077" w:type="dxa"/>
            <w:vAlign w:val="center"/>
          </w:tcPr>
          <w:p w14:paraId="7069957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1D98E143"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suggest to consider a scenario where BS is not available (out-of-coverage) in addition to highway and urban scenario.</w:t>
            </w:r>
          </w:p>
        </w:tc>
      </w:tr>
      <w:tr w:rsidR="00075C2B" w14:paraId="03440EF5" w14:textId="77777777">
        <w:trPr>
          <w:trHeight w:val="424"/>
        </w:trPr>
        <w:tc>
          <w:tcPr>
            <w:tcW w:w="2077" w:type="dxa"/>
            <w:vAlign w:val="center"/>
          </w:tcPr>
          <w:p w14:paraId="4CED323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42AD09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75C2B" w14:paraId="1C115E01" w14:textId="77777777">
        <w:trPr>
          <w:trHeight w:val="424"/>
        </w:trPr>
        <w:tc>
          <w:tcPr>
            <w:tcW w:w="2077" w:type="dxa"/>
            <w:shd w:val="clear" w:color="auto" w:fill="C4BC96" w:themeFill="background2" w:themeFillShade="BF"/>
            <w:vAlign w:val="center"/>
          </w:tcPr>
          <w:p w14:paraId="64FE89E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14:paraId="13FDF01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0FEF71A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6FE8C7D8" w14:textId="77777777" w:rsidR="00075C2B" w:rsidRDefault="00075C2B">
            <w:pPr>
              <w:snapToGrid w:val="0"/>
              <w:spacing w:after="0" w:line="240" w:lineRule="auto"/>
              <w:rPr>
                <w:rFonts w:ascii="Times New Roman" w:hAnsi="Times New Roman"/>
                <w:iCs/>
                <w:sz w:val="18"/>
                <w:szCs w:val="18"/>
              </w:rPr>
            </w:pPr>
          </w:p>
          <w:p w14:paraId="5047AD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68C6575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150051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5DFE3B9"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09301C08"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15B020FF"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20EE920F"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7B65FE7F" w14:textId="77777777" w:rsidR="00075C2B" w:rsidRDefault="00FB7E2B">
      <w:pPr>
        <w:pStyle w:val="31"/>
        <w:snapToGrid w:val="0"/>
        <w:ind w:left="1320" w:hanging="440"/>
        <w:jc w:val="center"/>
        <w:rPr>
          <w:rFonts w:eastAsia="맑은 고딕"/>
          <w:b/>
          <w:bCs/>
          <w:kern w:val="0"/>
          <w:sz w:val="18"/>
          <w:szCs w:val="18"/>
        </w:rPr>
      </w:pPr>
      <w:r>
        <w:rPr>
          <w:rFonts w:eastAsia="맑은 고딕"/>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14:paraId="2CF33BD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12E13F0F" w14:textId="77777777"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lastRenderedPageBreak/>
              <w:t>Parameters</w:t>
            </w:r>
          </w:p>
        </w:tc>
        <w:tc>
          <w:tcPr>
            <w:tcW w:w="3124" w:type="dxa"/>
            <w:tcBorders>
              <w:top w:val="single" w:sz="4" w:space="0" w:color="000000"/>
              <w:bottom w:val="single" w:sz="4" w:space="0" w:color="000000"/>
              <w:right w:val="single" w:sz="4" w:space="0" w:color="000000"/>
            </w:tcBorders>
            <w:shd w:val="clear" w:color="auto" w:fill="D9D9D9"/>
          </w:tcPr>
          <w:p w14:paraId="663CCBBC" w14:textId="77777777"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4560C85C" w14:textId="77777777"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075C2B" w14:paraId="0E23BF0D"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A4AF5A8"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78BEE600"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Uu : 4 GHz </w:t>
            </w:r>
          </w:p>
          <w:p w14:paraId="4E8A822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SL: 6 GHz</w:t>
            </w:r>
          </w:p>
        </w:tc>
        <w:tc>
          <w:tcPr>
            <w:tcW w:w="2977" w:type="dxa"/>
            <w:tcBorders>
              <w:top w:val="single" w:sz="4" w:space="0" w:color="000000"/>
              <w:bottom w:val="single" w:sz="4" w:space="0" w:color="000000"/>
              <w:right w:val="single" w:sz="4" w:space="0" w:color="000000"/>
            </w:tcBorders>
          </w:tcPr>
          <w:p w14:paraId="32AF6789"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075C2B" w14:paraId="64A8D84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C6505C1"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1A9A8127"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45965F3"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r>
      <w:tr w:rsidR="00075C2B" w14:paraId="53BF9920"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3C7DA35C"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3AF0E786"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46EED71F" w14:textId="77777777"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r>
      <w:tr w:rsidR="00075C2B" w14:paraId="00D6A4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78624ACC"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6DDC5CB5"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c>
          <w:tcPr>
            <w:tcW w:w="2977" w:type="dxa"/>
            <w:tcBorders>
              <w:top w:val="single" w:sz="4" w:space="0" w:color="000000"/>
              <w:bottom w:val="single" w:sz="4" w:space="0" w:color="000000"/>
              <w:right w:val="single" w:sz="4" w:space="0" w:color="000000"/>
            </w:tcBorders>
          </w:tcPr>
          <w:p w14:paraId="39DD7B79"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r>
      <w:tr w:rsidR="00075C2B" w14:paraId="43B66B3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5663129"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C78DCAA" w14:textId="77777777"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9 dB</w:t>
            </w:r>
          </w:p>
        </w:tc>
      </w:tr>
    </w:tbl>
    <w:p w14:paraId="483B9710"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tbl>
      <w:tblPr>
        <w:tblStyle w:val="af1"/>
        <w:tblW w:w="9406" w:type="dxa"/>
        <w:tblLook w:val="04A0" w:firstRow="1" w:lastRow="0" w:firstColumn="1" w:lastColumn="0" w:noHBand="0" w:noVBand="1"/>
      </w:tblPr>
      <w:tblGrid>
        <w:gridCol w:w="2103"/>
        <w:gridCol w:w="7303"/>
      </w:tblGrid>
      <w:tr w:rsidR="00075C2B" w14:paraId="684ABA90" w14:textId="77777777">
        <w:trPr>
          <w:trHeight w:val="424"/>
        </w:trPr>
        <w:tc>
          <w:tcPr>
            <w:tcW w:w="2103" w:type="dxa"/>
            <w:vAlign w:val="center"/>
          </w:tcPr>
          <w:p w14:paraId="311F0D3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0F4BC17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13BB7D5C" w14:textId="77777777">
        <w:trPr>
          <w:trHeight w:val="436"/>
        </w:trPr>
        <w:tc>
          <w:tcPr>
            <w:tcW w:w="2103" w:type="dxa"/>
            <w:vAlign w:val="center"/>
          </w:tcPr>
          <w:p w14:paraId="15E4249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6C5BAA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73782B87" w14:textId="77777777">
        <w:trPr>
          <w:trHeight w:val="436"/>
        </w:trPr>
        <w:tc>
          <w:tcPr>
            <w:tcW w:w="2103" w:type="dxa"/>
            <w:vAlign w:val="center"/>
          </w:tcPr>
          <w:p w14:paraId="1AC4F6F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143DCB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42AD752"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A93599A"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14:paraId="61E1499A"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075C2B" w14:paraId="5F8C13FA" w14:textId="77777777">
        <w:trPr>
          <w:trHeight w:val="600"/>
        </w:trPr>
        <w:tc>
          <w:tcPr>
            <w:tcW w:w="1437" w:type="dxa"/>
          </w:tcPr>
          <w:p w14:paraId="1AD17EE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1FF05BD" w14:textId="77777777"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14:paraId="4E2995D2" w14:textId="77777777">
        <w:trPr>
          <w:trHeight w:val="417"/>
        </w:trPr>
        <w:tc>
          <w:tcPr>
            <w:tcW w:w="1437" w:type="dxa"/>
          </w:tcPr>
          <w:p w14:paraId="1BE74274"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11ED0D72" w14:textId="77777777" w:rsidR="00075C2B" w:rsidRDefault="00FB7E2B">
            <w:pPr>
              <w:snapToGrid w:val="0"/>
              <w:spacing w:before="180" w:after="180" w:line="240" w:lineRule="auto"/>
              <w:rPr>
                <w:rFonts w:ascii="Times New Roman" w:hAnsi="Times New Roman"/>
                <w:bCs/>
                <w:sz w:val="18"/>
                <w:szCs w:val="18"/>
              </w:rPr>
            </w:pPr>
            <w:bookmarkStart w:id="47" w:name="Proposal663"/>
            <w:bookmarkStart w:id="48"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7"/>
            <w:bookmarkEnd w:id="48"/>
          </w:p>
        </w:tc>
      </w:tr>
      <w:tr w:rsidR="00075C2B" w14:paraId="1519DDFF" w14:textId="77777777">
        <w:trPr>
          <w:trHeight w:val="834"/>
        </w:trPr>
        <w:tc>
          <w:tcPr>
            <w:tcW w:w="1437" w:type="dxa"/>
          </w:tcPr>
          <w:p w14:paraId="2C65771A"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4B96E3C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9" w:name="OLE_LINK11"/>
            <w:r>
              <w:rPr>
                <w:rFonts w:ascii="Times New Roman" w:hAnsi="Times New Roman"/>
                <w:sz w:val="18"/>
                <w:szCs w:val="18"/>
              </w:rPr>
              <w:t>reference</w:t>
            </w:r>
            <w:bookmarkEnd w:id="49"/>
            <w:r>
              <w:rPr>
                <w:rFonts w:ascii="Times New Roman" w:hAnsi="Times New Roman"/>
                <w:sz w:val="18"/>
                <w:szCs w:val="18"/>
              </w:rPr>
              <w:t xml:space="preserve"> indoor to indoor channel model defined in A2.1.2 in TR 36.843.</w:t>
            </w:r>
          </w:p>
          <w:p w14:paraId="76AE3AFC" w14:textId="77777777"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74FD488B" w14:textId="77777777">
        <w:trPr>
          <w:trHeight w:val="422"/>
        </w:trPr>
        <w:tc>
          <w:tcPr>
            <w:tcW w:w="1437" w:type="dxa"/>
          </w:tcPr>
          <w:p w14:paraId="1C662A4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16708078" w14:textId="77777777" w:rsidR="00075C2B" w:rsidRDefault="00FB7E2B">
            <w:pPr>
              <w:pStyle w:val="a8"/>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075C2B" w14:paraId="4662D7A2" w14:textId="77777777">
        <w:trPr>
          <w:trHeight w:val="981"/>
        </w:trPr>
        <w:tc>
          <w:tcPr>
            <w:tcW w:w="1437" w:type="dxa"/>
          </w:tcPr>
          <w:p w14:paraId="33D4EB3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0A516EFC" w14:textId="77777777" w:rsidR="00075C2B" w:rsidRDefault="00FB7E2B">
            <w:pPr>
              <w:pStyle w:val="a4"/>
              <w:snapToGrid w:val="0"/>
              <w:spacing w:before="180" w:after="180"/>
              <w:jc w:val="both"/>
              <w:rPr>
                <w:b w:val="0"/>
                <w:sz w:val="18"/>
                <w:szCs w:val="18"/>
                <w:lang w:eastAsia="zh-CN"/>
              </w:rPr>
            </w:pPr>
            <w:bookmarkStart w:id="50"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50"/>
          </w:p>
          <w:p w14:paraId="711B7BA2" w14:textId="77777777" w:rsidR="00075C2B" w:rsidRDefault="00FB7E2B">
            <w:pPr>
              <w:pStyle w:val="a4"/>
              <w:snapToGrid w:val="0"/>
              <w:spacing w:before="180" w:after="180"/>
              <w:jc w:val="both"/>
              <w:rPr>
                <w:b w:val="0"/>
                <w:bCs w:val="0"/>
                <w:sz w:val="18"/>
                <w:szCs w:val="18"/>
                <w:lang w:eastAsia="zh-CN"/>
              </w:rPr>
            </w:pPr>
            <w:bookmarkStart w:id="51"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1"/>
          </w:p>
        </w:tc>
      </w:tr>
      <w:tr w:rsidR="00075C2B" w14:paraId="2F203171" w14:textId="77777777">
        <w:trPr>
          <w:trHeight w:val="651"/>
        </w:trPr>
        <w:tc>
          <w:tcPr>
            <w:tcW w:w="1437" w:type="dxa"/>
          </w:tcPr>
          <w:p w14:paraId="58F73D5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1FF90421" w14:textId="77777777" w:rsidR="00075C2B" w:rsidRDefault="00FB7E2B">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062BF3D1" w14:textId="77777777">
        <w:trPr>
          <w:trHeight w:val="323"/>
        </w:trPr>
        <w:tc>
          <w:tcPr>
            <w:tcW w:w="1437" w:type="dxa"/>
          </w:tcPr>
          <w:p w14:paraId="01159286"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3A2C352" w14:textId="77777777" w:rsidR="00075C2B" w:rsidRDefault="00FB7E2B">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075C2B" w14:paraId="6AB0F9F3" w14:textId="77777777">
        <w:trPr>
          <w:trHeight w:val="651"/>
        </w:trPr>
        <w:tc>
          <w:tcPr>
            <w:tcW w:w="1437" w:type="dxa"/>
          </w:tcPr>
          <w:p w14:paraId="5F353B6E"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1835CA63"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62A1E478" w14:textId="77777777"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77C6CBBF" w14:textId="77777777"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20835DC4" w14:textId="77777777"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Proposal 2: In sidelink positioning evaluation, the modified evaluation methodology for commercial use case could be reused for public safety use case.</w:t>
            </w:r>
          </w:p>
        </w:tc>
      </w:tr>
      <w:tr w:rsidR="00075C2B" w14:paraId="34EBE2D1" w14:textId="77777777">
        <w:trPr>
          <w:trHeight w:val="651"/>
        </w:trPr>
        <w:tc>
          <w:tcPr>
            <w:tcW w:w="1437" w:type="dxa"/>
          </w:tcPr>
          <w:p w14:paraId="2271BFA3"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00D19A53"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041A07EC"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14:paraId="75AE8AD3"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410BECA"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517428D1" w14:textId="77777777"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704EC72B"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14:paraId="193BB662"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14:paraId="22D08786" w14:textId="77777777"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14:paraId="370515C3" w14:textId="77777777">
        <w:trPr>
          <w:trHeight w:val="651"/>
        </w:trPr>
        <w:tc>
          <w:tcPr>
            <w:tcW w:w="1437" w:type="dxa"/>
          </w:tcPr>
          <w:p w14:paraId="58693C2C"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5836526D" w14:textId="77777777"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14:paraId="1B2DF67F" w14:textId="77777777">
        <w:trPr>
          <w:trHeight w:val="651"/>
        </w:trPr>
        <w:tc>
          <w:tcPr>
            <w:tcW w:w="1437" w:type="dxa"/>
          </w:tcPr>
          <w:p w14:paraId="59209E79"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536C707B"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2"/>
          </w:p>
          <w:p w14:paraId="02240770" w14:textId="77777777"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3"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3"/>
            <w:r>
              <w:rPr>
                <w:rFonts w:ascii="Times New Roman" w:hAnsi="Times New Roman" w:cs="Times New Roman"/>
                <w:b w:val="0"/>
                <w:sz w:val="18"/>
                <w:szCs w:val="18"/>
              </w:rPr>
              <w:t xml:space="preserve"> </w:t>
            </w:r>
          </w:p>
          <w:p w14:paraId="3B3E049E" w14:textId="77777777"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af1"/>
              <w:tblW w:w="5000" w:type="pct"/>
              <w:tblLook w:val="04A0" w:firstRow="1" w:lastRow="0" w:firstColumn="1" w:lastColumn="0" w:noHBand="0" w:noVBand="1"/>
            </w:tblPr>
            <w:tblGrid>
              <w:gridCol w:w="2510"/>
              <w:gridCol w:w="2604"/>
              <w:gridCol w:w="2465"/>
            </w:tblGrid>
            <w:tr w:rsidR="00075C2B" w14:paraId="3A2E6FE0" w14:textId="77777777">
              <w:tc>
                <w:tcPr>
                  <w:tcW w:w="2514" w:type="dxa"/>
                </w:tcPr>
                <w:p w14:paraId="5543EC5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29CE359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14:paraId="66EA00D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14:paraId="3891FB6A" w14:textId="77777777">
              <w:tc>
                <w:tcPr>
                  <w:tcW w:w="2514" w:type="dxa"/>
                </w:tcPr>
                <w:p w14:paraId="2286BA5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25A69C61"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14:paraId="03C9FEBF"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773EA021"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14:paraId="0015B2FD" w14:textId="77777777">
              <w:tc>
                <w:tcPr>
                  <w:tcW w:w="2514" w:type="dxa"/>
                </w:tcPr>
                <w:p w14:paraId="5366DADD"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2BE72375"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14:paraId="5D480ACE"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FD36FBB"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5D722C2D" w14:textId="77777777" w:rsidR="00075C2B" w:rsidRDefault="00075C2B">
                  <w:pPr>
                    <w:snapToGrid w:val="0"/>
                    <w:spacing w:before="180" w:after="180" w:line="240" w:lineRule="auto"/>
                    <w:rPr>
                      <w:rFonts w:ascii="Times New Roman" w:hAnsi="Times New Roman"/>
                      <w:sz w:val="18"/>
                      <w:szCs w:val="18"/>
                      <w:lang w:val="en-GB"/>
                    </w:rPr>
                  </w:pPr>
                </w:p>
              </w:tc>
            </w:tr>
            <w:tr w:rsidR="00075C2B" w14:paraId="65D70551" w14:textId="77777777">
              <w:tc>
                <w:tcPr>
                  <w:tcW w:w="2514" w:type="dxa"/>
                </w:tcPr>
                <w:p w14:paraId="5B8031F4"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600957A0"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14:paraId="61737183"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4D68702"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55061817" w14:textId="77777777"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FFS: LOS condition</w:t>
                  </w:r>
                </w:p>
              </w:tc>
            </w:tr>
          </w:tbl>
          <w:p w14:paraId="04F3E1E6" w14:textId="77777777"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14:paraId="4A7FAFAA"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4D56139E" w14:textId="77777777"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7A3B780D" w14:textId="77777777"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56797AE4" w14:textId="77777777"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0D6C5386" w14:textId="77777777"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0FCCF53A" w14:textId="77777777" w:rsidR="00075C2B" w:rsidRDefault="00FB7E2B">
            <w:pPr>
              <w:pStyle w:val="af8"/>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44E878BA" w14:textId="77777777" w:rsidR="00075C2B" w:rsidRDefault="00FB7E2B">
            <w:pPr>
              <w:pStyle w:val="a4"/>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256C5C6D"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492287CE" w14:textId="77777777"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4CC0CB3E" w14:textId="77777777"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1B41E876" w14:textId="77777777"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1F82DA76"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A03A234" w14:textId="77777777" w:rsidR="00075C2B" w:rsidRDefault="00FB7E2B">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78728DB6" w14:textId="77777777" w:rsidR="00075C2B" w:rsidRDefault="00FB7E2B">
      <w:pPr>
        <w:pStyle w:val="a4"/>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af1"/>
        <w:tblW w:w="9209" w:type="dxa"/>
        <w:tblLook w:val="04A0" w:firstRow="1" w:lastRow="0" w:firstColumn="1" w:lastColumn="0" w:noHBand="0" w:noVBand="1"/>
      </w:tblPr>
      <w:tblGrid>
        <w:gridCol w:w="1555"/>
        <w:gridCol w:w="1842"/>
        <w:gridCol w:w="1842"/>
        <w:gridCol w:w="1841"/>
        <w:gridCol w:w="2129"/>
      </w:tblGrid>
      <w:tr w:rsidR="00075C2B" w14:paraId="485D91AD" w14:textId="77777777">
        <w:tc>
          <w:tcPr>
            <w:tcW w:w="1555" w:type="dxa"/>
          </w:tcPr>
          <w:p w14:paraId="5DB383D0"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AD4B6C7"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5D74BF9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14:paraId="62E5FE42"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14:paraId="2C5808F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14:paraId="430FAF3F" w14:textId="77777777">
        <w:trPr>
          <w:trHeight w:val="175"/>
        </w:trPr>
        <w:tc>
          <w:tcPr>
            <w:tcW w:w="1555" w:type="dxa"/>
          </w:tcPr>
          <w:p w14:paraId="48AA636D"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4BB534AC"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01B28FCB"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14:paraId="3A43020A"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29" w:type="dxa"/>
          </w:tcPr>
          <w:p w14:paraId="37B20251"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14:paraId="413B37F6" w14:textId="77777777">
        <w:tc>
          <w:tcPr>
            <w:tcW w:w="1555" w:type="dxa"/>
          </w:tcPr>
          <w:p w14:paraId="4BC2EB36" w14:textId="77777777"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0FC662F7"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48CF6A3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582B44B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EF897F9"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14:paraId="71EADD5B"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5A3AEB3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14:paraId="215E59E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3BAB99E2"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17DEAF70" w14:textId="77777777" w:rsidR="00075C2B" w:rsidRDefault="00075C2B">
      <w:pPr>
        <w:snapToGrid w:val="0"/>
        <w:spacing w:after="0" w:line="240" w:lineRule="auto"/>
        <w:jc w:val="both"/>
        <w:rPr>
          <w:rFonts w:ascii="Times New Roman" w:hAnsi="Times New Roman"/>
          <w:b/>
          <w:kern w:val="2"/>
          <w:sz w:val="20"/>
          <w:szCs w:val="20"/>
        </w:rPr>
      </w:pPr>
    </w:p>
    <w:p w14:paraId="54FD11B6" w14:textId="77777777"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1"/>
        <w:tblW w:w="9209" w:type="dxa"/>
        <w:tblLook w:val="04A0" w:firstRow="1" w:lastRow="0" w:firstColumn="1" w:lastColumn="0" w:noHBand="0" w:noVBand="1"/>
      </w:tblPr>
      <w:tblGrid>
        <w:gridCol w:w="9209"/>
      </w:tblGrid>
      <w:tr w:rsidR="00075C2B" w14:paraId="479402FA" w14:textId="77777777">
        <w:tc>
          <w:tcPr>
            <w:tcW w:w="9209" w:type="dxa"/>
          </w:tcPr>
          <w:p w14:paraId="0B9D4B89"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C678722"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AB7FE51"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1FA4308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78E6B9B4"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466F2899" w14:textId="77777777"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31755950" w14:textId="77777777"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7DF022D5" w14:textId="77777777" w:rsidR="00075C2B" w:rsidRDefault="00075C2B">
            <w:pPr>
              <w:snapToGrid w:val="0"/>
              <w:spacing w:after="0" w:line="240" w:lineRule="auto"/>
              <w:jc w:val="both"/>
              <w:textAlignment w:val="baseline"/>
              <w:rPr>
                <w:rFonts w:ascii="Times New Roman" w:eastAsia="바탕" w:hAnsi="Times New Roman"/>
                <w:sz w:val="20"/>
                <w:szCs w:val="20"/>
                <w:lang w:eastAsia="ko-KR"/>
              </w:rPr>
            </w:pPr>
          </w:p>
          <w:p w14:paraId="00753E3E" w14:textId="77777777" w:rsidR="00075C2B" w:rsidRDefault="00FB7E2B">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14:paraId="2CE1838D" w14:textId="77777777" w:rsidR="00075C2B" w:rsidRDefault="00FB7E2B">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the layout for </w:t>
            </w:r>
            <w:r>
              <w:rPr>
                <w:rFonts w:ascii="Times New Roman" w:eastAsia="바탕" w:hAnsi="Times New Roman"/>
                <w:b/>
                <w:sz w:val="20"/>
                <w:szCs w:val="20"/>
                <w:lang w:eastAsia="ko-KR"/>
              </w:rPr>
              <w:t>public safety and commercial use cases</w:t>
            </w:r>
            <w:r>
              <w:rPr>
                <w:rFonts w:ascii="Times New Roman" w:eastAsia="바탕" w:hAnsi="Times New Roman"/>
                <w:sz w:val="20"/>
                <w:szCs w:val="20"/>
                <w:lang w:eastAsia="ko-KR"/>
              </w:rPr>
              <w:t>, support “7 macro sites with 3 cells per site in the layout”</w:t>
            </w:r>
          </w:p>
          <w:p w14:paraId="62808672" w14:textId="77777777" w:rsidR="00075C2B" w:rsidRDefault="00075C2B">
            <w:pPr>
              <w:snapToGrid w:val="0"/>
              <w:spacing w:after="0" w:line="240" w:lineRule="auto"/>
              <w:jc w:val="both"/>
              <w:textAlignment w:val="baseline"/>
              <w:rPr>
                <w:rFonts w:ascii="Times New Roman" w:eastAsia="바탕" w:hAnsi="Times New Roman"/>
                <w:sz w:val="20"/>
                <w:szCs w:val="20"/>
                <w:lang w:eastAsia="ko-KR"/>
              </w:rPr>
            </w:pPr>
          </w:p>
          <w:p w14:paraId="77B2C107" w14:textId="77777777" w:rsidR="00075C2B" w:rsidRDefault="00FB7E2B">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14:paraId="1FA42A92" w14:textId="77777777" w:rsidR="00075C2B" w:rsidRDefault="00FB7E2B">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w:t>
            </w:r>
            <w:r>
              <w:rPr>
                <w:rFonts w:ascii="Times New Roman" w:eastAsia="바탕" w:hAnsi="Times New Roman"/>
                <w:b/>
                <w:sz w:val="20"/>
                <w:szCs w:val="20"/>
                <w:lang w:eastAsia="ko-KR"/>
              </w:rPr>
              <w:t>public safety use case</w:t>
            </w:r>
            <w:r>
              <w:rPr>
                <w:rFonts w:ascii="Times New Roman" w:eastAsia="바탕" w:hAnsi="Times New Roman"/>
                <w:sz w:val="20"/>
                <w:szCs w:val="20"/>
                <w:lang w:eastAsia="ko-KR"/>
              </w:rPr>
              <w:t>, at least following layout option is supported:</w:t>
            </w:r>
          </w:p>
          <w:p w14:paraId="7801F4C8" w14:textId="77777777" w:rsidR="00075C2B" w:rsidRDefault="00FB7E2B">
            <w:pPr>
              <w:numPr>
                <w:ilvl w:val="0"/>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lastRenderedPageBreak/>
              <w:t xml:space="preserve">Option 5 of TR 36.843: Urban macro (1732m ISD) </w:t>
            </w:r>
          </w:p>
          <w:p w14:paraId="7E18A360" w14:textId="77777777" w:rsidR="00075C2B" w:rsidRDefault="00FB7E2B">
            <w:pPr>
              <w:numPr>
                <w:ilvl w:val="1"/>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UE dropping as in Table A.2.1.1-1</w:t>
            </w:r>
          </w:p>
          <w:p w14:paraId="12408A7F" w14:textId="77777777" w:rsidR="00075C2B" w:rsidRDefault="00FB7E2B">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All Ues are outdoors Ues </w:t>
            </w:r>
          </w:p>
          <w:p w14:paraId="510DDDE9" w14:textId="77777777" w:rsidR="00075C2B" w:rsidRDefault="00FB7E2B">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Mix of outdoor and indoor Ues</w:t>
            </w:r>
          </w:p>
          <w:p w14:paraId="1C072131" w14:textId="77777777" w:rsidR="00075C2B" w:rsidRDefault="00075C2B">
            <w:pPr>
              <w:snapToGrid w:val="0"/>
              <w:spacing w:after="0" w:line="240" w:lineRule="auto"/>
              <w:jc w:val="both"/>
              <w:textAlignment w:val="baseline"/>
              <w:rPr>
                <w:rFonts w:ascii="Times New Roman" w:eastAsia="바탕" w:hAnsi="Times New Roman"/>
                <w:sz w:val="20"/>
                <w:szCs w:val="20"/>
                <w:lang w:eastAsia="ko-KR"/>
              </w:rPr>
            </w:pPr>
          </w:p>
          <w:p w14:paraId="58911DB4" w14:textId="77777777"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522D787A" w14:textId="77777777"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3573C45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354076FB"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05213D33"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673581FA"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0AC8335C"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D66F43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31B49B42" w14:textId="77777777"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78B4F74F" w14:textId="77777777"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518084B7"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4A70336D" w14:textId="77777777"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D71B95C" w14:textId="77777777" w:rsidR="00075C2B" w:rsidRDefault="00075C2B">
            <w:pPr>
              <w:snapToGrid w:val="0"/>
              <w:spacing w:after="0" w:line="240" w:lineRule="auto"/>
              <w:rPr>
                <w:rFonts w:ascii="Times New Roman" w:hAnsi="Times New Roman"/>
                <w:sz w:val="20"/>
                <w:szCs w:val="20"/>
                <w:lang w:eastAsia="ko-KR"/>
              </w:rPr>
            </w:pPr>
          </w:p>
          <w:p w14:paraId="1EE0D351"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2179C8C" w14:textId="77777777"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4EDD83B2" w14:textId="77777777" w:rsidR="00075C2B" w:rsidRDefault="00FB7E2B">
            <w:pPr>
              <w:pStyle w:val="af8"/>
              <w:numPr>
                <w:ilvl w:val="0"/>
                <w:numId w:val="33"/>
              </w:numPr>
              <w:snapToGrid w:val="0"/>
              <w:spacing w:after="0" w:line="240" w:lineRule="auto"/>
              <w:jc w:val="both"/>
              <w:rPr>
                <w:rFonts w:eastAsia="바탕"/>
                <w:sz w:val="20"/>
                <w:lang w:eastAsia="ko-KR"/>
              </w:rPr>
            </w:pPr>
            <w:r>
              <w:rPr>
                <w:b/>
                <w:sz w:val="20"/>
                <w:lang w:eastAsia="ko-KR"/>
              </w:rPr>
              <w:t>Each component of channel model reuses what is specified in TR 38.901</w:t>
            </w:r>
            <w:r>
              <w:rPr>
                <w:sz w:val="20"/>
                <w:lang w:eastAsia="ko-KR"/>
              </w:rPr>
              <w:t>.</w:t>
            </w:r>
          </w:p>
          <w:p w14:paraId="23121F87" w14:textId="77777777" w:rsidR="00075C2B" w:rsidRDefault="00075C2B">
            <w:pPr>
              <w:snapToGrid w:val="0"/>
              <w:spacing w:after="0" w:line="240" w:lineRule="auto"/>
              <w:jc w:val="both"/>
              <w:textAlignment w:val="baseline"/>
              <w:rPr>
                <w:rFonts w:ascii="Times New Roman" w:eastAsia="바탕" w:hAnsi="Times New Roman"/>
                <w:sz w:val="20"/>
                <w:szCs w:val="20"/>
                <w:lang w:eastAsia="ko-KR"/>
              </w:rPr>
            </w:pPr>
          </w:p>
          <w:p w14:paraId="09504C0C" w14:textId="77777777"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68821F34" w14:textId="77777777"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2F40C98" w14:textId="77777777" w:rsidR="00075C2B" w:rsidRDefault="00FB7E2B">
            <w:pPr>
              <w:pStyle w:val="af8"/>
              <w:numPr>
                <w:ilvl w:val="0"/>
                <w:numId w:val="35"/>
              </w:numPr>
              <w:snapToGrid w:val="0"/>
              <w:spacing w:after="0" w:line="240" w:lineRule="auto"/>
              <w:jc w:val="both"/>
              <w:rPr>
                <w:rFonts w:eastAsia="바탕"/>
                <w:sz w:val="20"/>
                <w:lang w:eastAsia="ko-KR"/>
              </w:rPr>
            </w:pPr>
            <w:r>
              <w:rPr>
                <w:sz w:val="20"/>
              </w:rPr>
              <w:t>Reuse the number of TX AP, the number of RX AP, antenna gain for P-UE specified in TR 37.885.</w:t>
            </w:r>
          </w:p>
        </w:tc>
      </w:tr>
    </w:tbl>
    <w:p w14:paraId="14430FE8" w14:textId="77777777"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6BC5FE03" w14:textId="77777777" w:rsidR="00075C2B" w:rsidRDefault="00FB7E2B">
      <w:pPr>
        <w:pStyle w:val="af8"/>
        <w:numPr>
          <w:ilvl w:val="0"/>
          <w:numId w:val="36"/>
        </w:numPr>
        <w:snapToGrid w:val="0"/>
        <w:jc w:val="both"/>
        <w:rPr>
          <w:kern w:val="2"/>
          <w:sz w:val="20"/>
        </w:rPr>
      </w:pPr>
      <w:r>
        <w:rPr>
          <w:kern w:val="2"/>
          <w:sz w:val="20"/>
        </w:rPr>
        <w:t>Public safety use case for SL positioning evaluation in Rel-18</w:t>
      </w:r>
    </w:p>
    <w:p w14:paraId="25AEA4EA" w14:textId="77777777" w:rsidR="00075C2B" w:rsidRDefault="00FB7E2B">
      <w:pPr>
        <w:pStyle w:val="af8"/>
        <w:numPr>
          <w:ilvl w:val="1"/>
          <w:numId w:val="36"/>
        </w:numPr>
        <w:snapToGrid w:val="0"/>
        <w:jc w:val="both"/>
        <w:rPr>
          <w:kern w:val="2"/>
          <w:sz w:val="20"/>
        </w:rPr>
      </w:pPr>
      <w:r>
        <w:rPr>
          <w:kern w:val="2"/>
          <w:sz w:val="20"/>
        </w:rPr>
        <w:t>Support: Nokia, OPPO, Apple, CEWiT, Ericsson, QC</w:t>
      </w:r>
    </w:p>
    <w:p w14:paraId="37F9672C" w14:textId="77777777" w:rsidR="00075C2B" w:rsidRDefault="00FB7E2B">
      <w:pPr>
        <w:pStyle w:val="af8"/>
        <w:numPr>
          <w:ilvl w:val="1"/>
          <w:numId w:val="36"/>
        </w:numPr>
        <w:snapToGrid w:val="0"/>
        <w:jc w:val="both"/>
        <w:rPr>
          <w:kern w:val="2"/>
          <w:sz w:val="20"/>
        </w:rPr>
      </w:pPr>
      <w:r>
        <w:rPr>
          <w:kern w:val="2"/>
          <w:sz w:val="20"/>
        </w:rPr>
        <w:t xml:space="preserve">Not support or low priority: Huawei, CATT, ZTE, vivo, xiaomi, </w:t>
      </w:r>
    </w:p>
    <w:p w14:paraId="75F7C55E" w14:textId="77777777" w:rsidR="00075C2B" w:rsidRDefault="00FB7E2B">
      <w:pPr>
        <w:pStyle w:val="af8"/>
        <w:numPr>
          <w:ilvl w:val="0"/>
          <w:numId w:val="36"/>
        </w:numPr>
        <w:snapToGrid w:val="0"/>
        <w:jc w:val="both"/>
        <w:rPr>
          <w:kern w:val="2"/>
          <w:sz w:val="20"/>
        </w:rPr>
      </w:pPr>
      <w:r>
        <w:rPr>
          <w:kern w:val="2"/>
          <w:sz w:val="20"/>
        </w:rPr>
        <w:t>Commercial use case for SL positioning evaluation in Rel-18</w:t>
      </w:r>
    </w:p>
    <w:p w14:paraId="3D5BA4CE" w14:textId="77777777" w:rsidR="00075C2B" w:rsidRDefault="00FB7E2B">
      <w:pPr>
        <w:pStyle w:val="af8"/>
        <w:numPr>
          <w:ilvl w:val="1"/>
          <w:numId w:val="36"/>
        </w:numPr>
        <w:snapToGrid w:val="0"/>
        <w:jc w:val="both"/>
        <w:rPr>
          <w:kern w:val="2"/>
          <w:sz w:val="20"/>
        </w:rPr>
      </w:pPr>
      <w:r>
        <w:rPr>
          <w:kern w:val="2"/>
          <w:sz w:val="20"/>
        </w:rPr>
        <w:t>Support: Huawei, xiaomi, OPPO, Apple, Ericsson, QC</w:t>
      </w:r>
    </w:p>
    <w:p w14:paraId="7FCE3DD6" w14:textId="77777777" w:rsidR="00075C2B" w:rsidRDefault="00FB7E2B">
      <w:pPr>
        <w:pStyle w:val="af8"/>
        <w:numPr>
          <w:ilvl w:val="1"/>
          <w:numId w:val="36"/>
        </w:numPr>
        <w:snapToGrid w:val="0"/>
        <w:jc w:val="both"/>
        <w:rPr>
          <w:kern w:val="2"/>
          <w:sz w:val="20"/>
        </w:rPr>
      </w:pPr>
      <w:r>
        <w:rPr>
          <w:kern w:val="2"/>
          <w:sz w:val="20"/>
        </w:rPr>
        <w:t>Not support or low priority: Nokia, CATT, ZTE, vivo, CEWiT</w:t>
      </w:r>
    </w:p>
    <w:p w14:paraId="26273421"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바탕"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4907935B" w14:textId="77777777" w:rsidR="00075C2B" w:rsidRDefault="00075C2B">
      <w:pPr>
        <w:snapToGrid w:val="0"/>
        <w:jc w:val="both"/>
        <w:rPr>
          <w:rFonts w:ascii="Times New Roman" w:eastAsia="SimSun" w:hAnsi="Times New Roman"/>
          <w:kern w:val="2"/>
          <w:sz w:val="20"/>
          <w:szCs w:val="20"/>
        </w:rPr>
      </w:pPr>
    </w:p>
    <w:p w14:paraId="42ACDAD5"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C53EFD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3B263D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4519768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7CE61BD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Option 5 of TR 36.843: Urban macro (1732m ISD) is used for evaluation. </w:t>
      </w:r>
    </w:p>
    <w:p w14:paraId="22C6394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298F5718"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7B0CFD72"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3C63F46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1"/>
        <w:tblW w:w="9293" w:type="dxa"/>
        <w:tblLook w:val="04A0" w:firstRow="1" w:lastRow="0" w:firstColumn="1" w:lastColumn="0" w:noHBand="0" w:noVBand="1"/>
      </w:tblPr>
      <w:tblGrid>
        <w:gridCol w:w="2077"/>
        <w:gridCol w:w="7216"/>
      </w:tblGrid>
      <w:tr w:rsidR="00075C2B" w14:paraId="15027301" w14:textId="77777777">
        <w:trPr>
          <w:trHeight w:val="424"/>
        </w:trPr>
        <w:tc>
          <w:tcPr>
            <w:tcW w:w="2077" w:type="dxa"/>
            <w:vAlign w:val="center"/>
          </w:tcPr>
          <w:p w14:paraId="61A4D6B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BCEBBAC"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486C8DF3" w14:textId="77777777">
        <w:trPr>
          <w:trHeight w:val="436"/>
        </w:trPr>
        <w:tc>
          <w:tcPr>
            <w:tcW w:w="2077" w:type="dxa"/>
            <w:vAlign w:val="center"/>
          </w:tcPr>
          <w:p w14:paraId="1A02A5B6"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729C015E"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65ED7393" w14:textId="77777777"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6177B521"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14:paraId="35893250" w14:textId="77777777">
        <w:trPr>
          <w:trHeight w:val="424"/>
        </w:trPr>
        <w:tc>
          <w:tcPr>
            <w:tcW w:w="2077" w:type="dxa"/>
            <w:vAlign w:val="center"/>
          </w:tcPr>
          <w:p w14:paraId="078E90C0"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0353D7B1" w14:textId="77777777" w:rsidR="00075C2B" w:rsidRDefault="00FB7E2B">
            <w:pPr>
              <w:snapToGrid w:val="0"/>
              <w:spacing w:after="0" w:line="240" w:lineRule="auto"/>
              <w:rPr>
                <w:rFonts w:ascii="Arial" w:hAnsi="Arial" w:cs="Arial"/>
                <w:iCs/>
                <w:sz w:val="16"/>
              </w:rPr>
            </w:pPr>
            <w:r>
              <w:rPr>
                <w:rFonts w:ascii="Arial" w:hAnsi="Arial" w:cs="Arial"/>
                <w:iCs/>
                <w:sz w:val="16"/>
              </w:rPr>
              <w:t>Alt 2.</w:t>
            </w:r>
          </w:p>
          <w:p w14:paraId="42864EC8" w14:textId="77777777"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14:paraId="14CEBAD8" w14:textId="77777777">
        <w:trPr>
          <w:trHeight w:val="424"/>
        </w:trPr>
        <w:tc>
          <w:tcPr>
            <w:tcW w:w="2077" w:type="dxa"/>
            <w:vAlign w:val="center"/>
          </w:tcPr>
          <w:p w14:paraId="6B5C07DE"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44A6C39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4CA94527" w14:textId="77777777"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14:paraId="0C5B9E1D" w14:textId="77777777">
        <w:trPr>
          <w:trHeight w:val="424"/>
        </w:trPr>
        <w:tc>
          <w:tcPr>
            <w:tcW w:w="2077" w:type="dxa"/>
            <w:vAlign w:val="center"/>
          </w:tcPr>
          <w:p w14:paraId="59E2A37E"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14:paraId="66A70D5C"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31B8748A" w14:textId="77777777" w:rsidR="00075C2B" w:rsidRDefault="00FB7E2B">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075C2B" w14:paraId="3A6729F4" w14:textId="77777777">
        <w:trPr>
          <w:trHeight w:val="424"/>
        </w:trPr>
        <w:tc>
          <w:tcPr>
            <w:tcW w:w="2077" w:type="dxa"/>
            <w:vAlign w:val="center"/>
          </w:tcPr>
          <w:p w14:paraId="31CD790E" w14:textId="77777777"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32A9E29B" w14:textId="77777777"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14:paraId="623AF36C" w14:textId="77777777">
        <w:trPr>
          <w:trHeight w:val="424"/>
        </w:trPr>
        <w:tc>
          <w:tcPr>
            <w:tcW w:w="2077" w:type="dxa"/>
          </w:tcPr>
          <w:p w14:paraId="22C140B9"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6ADCACD5" w14:textId="77777777"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14:paraId="2EDF46FD"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6B3290F" w14:textId="77777777" w:rsidR="00075C2B" w:rsidRDefault="00075C2B">
            <w:pPr>
              <w:snapToGrid w:val="0"/>
              <w:spacing w:after="0" w:line="240" w:lineRule="auto"/>
              <w:rPr>
                <w:rFonts w:ascii="Arial" w:hAnsi="Arial" w:cs="Arial"/>
                <w:iCs/>
                <w:sz w:val="16"/>
              </w:rPr>
            </w:pPr>
          </w:p>
        </w:tc>
      </w:tr>
      <w:tr w:rsidR="00075C2B" w14:paraId="08C295A6" w14:textId="77777777">
        <w:trPr>
          <w:trHeight w:val="424"/>
        </w:trPr>
        <w:tc>
          <w:tcPr>
            <w:tcW w:w="2077" w:type="dxa"/>
          </w:tcPr>
          <w:p w14:paraId="0A99614F"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936DCD4" w14:textId="77777777"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14:paraId="0FE32714" w14:textId="77777777">
        <w:trPr>
          <w:trHeight w:val="424"/>
        </w:trPr>
        <w:tc>
          <w:tcPr>
            <w:tcW w:w="2077" w:type="dxa"/>
          </w:tcPr>
          <w:p w14:paraId="2BF3B29C"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3F17D214"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075C2B" w14:paraId="54106B4C" w14:textId="77777777">
        <w:trPr>
          <w:trHeight w:val="424"/>
        </w:trPr>
        <w:tc>
          <w:tcPr>
            <w:tcW w:w="2077" w:type="dxa"/>
            <w:vAlign w:val="center"/>
          </w:tcPr>
          <w:p w14:paraId="185EEDA1" w14:textId="77777777"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14:paraId="0CCEF848"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7B179DDF"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075C2B" w14:paraId="2A26308C" w14:textId="77777777">
        <w:trPr>
          <w:trHeight w:val="424"/>
        </w:trPr>
        <w:tc>
          <w:tcPr>
            <w:tcW w:w="2077" w:type="dxa"/>
            <w:vAlign w:val="center"/>
          </w:tcPr>
          <w:p w14:paraId="14F1230C" w14:textId="77777777"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01DA2E13" w14:textId="77777777"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75C2B" w14:paraId="5FE69F52" w14:textId="77777777">
        <w:trPr>
          <w:trHeight w:val="424"/>
        </w:trPr>
        <w:tc>
          <w:tcPr>
            <w:tcW w:w="2077" w:type="dxa"/>
            <w:vAlign w:val="center"/>
          </w:tcPr>
          <w:p w14:paraId="162133B2"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2C8ED10" w14:textId="77777777"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13B3789" w14:textId="77777777" w:rsidR="00075C2B" w:rsidRDefault="00075C2B">
            <w:pPr>
              <w:snapToGrid w:val="0"/>
              <w:spacing w:after="0" w:line="240" w:lineRule="auto"/>
              <w:rPr>
                <w:rFonts w:ascii="Arial" w:hAnsi="Arial" w:cs="Arial"/>
                <w:iCs/>
                <w:sz w:val="16"/>
              </w:rPr>
            </w:pPr>
          </w:p>
          <w:p w14:paraId="17CE4981" w14:textId="77777777" w:rsidR="00075C2B" w:rsidRDefault="00FB7E2B">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075C2B" w14:paraId="7E5A26F6" w14:textId="77777777">
        <w:trPr>
          <w:trHeight w:val="436"/>
        </w:trPr>
        <w:tc>
          <w:tcPr>
            <w:tcW w:w="2077" w:type="dxa"/>
          </w:tcPr>
          <w:p w14:paraId="2D7AF53E"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11F06F1" w14:textId="77777777"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14:paraId="44F02621" w14:textId="77777777">
        <w:trPr>
          <w:trHeight w:val="424"/>
        </w:trPr>
        <w:tc>
          <w:tcPr>
            <w:tcW w:w="2077" w:type="dxa"/>
          </w:tcPr>
          <w:p w14:paraId="63959C4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7D996C2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01D78AB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075C2B" w14:paraId="3999A59B" w14:textId="77777777">
        <w:trPr>
          <w:trHeight w:val="424"/>
        </w:trPr>
        <w:tc>
          <w:tcPr>
            <w:tcW w:w="2077" w:type="dxa"/>
          </w:tcPr>
          <w:p w14:paraId="4BF38F9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9D7746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075C2B" w14:paraId="2919865F" w14:textId="77777777">
        <w:trPr>
          <w:trHeight w:val="424"/>
        </w:trPr>
        <w:tc>
          <w:tcPr>
            <w:tcW w:w="2077" w:type="dxa"/>
          </w:tcPr>
          <w:p w14:paraId="5672ED6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20A1D7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344B511" w14:textId="77777777" w:rsidR="00075C2B" w:rsidRDefault="00075C2B">
      <w:pPr>
        <w:snapToGrid w:val="0"/>
      </w:pPr>
    </w:p>
    <w:p w14:paraId="0DE31CC1"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CD2C7D7" w14:textId="77777777"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14:paraId="1D4977FF"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268D32E7"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11E6836A"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34C3586" w14:textId="77777777" w:rsidR="00075C2B" w:rsidRDefault="00075C2B">
      <w:pPr>
        <w:snapToGrid w:val="0"/>
        <w:jc w:val="both"/>
        <w:rPr>
          <w:rFonts w:ascii="Times New Roman" w:hAnsi="Times New Roman"/>
          <w:b/>
          <w:sz w:val="20"/>
          <w:szCs w:val="20"/>
          <w:lang w:val="en-GB"/>
        </w:rPr>
      </w:pPr>
    </w:p>
    <w:p w14:paraId="2DAE427A"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391246"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57EB3A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8BE547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38BC75A3"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0F9BE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80CA34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7E203D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4BAF9F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41574C5"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662D67D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6F52E0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075C2B" w14:paraId="3528B6AF" w14:textId="77777777">
        <w:trPr>
          <w:trHeight w:val="192"/>
        </w:trPr>
        <w:tc>
          <w:tcPr>
            <w:tcW w:w="1437" w:type="dxa"/>
          </w:tcPr>
          <w:p w14:paraId="36F449C4"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4BEC216"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435150C1" w14:textId="77777777">
        <w:trPr>
          <w:trHeight w:val="266"/>
        </w:trPr>
        <w:tc>
          <w:tcPr>
            <w:tcW w:w="1437" w:type="dxa"/>
          </w:tcPr>
          <w:p w14:paraId="75F5389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5B8974C3"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14:paraId="4EA24390" w14:textId="77777777">
        <w:trPr>
          <w:trHeight w:val="266"/>
        </w:trPr>
        <w:tc>
          <w:tcPr>
            <w:tcW w:w="1437" w:type="dxa"/>
            <w:vAlign w:val="center"/>
          </w:tcPr>
          <w:p w14:paraId="2193D5E1" w14:textId="77777777"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3F80E371" w14:textId="77777777"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075C2B" w14:paraId="1BC9F4FE" w14:textId="77777777">
        <w:trPr>
          <w:trHeight w:val="266"/>
        </w:trPr>
        <w:tc>
          <w:tcPr>
            <w:tcW w:w="1437" w:type="dxa"/>
          </w:tcPr>
          <w:p w14:paraId="4206B92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16FA4F89"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14:paraId="00D9DA18" w14:textId="77777777">
        <w:trPr>
          <w:trHeight w:val="266"/>
        </w:trPr>
        <w:tc>
          <w:tcPr>
            <w:tcW w:w="1437" w:type="dxa"/>
          </w:tcPr>
          <w:p w14:paraId="2DC86CE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7D07597F"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E014D1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32F6E07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channel models, </w:t>
            </w:r>
            <w:ins w:id="54"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440F0EA6"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10B1DE1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12A1951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5BE03A96"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44347A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2C3A9A8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5F476FDB"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29B089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20A54F24"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6F53F82C" w14:textId="77777777">
        <w:trPr>
          <w:trHeight w:val="266"/>
        </w:trPr>
        <w:tc>
          <w:tcPr>
            <w:tcW w:w="1437" w:type="dxa"/>
          </w:tcPr>
          <w:p w14:paraId="40907F2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14:paraId="026B742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6"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14:paraId="610C2E44" w14:textId="77777777">
        <w:trPr>
          <w:trHeight w:val="357"/>
        </w:trPr>
        <w:tc>
          <w:tcPr>
            <w:tcW w:w="1437" w:type="dxa"/>
          </w:tcPr>
          <w:p w14:paraId="0364A16F"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4691C3AA"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28E20CA2" w14:textId="77777777">
        <w:trPr>
          <w:trHeight w:val="266"/>
        </w:trPr>
        <w:tc>
          <w:tcPr>
            <w:tcW w:w="1437" w:type="dxa"/>
          </w:tcPr>
          <w:p w14:paraId="2B57DA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647638A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2667F287" w14:textId="77777777" w:rsidR="00C8181D" w:rsidRDefault="00FB7E2B">
            <w:pPr>
              <w:pStyle w:val="3GPPAgreements"/>
              <w:snapToGrid w:val="0"/>
              <w:spacing w:before="180" w:after="180" w:line="240" w:lineRule="auto"/>
              <w:ind w:left="567"/>
              <w:contextualSpacing/>
              <w:rPr>
                <w:del w:id="57" w:author="Ericsson" w:date="2022-05-12T20:30:00Z"/>
                <w:rFonts w:ascii="Times New Roman" w:eastAsia="MS Mincho" w:hAnsi="Times New Roman"/>
                <w:sz w:val="20"/>
                <w:szCs w:val="20"/>
                <w:lang w:val="en-GB" w:eastAsia="en-US"/>
              </w:rPr>
              <w:pPrChange w:id="58" w:author="Ericsson" w:date="2022-05-12T20:30:00Z">
                <w:pPr>
                  <w:pStyle w:val="3GPPAgreements"/>
                  <w:numPr>
                    <w:numId w:val="9"/>
                  </w:numPr>
                  <w:tabs>
                    <w:tab w:val="left" w:pos="0"/>
                  </w:tabs>
                  <w:snapToGrid w:val="0"/>
                  <w:spacing w:before="180" w:after="180" w:line="240" w:lineRule="auto"/>
                  <w:ind w:left="284" w:hanging="284"/>
                  <w:contextualSpacing/>
                </w:pPr>
              </w:pPrChange>
            </w:pPr>
            <w:ins w:id="59" w:author="Ericsson" w:date="2022-05-12T20:29:00Z">
              <w:r>
                <w:rPr>
                  <w:rFonts w:ascii="Times New Roman" w:hAnsi="Times New Roman"/>
                  <w:sz w:val="20"/>
                  <w:szCs w:val="20"/>
                </w:rPr>
                <w:t xml:space="preserve">For SL positioning evaluation </w:t>
              </w:r>
            </w:ins>
            <w:ins w:id="60" w:author="Ericsson" w:date="2022-05-12T20:32:00Z">
              <w:r>
                <w:rPr>
                  <w:rFonts w:ascii="Times New Roman" w:hAnsi="Times New Roman"/>
                  <w:sz w:val="20"/>
                  <w:szCs w:val="20"/>
                </w:rPr>
                <w:t>of</w:t>
              </w:r>
            </w:ins>
            <w:ins w:id="61" w:author="Ericsson" w:date="2022-05-12T20:29:00Z">
              <w:r>
                <w:rPr>
                  <w:rFonts w:ascii="Times New Roman" w:hAnsi="Times New Roman"/>
                  <w:sz w:val="20"/>
                  <w:szCs w:val="20"/>
                </w:rPr>
                <w:t xml:space="preserve"> </w:t>
              </w:r>
            </w:ins>
            <w:del w:id="62" w:author="Ericsson" w:date="2022-05-12T20:29:00Z">
              <w:r>
                <w:rPr>
                  <w:rFonts w:ascii="Times New Roman" w:hAnsi="Times New Roman"/>
                  <w:sz w:val="20"/>
                  <w:szCs w:val="20"/>
                </w:rPr>
                <w:delText>P</w:delText>
              </w:r>
            </w:del>
            <w:ins w:id="63" w:author="Ericsson" w:date="2022-05-12T20:29:00Z">
              <w:r>
                <w:rPr>
                  <w:rFonts w:ascii="Times New Roman" w:hAnsi="Times New Roman"/>
                  <w:sz w:val="20"/>
                  <w:szCs w:val="20"/>
                </w:rPr>
                <w:t>p</w:t>
              </w:r>
            </w:ins>
            <w:r>
              <w:rPr>
                <w:rFonts w:ascii="Times New Roman" w:hAnsi="Times New Roman"/>
                <w:sz w:val="20"/>
                <w:szCs w:val="20"/>
              </w:rPr>
              <w:t>ublic safety use case</w:t>
            </w:r>
            <w:ins w:id="64" w:author="Ericsson" w:date="2022-05-12T20:29:00Z">
              <w:r>
                <w:rPr>
                  <w:rFonts w:ascii="Times New Roman" w:hAnsi="Times New Roman"/>
                  <w:sz w:val="20"/>
                  <w:szCs w:val="20"/>
                </w:rPr>
                <w:t>s,</w:t>
              </w:r>
            </w:ins>
            <w:ins w:id="65" w:author="Ericsson" w:date="2022-05-12T20:30:00Z">
              <w:r>
                <w:rPr>
                  <w:rFonts w:ascii="Times New Roman" w:hAnsi="Times New Roman"/>
                  <w:sz w:val="20"/>
                  <w:szCs w:val="20"/>
                </w:rPr>
                <w:t xml:space="preserve"> </w:t>
              </w:r>
            </w:ins>
            <w:del w:id="66" w:author="Ericsson" w:date="2022-05-12T20:29:00Z">
              <w:r>
                <w:rPr>
                  <w:rFonts w:ascii="Times New Roman" w:hAnsi="Times New Roman"/>
                  <w:sz w:val="20"/>
                  <w:szCs w:val="20"/>
                </w:rPr>
                <w:delText xml:space="preserve"> can be optionally selected by companies for SL positonign evaluation</w:delText>
              </w:r>
            </w:del>
          </w:p>
          <w:p w14:paraId="7CCFDDAF" w14:textId="77777777"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7" w:author="Ericsson" w:date="2022-05-12T20:30:00Z">
                <w:pPr>
                  <w:pStyle w:val="3GPPAgreements"/>
                  <w:numPr>
                    <w:numId w:val="9"/>
                  </w:numPr>
                  <w:tabs>
                    <w:tab w:val="left" w:pos="0"/>
                  </w:tabs>
                  <w:snapToGrid w:val="0"/>
                  <w:spacing w:before="180" w:after="180" w:line="240" w:lineRule="auto"/>
                  <w:ind w:left="567" w:hanging="283"/>
                  <w:contextualSpacing/>
                </w:pPr>
              </w:pPrChange>
            </w:pPr>
            <w:del w:id="68"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4D788F10"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251548D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9" w:author="Ericsson" w:date="2022-05-12T20:32:00Z">
              <w:r>
                <w:rPr>
                  <w:rFonts w:ascii="Times New Roman" w:hAnsi="Times New Roman"/>
                  <w:sz w:val="20"/>
                  <w:szCs w:val="20"/>
                </w:rPr>
                <w:t xml:space="preserve">For SL positioning evalution of </w:t>
              </w:r>
            </w:ins>
            <w:del w:id="70" w:author="Ericsson" w:date="2022-05-12T20:32:00Z">
              <w:r>
                <w:rPr>
                  <w:rFonts w:ascii="Times New Roman" w:hAnsi="Times New Roman"/>
                  <w:sz w:val="20"/>
                  <w:szCs w:val="20"/>
                </w:rPr>
                <w:delText>C</w:delText>
              </w:r>
            </w:del>
            <w:ins w:id="71" w:author="Ericsson" w:date="2022-05-12T20:32:00Z">
              <w:r>
                <w:rPr>
                  <w:rFonts w:ascii="Times New Roman" w:hAnsi="Times New Roman"/>
                  <w:sz w:val="20"/>
                  <w:szCs w:val="20"/>
                </w:rPr>
                <w:t>c</w:t>
              </w:r>
            </w:ins>
            <w:r>
              <w:rPr>
                <w:rFonts w:ascii="Times New Roman" w:hAnsi="Times New Roman"/>
                <w:sz w:val="20"/>
                <w:szCs w:val="20"/>
              </w:rPr>
              <w:t>ommercial use case</w:t>
            </w:r>
            <w:del w:id="72" w:author="Ericsson" w:date="2022-05-12T20:32:00Z">
              <w:r>
                <w:rPr>
                  <w:rFonts w:ascii="Times New Roman" w:hAnsi="Times New Roman"/>
                  <w:sz w:val="20"/>
                  <w:szCs w:val="20"/>
                </w:rPr>
                <w:delText xml:space="preserve"> can be optionally selected by companies for SL positonign evaluation</w:delText>
              </w:r>
            </w:del>
            <w:ins w:id="73" w:author="Ericsson" w:date="2022-05-12T20:32:00Z">
              <w:r>
                <w:rPr>
                  <w:rFonts w:ascii="Times New Roman" w:hAnsi="Times New Roman"/>
                  <w:sz w:val="20"/>
                  <w:szCs w:val="20"/>
                </w:rPr>
                <w:t>,</w:t>
              </w:r>
            </w:ins>
          </w:p>
          <w:p w14:paraId="3C97DC0F" w14:textId="77777777" w:rsidR="00075C2B" w:rsidRDefault="00075C2B">
            <w:pPr>
              <w:snapToGrid w:val="0"/>
              <w:spacing w:before="180" w:after="180" w:line="240" w:lineRule="auto"/>
              <w:rPr>
                <w:rFonts w:ascii="Times New Roman" w:hAnsi="Times New Roman"/>
                <w:bCs/>
                <w:sz w:val="20"/>
                <w:szCs w:val="20"/>
              </w:rPr>
            </w:pPr>
          </w:p>
        </w:tc>
      </w:tr>
      <w:tr w:rsidR="00075C2B" w14:paraId="4DEDD9EB" w14:textId="77777777">
        <w:trPr>
          <w:trHeight w:val="266"/>
        </w:trPr>
        <w:tc>
          <w:tcPr>
            <w:tcW w:w="1437" w:type="dxa"/>
          </w:tcPr>
          <w:p w14:paraId="030B6CE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685CDF42"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14:paraId="6206380A" w14:textId="77777777">
        <w:trPr>
          <w:trHeight w:val="266"/>
        </w:trPr>
        <w:tc>
          <w:tcPr>
            <w:tcW w:w="1437" w:type="dxa"/>
          </w:tcPr>
          <w:p w14:paraId="38CDEF47" w14:textId="77777777" w:rsidR="00075C2B" w:rsidRDefault="00FB7E2B">
            <w:pPr>
              <w:snapToGrid w:val="0"/>
              <w:spacing w:after="0" w:line="240" w:lineRule="auto"/>
              <w:rPr>
                <w:rFonts w:ascii="Times New Roman" w:hAnsi="Times New Roman"/>
                <w:sz w:val="18"/>
                <w:szCs w:val="18"/>
              </w:rPr>
            </w:pPr>
            <w:r>
              <w:rPr>
                <w:rFonts w:ascii="Times New Roman" w:eastAsia="맑은 고딕" w:hAnsi="Times New Roman"/>
                <w:sz w:val="18"/>
                <w:szCs w:val="18"/>
                <w:lang w:eastAsia="ko-KR"/>
              </w:rPr>
              <w:t>Samsung</w:t>
            </w:r>
          </w:p>
        </w:tc>
        <w:tc>
          <w:tcPr>
            <w:tcW w:w="7804" w:type="dxa"/>
          </w:tcPr>
          <w:p w14:paraId="4F6147A4"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14:paraId="10135CAE" w14:textId="77777777">
        <w:trPr>
          <w:trHeight w:val="266"/>
        </w:trPr>
        <w:tc>
          <w:tcPr>
            <w:tcW w:w="1437" w:type="dxa"/>
            <w:vAlign w:val="center"/>
          </w:tcPr>
          <w:p w14:paraId="23A0D331" w14:textId="77777777"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4" w:type="dxa"/>
            <w:vAlign w:val="center"/>
          </w:tcPr>
          <w:p w14:paraId="6BD2C66E" w14:textId="77777777"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14:paraId="66BB23D0" w14:textId="77777777">
        <w:trPr>
          <w:trHeight w:val="266"/>
        </w:trPr>
        <w:tc>
          <w:tcPr>
            <w:tcW w:w="1437" w:type="dxa"/>
            <w:vAlign w:val="center"/>
          </w:tcPr>
          <w:p w14:paraId="51D73648"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484A5567"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619BAD73" w14:textId="77777777">
        <w:trPr>
          <w:trHeight w:val="266"/>
        </w:trPr>
        <w:tc>
          <w:tcPr>
            <w:tcW w:w="1437" w:type="dxa"/>
            <w:vAlign w:val="center"/>
          </w:tcPr>
          <w:p w14:paraId="3459C2C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7291E218"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14:paraId="564E0F30" w14:textId="77777777">
        <w:trPr>
          <w:trHeight w:val="266"/>
        </w:trPr>
        <w:tc>
          <w:tcPr>
            <w:tcW w:w="1437" w:type="dxa"/>
            <w:vAlign w:val="center"/>
          </w:tcPr>
          <w:p w14:paraId="2C5A030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1431D1E6"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14:paraId="31E4FBD5" w14:textId="77777777">
        <w:trPr>
          <w:trHeight w:val="266"/>
        </w:trPr>
        <w:tc>
          <w:tcPr>
            <w:tcW w:w="1437" w:type="dxa"/>
            <w:vAlign w:val="center"/>
          </w:tcPr>
          <w:p w14:paraId="0BA98BD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02668410" w14:textId="77777777"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075C2B" w14:paraId="482FB374" w14:textId="77777777">
        <w:trPr>
          <w:trHeight w:val="266"/>
        </w:trPr>
        <w:tc>
          <w:tcPr>
            <w:tcW w:w="1437" w:type="dxa"/>
          </w:tcPr>
          <w:p w14:paraId="389DDFB1"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4" w:type="dxa"/>
          </w:tcPr>
          <w:p w14:paraId="1B9B5475"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3103C719"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78F9E591"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25E8E39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26ED6C3"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2131F3AC"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145DD8A4"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6F4CC62B"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6F5B6178" w14:textId="77777777"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1FB7308E" w14:textId="77777777"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51CE8A1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7B9420F1" w14:textId="77777777"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7CC0AB2B" w14:textId="77777777"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067386F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90C5179" w14:textId="77777777"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89E4FD9" w14:textId="77777777"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14:paraId="3C69F6D9" w14:textId="77777777"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14:paraId="5D5B180F" w14:textId="77777777">
        <w:trPr>
          <w:trHeight w:val="266"/>
        </w:trPr>
        <w:tc>
          <w:tcPr>
            <w:tcW w:w="1437" w:type="dxa"/>
            <w:shd w:val="clear" w:color="auto" w:fill="C4BC96" w:themeFill="background2" w:themeFillShade="BF"/>
          </w:tcPr>
          <w:p w14:paraId="6904541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6619CB5E"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069BC206"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206F10BC" w14:textId="77777777"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5FE1CABF" w14:textId="77777777"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742BE20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my suggestion for Round 3 discussion. In my understanding, if we make ranging with angle accuracy as optional, relative positioning should also be optional because AOA is involved for both of them. </w:t>
            </w:r>
          </w:p>
          <w:p w14:paraId="528BA5F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526B238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4" w:author="ZTE-jcx" w:date="2022-05-15T19:13:00Z">
              <w:r>
                <w:rPr>
                  <w:rFonts w:ascii="Times New Roman" w:hAnsi="Times New Roman"/>
                  <w:sz w:val="20"/>
                  <w:szCs w:val="20"/>
                </w:rPr>
                <w:t>For SL pos</w:t>
              </w:r>
            </w:ins>
            <w:ins w:id="75"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6" w:author="ZTE-jcx" w:date="2022-05-15T19:14:00Z">
              <w:r>
                <w:rPr>
                  <w:rFonts w:ascii="Times New Roman" w:hAnsi="Times New Roman"/>
                  <w:sz w:val="20"/>
                  <w:szCs w:val="20"/>
                </w:rPr>
                <w:t>s</w:t>
              </w:r>
            </w:ins>
            <w:r>
              <w:rPr>
                <w:rFonts w:ascii="Times New Roman" w:hAnsi="Times New Roman"/>
                <w:sz w:val="20"/>
                <w:szCs w:val="20"/>
              </w:rPr>
              <w:t xml:space="preserve"> </w:t>
            </w:r>
            <w:del w:id="77" w:author="ZTE-jcx" w:date="2022-05-15T19:14:00Z">
              <w:r>
                <w:rPr>
                  <w:rFonts w:ascii="Times New Roman" w:hAnsi="Times New Roman"/>
                  <w:sz w:val="20"/>
                  <w:szCs w:val="20"/>
                </w:rPr>
                <w:delText>can be optionally selected by companies for SL positonign evaluation</w:delText>
              </w:r>
            </w:del>
          </w:p>
          <w:p w14:paraId="733F36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8" w:author="ZTE-jcx" w:date="2022-05-15T19:13:00Z">
              <w:r>
                <w:rPr>
                  <w:rFonts w:ascii="Times New Roman" w:hAnsi="Times New Roman"/>
                  <w:sz w:val="20"/>
                  <w:szCs w:val="20"/>
                </w:rPr>
                <w:delText>If evaluated, c</w:delText>
              </w:r>
            </w:del>
            <w:ins w:id="79"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80" w:author="ZTE-jcx" w:date="2022-05-12T21:53:00Z">
              <w:r>
                <w:rPr>
                  <w:rFonts w:ascii="Times New Roman" w:hAnsi="Times New Roman"/>
                  <w:sz w:val="20"/>
                  <w:szCs w:val="20"/>
                </w:rPr>
                <w:t>center frequency,</w:t>
              </w:r>
            </w:ins>
            <w:ins w:id="81" w:author="ZTE-jcx" w:date="2022-05-15T20:15:00Z">
              <w:r>
                <w:rPr>
                  <w:rFonts w:ascii="Times New Roman" w:hAnsi="Times New Roman"/>
                  <w:sz w:val="20"/>
                  <w:szCs w:val="20"/>
                </w:rPr>
                <w:t xml:space="preserve"> UE drop models</w:t>
              </w:r>
            </w:ins>
            <w:ins w:id="82" w:author="ZTE-jcx" w:date="2022-05-12T21:53:00Z">
              <w:r>
                <w:rPr>
                  <w:rFonts w:ascii="Times New Roman" w:hAnsi="Times New Roman"/>
                  <w:sz w:val="20"/>
                  <w:szCs w:val="20"/>
                </w:rPr>
                <w:t xml:space="preserve"> </w:t>
              </w:r>
            </w:ins>
            <w:r>
              <w:rPr>
                <w:rFonts w:ascii="Times New Roman" w:hAnsi="Times New Roman"/>
                <w:sz w:val="20"/>
                <w:szCs w:val="20"/>
              </w:rPr>
              <w:t>etc.</w:t>
            </w:r>
          </w:p>
          <w:p w14:paraId="5B099784" w14:textId="77777777" w:rsidR="00075C2B" w:rsidRDefault="00FB7E2B">
            <w:pPr>
              <w:pStyle w:val="3GPPAgreements"/>
              <w:numPr>
                <w:ilvl w:val="2"/>
                <w:numId w:val="9"/>
              </w:numPr>
              <w:snapToGrid w:val="0"/>
              <w:spacing w:before="180" w:after="180" w:line="240" w:lineRule="auto"/>
              <w:contextualSpacing/>
              <w:rPr>
                <w:ins w:id="83"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4" w:author="ZTE-jcx" w:date="2022-05-15T19:14:00Z">
              <w:r>
                <w:rPr>
                  <w:rFonts w:ascii="Times New Roman" w:hAnsi="Times New Roman"/>
                  <w:bCs/>
                  <w:sz w:val="20"/>
                  <w:szCs w:val="20"/>
                </w:rPr>
                <w:delText>can be</w:delText>
              </w:r>
            </w:del>
            <w:ins w:id="85"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1A069A7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A60963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6" w:author="ZTE-jcx" w:date="2022-05-15T19:13:00Z">
              <w:r>
                <w:rPr>
                  <w:rFonts w:ascii="Times New Roman" w:hAnsi="Times New Roman"/>
                  <w:sz w:val="20"/>
                  <w:szCs w:val="20"/>
                </w:rPr>
                <w:delText>If evalued, t</w:delText>
              </w:r>
            </w:del>
            <w:ins w:id="87"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8" w:author="ZTE-jcx" w:date="2022-05-15T20:11:00Z">
              <w:r>
                <w:rPr>
                  <w:rFonts w:ascii="Times New Roman" w:hAnsi="Times New Roman"/>
                  <w:sz w:val="20"/>
                  <w:szCs w:val="20"/>
                </w:rPr>
                <w:t>absolute positioning</w:t>
              </w:r>
            </w:ins>
            <w:ins w:id="89" w:author="ZTE-jcx" w:date="2022-05-15T20:14:00Z">
              <w:r>
                <w:rPr>
                  <w:rFonts w:ascii="Times New Roman" w:hAnsi="Times New Roman"/>
                  <w:sz w:val="20"/>
                  <w:szCs w:val="20"/>
                </w:rPr>
                <w:t xml:space="preserve"> accuracy</w:t>
              </w:r>
            </w:ins>
            <w:ins w:id="90" w:author="ZTE-jcx" w:date="2022-05-15T20:11:00Z">
              <w:r>
                <w:rPr>
                  <w:rFonts w:ascii="Times New Roman" w:hAnsi="Times New Roman"/>
                  <w:sz w:val="20"/>
                  <w:szCs w:val="20"/>
                </w:rPr>
                <w:t xml:space="preserve"> and ranging with distance accur</w:t>
              </w:r>
            </w:ins>
            <w:ins w:id="91"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2"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66F33F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3"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14:paraId="632953D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8"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9"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383038D" w14:textId="77777777" w:rsidR="00075C2B" w:rsidRDefault="00FB7E2B">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5:00Z">
              <w:r>
                <w:rPr>
                  <w:rFonts w:ascii="Times New Roman" w:hAnsi="Times New Roman"/>
                  <w:bCs/>
                  <w:sz w:val="20"/>
                  <w:szCs w:val="20"/>
                </w:rPr>
                <w:delText>can be</w:delText>
              </w:r>
            </w:del>
            <w:ins w:id="102"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142C0FE4"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96A653B" w14:textId="77777777" w:rsidR="00075C2B" w:rsidRDefault="00FB7E2B">
            <w:pPr>
              <w:pStyle w:val="3GPPAgreements"/>
              <w:numPr>
                <w:ilvl w:val="1"/>
                <w:numId w:val="9"/>
              </w:numPr>
              <w:snapToGrid w:val="0"/>
              <w:spacing w:before="180" w:after="180" w:line="240" w:lineRule="auto"/>
              <w:contextualSpacing/>
              <w:rPr>
                <w:ins w:id="103" w:author="ZTE-jcx" w:date="2022-05-15T20:19:00Z"/>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3:00Z">
              <w:r>
                <w:rPr>
                  <w:rFonts w:ascii="Times New Roman" w:hAnsi="Times New Roman"/>
                  <w:sz w:val="20"/>
                  <w:szCs w:val="20"/>
                </w:rPr>
                <w:t>absolute position</w:t>
              </w:r>
            </w:ins>
            <w:ins w:id="107" w:author="ZTE-jcx" w:date="2022-05-15T20:14:00Z">
              <w:r>
                <w:rPr>
                  <w:rFonts w:ascii="Times New Roman" w:hAnsi="Times New Roman"/>
                  <w:sz w:val="20"/>
                  <w:szCs w:val="20"/>
                </w:rPr>
                <w:t>ing accuracy and ranging with distance accuracy. Optionally,</w:t>
              </w:r>
            </w:ins>
            <w:ins w:id="108"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9" w:author="ZTE-jcx" w:date="2022-05-15T20:13:00Z">
              <w:r>
                <w:rPr>
                  <w:rFonts w:ascii="Times New Roman" w:hAnsi="Times New Roman"/>
                  <w:sz w:val="20"/>
                  <w:szCs w:val="20"/>
                </w:rPr>
                <w:t>g</w:t>
              </w:r>
            </w:ins>
            <w:r>
              <w:rPr>
                <w:rFonts w:ascii="Times New Roman" w:hAnsi="Times New Roman"/>
                <w:sz w:val="20"/>
                <w:szCs w:val="20"/>
              </w:rPr>
              <w:t xml:space="preserve"> accuracy </w:t>
            </w:r>
            <w:del w:id="110"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01BA8C9C" w14:textId="77777777" w:rsidR="00075C2B" w:rsidRDefault="00075C2B">
            <w:pPr>
              <w:pStyle w:val="3GPPAgreements"/>
              <w:snapToGrid w:val="0"/>
              <w:spacing w:before="180" w:after="180" w:line="240" w:lineRule="auto"/>
              <w:ind w:left="567"/>
              <w:contextualSpacing/>
              <w:rPr>
                <w:rFonts w:ascii="Times New Roman" w:hAnsi="Times New Roman"/>
                <w:sz w:val="20"/>
                <w:szCs w:val="20"/>
              </w:rPr>
            </w:pPr>
          </w:p>
          <w:p w14:paraId="6CB10008" w14:textId="77777777" w:rsidR="00075C2B" w:rsidRDefault="00075C2B">
            <w:pPr>
              <w:snapToGrid w:val="0"/>
              <w:spacing w:before="180" w:after="180" w:line="240" w:lineRule="auto"/>
              <w:rPr>
                <w:rFonts w:ascii="Times New Roman" w:hAnsi="Times New Roman"/>
                <w:bCs/>
                <w:sz w:val="20"/>
                <w:szCs w:val="20"/>
              </w:rPr>
            </w:pPr>
          </w:p>
        </w:tc>
      </w:tr>
    </w:tbl>
    <w:p w14:paraId="0AB6F09D" w14:textId="77777777" w:rsidR="00075C2B" w:rsidRDefault="00075C2B">
      <w:pPr>
        <w:snapToGrid w:val="0"/>
      </w:pPr>
    </w:p>
    <w:p w14:paraId="27395F80"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5F116845"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39DA16CD"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EA99A59"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B934D67"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6D0D5908"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41D8856"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C040B9A"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23E1445"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9C88B0"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5A3497E2"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EB3B20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1"/>
        <w:tblW w:w="9406" w:type="dxa"/>
        <w:tblLook w:val="04A0" w:firstRow="1" w:lastRow="0" w:firstColumn="1" w:lastColumn="0" w:noHBand="0" w:noVBand="1"/>
      </w:tblPr>
      <w:tblGrid>
        <w:gridCol w:w="2103"/>
        <w:gridCol w:w="7303"/>
      </w:tblGrid>
      <w:tr w:rsidR="00075C2B" w14:paraId="4BD46674" w14:textId="77777777">
        <w:trPr>
          <w:trHeight w:val="424"/>
        </w:trPr>
        <w:tc>
          <w:tcPr>
            <w:tcW w:w="2103" w:type="dxa"/>
            <w:vAlign w:val="center"/>
          </w:tcPr>
          <w:p w14:paraId="3EC1E38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4381B9"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14:paraId="0C98B1E2" w14:textId="77777777">
        <w:trPr>
          <w:trHeight w:val="436"/>
        </w:trPr>
        <w:tc>
          <w:tcPr>
            <w:tcW w:w="2103" w:type="dxa"/>
            <w:vAlign w:val="center"/>
          </w:tcPr>
          <w:p w14:paraId="2E6B5E96"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lastRenderedPageBreak/>
              <w:t>Samsung</w:t>
            </w:r>
          </w:p>
        </w:tc>
        <w:tc>
          <w:tcPr>
            <w:tcW w:w="7303" w:type="dxa"/>
            <w:vAlign w:val="center"/>
          </w:tcPr>
          <w:p w14:paraId="6818704A"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16E875DA" w14:textId="77777777">
        <w:trPr>
          <w:trHeight w:val="436"/>
        </w:trPr>
        <w:tc>
          <w:tcPr>
            <w:tcW w:w="2103" w:type="dxa"/>
            <w:vAlign w:val="center"/>
          </w:tcPr>
          <w:p w14:paraId="58ECED4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Qualcomm</w:t>
            </w:r>
          </w:p>
        </w:tc>
        <w:tc>
          <w:tcPr>
            <w:tcW w:w="7303" w:type="dxa"/>
            <w:vAlign w:val="center"/>
          </w:tcPr>
          <w:p w14:paraId="14570C1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6A77A5A5" w14:textId="77777777" w:rsidR="00075C2B" w:rsidRDefault="00075C2B">
            <w:pPr>
              <w:snapToGrid w:val="0"/>
              <w:spacing w:after="0" w:line="240" w:lineRule="auto"/>
              <w:rPr>
                <w:rFonts w:ascii="Times New Roman" w:eastAsia="맑은 고딕" w:hAnsi="Times New Roman"/>
                <w:iCs/>
                <w:sz w:val="18"/>
                <w:szCs w:val="18"/>
                <w:lang w:eastAsia="ko-KR"/>
              </w:rPr>
            </w:pPr>
          </w:p>
          <w:p w14:paraId="0B1A9C3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075C2B" w14:paraId="340E808D" w14:textId="77777777">
        <w:trPr>
          <w:trHeight w:val="436"/>
        </w:trPr>
        <w:tc>
          <w:tcPr>
            <w:tcW w:w="2103" w:type="dxa"/>
            <w:vAlign w:val="center"/>
          </w:tcPr>
          <w:p w14:paraId="6EFDEDAE"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Intel</w:t>
            </w:r>
          </w:p>
        </w:tc>
        <w:tc>
          <w:tcPr>
            <w:tcW w:w="7303" w:type="dxa"/>
            <w:vAlign w:val="center"/>
          </w:tcPr>
          <w:p w14:paraId="1E9422FA"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support the suggestion from QC to keep both options (using NR channel models or 36.843 ones) as done for Proposal 5.2.2-1.</w:t>
            </w:r>
          </w:p>
        </w:tc>
      </w:tr>
      <w:tr w:rsidR="00075C2B" w14:paraId="278D86F3" w14:textId="77777777">
        <w:trPr>
          <w:trHeight w:val="436"/>
        </w:trPr>
        <w:tc>
          <w:tcPr>
            <w:tcW w:w="2103" w:type="dxa"/>
          </w:tcPr>
          <w:p w14:paraId="2B666FC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13D9DA0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14:paraId="4E2A2BF2" w14:textId="77777777">
        <w:trPr>
          <w:trHeight w:val="436"/>
        </w:trPr>
        <w:tc>
          <w:tcPr>
            <w:tcW w:w="2103" w:type="dxa"/>
          </w:tcPr>
          <w:p w14:paraId="7B7ED44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4BA32E0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901D2F7" w14:textId="77777777">
        <w:trPr>
          <w:trHeight w:val="436"/>
        </w:trPr>
        <w:tc>
          <w:tcPr>
            <w:tcW w:w="2103" w:type="dxa"/>
          </w:tcPr>
          <w:p w14:paraId="42E4B57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14:paraId="5B13365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0B181E05" w14:textId="77777777"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37444FB4" w14:textId="77777777"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52B27479" w14:textId="77777777" w:rsidR="00075C2B" w:rsidRDefault="00FB7E2B">
            <w:pPr>
              <w:pStyle w:val="af8"/>
              <w:numPr>
                <w:ilvl w:val="0"/>
                <w:numId w:val="33"/>
              </w:numPr>
              <w:snapToGrid w:val="0"/>
              <w:spacing w:after="0" w:line="240" w:lineRule="auto"/>
              <w:jc w:val="both"/>
              <w:rPr>
                <w:rFonts w:eastAsia="바탕"/>
                <w:sz w:val="20"/>
                <w:lang w:eastAsia="ko-KR"/>
              </w:rPr>
            </w:pPr>
            <w:r>
              <w:rPr>
                <w:sz w:val="20"/>
                <w:lang w:eastAsia="ko-KR"/>
              </w:rPr>
              <w:t>Each component of channel model reuses what is specified in TR 38.901.</w:t>
            </w:r>
          </w:p>
          <w:p w14:paraId="232B15C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46EE781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582B2B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20E3F6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7A39CCD"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1" w:author="ZTE-jcx" w:date="2022-05-17T08:43:00Z">
              <w:r>
                <w:rPr>
                  <w:rFonts w:ascii="Times New Roman" w:hAnsi="Times New Roman"/>
                  <w:bCs/>
                  <w:sz w:val="20"/>
                  <w:szCs w:val="20"/>
                </w:rPr>
                <w:delText>referred</w:delText>
              </w:r>
            </w:del>
            <w:ins w:id="112"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1AC32F67"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3" w:author="ZTE-jcx" w:date="2022-05-17T08:47:00Z">
              <w:r>
                <w:rPr>
                  <w:rFonts w:ascii="Times New Roman" w:hAnsi="Times New Roman"/>
                  <w:bCs/>
                  <w:sz w:val="20"/>
                  <w:szCs w:val="20"/>
                </w:rPr>
                <w:delText>Consider to r</w:delText>
              </w:r>
            </w:del>
            <w:ins w:id="11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CFE4E78"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3153972"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70499AC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52C4F394"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5" w:author="ZTE-jcx" w:date="2022-05-17T08:44:00Z">
              <w:r>
                <w:rPr>
                  <w:rFonts w:ascii="Times New Roman" w:hAnsi="Times New Roman"/>
                  <w:bCs/>
                  <w:sz w:val="20"/>
                  <w:szCs w:val="20"/>
                </w:rPr>
                <w:delText>referred</w:delText>
              </w:r>
            </w:del>
            <w:ins w:id="116"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68C162AF"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7" w:author="ZTE-jcx" w:date="2022-05-17T08:47:00Z">
              <w:r>
                <w:rPr>
                  <w:rFonts w:ascii="Times New Roman" w:hAnsi="Times New Roman"/>
                  <w:bCs/>
                  <w:sz w:val="20"/>
                  <w:szCs w:val="20"/>
                </w:rPr>
                <w:delText>Consider to r</w:delText>
              </w:r>
            </w:del>
            <w:ins w:id="118"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5DF3BF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AFF8E45" w14:textId="77777777" w:rsidR="00075C2B" w:rsidRDefault="00075C2B">
            <w:pPr>
              <w:snapToGrid w:val="0"/>
              <w:spacing w:after="0" w:line="240" w:lineRule="auto"/>
              <w:rPr>
                <w:rFonts w:ascii="Times New Roman" w:hAnsi="Times New Roman"/>
                <w:iCs/>
                <w:sz w:val="18"/>
                <w:szCs w:val="18"/>
              </w:rPr>
            </w:pPr>
          </w:p>
        </w:tc>
      </w:tr>
      <w:tr w:rsidR="00075C2B" w14:paraId="2AD1CEC7" w14:textId="77777777">
        <w:trPr>
          <w:trHeight w:val="436"/>
        </w:trPr>
        <w:tc>
          <w:tcPr>
            <w:tcW w:w="2103" w:type="dxa"/>
          </w:tcPr>
          <w:p w14:paraId="06074F23"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OPPO</w:t>
            </w:r>
          </w:p>
        </w:tc>
        <w:tc>
          <w:tcPr>
            <w:tcW w:w="7303" w:type="dxa"/>
          </w:tcPr>
          <w:p w14:paraId="6173996D"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14:paraId="7D30CDC4" w14:textId="77777777">
        <w:trPr>
          <w:trHeight w:val="436"/>
        </w:trPr>
        <w:tc>
          <w:tcPr>
            <w:tcW w:w="2103" w:type="dxa"/>
          </w:tcPr>
          <w:p w14:paraId="4DF67C8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xiaomi</w:t>
            </w:r>
          </w:p>
        </w:tc>
        <w:tc>
          <w:tcPr>
            <w:tcW w:w="7303" w:type="dxa"/>
          </w:tcPr>
          <w:p w14:paraId="04138DBA"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맑은 고딕" w:hAnsi="Times New Roman"/>
                <w:iCs/>
                <w:sz w:val="18"/>
                <w:szCs w:val="18"/>
                <w:lang w:eastAsia="ko-KR"/>
              </w:rPr>
              <w:t>Proposal 5.2.2-1.</w:t>
            </w:r>
          </w:p>
        </w:tc>
      </w:tr>
      <w:tr w:rsidR="00075C2B" w14:paraId="714CAC5E" w14:textId="77777777">
        <w:trPr>
          <w:trHeight w:val="436"/>
        </w:trPr>
        <w:tc>
          <w:tcPr>
            <w:tcW w:w="2103" w:type="dxa"/>
          </w:tcPr>
          <w:p w14:paraId="5452D7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14:paraId="091121D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14:paraId="331DB036" w14:textId="77777777">
        <w:trPr>
          <w:trHeight w:val="436"/>
        </w:trPr>
        <w:tc>
          <w:tcPr>
            <w:tcW w:w="2103" w:type="dxa"/>
          </w:tcPr>
          <w:p w14:paraId="257D7BE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5A05FF3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14FDD46C"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68CAEDAD"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4C0CF9C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28D687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491D1003"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7AFC2099" w14:textId="77777777" w:rsidR="00075C2B" w:rsidRDefault="00075C2B">
      <w:pPr>
        <w:snapToGrid w:val="0"/>
        <w:spacing w:before="180" w:after="180" w:line="240" w:lineRule="auto"/>
        <w:rPr>
          <w:rFonts w:ascii="Times New Roman" w:hAnsi="Times New Roman"/>
          <w:sz w:val="20"/>
          <w:szCs w:val="20"/>
        </w:rPr>
      </w:pPr>
    </w:p>
    <w:p w14:paraId="357B81C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5E2F3E7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57BF6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F9B51F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9" w:author="ZTE-jcx" w:date="2022-05-17T08:43:00Z">
        <w:r>
          <w:rPr>
            <w:rFonts w:ascii="Times New Roman" w:hAnsi="Times New Roman"/>
            <w:bCs/>
            <w:sz w:val="20"/>
            <w:szCs w:val="20"/>
          </w:rPr>
          <w:delText>referred</w:delText>
        </w:r>
      </w:del>
      <w:ins w:id="12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54A4A3F5"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1" w:author="ZTE-jcx" w:date="2022-05-17T08:47:00Z">
        <w:r>
          <w:rPr>
            <w:rFonts w:ascii="Times New Roman" w:hAnsi="Times New Roman"/>
            <w:bCs/>
            <w:sz w:val="20"/>
            <w:szCs w:val="20"/>
          </w:rPr>
          <w:delText>Consider to r</w:delText>
        </w:r>
      </w:del>
      <w:ins w:id="12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B32DA6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F25B1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049C825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341952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3" w:author="ZTE-jcx" w:date="2022-05-17T08:44:00Z">
        <w:r>
          <w:rPr>
            <w:rFonts w:ascii="Times New Roman" w:hAnsi="Times New Roman"/>
            <w:bCs/>
            <w:sz w:val="20"/>
            <w:szCs w:val="20"/>
          </w:rPr>
          <w:delText>referred</w:delText>
        </w:r>
      </w:del>
      <w:ins w:id="124"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604E16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5" w:author="ZTE-jcx" w:date="2022-05-17T08:47:00Z">
        <w:r>
          <w:rPr>
            <w:rFonts w:ascii="Times New Roman" w:hAnsi="Times New Roman"/>
            <w:bCs/>
            <w:sz w:val="20"/>
            <w:szCs w:val="20"/>
          </w:rPr>
          <w:delText>Consider to r</w:delText>
        </w:r>
      </w:del>
      <w:ins w:id="12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448D2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78C699D7"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14:paraId="78FADF5A" w14:textId="77777777">
        <w:trPr>
          <w:trHeight w:val="424"/>
        </w:trPr>
        <w:tc>
          <w:tcPr>
            <w:tcW w:w="2103" w:type="dxa"/>
            <w:vAlign w:val="center"/>
          </w:tcPr>
          <w:p w14:paraId="7608B2BC"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46BDC35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14:paraId="35189EAE" w14:textId="77777777">
        <w:trPr>
          <w:trHeight w:val="436"/>
        </w:trPr>
        <w:tc>
          <w:tcPr>
            <w:tcW w:w="2103" w:type="dxa"/>
            <w:vAlign w:val="center"/>
          </w:tcPr>
          <w:p w14:paraId="4B57733C" w14:textId="77777777"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74ECA23B" w14:textId="77777777"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14:paraId="51EA9C44" w14:textId="77777777">
        <w:trPr>
          <w:trHeight w:val="436"/>
        </w:trPr>
        <w:tc>
          <w:tcPr>
            <w:tcW w:w="2103" w:type="dxa"/>
            <w:vAlign w:val="center"/>
          </w:tcPr>
          <w:p w14:paraId="0C8C4CC2" w14:textId="5EBB3B02" w:rsidR="00057459" w:rsidRDefault="00323615">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D697641" w14:textId="4B970DA5" w:rsidR="00057459" w:rsidRDefault="00323615">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bl>
    <w:p w14:paraId="3079B1E6" w14:textId="77777777"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14:paraId="47AA8C30"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1"/>
        <w:tblW w:w="9242" w:type="dxa"/>
        <w:tblLook w:val="04A0" w:firstRow="1" w:lastRow="0" w:firstColumn="1" w:lastColumn="0" w:noHBand="0" w:noVBand="1"/>
      </w:tblPr>
      <w:tblGrid>
        <w:gridCol w:w="1437"/>
        <w:gridCol w:w="7805"/>
      </w:tblGrid>
      <w:tr w:rsidR="00075C2B" w14:paraId="30101A74" w14:textId="77777777">
        <w:trPr>
          <w:trHeight w:val="600"/>
        </w:trPr>
        <w:tc>
          <w:tcPr>
            <w:tcW w:w="1437" w:type="dxa"/>
          </w:tcPr>
          <w:p w14:paraId="74D0D9C9"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B3FF7BF"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0EB3C110" w14:textId="77777777">
        <w:trPr>
          <w:trHeight w:val="988"/>
        </w:trPr>
        <w:tc>
          <w:tcPr>
            <w:tcW w:w="1437" w:type="dxa"/>
          </w:tcPr>
          <w:p w14:paraId="74D3933A"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14:paraId="73C41606" w14:textId="77777777"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448DCB0E" w14:textId="77777777"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14:paraId="2D2E4442" w14:textId="77777777">
        <w:trPr>
          <w:trHeight w:val="833"/>
        </w:trPr>
        <w:tc>
          <w:tcPr>
            <w:tcW w:w="1437" w:type="dxa"/>
          </w:tcPr>
          <w:p w14:paraId="210248A6"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6FA9C6DE" w14:textId="77777777" w:rsidR="00075C2B" w:rsidRDefault="00FB7E2B">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5F3F2630"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14A8DCE0" w14:textId="77777777"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075C2B" w14:paraId="45ABCB3F" w14:textId="77777777">
        <w:trPr>
          <w:trHeight w:val="315"/>
        </w:trPr>
        <w:tc>
          <w:tcPr>
            <w:tcW w:w="1437" w:type="dxa"/>
          </w:tcPr>
          <w:p w14:paraId="62FD6B5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0CFBB9" w14:textId="77777777"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14:paraId="2021A460" w14:textId="77777777"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Evaluate both sidelink-only and joint Uu/SL positioning for commercial scenarios.</w:t>
            </w:r>
          </w:p>
        </w:tc>
      </w:tr>
    </w:tbl>
    <w:p w14:paraId="6AA0F797" w14:textId="77777777" w:rsidR="00075C2B" w:rsidRDefault="00075C2B">
      <w:pPr>
        <w:snapToGrid w:val="0"/>
        <w:jc w:val="both"/>
        <w:rPr>
          <w:rFonts w:ascii="Times New Roman" w:hAnsi="Times New Roman"/>
          <w:b/>
          <w:sz w:val="20"/>
          <w:szCs w:val="20"/>
          <w:lang w:val="en-GB"/>
        </w:rPr>
      </w:pPr>
    </w:p>
    <w:p w14:paraId="3C4755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7A96860"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5915EB2A" w14:textId="77777777" w:rsidR="00075C2B" w:rsidRDefault="00075C2B">
      <w:pPr>
        <w:snapToGrid w:val="0"/>
        <w:jc w:val="both"/>
        <w:rPr>
          <w:rFonts w:ascii="Times New Roman" w:hAnsi="Times New Roman"/>
          <w:b/>
          <w:sz w:val="20"/>
          <w:szCs w:val="20"/>
        </w:rPr>
      </w:pPr>
    </w:p>
    <w:p w14:paraId="38EB7E41"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3D574ED7"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5978760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7D54E845"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3D5F975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173D3986" w14:textId="77777777" w:rsidR="00075C2B" w:rsidRDefault="00075C2B">
      <w:pPr>
        <w:pStyle w:val="3GPPAgreements"/>
        <w:snapToGrid w:val="0"/>
        <w:spacing w:before="180" w:after="18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7C4D3C1E" w14:textId="77777777">
        <w:trPr>
          <w:trHeight w:val="424"/>
        </w:trPr>
        <w:tc>
          <w:tcPr>
            <w:tcW w:w="2077" w:type="dxa"/>
            <w:vAlign w:val="center"/>
          </w:tcPr>
          <w:p w14:paraId="22D49283"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50057458"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7B088F3D" w14:textId="77777777">
        <w:trPr>
          <w:trHeight w:val="436"/>
        </w:trPr>
        <w:tc>
          <w:tcPr>
            <w:tcW w:w="2077" w:type="dxa"/>
            <w:vAlign w:val="center"/>
          </w:tcPr>
          <w:p w14:paraId="3A08372C"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68395897" w14:textId="77777777"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14:paraId="203EC634" w14:textId="77777777">
        <w:trPr>
          <w:trHeight w:val="424"/>
        </w:trPr>
        <w:tc>
          <w:tcPr>
            <w:tcW w:w="2077" w:type="dxa"/>
            <w:vAlign w:val="center"/>
          </w:tcPr>
          <w:p w14:paraId="126C1711"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14:paraId="57BD9D0C" w14:textId="77777777" w:rsidR="00075C2B" w:rsidRDefault="00FB7E2B">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075C2B" w14:paraId="2FD3ADD9" w14:textId="77777777">
        <w:trPr>
          <w:trHeight w:val="424"/>
        </w:trPr>
        <w:tc>
          <w:tcPr>
            <w:tcW w:w="2077" w:type="dxa"/>
            <w:vAlign w:val="center"/>
          </w:tcPr>
          <w:p w14:paraId="23468180" w14:textId="77777777"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Xiaomi</w:t>
            </w:r>
          </w:p>
        </w:tc>
        <w:tc>
          <w:tcPr>
            <w:tcW w:w="7215" w:type="dxa"/>
            <w:vAlign w:val="center"/>
          </w:tcPr>
          <w:p w14:paraId="62E2BF59" w14:textId="77777777"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ranging accuracy can be prioritized for commercial use case.</w:t>
            </w:r>
          </w:p>
        </w:tc>
      </w:tr>
      <w:tr w:rsidR="00075C2B" w14:paraId="03AD03A6" w14:textId="77777777">
        <w:trPr>
          <w:trHeight w:val="424"/>
        </w:trPr>
        <w:tc>
          <w:tcPr>
            <w:tcW w:w="2077" w:type="dxa"/>
            <w:vAlign w:val="center"/>
          </w:tcPr>
          <w:p w14:paraId="66C1229D"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A59D780"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14:paraId="6DC75E87" w14:textId="77777777">
        <w:trPr>
          <w:trHeight w:val="436"/>
        </w:trPr>
        <w:tc>
          <w:tcPr>
            <w:tcW w:w="2077" w:type="dxa"/>
          </w:tcPr>
          <w:p w14:paraId="1F71A8FC"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666C8F6E" w14:textId="77777777"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14:paraId="055BAA69" w14:textId="77777777">
        <w:trPr>
          <w:trHeight w:val="424"/>
        </w:trPr>
        <w:tc>
          <w:tcPr>
            <w:tcW w:w="2077" w:type="dxa"/>
          </w:tcPr>
          <w:p w14:paraId="14824CA5" w14:textId="77777777"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14:paraId="65C3031F"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14:paraId="6B72610E" w14:textId="77777777">
        <w:trPr>
          <w:trHeight w:val="424"/>
        </w:trPr>
        <w:tc>
          <w:tcPr>
            <w:tcW w:w="2077" w:type="dxa"/>
          </w:tcPr>
          <w:p w14:paraId="28A53212" w14:textId="77777777"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14:paraId="647EB1A8"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1A38FA63" w14:textId="77777777">
        <w:trPr>
          <w:trHeight w:val="424"/>
        </w:trPr>
        <w:tc>
          <w:tcPr>
            <w:tcW w:w="2077" w:type="dxa"/>
          </w:tcPr>
          <w:p w14:paraId="1E024CED" w14:textId="77777777"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14:paraId="594DD6D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bl>
    <w:p w14:paraId="16EA657C" w14:textId="77777777"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943FE65"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08332F3" w14:textId="77777777" w:rsidR="00075C2B" w:rsidRDefault="00075C2B">
      <w:pPr>
        <w:widowControl w:val="0"/>
        <w:snapToGrid w:val="0"/>
        <w:spacing w:before="180" w:after="180" w:line="240" w:lineRule="auto"/>
        <w:jc w:val="both"/>
        <w:rPr>
          <w:rFonts w:ascii="Arial" w:eastAsia="SimHei" w:hAnsi="Arial" w:cs="Arial"/>
          <w:b/>
          <w:bCs/>
          <w:kern w:val="2"/>
          <w:sz w:val="28"/>
          <w:szCs w:val="30"/>
        </w:rPr>
      </w:pPr>
    </w:p>
    <w:p w14:paraId="444647FA"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57442866"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1"/>
        <w:tblW w:w="9242" w:type="dxa"/>
        <w:tblLook w:val="04A0" w:firstRow="1" w:lastRow="0" w:firstColumn="1" w:lastColumn="0" w:noHBand="0" w:noVBand="1"/>
      </w:tblPr>
      <w:tblGrid>
        <w:gridCol w:w="1437"/>
        <w:gridCol w:w="7805"/>
      </w:tblGrid>
      <w:tr w:rsidR="00075C2B" w14:paraId="112B59A5" w14:textId="77777777">
        <w:trPr>
          <w:trHeight w:val="440"/>
        </w:trPr>
        <w:tc>
          <w:tcPr>
            <w:tcW w:w="1437" w:type="dxa"/>
          </w:tcPr>
          <w:p w14:paraId="6CCEA98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4F4B2731"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13A5A2B2" w14:textId="77777777">
        <w:trPr>
          <w:trHeight w:val="473"/>
        </w:trPr>
        <w:tc>
          <w:tcPr>
            <w:tcW w:w="1437" w:type="dxa"/>
          </w:tcPr>
          <w:p w14:paraId="471AD66C"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BA0D203" w14:textId="77777777" w:rsidR="00075C2B" w:rsidRDefault="00FB7E2B">
            <w:pPr>
              <w:snapToGrid w:val="0"/>
              <w:spacing w:after="0" w:line="240" w:lineRule="auto"/>
              <w:rPr>
                <w:rFonts w:ascii="Times New Roman" w:hAnsi="Times New Roman"/>
                <w:bCs/>
                <w:sz w:val="18"/>
                <w:szCs w:val="18"/>
              </w:rPr>
            </w:pPr>
            <w:bookmarkStart w:id="127" w:name="Proposal2171"/>
            <w:bookmarkStart w:id="128"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7"/>
            <w:bookmarkEnd w:id="128"/>
          </w:p>
        </w:tc>
      </w:tr>
      <w:tr w:rsidR="00075C2B" w14:paraId="2A4A4E16" w14:textId="77777777">
        <w:trPr>
          <w:trHeight w:val="268"/>
        </w:trPr>
        <w:tc>
          <w:tcPr>
            <w:tcW w:w="1437" w:type="dxa"/>
          </w:tcPr>
          <w:p w14:paraId="545F45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606B493" w14:textId="77777777"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14:paraId="2EFFFDD0" w14:textId="77777777">
        <w:trPr>
          <w:trHeight w:val="413"/>
        </w:trPr>
        <w:tc>
          <w:tcPr>
            <w:tcW w:w="1437" w:type="dxa"/>
          </w:tcPr>
          <w:p w14:paraId="7FA25DEE"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12FA7FA8" w14:textId="77777777" w:rsidR="00075C2B" w:rsidRDefault="00FB7E2B">
            <w:pPr>
              <w:pStyle w:val="a8"/>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075C2B" w14:paraId="45690DBB" w14:textId="77777777">
        <w:trPr>
          <w:trHeight w:val="561"/>
        </w:trPr>
        <w:tc>
          <w:tcPr>
            <w:tcW w:w="1437" w:type="dxa"/>
          </w:tcPr>
          <w:p w14:paraId="2DB8ED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A84D841" w14:textId="77777777" w:rsidR="00075C2B" w:rsidRDefault="00FB7E2B">
            <w:pPr>
              <w:pStyle w:val="a4"/>
              <w:snapToGrid w:val="0"/>
              <w:spacing w:before="0" w:after="0"/>
              <w:jc w:val="both"/>
              <w:rPr>
                <w:b w:val="0"/>
                <w:bCs w:val="0"/>
                <w:sz w:val="18"/>
                <w:szCs w:val="18"/>
                <w:lang w:eastAsia="zh-CN"/>
              </w:rPr>
            </w:pPr>
            <w:bookmarkStart w:id="129"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9"/>
          </w:p>
        </w:tc>
      </w:tr>
      <w:tr w:rsidR="00075C2B" w14:paraId="260DF434" w14:textId="77777777">
        <w:trPr>
          <w:trHeight w:val="414"/>
        </w:trPr>
        <w:tc>
          <w:tcPr>
            <w:tcW w:w="1437" w:type="dxa"/>
          </w:tcPr>
          <w:p w14:paraId="6A4089C9"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48F2CF77"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14:paraId="380A8706" w14:textId="77777777">
        <w:trPr>
          <w:trHeight w:val="406"/>
        </w:trPr>
        <w:tc>
          <w:tcPr>
            <w:tcW w:w="1437" w:type="dxa"/>
          </w:tcPr>
          <w:p w14:paraId="005E3EE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3AA0708C" w14:textId="77777777" w:rsidR="00075C2B" w:rsidRDefault="00FB7E2B">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075C2B" w14:paraId="5A3CC389" w14:textId="77777777">
        <w:trPr>
          <w:trHeight w:val="899"/>
        </w:trPr>
        <w:tc>
          <w:tcPr>
            <w:tcW w:w="1437" w:type="dxa"/>
          </w:tcPr>
          <w:p w14:paraId="06EAC31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74A9E32" w14:textId="77777777"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04A3CC65" w14:textId="77777777"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AE4E548" w14:textId="77777777"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14:paraId="3F6B2129" w14:textId="77777777">
        <w:trPr>
          <w:trHeight w:val="899"/>
        </w:trPr>
        <w:tc>
          <w:tcPr>
            <w:tcW w:w="1437" w:type="dxa"/>
          </w:tcPr>
          <w:p w14:paraId="68264A70"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002AB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17C9D57"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14:paraId="44ACC6E8"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335783E1" w14:textId="77777777"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14:paraId="6671A26A" w14:textId="77777777">
        <w:trPr>
          <w:trHeight w:val="539"/>
        </w:trPr>
        <w:tc>
          <w:tcPr>
            <w:tcW w:w="1437" w:type="dxa"/>
          </w:tcPr>
          <w:p w14:paraId="0BE3F43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431DB9E7" w14:textId="77777777"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14:paraId="605DC802" w14:textId="77777777">
        <w:trPr>
          <w:trHeight w:val="899"/>
        </w:trPr>
        <w:tc>
          <w:tcPr>
            <w:tcW w:w="1437" w:type="dxa"/>
          </w:tcPr>
          <w:p w14:paraId="3070B1FF"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6E695648" w14:textId="77777777"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30"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30"/>
          </w:p>
          <w:tbl>
            <w:tblPr>
              <w:tblStyle w:val="af1"/>
              <w:tblW w:w="5000" w:type="pct"/>
              <w:tblLook w:val="04A0" w:firstRow="1" w:lastRow="0" w:firstColumn="1" w:lastColumn="0" w:noHBand="0" w:noVBand="1"/>
            </w:tblPr>
            <w:tblGrid>
              <w:gridCol w:w="2513"/>
              <w:gridCol w:w="2522"/>
              <w:gridCol w:w="2544"/>
            </w:tblGrid>
            <w:tr w:rsidR="00075C2B" w14:paraId="3DEBE912" w14:textId="77777777">
              <w:tc>
                <w:tcPr>
                  <w:tcW w:w="2517" w:type="dxa"/>
                </w:tcPr>
                <w:p w14:paraId="5A1FEF6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14:paraId="16304E50"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56390B42"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6571C5A8"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58B8A056"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14:paraId="5D7DDAE1" w14:textId="77777777">
              <w:tc>
                <w:tcPr>
                  <w:tcW w:w="2517" w:type="dxa"/>
                </w:tcPr>
                <w:p w14:paraId="1E592B9C"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14:paraId="5DEAD1DE"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4821575" w14:textId="77777777"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4042DE7A" w14:textId="77777777"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14:paraId="6CCB886F"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08CEDED4"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347264A"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5B948BFE" w14:textId="77777777"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Use TS 36.843 A.2.1.2 channel models for UE-UE Indoor to Indoor channels, with uniformly at random drop of [X] indoor Ues. FFS X.</w:t>
            </w:r>
          </w:p>
        </w:tc>
      </w:tr>
    </w:tbl>
    <w:p w14:paraId="573DF027" w14:textId="77777777" w:rsidR="00075C2B" w:rsidRDefault="00075C2B">
      <w:pPr>
        <w:snapToGrid w:val="0"/>
        <w:jc w:val="both"/>
        <w:rPr>
          <w:rFonts w:ascii="Times New Roman" w:hAnsi="Times New Roman"/>
          <w:b/>
          <w:sz w:val="20"/>
          <w:szCs w:val="20"/>
          <w:lang w:val="en-GB"/>
        </w:rPr>
      </w:pPr>
    </w:p>
    <w:p w14:paraId="7E32DC4F" w14:textId="77777777" w:rsidR="00075C2B" w:rsidRDefault="00FB7E2B">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003AC23B" w14:textId="77777777" w:rsidR="00075C2B" w:rsidRDefault="00FB7E2B">
      <w:pPr>
        <w:pStyle w:val="af8"/>
        <w:numPr>
          <w:ilvl w:val="0"/>
          <w:numId w:val="36"/>
        </w:numPr>
        <w:snapToGrid w:val="0"/>
        <w:jc w:val="both"/>
        <w:rPr>
          <w:kern w:val="2"/>
          <w:sz w:val="20"/>
        </w:rPr>
      </w:pPr>
      <w:r>
        <w:rPr>
          <w:kern w:val="2"/>
          <w:sz w:val="20"/>
        </w:rPr>
        <w:t>IIOT use case for SL positioning evaluation in Rel-18</w:t>
      </w:r>
    </w:p>
    <w:p w14:paraId="693A0AE7" w14:textId="77777777" w:rsidR="00075C2B" w:rsidRDefault="00FB7E2B">
      <w:pPr>
        <w:pStyle w:val="af8"/>
        <w:numPr>
          <w:ilvl w:val="1"/>
          <w:numId w:val="36"/>
        </w:numPr>
        <w:snapToGrid w:val="0"/>
        <w:jc w:val="both"/>
        <w:rPr>
          <w:kern w:val="2"/>
          <w:sz w:val="20"/>
        </w:rPr>
      </w:pPr>
      <w:r>
        <w:rPr>
          <w:kern w:val="2"/>
          <w:sz w:val="20"/>
        </w:rPr>
        <w:t>Support: Nokia, ZTE, CATT, NEC, OPPO, Apple, CEWiT, Ericsson, QC</w:t>
      </w:r>
    </w:p>
    <w:p w14:paraId="72C125F8" w14:textId="77777777" w:rsidR="00075C2B" w:rsidRDefault="00FB7E2B">
      <w:pPr>
        <w:pStyle w:val="af8"/>
        <w:numPr>
          <w:ilvl w:val="1"/>
          <w:numId w:val="36"/>
        </w:numPr>
        <w:snapToGrid w:val="0"/>
        <w:jc w:val="both"/>
        <w:rPr>
          <w:kern w:val="2"/>
          <w:sz w:val="20"/>
        </w:rPr>
      </w:pPr>
      <w:r>
        <w:rPr>
          <w:kern w:val="2"/>
          <w:sz w:val="20"/>
        </w:rPr>
        <w:t xml:space="preserve">Not support or low priority: Huawei, vivo, </w:t>
      </w:r>
    </w:p>
    <w:p w14:paraId="76DA9274" w14:textId="77777777"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A31539E" w14:textId="77777777" w:rsidR="00075C2B" w:rsidRDefault="00075C2B">
      <w:pPr>
        <w:snapToGrid w:val="0"/>
        <w:jc w:val="both"/>
        <w:rPr>
          <w:rFonts w:ascii="Times New Roman" w:eastAsia="SimSun" w:hAnsi="Times New Roman"/>
          <w:kern w:val="2"/>
          <w:sz w:val="20"/>
          <w:szCs w:val="20"/>
        </w:rPr>
      </w:pPr>
    </w:p>
    <w:p w14:paraId="1161A865"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A85F5E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3038204C"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743BDAF9" w14:textId="77777777"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5D4FF006" w14:textId="77777777">
        <w:trPr>
          <w:trHeight w:val="424"/>
        </w:trPr>
        <w:tc>
          <w:tcPr>
            <w:tcW w:w="2077" w:type="dxa"/>
            <w:vAlign w:val="center"/>
          </w:tcPr>
          <w:p w14:paraId="374C7AB8"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C0CACDA"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1C10CD49" w14:textId="77777777">
        <w:trPr>
          <w:trHeight w:val="436"/>
        </w:trPr>
        <w:tc>
          <w:tcPr>
            <w:tcW w:w="2077" w:type="dxa"/>
            <w:vAlign w:val="center"/>
          </w:tcPr>
          <w:p w14:paraId="5EB8054C" w14:textId="77777777"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54B01CC2"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034C2AC1" w14:textId="77777777" w:rsidR="00075C2B" w:rsidRDefault="00075C2B">
            <w:pPr>
              <w:snapToGrid w:val="0"/>
              <w:spacing w:after="0" w:line="240" w:lineRule="auto"/>
              <w:rPr>
                <w:rFonts w:ascii="Arial" w:hAnsi="Arial" w:cs="Arial"/>
                <w:iCs/>
                <w:sz w:val="16"/>
              </w:rPr>
            </w:pPr>
          </w:p>
        </w:tc>
      </w:tr>
      <w:tr w:rsidR="00075C2B" w14:paraId="1BDE2CE6" w14:textId="77777777">
        <w:trPr>
          <w:trHeight w:val="424"/>
        </w:trPr>
        <w:tc>
          <w:tcPr>
            <w:tcW w:w="2077" w:type="dxa"/>
            <w:vAlign w:val="center"/>
          </w:tcPr>
          <w:p w14:paraId="4BA03294" w14:textId="77777777"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5BC12610"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50219C6A" w14:textId="77777777">
        <w:trPr>
          <w:trHeight w:val="424"/>
        </w:trPr>
        <w:tc>
          <w:tcPr>
            <w:tcW w:w="2077" w:type="dxa"/>
            <w:vAlign w:val="center"/>
          </w:tcPr>
          <w:p w14:paraId="356D3B69" w14:textId="77777777"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3A8D0C67" w14:textId="77777777" w:rsidR="00075C2B" w:rsidRDefault="00FB7E2B">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075C2B" w14:paraId="782A0DF6" w14:textId="77777777">
        <w:trPr>
          <w:trHeight w:val="424"/>
        </w:trPr>
        <w:tc>
          <w:tcPr>
            <w:tcW w:w="2077" w:type="dxa"/>
            <w:vAlign w:val="center"/>
          </w:tcPr>
          <w:p w14:paraId="347A75E9"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14:paraId="590A3898" w14:textId="77777777"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OK</w:t>
            </w:r>
          </w:p>
        </w:tc>
      </w:tr>
      <w:tr w:rsidR="00075C2B" w14:paraId="56BEDD2B" w14:textId="77777777">
        <w:trPr>
          <w:trHeight w:val="424"/>
        </w:trPr>
        <w:tc>
          <w:tcPr>
            <w:tcW w:w="2077" w:type="dxa"/>
            <w:vAlign w:val="center"/>
          </w:tcPr>
          <w:p w14:paraId="0066820B" w14:textId="77777777"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14:paraId="77979438"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0D1E1957" w14:textId="77777777"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075C2B" w14:paraId="27751C19" w14:textId="77777777">
        <w:trPr>
          <w:trHeight w:val="424"/>
        </w:trPr>
        <w:tc>
          <w:tcPr>
            <w:tcW w:w="2077" w:type="dxa"/>
            <w:vAlign w:val="center"/>
          </w:tcPr>
          <w:p w14:paraId="7337AE28" w14:textId="77777777"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3A21382E" w14:textId="77777777"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14:paraId="3B5B035C" w14:textId="77777777">
        <w:trPr>
          <w:trHeight w:val="424"/>
        </w:trPr>
        <w:tc>
          <w:tcPr>
            <w:tcW w:w="2077" w:type="dxa"/>
          </w:tcPr>
          <w:p w14:paraId="52C3A753" w14:textId="77777777"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14:paraId="36F6F67E"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FD55772" w14:textId="77777777">
        <w:trPr>
          <w:trHeight w:val="424"/>
        </w:trPr>
        <w:tc>
          <w:tcPr>
            <w:tcW w:w="2077" w:type="dxa"/>
          </w:tcPr>
          <w:p w14:paraId="2D9CB41E"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6FB6B89D"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A4C9499" w14:textId="77777777">
        <w:trPr>
          <w:trHeight w:val="424"/>
        </w:trPr>
        <w:tc>
          <w:tcPr>
            <w:tcW w:w="2077" w:type="dxa"/>
          </w:tcPr>
          <w:p w14:paraId="4688865B" w14:textId="77777777"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7E97380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21FA81F0" w14:textId="77777777">
        <w:trPr>
          <w:trHeight w:val="424"/>
        </w:trPr>
        <w:tc>
          <w:tcPr>
            <w:tcW w:w="2077" w:type="dxa"/>
            <w:vAlign w:val="center"/>
          </w:tcPr>
          <w:p w14:paraId="36ED6C67" w14:textId="77777777"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4D647572" w14:textId="77777777"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14:paraId="43B124B9" w14:textId="77777777">
        <w:trPr>
          <w:trHeight w:val="436"/>
        </w:trPr>
        <w:tc>
          <w:tcPr>
            <w:tcW w:w="2077" w:type="dxa"/>
          </w:tcPr>
          <w:p w14:paraId="2257A0C4" w14:textId="77777777"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6BF4B1C"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0D62F333" w14:textId="77777777">
        <w:trPr>
          <w:trHeight w:val="436"/>
        </w:trPr>
        <w:tc>
          <w:tcPr>
            <w:tcW w:w="2077" w:type="dxa"/>
          </w:tcPr>
          <w:p w14:paraId="7DDAA5D8" w14:textId="77777777" w:rsidR="00075C2B" w:rsidRDefault="00FB7E2B">
            <w:pPr>
              <w:snapToGrid w:val="0"/>
              <w:spacing w:after="0" w:line="240" w:lineRule="auto"/>
              <w:rPr>
                <w:rFonts w:ascii="Arial" w:hAnsi="Arial" w:cs="Arial"/>
                <w:iCs/>
                <w:sz w:val="16"/>
              </w:rPr>
            </w:pPr>
            <w:r>
              <w:rPr>
                <w:rFonts w:ascii="Arial" w:hAnsi="Arial" w:cs="Arial"/>
                <w:iCs/>
                <w:sz w:val="16"/>
              </w:rPr>
              <w:t>CEWiT</w:t>
            </w:r>
          </w:p>
        </w:tc>
        <w:tc>
          <w:tcPr>
            <w:tcW w:w="7215" w:type="dxa"/>
          </w:tcPr>
          <w:p w14:paraId="48194B1A" w14:textId="77777777" w:rsidR="00075C2B" w:rsidRDefault="00FB7E2B">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75C2B" w14:paraId="09D1DD05" w14:textId="77777777">
        <w:trPr>
          <w:trHeight w:val="424"/>
        </w:trPr>
        <w:tc>
          <w:tcPr>
            <w:tcW w:w="2077" w:type="dxa"/>
          </w:tcPr>
          <w:p w14:paraId="28189B5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30BE15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14:paraId="09071685" w14:textId="77777777">
        <w:trPr>
          <w:trHeight w:val="424"/>
        </w:trPr>
        <w:tc>
          <w:tcPr>
            <w:tcW w:w="2077" w:type="dxa"/>
          </w:tcPr>
          <w:p w14:paraId="5318C4A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3E4C6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168709DA" w14:textId="77777777">
        <w:trPr>
          <w:trHeight w:val="424"/>
        </w:trPr>
        <w:tc>
          <w:tcPr>
            <w:tcW w:w="2077" w:type="dxa"/>
          </w:tcPr>
          <w:p w14:paraId="6FF797D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8894E2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7925436" w14:textId="77777777">
        <w:trPr>
          <w:trHeight w:val="424"/>
        </w:trPr>
        <w:tc>
          <w:tcPr>
            <w:tcW w:w="2077" w:type="dxa"/>
            <w:shd w:val="clear" w:color="auto" w:fill="C4BC96" w:themeFill="background2" w:themeFillShade="BF"/>
          </w:tcPr>
          <w:p w14:paraId="5591BD1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530F43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0B9643D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EB602B3" w14:textId="77777777" w:rsidR="00075C2B" w:rsidRDefault="00075C2B">
            <w:pPr>
              <w:snapToGrid w:val="0"/>
              <w:spacing w:after="0" w:line="240" w:lineRule="auto"/>
              <w:rPr>
                <w:rFonts w:ascii="Times New Roman" w:hAnsi="Times New Roman"/>
                <w:iCs/>
                <w:sz w:val="18"/>
                <w:szCs w:val="18"/>
              </w:rPr>
            </w:pPr>
          </w:p>
        </w:tc>
      </w:tr>
      <w:tr w:rsidR="00075C2B" w14:paraId="1826AB73" w14:textId="77777777">
        <w:trPr>
          <w:trHeight w:val="424"/>
        </w:trPr>
        <w:tc>
          <w:tcPr>
            <w:tcW w:w="2077" w:type="dxa"/>
            <w:shd w:val="clear" w:color="auto" w:fill="C4BC96" w:themeFill="background2" w:themeFillShade="BF"/>
          </w:tcPr>
          <w:p w14:paraId="53B5648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shd w:val="clear" w:color="auto" w:fill="C4BC96" w:themeFill="background2" w:themeFillShade="BF"/>
          </w:tcPr>
          <w:p w14:paraId="70DE386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1E8C2123" w14:textId="77777777" w:rsidR="00075C2B" w:rsidRDefault="00075C2B">
      <w:pPr>
        <w:snapToGrid w:val="0"/>
        <w:spacing w:before="180" w:after="180" w:line="240" w:lineRule="auto"/>
        <w:jc w:val="both"/>
        <w:rPr>
          <w:rFonts w:ascii="Times New Roman" w:eastAsia="SimSun" w:hAnsi="Times New Roman"/>
          <w:b/>
          <w:kern w:val="2"/>
          <w:sz w:val="20"/>
          <w:szCs w:val="20"/>
        </w:rPr>
      </w:pPr>
    </w:p>
    <w:p w14:paraId="00E004B3"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2D20F75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64BE3DF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1"/>
        <w:tblW w:w="9293" w:type="dxa"/>
        <w:tblLook w:val="04A0" w:firstRow="1" w:lastRow="0" w:firstColumn="1" w:lastColumn="0" w:noHBand="0" w:noVBand="1"/>
      </w:tblPr>
      <w:tblGrid>
        <w:gridCol w:w="2077"/>
        <w:gridCol w:w="7216"/>
      </w:tblGrid>
      <w:tr w:rsidR="00075C2B" w14:paraId="6E8151D1" w14:textId="77777777">
        <w:trPr>
          <w:trHeight w:val="424"/>
        </w:trPr>
        <w:tc>
          <w:tcPr>
            <w:tcW w:w="2077" w:type="dxa"/>
            <w:vAlign w:val="center"/>
          </w:tcPr>
          <w:p w14:paraId="715C2540"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770DFBC9"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35639E49" w14:textId="77777777">
        <w:trPr>
          <w:trHeight w:val="436"/>
        </w:trPr>
        <w:tc>
          <w:tcPr>
            <w:tcW w:w="2077" w:type="dxa"/>
            <w:vAlign w:val="center"/>
          </w:tcPr>
          <w:p w14:paraId="722CAC3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14:paraId="36D8C7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14:paraId="7BD66DB3" w14:textId="77777777">
        <w:trPr>
          <w:trHeight w:val="357"/>
        </w:trPr>
        <w:tc>
          <w:tcPr>
            <w:tcW w:w="2077" w:type="dxa"/>
          </w:tcPr>
          <w:p w14:paraId="49BC15E9"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FA158BF"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39A0E826" w14:textId="77777777">
        <w:trPr>
          <w:trHeight w:val="436"/>
        </w:trPr>
        <w:tc>
          <w:tcPr>
            <w:tcW w:w="2077" w:type="dxa"/>
          </w:tcPr>
          <w:p w14:paraId="6C3B75D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4023D4A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14:paraId="7C03174B" w14:textId="77777777">
        <w:trPr>
          <w:trHeight w:val="436"/>
        </w:trPr>
        <w:tc>
          <w:tcPr>
            <w:tcW w:w="2077" w:type="dxa"/>
          </w:tcPr>
          <w:p w14:paraId="6CF6D477" w14:textId="77777777"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5" w:type="dxa"/>
          </w:tcPr>
          <w:p w14:paraId="5441D131" w14:textId="77777777"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075C2B" w14:paraId="602240EE" w14:textId="77777777">
        <w:trPr>
          <w:trHeight w:val="436"/>
        </w:trPr>
        <w:tc>
          <w:tcPr>
            <w:tcW w:w="2077" w:type="dxa"/>
          </w:tcPr>
          <w:p w14:paraId="1DA197ED"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5" w:type="dxa"/>
          </w:tcPr>
          <w:p w14:paraId="5B4E265A"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075C2B" w14:paraId="4E48B720" w14:textId="77777777">
        <w:trPr>
          <w:trHeight w:val="266"/>
        </w:trPr>
        <w:tc>
          <w:tcPr>
            <w:tcW w:w="2077" w:type="dxa"/>
          </w:tcPr>
          <w:p w14:paraId="1D21DC6E"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14:paraId="37122601" w14:textId="77777777"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14:paraId="74863BBF" w14:textId="77777777">
        <w:trPr>
          <w:trHeight w:val="436"/>
        </w:trPr>
        <w:tc>
          <w:tcPr>
            <w:tcW w:w="2077" w:type="dxa"/>
          </w:tcPr>
          <w:p w14:paraId="56A61A6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tcPr>
          <w:p w14:paraId="3D4F716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2BBD642A" w14:textId="77777777" w:rsidR="00075C2B" w:rsidRDefault="00075C2B">
            <w:pPr>
              <w:snapToGrid w:val="0"/>
              <w:spacing w:after="0" w:line="240" w:lineRule="auto"/>
              <w:rPr>
                <w:rFonts w:ascii="Times New Roman" w:hAnsi="Times New Roman"/>
                <w:sz w:val="20"/>
                <w:szCs w:val="20"/>
              </w:rPr>
            </w:pPr>
          </w:p>
          <w:p w14:paraId="1BB8758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0E808BF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14:paraId="1281EEDB" w14:textId="77777777">
        <w:trPr>
          <w:trHeight w:val="436"/>
        </w:trPr>
        <w:tc>
          <w:tcPr>
            <w:tcW w:w="2077" w:type="dxa"/>
          </w:tcPr>
          <w:p w14:paraId="5CAF175B" w14:textId="77777777"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Intel</w:t>
            </w:r>
          </w:p>
        </w:tc>
        <w:tc>
          <w:tcPr>
            <w:tcW w:w="7215" w:type="dxa"/>
          </w:tcPr>
          <w:p w14:paraId="441FD965"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14E3E1A5"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suggest: </w:t>
            </w:r>
          </w:p>
          <w:p w14:paraId="05542447"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08006727" w14:textId="77777777" w:rsidR="00075C2B" w:rsidRDefault="00075C2B">
            <w:pPr>
              <w:snapToGrid w:val="0"/>
              <w:spacing w:after="0" w:line="240" w:lineRule="auto"/>
              <w:rPr>
                <w:rFonts w:ascii="Times New Roman" w:hAnsi="Times New Roman"/>
                <w:sz w:val="20"/>
                <w:szCs w:val="20"/>
              </w:rPr>
            </w:pPr>
          </w:p>
        </w:tc>
      </w:tr>
      <w:tr w:rsidR="00075C2B" w14:paraId="6A665FBC" w14:textId="77777777">
        <w:trPr>
          <w:trHeight w:val="436"/>
        </w:trPr>
        <w:tc>
          <w:tcPr>
            <w:tcW w:w="2077" w:type="dxa"/>
          </w:tcPr>
          <w:p w14:paraId="1DB4F711"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InterDigital</w:t>
            </w:r>
          </w:p>
        </w:tc>
        <w:tc>
          <w:tcPr>
            <w:tcW w:w="7215" w:type="dxa"/>
          </w:tcPr>
          <w:p w14:paraId="427700CC" w14:textId="77777777"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075C2B" w14:paraId="292A4A35" w14:textId="77777777">
        <w:trPr>
          <w:trHeight w:val="436"/>
        </w:trPr>
        <w:tc>
          <w:tcPr>
            <w:tcW w:w="2077" w:type="dxa"/>
            <w:vAlign w:val="center"/>
          </w:tcPr>
          <w:p w14:paraId="74739007" w14:textId="77777777" w:rsidR="00075C2B" w:rsidRDefault="00FB7E2B">
            <w:pPr>
              <w:snapToGrid w:val="0"/>
              <w:spacing w:after="0" w:line="240" w:lineRule="auto"/>
              <w:rPr>
                <w:rFonts w:ascii="Times New Roman" w:eastAsia="맑은 고딕" w:hAnsi="Times New Roman"/>
                <w:sz w:val="20"/>
                <w:szCs w:val="20"/>
                <w:lang w:eastAsia="ko-KR"/>
              </w:rPr>
            </w:pPr>
            <w:r>
              <w:rPr>
                <w:rFonts w:ascii="Arial" w:hAnsi="Arial" w:cs="Arial"/>
                <w:iCs/>
                <w:sz w:val="16"/>
              </w:rPr>
              <w:t>Qualcomm</w:t>
            </w:r>
          </w:p>
        </w:tc>
        <w:tc>
          <w:tcPr>
            <w:tcW w:w="7215" w:type="dxa"/>
            <w:vAlign w:val="center"/>
          </w:tcPr>
          <w:p w14:paraId="1069497E" w14:textId="77777777"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2351E72" w14:textId="77777777" w:rsidR="00075C2B" w:rsidRDefault="00075C2B">
            <w:pPr>
              <w:pStyle w:val="3GPPAgreements"/>
              <w:snapToGrid w:val="0"/>
              <w:spacing w:before="180" w:after="180" w:line="240" w:lineRule="auto"/>
              <w:ind w:left="284" w:hanging="284"/>
              <w:jc w:val="left"/>
              <w:rPr>
                <w:rFonts w:ascii="Times New Roman" w:hAnsi="Times New Roman"/>
                <w:sz w:val="20"/>
                <w:szCs w:val="20"/>
              </w:rPr>
            </w:pPr>
          </w:p>
          <w:p w14:paraId="3ADDD3AE" w14:textId="77777777"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6B0E9300"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075C2B" w14:paraId="4820A125" w14:textId="77777777">
        <w:trPr>
          <w:trHeight w:val="436"/>
        </w:trPr>
        <w:tc>
          <w:tcPr>
            <w:tcW w:w="2077" w:type="dxa"/>
            <w:shd w:val="clear" w:color="auto" w:fill="C4BC96" w:themeFill="background2" w:themeFillShade="BF"/>
            <w:vAlign w:val="center"/>
          </w:tcPr>
          <w:p w14:paraId="566D999C" w14:textId="77777777"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14:paraId="45AAE5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26D2E85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04288B5B"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3 </w:t>
      </w:r>
    </w:p>
    <w:p w14:paraId="2276E08D"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4591476E"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1"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1"/>
        <w:tblW w:w="9293" w:type="dxa"/>
        <w:tblLook w:val="04A0" w:firstRow="1" w:lastRow="0" w:firstColumn="1" w:lastColumn="0" w:noHBand="0" w:noVBand="1"/>
      </w:tblPr>
      <w:tblGrid>
        <w:gridCol w:w="2078"/>
        <w:gridCol w:w="7215"/>
      </w:tblGrid>
      <w:tr w:rsidR="00075C2B" w14:paraId="2F3E6DDD" w14:textId="77777777">
        <w:trPr>
          <w:trHeight w:val="424"/>
        </w:trPr>
        <w:tc>
          <w:tcPr>
            <w:tcW w:w="2078" w:type="dxa"/>
            <w:vAlign w:val="center"/>
          </w:tcPr>
          <w:p w14:paraId="716E285D"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A0F7D16" w14:textId="77777777"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14:paraId="2C61948B" w14:textId="77777777">
        <w:trPr>
          <w:trHeight w:val="436"/>
        </w:trPr>
        <w:tc>
          <w:tcPr>
            <w:tcW w:w="2078" w:type="dxa"/>
            <w:vAlign w:val="center"/>
          </w:tcPr>
          <w:p w14:paraId="09098BF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E4AF33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075C2B" w14:paraId="01FAC717" w14:textId="77777777">
        <w:trPr>
          <w:trHeight w:val="436"/>
        </w:trPr>
        <w:tc>
          <w:tcPr>
            <w:tcW w:w="2078" w:type="dxa"/>
            <w:vAlign w:val="center"/>
          </w:tcPr>
          <w:p w14:paraId="368C733C" w14:textId="77777777"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5" w:type="dxa"/>
            <w:vAlign w:val="center"/>
          </w:tcPr>
          <w:p w14:paraId="452D9D5D" w14:textId="77777777"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075C2B" w14:paraId="7298307D" w14:textId="77777777">
        <w:trPr>
          <w:trHeight w:val="436"/>
        </w:trPr>
        <w:tc>
          <w:tcPr>
            <w:tcW w:w="2078" w:type="dxa"/>
            <w:vAlign w:val="center"/>
          </w:tcPr>
          <w:p w14:paraId="0CB469B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0048595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14:paraId="315DC955" w14:textId="77777777">
        <w:trPr>
          <w:trHeight w:val="436"/>
        </w:trPr>
        <w:tc>
          <w:tcPr>
            <w:tcW w:w="2078" w:type="dxa"/>
            <w:vAlign w:val="center"/>
          </w:tcPr>
          <w:p w14:paraId="538930D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51227134"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075C2B" w14:paraId="4FE37C20" w14:textId="77777777">
        <w:trPr>
          <w:trHeight w:val="436"/>
        </w:trPr>
        <w:tc>
          <w:tcPr>
            <w:tcW w:w="2078" w:type="dxa"/>
            <w:vAlign w:val="center"/>
          </w:tcPr>
          <w:p w14:paraId="76019BD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36C5734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6B10C429" w14:textId="77777777">
        <w:trPr>
          <w:trHeight w:val="436"/>
        </w:trPr>
        <w:tc>
          <w:tcPr>
            <w:tcW w:w="2078" w:type="dxa"/>
            <w:vAlign w:val="center"/>
          </w:tcPr>
          <w:p w14:paraId="651DA699"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D8D26A8"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C259EB0" w14:textId="77777777">
        <w:trPr>
          <w:trHeight w:val="436"/>
        </w:trPr>
        <w:tc>
          <w:tcPr>
            <w:tcW w:w="2078" w:type="dxa"/>
          </w:tcPr>
          <w:p w14:paraId="7D423D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13F15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A68310A" w14:textId="77777777">
        <w:trPr>
          <w:trHeight w:val="436"/>
        </w:trPr>
        <w:tc>
          <w:tcPr>
            <w:tcW w:w="2078" w:type="dxa"/>
          </w:tcPr>
          <w:p w14:paraId="6A45804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07581D4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9A33F88" w14:textId="77777777">
        <w:trPr>
          <w:trHeight w:val="436"/>
        </w:trPr>
        <w:tc>
          <w:tcPr>
            <w:tcW w:w="2078" w:type="dxa"/>
          </w:tcPr>
          <w:p w14:paraId="6A2E3D5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0AF37A3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075C2B" w14:paraId="2F6A257D" w14:textId="77777777">
        <w:trPr>
          <w:trHeight w:val="436"/>
        </w:trPr>
        <w:tc>
          <w:tcPr>
            <w:tcW w:w="2078" w:type="dxa"/>
          </w:tcPr>
          <w:p w14:paraId="46C911C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ABCFE0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45D6DC" w14:textId="77777777">
        <w:trPr>
          <w:trHeight w:val="436"/>
        </w:trPr>
        <w:tc>
          <w:tcPr>
            <w:tcW w:w="2078" w:type="dxa"/>
          </w:tcPr>
          <w:p w14:paraId="162D092D"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58C5B1E0"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5FF2C8A8" w14:textId="77777777">
        <w:trPr>
          <w:trHeight w:val="436"/>
        </w:trPr>
        <w:tc>
          <w:tcPr>
            <w:tcW w:w="2078" w:type="dxa"/>
            <w:tcBorders>
              <w:top w:val="nil"/>
            </w:tcBorders>
          </w:tcPr>
          <w:p w14:paraId="195092C3"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431AF857" w14:textId="77777777" w:rsidR="00075C2B" w:rsidRDefault="00FB7E2B">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7CB5EF9A" w14:textId="77777777" w:rsidR="00075C2B" w:rsidRDefault="00075C2B">
            <w:pPr>
              <w:snapToGrid w:val="0"/>
              <w:spacing w:after="0" w:line="240" w:lineRule="auto"/>
              <w:rPr>
                <w:rFonts w:ascii="Times New Roman" w:hAnsi="Times New Roman"/>
                <w:sz w:val="20"/>
                <w:szCs w:val="20"/>
              </w:rPr>
            </w:pPr>
          </w:p>
          <w:p w14:paraId="6AB5EA84" w14:textId="77777777" w:rsidR="00075C2B" w:rsidRDefault="00FB7E2B">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075C2B" w14:paraId="20DC2A54" w14:textId="77777777">
        <w:trPr>
          <w:trHeight w:val="436"/>
        </w:trPr>
        <w:tc>
          <w:tcPr>
            <w:tcW w:w="2078" w:type="dxa"/>
          </w:tcPr>
          <w:p w14:paraId="0008B4C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90C887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3950AB9D"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6D46A5E"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E018B29" w14:textId="77777777" w:rsidR="00075C2B" w:rsidRDefault="00FB7E2B">
      <w:pPr>
        <w:snapToGrid w:val="0"/>
        <w:spacing w:after="0" w:line="240" w:lineRule="auto"/>
        <w:rPr>
          <w:b/>
          <w:highlight w:val="green"/>
        </w:rPr>
      </w:pPr>
      <w:r>
        <w:rPr>
          <w:b/>
          <w:highlight w:val="green"/>
        </w:rPr>
        <w:t>Agreement</w:t>
      </w:r>
    </w:p>
    <w:p w14:paraId="1C449D22"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F4CD0EF"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10F8216A" w14:textId="77777777"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A26A904"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582EB932"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lastRenderedPageBreak/>
        <w:t xml:space="preserve">@CEWiT  I feel that InF-DH (without modification of channel model as Rel-17 did) is more reasonable for simulation as it may have not enough LOS links. Then, joint Uu/SL or SL only positioning will provide better performance. </w:t>
      </w:r>
    </w:p>
    <w:p w14:paraId="13839C97" w14:textId="77777777" w:rsidR="00075C2B" w:rsidRDefault="00075C2B">
      <w:pPr>
        <w:snapToGrid w:val="0"/>
        <w:spacing w:before="180" w:after="180" w:line="240" w:lineRule="auto"/>
        <w:rPr>
          <w:rFonts w:ascii="Times New Roman" w:hAnsi="Times New Roman"/>
          <w:b/>
          <w:sz w:val="20"/>
          <w:szCs w:val="20"/>
        </w:rPr>
      </w:pPr>
    </w:p>
    <w:p w14:paraId="3B1B1623"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192D08E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1"/>
        <w:tblW w:w="9293" w:type="dxa"/>
        <w:tblLook w:val="04A0" w:firstRow="1" w:lastRow="0" w:firstColumn="1" w:lastColumn="0" w:noHBand="0" w:noVBand="1"/>
      </w:tblPr>
      <w:tblGrid>
        <w:gridCol w:w="2078"/>
        <w:gridCol w:w="7215"/>
      </w:tblGrid>
      <w:tr w:rsidR="00075C2B" w14:paraId="7476978B" w14:textId="77777777">
        <w:trPr>
          <w:trHeight w:val="424"/>
        </w:trPr>
        <w:tc>
          <w:tcPr>
            <w:tcW w:w="2078" w:type="dxa"/>
            <w:vAlign w:val="center"/>
          </w:tcPr>
          <w:p w14:paraId="6FBBEECB" w14:textId="77777777"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17C4D045" w14:textId="77777777"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14:paraId="25E50FF3" w14:textId="77777777">
        <w:trPr>
          <w:trHeight w:val="436"/>
        </w:trPr>
        <w:tc>
          <w:tcPr>
            <w:tcW w:w="2078" w:type="dxa"/>
            <w:vAlign w:val="center"/>
          </w:tcPr>
          <w:p w14:paraId="04A09D58" w14:textId="77777777"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20C0F789" w14:textId="77777777"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14:paraId="4933B861" w14:textId="77777777">
        <w:trPr>
          <w:trHeight w:val="436"/>
        </w:trPr>
        <w:tc>
          <w:tcPr>
            <w:tcW w:w="2078" w:type="dxa"/>
            <w:vAlign w:val="center"/>
          </w:tcPr>
          <w:p w14:paraId="5FA19433"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14:paraId="54BF47D6" w14:textId="77777777"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r w:rsidR="00767F7C" w14:paraId="72CAB960" w14:textId="77777777" w:rsidTr="00767F7C">
        <w:trPr>
          <w:trHeight w:val="436"/>
        </w:trPr>
        <w:tc>
          <w:tcPr>
            <w:tcW w:w="2078" w:type="dxa"/>
          </w:tcPr>
          <w:p w14:paraId="603540B2"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NEC</w:t>
            </w:r>
          </w:p>
        </w:tc>
        <w:tc>
          <w:tcPr>
            <w:tcW w:w="7215" w:type="dxa"/>
          </w:tcPr>
          <w:p w14:paraId="75FFD63C" w14:textId="77777777" w:rsidR="00767F7C" w:rsidRPr="00767F7C" w:rsidRDefault="00767F7C" w:rsidP="00C766CB">
            <w:pPr>
              <w:snapToGrid w:val="0"/>
              <w:spacing w:after="0" w:line="240" w:lineRule="auto"/>
              <w:rPr>
                <w:rFonts w:ascii="Times New Roman" w:hAnsi="Times New Roman"/>
                <w:sz w:val="20"/>
                <w:szCs w:val="20"/>
              </w:rPr>
            </w:pPr>
            <w:r w:rsidRPr="00767F7C">
              <w:rPr>
                <w:rFonts w:ascii="Times New Roman" w:hAnsi="Times New Roman"/>
                <w:sz w:val="20"/>
                <w:szCs w:val="20"/>
              </w:rPr>
              <w:t>OK</w:t>
            </w:r>
          </w:p>
        </w:tc>
      </w:tr>
      <w:tr w:rsidR="00323615" w14:paraId="1D5CC31D" w14:textId="77777777" w:rsidTr="00767F7C">
        <w:trPr>
          <w:trHeight w:val="436"/>
        </w:trPr>
        <w:tc>
          <w:tcPr>
            <w:tcW w:w="2078" w:type="dxa"/>
          </w:tcPr>
          <w:p w14:paraId="7F0844FD" w14:textId="6DD2BB6E" w:rsidR="00323615" w:rsidRPr="00767F7C" w:rsidRDefault="00323615" w:rsidP="00C766CB">
            <w:pPr>
              <w:snapToGrid w:val="0"/>
              <w:spacing w:after="0" w:line="240" w:lineRule="auto"/>
              <w:rPr>
                <w:rFonts w:ascii="Times New Roman" w:hAnsi="Times New Roman"/>
                <w:sz w:val="20"/>
                <w:szCs w:val="20"/>
              </w:rPr>
            </w:pPr>
            <w:r>
              <w:rPr>
                <w:rFonts w:ascii="Times New Roman" w:hAnsi="Times New Roman" w:hint="eastAsia"/>
                <w:sz w:val="20"/>
                <w:szCs w:val="20"/>
              </w:rPr>
              <w:t>v</w:t>
            </w:r>
            <w:r>
              <w:rPr>
                <w:rFonts w:ascii="Times New Roman" w:hAnsi="Times New Roman"/>
                <w:sz w:val="20"/>
                <w:szCs w:val="20"/>
              </w:rPr>
              <w:t>ivo</w:t>
            </w:r>
          </w:p>
        </w:tc>
        <w:tc>
          <w:tcPr>
            <w:tcW w:w="7215" w:type="dxa"/>
          </w:tcPr>
          <w:p w14:paraId="7B4B933F" w14:textId="4DB353F0" w:rsidR="00323615" w:rsidRPr="00767F7C" w:rsidRDefault="00323615" w:rsidP="00C766CB">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bl>
    <w:p w14:paraId="66368232"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42DAEC6"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1"/>
        <w:tblW w:w="9242" w:type="dxa"/>
        <w:tblLook w:val="04A0" w:firstRow="1" w:lastRow="0" w:firstColumn="1" w:lastColumn="0" w:noHBand="0" w:noVBand="1"/>
      </w:tblPr>
      <w:tblGrid>
        <w:gridCol w:w="1437"/>
        <w:gridCol w:w="7805"/>
      </w:tblGrid>
      <w:tr w:rsidR="00075C2B" w14:paraId="6A6D2B8E" w14:textId="77777777">
        <w:trPr>
          <w:trHeight w:val="600"/>
        </w:trPr>
        <w:tc>
          <w:tcPr>
            <w:tcW w:w="1437" w:type="dxa"/>
          </w:tcPr>
          <w:p w14:paraId="7796D05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6FC4C2AC"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14:paraId="6407F0C8" w14:textId="77777777">
        <w:trPr>
          <w:trHeight w:val="868"/>
        </w:trPr>
        <w:tc>
          <w:tcPr>
            <w:tcW w:w="1437" w:type="dxa"/>
          </w:tcPr>
          <w:p w14:paraId="792CD627"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1"/>
              <w:tblW w:w="5000" w:type="pct"/>
              <w:tblLook w:val="04A0" w:firstRow="1" w:lastRow="0" w:firstColumn="1" w:lastColumn="0" w:noHBand="0" w:noVBand="1"/>
            </w:tblPr>
            <w:tblGrid>
              <w:gridCol w:w="2256"/>
              <w:gridCol w:w="5323"/>
            </w:tblGrid>
            <w:tr w:rsidR="00075C2B" w14:paraId="1CAC0089" w14:textId="77777777">
              <w:tc>
                <w:tcPr>
                  <w:tcW w:w="2258" w:type="dxa"/>
                  <w:vAlign w:val="center"/>
                </w:tcPr>
                <w:p w14:paraId="482081C4"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14:paraId="221F0FC0" w14:textId="77777777"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0D9D3BB3" w14:textId="77777777" w:rsidR="00075C2B" w:rsidRDefault="00075C2B">
            <w:pPr>
              <w:pStyle w:val="3GPPAgreements"/>
              <w:snapToGrid w:val="0"/>
              <w:jc w:val="left"/>
              <w:rPr>
                <w:rFonts w:ascii="Times New Roman" w:hAnsi="Times New Roman"/>
                <w:i/>
                <w:sz w:val="20"/>
                <w:szCs w:val="20"/>
              </w:rPr>
            </w:pPr>
          </w:p>
        </w:tc>
      </w:tr>
      <w:tr w:rsidR="00075C2B" w14:paraId="17AD1259"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1FAD0FA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4D3F7D0C" w14:textId="77777777"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65A5A3C4"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1E888254"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5FC881C" w14:textId="77777777" w:rsidR="00075C2B" w:rsidRDefault="00075C2B">
      <w:pPr>
        <w:snapToGrid w:val="0"/>
        <w:jc w:val="both"/>
        <w:rPr>
          <w:rFonts w:ascii="Times New Roman" w:hAnsi="Times New Roman"/>
          <w:b/>
          <w:sz w:val="20"/>
          <w:szCs w:val="20"/>
          <w:lang w:val="en-GB"/>
        </w:rPr>
      </w:pPr>
    </w:p>
    <w:p w14:paraId="73FE91D4"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82D755E"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52FC5AA8"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362ED21F"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af1"/>
        <w:tblW w:w="9293" w:type="dxa"/>
        <w:tblLook w:val="04A0" w:firstRow="1" w:lastRow="0" w:firstColumn="1" w:lastColumn="0" w:noHBand="0" w:noVBand="1"/>
      </w:tblPr>
      <w:tblGrid>
        <w:gridCol w:w="2077"/>
        <w:gridCol w:w="7216"/>
      </w:tblGrid>
      <w:tr w:rsidR="00075C2B" w14:paraId="10C7A44B" w14:textId="77777777">
        <w:trPr>
          <w:trHeight w:val="424"/>
        </w:trPr>
        <w:tc>
          <w:tcPr>
            <w:tcW w:w="2077" w:type="dxa"/>
            <w:vAlign w:val="center"/>
          </w:tcPr>
          <w:p w14:paraId="3D3FC9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312BC1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32C43A13" w14:textId="77777777">
        <w:trPr>
          <w:trHeight w:val="436"/>
        </w:trPr>
        <w:tc>
          <w:tcPr>
            <w:tcW w:w="2077" w:type="dxa"/>
            <w:vAlign w:val="center"/>
          </w:tcPr>
          <w:p w14:paraId="55F6791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5" w:type="dxa"/>
            <w:vAlign w:val="center"/>
          </w:tcPr>
          <w:p w14:paraId="6B90F2E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075C2B" w14:paraId="316D018F" w14:textId="77777777">
        <w:trPr>
          <w:trHeight w:val="424"/>
        </w:trPr>
        <w:tc>
          <w:tcPr>
            <w:tcW w:w="2077" w:type="dxa"/>
            <w:vAlign w:val="center"/>
          </w:tcPr>
          <w:p w14:paraId="2CF4CBF0"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4640724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14:paraId="59EEB7EC" w14:textId="77777777">
        <w:trPr>
          <w:trHeight w:val="424"/>
        </w:trPr>
        <w:tc>
          <w:tcPr>
            <w:tcW w:w="2077" w:type="dxa"/>
            <w:vAlign w:val="center"/>
          </w:tcPr>
          <w:p w14:paraId="3DE196C7"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262233E"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14:paraId="44DEFC82" w14:textId="77777777">
        <w:trPr>
          <w:trHeight w:val="436"/>
        </w:trPr>
        <w:tc>
          <w:tcPr>
            <w:tcW w:w="2077" w:type="dxa"/>
          </w:tcPr>
          <w:p w14:paraId="3612ADA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059BCB9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05BFB45" w14:textId="77777777">
        <w:trPr>
          <w:trHeight w:val="424"/>
        </w:trPr>
        <w:tc>
          <w:tcPr>
            <w:tcW w:w="2077" w:type="dxa"/>
          </w:tcPr>
          <w:p w14:paraId="3989E31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79D9B75A"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50A0DC37" w14:textId="77777777">
        <w:trPr>
          <w:trHeight w:val="424"/>
        </w:trPr>
        <w:tc>
          <w:tcPr>
            <w:tcW w:w="2077" w:type="dxa"/>
          </w:tcPr>
          <w:p w14:paraId="53C35E68"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09099B8B"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14:paraId="535CE4A8" w14:textId="77777777">
        <w:trPr>
          <w:trHeight w:val="424"/>
        </w:trPr>
        <w:tc>
          <w:tcPr>
            <w:tcW w:w="2077" w:type="dxa"/>
          </w:tcPr>
          <w:p w14:paraId="462D1713"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4ADB1FB9"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14:paraId="7D3BE15F" w14:textId="77777777">
        <w:trPr>
          <w:trHeight w:val="424"/>
        </w:trPr>
        <w:tc>
          <w:tcPr>
            <w:tcW w:w="2077" w:type="dxa"/>
            <w:vAlign w:val="center"/>
          </w:tcPr>
          <w:p w14:paraId="2DBCE2D0"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425620FA"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14:paraId="42DDCD5A" w14:textId="77777777">
        <w:trPr>
          <w:trHeight w:val="436"/>
        </w:trPr>
        <w:tc>
          <w:tcPr>
            <w:tcW w:w="2077" w:type="dxa"/>
          </w:tcPr>
          <w:p w14:paraId="7D41EF7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658BE50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075C2B" w14:paraId="4A08B82E" w14:textId="77777777">
        <w:trPr>
          <w:trHeight w:val="436"/>
        </w:trPr>
        <w:tc>
          <w:tcPr>
            <w:tcW w:w="2077" w:type="dxa"/>
          </w:tcPr>
          <w:p w14:paraId="521BDC0C"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11D596D9"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14:paraId="60575836" w14:textId="77777777">
        <w:trPr>
          <w:trHeight w:val="424"/>
        </w:trPr>
        <w:tc>
          <w:tcPr>
            <w:tcW w:w="2077" w:type="dxa"/>
          </w:tcPr>
          <w:p w14:paraId="4B8EA3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A155B2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2ADEC9D3" w14:textId="77777777">
        <w:trPr>
          <w:trHeight w:val="424"/>
        </w:trPr>
        <w:tc>
          <w:tcPr>
            <w:tcW w:w="2077" w:type="dxa"/>
          </w:tcPr>
          <w:p w14:paraId="11DFF66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7FD48C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3FF165F7" w14:textId="77777777" w:rsidR="00075C2B" w:rsidRDefault="00075C2B">
      <w:pPr>
        <w:snapToGrid w:val="0"/>
      </w:pPr>
    </w:p>
    <w:p w14:paraId="2AE1850E"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8BA3923" w14:textId="77777777"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B2EBF65"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1B714AB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44B9A07"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4360F90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7A3F40E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67A92425"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1"/>
        <w:tblW w:w="9293" w:type="dxa"/>
        <w:tblLook w:val="04A0" w:firstRow="1" w:lastRow="0" w:firstColumn="1" w:lastColumn="0" w:noHBand="0" w:noVBand="1"/>
      </w:tblPr>
      <w:tblGrid>
        <w:gridCol w:w="2077"/>
        <w:gridCol w:w="7216"/>
      </w:tblGrid>
      <w:tr w:rsidR="00075C2B" w14:paraId="0DF89CD5" w14:textId="77777777">
        <w:trPr>
          <w:trHeight w:val="424"/>
        </w:trPr>
        <w:tc>
          <w:tcPr>
            <w:tcW w:w="2077" w:type="dxa"/>
            <w:vAlign w:val="center"/>
          </w:tcPr>
          <w:p w14:paraId="5EDC9DFE"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0A61175"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3352CD1" w14:textId="77777777">
        <w:trPr>
          <w:trHeight w:val="436"/>
        </w:trPr>
        <w:tc>
          <w:tcPr>
            <w:tcW w:w="2077" w:type="dxa"/>
            <w:vAlign w:val="center"/>
          </w:tcPr>
          <w:p w14:paraId="15A55D5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3FB854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0F38BE61" w14:textId="77777777">
        <w:trPr>
          <w:trHeight w:val="436"/>
        </w:trPr>
        <w:tc>
          <w:tcPr>
            <w:tcW w:w="2077" w:type="dxa"/>
            <w:vAlign w:val="center"/>
          </w:tcPr>
          <w:p w14:paraId="0A052B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37454A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0DFA3A5" w14:textId="77777777" w:rsidR="00075C2B" w:rsidRDefault="00FB7E2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3E95ADC9" w14:textId="77777777" w:rsidR="00075C2B" w:rsidRDefault="00FB7E2B">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14:paraId="784C6B5D" w14:textId="77777777">
        <w:trPr>
          <w:trHeight w:val="436"/>
        </w:trPr>
        <w:tc>
          <w:tcPr>
            <w:tcW w:w="2077" w:type="dxa"/>
            <w:vAlign w:val="center"/>
          </w:tcPr>
          <w:p w14:paraId="0EEC5839"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1C01330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50FC02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14:paraId="7EB9F234" w14:textId="77777777">
        <w:trPr>
          <w:trHeight w:val="436"/>
        </w:trPr>
        <w:tc>
          <w:tcPr>
            <w:tcW w:w="2077" w:type="dxa"/>
            <w:vAlign w:val="center"/>
          </w:tcPr>
          <w:p w14:paraId="26BFDA1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5" w:type="dxa"/>
            <w:vAlign w:val="center"/>
          </w:tcPr>
          <w:p w14:paraId="291DFE8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14:paraId="67A8C69E" w14:textId="77777777">
        <w:trPr>
          <w:trHeight w:val="436"/>
        </w:trPr>
        <w:tc>
          <w:tcPr>
            <w:tcW w:w="2077" w:type="dxa"/>
            <w:vAlign w:val="center"/>
          </w:tcPr>
          <w:p w14:paraId="3E8DB671"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5D9CE9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14:paraId="23ABC7E9" w14:textId="77777777">
        <w:trPr>
          <w:trHeight w:val="436"/>
        </w:trPr>
        <w:tc>
          <w:tcPr>
            <w:tcW w:w="2077" w:type="dxa"/>
            <w:vAlign w:val="center"/>
          </w:tcPr>
          <w:p w14:paraId="50D8929C"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1F7D442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4E5BDCE" w14:textId="77777777">
        <w:trPr>
          <w:trHeight w:val="357"/>
        </w:trPr>
        <w:tc>
          <w:tcPr>
            <w:tcW w:w="2077" w:type="dxa"/>
          </w:tcPr>
          <w:p w14:paraId="1020FD47"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CA15925"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5C8CD889" w14:textId="77777777">
        <w:trPr>
          <w:trHeight w:val="424"/>
        </w:trPr>
        <w:tc>
          <w:tcPr>
            <w:tcW w:w="2077" w:type="dxa"/>
          </w:tcPr>
          <w:p w14:paraId="6CAF47B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B6068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3DD40089" w14:textId="77777777">
        <w:trPr>
          <w:trHeight w:val="436"/>
        </w:trPr>
        <w:tc>
          <w:tcPr>
            <w:tcW w:w="2077" w:type="dxa"/>
          </w:tcPr>
          <w:p w14:paraId="225BE5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A8C9244"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14:paraId="3D57942D" w14:textId="77777777">
        <w:trPr>
          <w:trHeight w:val="436"/>
        </w:trPr>
        <w:tc>
          <w:tcPr>
            <w:tcW w:w="2077" w:type="dxa"/>
          </w:tcPr>
          <w:p w14:paraId="09256CB4"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14:paraId="7BC7DC33"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0612FA79" w14:textId="77777777">
        <w:trPr>
          <w:trHeight w:val="436"/>
        </w:trPr>
        <w:tc>
          <w:tcPr>
            <w:tcW w:w="2077" w:type="dxa"/>
            <w:vAlign w:val="center"/>
          </w:tcPr>
          <w:p w14:paraId="63DC61B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5" w:type="dxa"/>
            <w:vAlign w:val="center"/>
          </w:tcPr>
          <w:p w14:paraId="189E258B"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075C2B" w14:paraId="6A3FE484" w14:textId="77777777">
        <w:trPr>
          <w:trHeight w:val="436"/>
        </w:trPr>
        <w:tc>
          <w:tcPr>
            <w:tcW w:w="2077" w:type="dxa"/>
            <w:vAlign w:val="center"/>
          </w:tcPr>
          <w:p w14:paraId="211FB78B"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14:paraId="58D12331"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14:paraId="10F3ABA8" w14:textId="77777777">
        <w:trPr>
          <w:trHeight w:val="436"/>
        </w:trPr>
        <w:tc>
          <w:tcPr>
            <w:tcW w:w="2077" w:type="dxa"/>
            <w:vAlign w:val="center"/>
          </w:tcPr>
          <w:p w14:paraId="302E945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5" w:type="dxa"/>
            <w:vAlign w:val="center"/>
          </w:tcPr>
          <w:p w14:paraId="05FE89A8"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075C2B" w14:paraId="14D4B7D8" w14:textId="77777777">
        <w:trPr>
          <w:trHeight w:val="436"/>
        </w:trPr>
        <w:tc>
          <w:tcPr>
            <w:tcW w:w="2077" w:type="dxa"/>
            <w:vAlign w:val="center"/>
          </w:tcPr>
          <w:p w14:paraId="6F0CF34B"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5EDE64FA" w14:textId="77777777"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14:paraId="4E93AECF" w14:textId="77777777">
        <w:trPr>
          <w:trHeight w:val="436"/>
        </w:trPr>
        <w:tc>
          <w:tcPr>
            <w:tcW w:w="2077" w:type="dxa"/>
            <w:vAlign w:val="center"/>
          </w:tcPr>
          <w:p w14:paraId="3F9D97F6"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5" w:type="dxa"/>
            <w:vAlign w:val="center"/>
          </w:tcPr>
          <w:p w14:paraId="1BDB7E94"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14:paraId="46ED944A" w14:textId="77777777">
        <w:trPr>
          <w:trHeight w:val="436"/>
        </w:trPr>
        <w:tc>
          <w:tcPr>
            <w:tcW w:w="2077" w:type="dxa"/>
            <w:vAlign w:val="center"/>
          </w:tcPr>
          <w:p w14:paraId="12A61A23" w14:textId="77777777"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14:paraId="09456984"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14:paraId="06D840BB" w14:textId="77777777">
        <w:trPr>
          <w:trHeight w:val="436"/>
        </w:trPr>
        <w:tc>
          <w:tcPr>
            <w:tcW w:w="2077" w:type="dxa"/>
            <w:shd w:val="clear" w:color="auto" w:fill="C4BC96" w:themeFill="background2" w:themeFillShade="BF"/>
            <w:vAlign w:val="center"/>
          </w:tcPr>
          <w:p w14:paraId="235EC296"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14:paraId="055BB6F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2A868CE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14:paraId="5504DAE3" w14:textId="77777777">
        <w:trPr>
          <w:trHeight w:val="436"/>
        </w:trPr>
        <w:tc>
          <w:tcPr>
            <w:tcW w:w="2077" w:type="dxa"/>
          </w:tcPr>
          <w:p w14:paraId="3137EC0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tcPr>
          <w:p w14:paraId="496579F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075C2B" w14:paraId="6E81F389" w14:textId="77777777">
        <w:trPr>
          <w:trHeight w:val="436"/>
        </w:trPr>
        <w:tc>
          <w:tcPr>
            <w:tcW w:w="2077" w:type="dxa"/>
          </w:tcPr>
          <w:p w14:paraId="364E0E5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14:paraId="6B89955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18342EF6" w14:textId="77777777"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24FA57EE"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330C00A8" w14:textId="77777777"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14:paraId="5EF9C1A4" w14:textId="77777777">
        <w:trPr>
          <w:trHeight w:val="436"/>
        </w:trPr>
        <w:tc>
          <w:tcPr>
            <w:tcW w:w="2077" w:type="dxa"/>
            <w:tcBorders>
              <w:bottom w:val="single" w:sz="4" w:space="0" w:color="000000"/>
            </w:tcBorders>
          </w:tcPr>
          <w:p w14:paraId="0A68CC0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14:paraId="7168DD2B"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33990FF5" w14:textId="77777777">
        <w:trPr>
          <w:trHeight w:val="436"/>
        </w:trPr>
        <w:tc>
          <w:tcPr>
            <w:tcW w:w="2077" w:type="dxa"/>
            <w:shd w:val="clear" w:color="auto" w:fill="C4BC96" w:themeFill="background2" w:themeFillShade="BF"/>
          </w:tcPr>
          <w:p w14:paraId="2E8696B5" w14:textId="77777777"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7C506755"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14:paraId="4D13F49C" w14:textId="77777777">
        <w:trPr>
          <w:trHeight w:val="436"/>
        </w:trPr>
        <w:tc>
          <w:tcPr>
            <w:tcW w:w="2077" w:type="dxa"/>
          </w:tcPr>
          <w:p w14:paraId="1205E906" w14:textId="77777777" w:rsidR="00075C2B" w:rsidRDefault="00075C2B">
            <w:pPr>
              <w:snapToGrid w:val="0"/>
              <w:spacing w:after="0" w:line="240" w:lineRule="auto"/>
              <w:rPr>
                <w:rFonts w:ascii="Times New Roman" w:hAnsi="Times New Roman"/>
                <w:iCs/>
                <w:sz w:val="18"/>
                <w:szCs w:val="18"/>
              </w:rPr>
            </w:pPr>
          </w:p>
        </w:tc>
        <w:tc>
          <w:tcPr>
            <w:tcW w:w="7215" w:type="dxa"/>
          </w:tcPr>
          <w:p w14:paraId="07C93571" w14:textId="77777777" w:rsidR="00075C2B" w:rsidRDefault="00075C2B">
            <w:pPr>
              <w:snapToGrid w:val="0"/>
              <w:spacing w:after="0" w:line="240" w:lineRule="auto"/>
              <w:rPr>
                <w:rFonts w:ascii="Times New Roman" w:hAnsi="Times New Roman"/>
                <w:sz w:val="20"/>
                <w:szCs w:val="20"/>
              </w:rPr>
            </w:pPr>
          </w:p>
        </w:tc>
      </w:tr>
    </w:tbl>
    <w:p w14:paraId="119BE63B" w14:textId="77777777" w:rsidR="00075C2B" w:rsidRDefault="00075C2B">
      <w:pPr>
        <w:snapToGrid w:val="0"/>
      </w:pPr>
    </w:p>
    <w:p w14:paraId="24DC2BF1" w14:textId="77777777"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Absolute or relative Positioning</w:t>
      </w:r>
    </w:p>
    <w:tbl>
      <w:tblPr>
        <w:tblStyle w:val="af1"/>
        <w:tblW w:w="9242" w:type="dxa"/>
        <w:tblLook w:val="04A0" w:firstRow="1" w:lastRow="0" w:firstColumn="1" w:lastColumn="0" w:noHBand="0" w:noVBand="1"/>
      </w:tblPr>
      <w:tblGrid>
        <w:gridCol w:w="1437"/>
        <w:gridCol w:w="7805"/>
      </w:tblGrid>
      <w:tr w:rsidR="00075C2B" w14:paraId="3BB253A7" w14:textId="77777777">
        <w:trPr>
          <w:trHeight w:val="600"/>
        </w:trPr>
        <w:tc>
          <w:tcPr>
            <w:tcW w:w="1437" w:type="dxa"/>
          </w:tcPr>
          <w:p w14:paraId="2D8E9378"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1BC310B"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4D8FCF7" w14:textId="77777777">
        <w:trPr>
          <w:trHeight w:val="878"/>
        </w:trPr>
        <w:tc>
          <w:tcPr>
            <w:tcW w:w="1437" w:type="dxa"/>
          </w:tcPr>
          <w:p w14:paraId="434013A5"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1"/>
              <w:tblW w:w="5000" w:type="pct"/>
              <w:tblLook w:val="04A0" w:firstRow="1" w:lastRow="0" w:firstColumn="1" w:lastColumn="0" w:noHBand="0" w:noVBand="1"/>
            </w:tblPr>
            <w:tblGrid>
              <w:gridCol w:w="2174"/>
              <w:gridCol w:w="3053"/>
              <w:gridCol w:w="2352"/>
            </w:tblGrid>
            <w:tr w:rsidR="00075C2B" w14:paraId="5DA8079B" w14:textId="77777777">
              <w:trPr>
                <w:trHeight w:val="289"/>
              </w:trPr>
              <w:tc>
                <w:tcPr>
                  <w:tcW w:w="2177" w:type="dxa"/>
                  <w:vAlign w:val="center"/>
                </w:tcPr>
                <w:p w14:paraId="0C3E82F3" w14:textId="77777777"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5326E3B"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0ABBB1FE" w14:textId="77777777"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1238B734" w14:textId="77777777" w:rsidR="00075C2B" w:rsidRDefault="00075C2B">
            <w:pPr>
              <w:pStyle w:val="3GPPAgreements"/>
              <w:snapToGrid w:val="0"/>
              <w:spacing w:before="0" w:after="0" w:line="240" w:lineRule="auto"/>
              <w:ind w:left="284" w:hanging="284"/>
              <w:rPr>
                <w:b/>
                <w:bCs/>
                <w:sz w:val="18"/>
                <w:szCs w:val="18"/>
              </w:rPr>
            </w:pPr>
          </w:p>
        </w:tc>
      </w:tr>
      <w:tr w:rsidR="00075C2B" w14:paraId="2004942C"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336D569D"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04A0986F" w14:textId="77777777" w:rsidR="00075C2B" w:rsidRDefault="00FB7E2B">
            <w:pPr>
              <w:pStyle w:val="a4"/>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sidelink-only and joint Uu/SL positioning for commercial scenarios. </w:t>
            </w:r>
          </w:p>
        </w:tc>
      </w:tr>
    </w:tbl>
    <w:p w14:paraId="6AB51826" w14:textId="77777777" w:rsidR="00075C2B" w:rsidRDefault="00075C2B">
      <w:pPr>
        <w:snapToGrid w:val="0"/>
        <w:jc w:val="both"/>
        <w:rPr>
          <w:rFonts w:ascii="Times New Roman" w:hAnsi="Times New Roman"/>
          <w:b/>
          <w:sz w:val="20"/>
          <w:szCs w:val="20"/>
          <w:lang w:val="en-GB"/>
        </w:rPr>
      </w:pPr>
    </w:p>
    <w:p w14:paraId="406C648A"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959C9D8" w14:textId="77777777"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24A1106D" w14:textId="77777777" w:rsidR="00075C2B" w:rsidRDefault="00075C2B">
      <w:pPr>
        <w:snapToGrid w:val="0"/>
        <w:jc w:val="both"/>
        <w:rPr>
          <w:rFonts w:ascii="Times New Roman" w:hAnsi="Times New Roman"/>
          <w:b/>
          <w:sz w:val="20"/>
          <w:szCs w:val="20"/>
        </w:rPr>
      </w:pPr>
    </w:p>
    <w:p w14:paraId="51FFFED6"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4E03E6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09C67CB1"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1EAA372B"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03132E30"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11DF9872" w14:textId="77777777" w:rsidR="00075C2B" w:rsidRDefault="00075C2B">
      <w:pPr>
        <w:pStyle w:val="3GPPAgreements"/>
        <w:snapToGrid w:val="0"/>
        <w:spacing w:before="180" w:after="180" w:line="240" w:lineRule="auto"/>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14:paraId="1E0C33C7" w14:textId="77777777">
        <w:trPr>
          <w:trHeight w:val="424"/>
        </w:trPr>
        <w:tc>
          <w:tcPr>
            <w:tcW w:w="2077" w:type="dxa"/>
            <w:vAlign w:val="center"/>
          </w:tcPr>
          <w:p w14:paraId="49E7F8F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63466136"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2212BE3B" w14:textId="77777777">
        <w:trPr>
          <w:trHeight w:val="436"/>
        </w:trPr>
        <w:tc>
          <w:tcPr>
            <w:tcW w:w="2077" w:type="dxa"/>
            <w:vAlign w:val="center"/>
          </w:tcPr>
          <w:p w14:paraId="552B26F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7383C5F9"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214ECA49" w14:textId="77777777" w:rsidR="00075C2B" w:rsidRDefault="00075C2B">
            <w:pPr>
              <w:snapToGrid w:val="0"/>
              <w:spacing w:after="0" w:line="240" w:lineRule="auto"/>
              <w:rPr>
                <w:rFonts w:ascii="Times New Roman" w:hAnsi="Times New Roman"/>
                <w:iCs/>
                <w:sz w:val="18"/>
                <w:szCs w:val="18"/>
              </w:rPr>
            </w:pPr>
          </w:p>
          <w:p w14:paraId="66B30A7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DA6518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7093568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5F6B5DD2"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34FB26F8" w14:textId="77777777"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14:paraId="0D24A7F2" w14:textId="77777777">
        <w:trPr>
          <w:trHeight w:val="424"/>
        </w:trPr>
        <w:tc>
          <w:tcPr>
            <w:tcW w:w="2077" w:type="dxa"/>
            <w:vAlign w:val="center"/>
          </w:tcPr>
          <w:p w14:paraId="44189182"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14:paraId="7D930B47" w14:textId="77777777" w:rsidR="00075C2B" w:rsidRDefault="00FB7E2B">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075C2B" w14:paraId="4B5BB9DA" w14:textId="77777777">
        <w:trPr>
          <w:trHeight w:val="424"/>
        </w:trPr>
        <w:tc>
          <w:tcPr>
            <w:tcW w:w="2077" w:type="dxa"/>
            <w:vAlign w:val="center"/>
          </w:tcPr>
          <w:p w14:paraId="524B99D9"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3959F6BE" w14:textId="77777777" w:rsidR="00075C2B" w:rsidRDefault="00FB7E2B">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075C2B" w14:paraId="1F10F040" w14:textId="77777777">
        <w:trPr>
          <w:trHeight w:val="424"/>
        </w:trPr>
        <w:tc>
          <w:tcPr>
            <w:tcW w:w="2077" w:type="dxa"/>
          </w:tcPr>
          <w:p w14:paraId="18F5D07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294A36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14:paraId="3805F05D" w14:textId="77777777">
        <w:trPr>
          <w:trHeight w:val="424"/>
        </w:trPr>
        <w:tc>
          <w:tcPr>
            <w:tcW w:w="2077" w:type="dxa"/>
          </w:tcPr>
          <w:p w14:paraId="67DD9267" w14:textId="77777777"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14:paraId="3A465A60" w14:textId="77777777"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14:paraId="2E2DC1A3" w14:textId="77777777">
        <w:trPr>
          <w:trHeight w:val="424"/>
        </w:trPr>
        <w:tc>
          <w:tcPr>
            <w:tcW w:w="2077" w:type="dxa"/>
          </w:tcPr>
          <w:p w14:paraId="56E2F14E"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5B502F27"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14:paraId="63378B83" w14:textId="77777777">
        <w:trPr>
          <w:trHeight w:val="424"/>
        </w:trPr>
        <w:tc>
          <w:tcPr>
            <w:tcW w:w="2077" w:type="dxa"/>
          </w:tcPr>
          <w:p w14:paraId="2C6A5538" w14:textId="77777777"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0654185E"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14:paraId="7C650E8D" w14:textId="77777777">
        <w:trPr>
          <w:trHeight w:val="424"/>
        </w:trPr>
        <w:tc>
          <w:tcPr>
            <w:tcW w:w="2077" w:type="dxa"/>
            <w:vAlign w:val="center"/>
          </w:tcPr>
          <w:p w14:paraId="64F017B9" w14:textId="77777777"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9CB0D1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2DC11E7E" w14:textId="77777777" w:rsidR="00075C2B" w:rsidRDefault="00075C2B">
            <w:pPr>
              <w:snapToGrid w:val="0"/>
              <w:spacing w:after="0" w:line="240" w:lineRule="auto"/>
              <w:rPr>
                <w:rFonts w:ascii="Times New Roman" w:hAnsi="Times New Roman"/>
                <w:iCs/>
                <w:sz w:val="18"/>
                <w:szCs w:val="18"/>
              </w:rPr>
            </w:pPr>
          </w:p>
          <w:p w14:paraId="64BB8F07" w14:textId="77777777"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A6AF5C9"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4463C542" w14:textId="77777777"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42935961"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29D8C75D" w14:textId="77777777" w:rsidR="00075C2B" w:rsidRDefault="00075C2B">
            <w:pPr>
              <w:snapToGrid w:val="0"/>
              <w:spacing w:after="0" w:line="240" w:lineRule="auto"/>
              <w:rPr>
                <w:rFonts w:ascii="Times New Roman" w:hAnsi="Times New Roman"/>
                <w:iCs/>
                <w:sz w:val="18"/>
                <w:szCs w:val="18"/>
              </w:rPr>
            </w:pPr>
          </w:p>
        </w:tc>
      </w:tr>
      <w:tr w:rsidR="00075C2B" w14:paraId="3101222C" w14:textId="77777777">
        <w:trPr>
          <w:trHeight w:val="436"/>
        </w:trPr>
        <w:tc>
          <w:tcPr>
            <w:tcW w:w="2077" w:type="dxa"/>
          </w:tcPr>
          <w:p w14:paraId="4BEC3A4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40845D6E" w14:textId="77777777"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14:paraId="3EA416BB" w14:textId="77777777">
        <w:trPr>
          <w:trHeight w:val="436"/>
        </w:trPr>
        <w:tc>
          <w:tcPr>
            <w:tcW w:w="2077" w:type="dxa"/>
          </w:tcPr>
          <w:p w14:paraId="1388CA54" w14:textId="77777777"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1C6B1EA" w14:textId="77777777"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14:paraId="608ED983" w14:textId="77777777">
        <w:trPr>
          <w:trHeight w:val="424"/>
        </w:trPr>
        <w:tc>
          <w:tcPr>
            <w:tcW w:w="2077" w:type="dxa"/>
          </w:tcPr>
          <w:p w14:paraId="3808CAA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53DE9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8084E74" w14:textId="77777777">
        <w:trPr>
          <w:trHeight w:val="424"/>
        </w:trPr>
        <w:tc>
          <w:tcPr>
            <w:tcW w:w="2077" w:type="dxa"/>
          </w:tcPr>
          <w:p w14:paraId="633B593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6D9AE8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6639AAD" w14:textId="77777777">
        <w:trPr>
          <w:trHeight w:val="424"/>
        </w:trPr>
        <w:tc>
          <w:tcPr>
            <w:tcW w:w="2077" w:type="dxa"/>
          </w:tcPr>
          <w:p w14:paraId="11B665A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1D65686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4631B577" w14:textId="77777777"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C0B6F2B"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DB4B5C3" w14:textId="77777777"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78ADDE77"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13C7943"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4804C6E5"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A4F2AEF"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4A2F1AAB"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1"/>
        <w:tblW w:w="9293" w:type="dxa"/>
        <w:tblLook w:val="04A0" w:firstRow="1" w:lastRow="0" w:firstColumn="1" w:lastColumn="0" w:noHBand="0" w:noVBand="1"/>
      </w:tblPr>
      <w:tblGrid>
        <w:gridCol w:w="2077"/>
        <w:gridCol w:w="7216"/>
      </w:tblGrid>
      <w:tr w:rsidR="00075C2B" w14:paraId="5169714F" w14:textId="77777777">
        <w:trPr>
          <w:trHeight w:val="424"/>
        </w:trPr>
        <w:tc>
          <w:tcPr>
            <w:tcW w:w="2077" w:type="dxa"/>
            <w:vAlign w:val="center"/>
          </w:tcPr>
          <w:p w14:paraId="0C1EF81A"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1B20B91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32F6696" w14:textId="77777777">
        <w:trPr>
          <w:trHeight w:val="436"/>
        </w:trPr>
        <w:tc>
          <w:tcPr>
            <w:tcW w:w="2077" w:type="dxa"/>
            <w:vAlign w:val="center"/>
          </w:tcPr>
          <w:p w14:paraId="552CC84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20B365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1E70554" w14:textId="77777777">
        <w:trPr>
          <w:trHeight w:val="436"/>
        </w:trPr>
        <w:tc>
          <w:tcPr>
            <w:tcW w:w="2077" w:type="dxa"/>
            <w:vAlign w:val="center"/>
          </w:tcPr>
          <w:p w14:paraId="7C7F8C4A"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4435E034" w14:textId="77777777"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14:paraId="7FE5ECF2" w14:textId="77777777">
        <w:trPr>
          <w:trHeight w:val="436"/>
        </w:trPr>
        <w:tc>
          <w:tcPr>
            <w:tcW w:w="2077" w:type="dxa"/>
            <w:vAlign w:val="center"/>
          </w:tcPr>
          <w:p w14:paraId="76C44A9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636DA1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14:paraId="4453BFF2" w14:textId="77777777">
        <w:trPr>
          <w:trHeight w:val="436"/>
        </w:trPr>
        <w:tc>
          <w:tcPr>
            <w:tcW w:w="2077" w:type="dxa"/>
            <w:vAlign w:val="center"/>
          </w:tcPr>
          <w:p w14:paraId="32C00331"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vAlign w:val="center"/>
          </w:tcPr>
          <w:p w14:paraId="0B472B4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23F6CFF2" w14:textId="77777777">
        <w:trPr>
          <w:trHeight w:val="357"/>
        </w:trPr>
        <w:tc>
          <w:tcPr>
            <w:tcW w:w="2077" w:type="dxa"/>
          </w:tcPr>
          <w:p w14:paraId="5BF78480" w14:textId="77777777"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A2F752"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14:paraId="6C32F500" w14:textId="77777777">
        <w:trPr>
          <w:trHeight w:val="436"/>
        </w:trPr>
        <w:tc>
          <w:tcPr>
            <w:tcW w:w="2077" w:type="dxa"/>
          </w:tcPr>
          <w:p w14:paraId="4E94318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3C23B7"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7D9657A3" w14:textId="77777777">
        <w:trPr>
          <w:trHeight w:val="436"/>
        </w:trPr>
        <w:tc>
          <w:tcPr>
            <w:tcW w:w="2077" w:type="dxa"/>
          </w:tcPr>
          <w:p w14:paraId="79EDF2D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3889127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4A2DFB6C" w14:textId="77777777">
        <w:trPr>
          <w:trHeight w:val="436"/>
        </w:trPr>
        <w:tc>
          <w:tcPr>
            <w:tcW w:w="2077" w:type="dxa"/>
          </w:tcPr>
          <w:p w14:paraId="0BAD0473"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14:paraId="0790698D"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14:paraId="328B28C3" w14:textId="77777777">
        <w:trPr>
          <w:trHeight w:val="436"/>
        </w:trPr>
        <w:tc>
          <w:tcPr>
            <w:tcW w:w="2077" w:type="dxa"/>
            <w:vAlign w:val="center"/>
          </w:tcPr>
          <w:p w14:paraId="611336B9"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392744E7"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75C2B" w14:paraId="320E1E48" w14:textId="77777777">
        <w:trPr>
          <w:trHeight w:val="436"/>
        </w:trPr>
        <w:tc>
          <w:tcPr>
            <w:tcW w:w="2077" w:type="dxa"/>
            <w:vAlign w:val="center"/>
          </w:tcPr>
          <w:p w14:paraId="1FA7885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79259690"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14:paraId="4783E803" w14:textId="77777777">
        <w:trPr>
          <w:trHeight w:val="436"/>
        </w:trPr>
        <w:tc>
          <w:tcPr>
            <w:tcW w:w="2077" w:type="dxa"/>
            <w:vAlign w:val="center"/>
          </w:tcPr>
          <w:p w14:paraId="62AC6F52"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0C377B5A"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14:paraId="3B6B7B29" w14:textId="77777777">
        <w:trPr>
          <w:trHeight w:val="436"/>
        </w:trPr>
        <w:tc>
          <w:tcPr>
            <w:tcW w:w="2077" w:type="dxa"/>
            <w:vAlign w:val="center"/>
          </w:tcPr>
          <w:p w14:paraId="2A689D66"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0A6B1186" w14:textId="77777777"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14:paraId="488BEF6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14:paraId="24D9C4F2" w14:textId="77777777">
        <w:trPr>
          <w:trHeight w:val="436"/>
        </w:trPr>
        <w:tc>
          <w:tcPr>
            <w:tcW w:w="2077" w:type="dxa"/>
            <w:vAlign w:val="center"/>
          </w:tcPr>
          <w:p w14:paraId="2560B7B3" w14:textId="77777777"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0A7425C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14:paraId="63E09425" w14:textId="77777777">
        <w:trPr>
          <w:trHeight w:val="436"/>
        </w:trPr>
        <w:tc>
          <w:tcPr>
            <w:tcW w:w="2077" w:type="dxa"/>
            <w:vAlign w:val="center"/>
          </w:tcPr>
          <w:p w14:paraId="51652B3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14:paraId="3138AD4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665B9E9B"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39A0489A"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550E0AC5" w14:textId="77777777"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6C004B5"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F813EC3"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7C51A2B7"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62DC4B8D"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1"/>
        <w:tblW w:w="9293" w:type="dxa"/>
        <w:tblLook w:val="04A0" w:firstRow="1" w:lastRow="0" w:firstColumn="1" w:lastColumn="0" w:noHBand="0" w:noVBand="1"/>
      </w:tblPr>
      <w:tblGrid>
        <w:gridCol w:w="2078"/>
        <w:gridCol w:w="7215"/>
      </w:tblGrid>
      <w:tr w:rsidR="00075C2B" w14:paraId="2850B233" w14:textId="77777777">
        <w:trPr>
          <w:trHeight w:val="424"/>
        </w:trPr>
        <w:tc>
          <w:tcPr>
            <w:tcW w:w="2078" w:type="dxa"/>
            <w:vAlign w:val="center"/>
          </w:tcPr>
          <w:p w14:paraId="384B50D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3C6922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6591818E" w14:textId="77777777">
        <w:trPr>
          <w:trHeight w:val="436"/>
        </w:trPr>
        <w:tc>
          <w:tcPr>
            <w:tcW w:w="2078" w:type="dxa"/>
            <w:vAlign w:val="center"/>
          </w:tcPr>
          <w:p w14:paraId="3AD11B8E"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031AE5F0"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9F3E960" w14:textId="77777777" w:rsidR="00075C2B" w:rsidRDefault="00075C2B">
            <w:pPr>
              <w:snapToGrid w:val="0"/>
              <w:spacing w:after="0" w:line="240" w:lineRule="auto"/>
              <w:rPr>
                <w:rFonts w:ascii="Times New Roman" w:hAnsi="Times New Roman"/>
                <w:iCs/>
                <w:sz w:val="18"/>
                <w:szCs w:val="18"/>
              </w:rPr>
            </w:pPr>
          </w:p>
          <w:p w14:paraId="5D4CE2C4" w14:textId="77777777"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69A45058"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FAB2352"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4376FB72" w14:textId="77777777"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46992B84" w14:textId="77777777"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7D273E64" w14:textId="77777777" w:rsidR="00075C2B" w:rsidRDefault="00075C2B">
            <w:pPr>
              <w:snapToGrid w:val="0"/>
              <w:spacing w:after="0" w:line="240" w:lineRule="auto"/>
              <w:rPr>
                <w:rFonts w:ascii="Times New Roman" w:hAnsi="Times New Roman"/>
                <w:iCs/>
                <w:sz w:val="18"/>
                <w:szCs w:val="18"/>
              </w:rPr>
            </w:pPr>
          </w:p>
        </w:tc>
      </w:tr>
      <w:tr w:rsidR="00075C2B" w14:paraId="27C3C967" w14:textId="77777777">
        <w:trPr>
          <w:trHeight w:val="424"/>
        </w:trPr>
        <w:tc>
          <w:tcPr>
            <w:tcW w:w="2078" w:type="dxa"/>
            <w:vAlign w:val="center"/>
          </w:tcPr>
          <w:p w14:paraId="1A240EE9"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vAlign w:val="center"/>
          </w:tcPr>
          <w:p w14:paraId="745CD0D1" w14:textId="77777777"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075C2B" w14:paraId="40C47539" w14:textId="77777777">
        <w:trPr>
          <w:trHeight w:val="424"/>
        </w:trPr>
        <w:tc>
          <w:tcPr>
            <w:tcW w:w="2078" w:type="dxa"/>
            <w:vAlign w:val="center"/>
          </w:tcPr>
          <w:p w14:paraId="1D12486A"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6170D5B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14:paraId="1C7A7D68" w14:textId="77777777">
        <w:trPr>
          <w:trHeight w:val="424"/>
        </w:trPr>
        <w:tc>
          <w:tcPr>
            <w:tcW w:w="2078" w:type="dxa"/>
            <w:vAlign w:val="center"/>
          </w:tcPr>
          <w:p w14:paraId="4BD1E31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4E0121CC"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6F39A7B3" w14:textId="77777777">
        <w:trPr>
          <w:trHeight w:val="424"/>
        </w:trPr>
        <w:tc>
          <w:tcPr>
            <w:tcW w:w="2078" w:type="dxa"/>
            <w:vAlign w:val="center"/>
          </w:tcPr>
          <w:p w14:paraId="2229C0A5"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36D046D2"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46CA224" w14:textId="77777777">
        <w:trPr>
          <w:trHeight w:val="424"/>
        </w:trPr>
        <w:tc>
          <w:tcPr>
            <w:tcW w:w="2078" w:type="dxa"/>
            <w:vAlign w:val="center"/>
          </w:tcPr>
          <w:p w14:paraId="11E36DD3"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CF8EB6D"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549E91D" w14:textId="77777777">
        <w:trPr>
          <w:trHeight w:val="424"/>
        </w:trPr>
        <w:tc>
          <w:tcPr>
            <w:tcW w:w="2078" w:type="dxa"/>
            <w:vAlign w:val="center"/>
          </w:tcPr>
          <w:p w14:paraId="66952E5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041FDC0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50A959CE" w14:textId="77777777">
        <w:trPr>
          <w:trHeight w:val="424"/>
        </w:trPr>
        <w:tc>
          <w:tcPr>
            <w:tcW w:w="2078" w:type="dxa"/>
            <w:vAlign w:val="center"/>
          </w:tcPr>
          <w:p w14:paraId="0F80EA2F"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5FA4CF16"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14:paraId="15517266" w14:textId="77777777">
        <w:trPr>
          <w:trHeight w:val="436"/>
        </w:trPr>
        <w:tc>
          <w:tcPr>
            <w:tcW w:w="2078" w:type="dxa"/>
            <w:tcBorders>
              <w:bottom w:val="single" w:sz="4" w:space="0" w:color="000000"/>
            </w:tcBorders>
          </w:tcPr>
          <w:p w14:paraId="0BE7135F"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Borders>
              <w:bottom w:val="single" w:sz="4" w:space="0" w:color="000000"/>
            </w:tcBorders>
          </w:tcPr>
          <w:p w14:paraId="3ADEEDB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14:paraId="118CD9C1" w14:textId="77777777">
        <w:trPr>
          <w:trHeight w:val="436"/>
        </w:trPr>
        <w:tc>
          <w:tcPr>
            <w:tcW w:w="2078" w:type="dxa"/>
            <w:shd w:val="clear" w:color="auto" w:fill="C4BC96" w:themeFill="background2" w:themeFillShade="BF"/>
          </w:tcPr>
          <w:p w14:paraId="709E7763"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A5703FC" w14:textId="77777777"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14:paraId="47408721" w14:textId="77777777"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14:paraId="371F45A6" w14:textId="77777777">
        <w:trPr>
          <w:trHeight w:val="436"/>
        </w:trPr>
        <w:tc>
          <w:tcPr>
            <w:tcW w:w="2078" w:type="dxa"/>
          </w:tcPr>
          <w:p w14:paraId="638A6FA4" w14:textId="77777777"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14:paraId="50E9DF10" w14:textId="77777777" w:rsidR="00075C2B" w:rsidRDefault="00075C2B">
            <w:pPr>
              <w:snapToGrid w:val="0"/>
              <w:spacing w:after="0" w:line="240" w:lineRule="auto"/>
              <w:rPr>
                <w:rFonts w:ascii="Times New Roman" w:hAnsi="Times New Roman"/>
                <w:sz w:val="20"/>
                <w:szCs w:val="20"/>
              </w:rPr>
            </w:pPr>
          </w:p>
        </w:tc>
      </w:tr>
    </w:tbl>
    <w:p w14:paraId="45BFCD2B" w14:textId="77777777"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14:paraId="6A2EB89F" w14:textId="77777777" w:rsidR="00075C2B" w:rsidRDefault="00FB7E2B" w:rsidP="007F2F72">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1"/>
        <w:tblW w:w="9242" w:type="dxa"/>
        <w:tblLook w:val="04A0" w:firstRow="1" w:lastRow="0" w:firstColumn="1" w:lastColumn="0" w:noHBand="0" w:noVBand="1"/>
      </w:tblPr>
      <w:tblGrid>
        <w:gridCol w:w="1437"/>
        <w:gridCol w:w="7805"/>
      </w:tblGrid>
      <w:tr w:rsidR="00075C2B" w14:paraId="5EBBC1DE" w14:textId="77777777">
        <w:trPr>
          <w:trHeight w:val="600"/>
        </w:trPr>
        <w:tc>
          <w:tcPr>
            <w:tcW w:w="1437" w:type="dxa"/>
          </w:tcPr>
          <w:p w14:paraId="1D6D88FA"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E2C90CD" w14:textId="77777777"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14:paraId="20029FA1" w14:textId="77777777">
        <w:trPr>
          <w:trHeight w:val="2959"/>
        </w:trPr>
        <w:tc>
          <w:tcPr>
            <w:tcW w:w="1437" w:type="dxa"/>
          </w:tcPr>
          <w:p w14:paraId="640940BB"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52053307" w14:textId="77777777"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2C837F5E"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4BB9FB3C"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38E80E94"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39841F2E"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1CACF244"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31D6EA47"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CE67BE3"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512B81FD" w14:textId="77777777"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0D26AE8A" w14:textId="77777777"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14:paraId="23259758" w14:textId="77777777">
        <w:trPr>
          <w:trHeight w:val="487"/>
        </w:trPr>
        <w:tc>
          <w:tcPr>
            <w:tcW w:w="1437" w:type="dxa"/>
          </w:tcPr>
          <w:p w14:paraId="1FB29F82" w14:textId="77777777"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229E04A9" w14:textId="77777777" w:rsidR="00075C2B" w:rsidRDefault="00FB7E2B">
            <w:pPr>
              <w:pStyle w:val="af8"/>
              <w:numPr>
                <w:ilvl w:val="0"/>
                <w:numId w:val="23"/>
              </w:numPr>
              <w:tabs>
                <w:tab w:val="left" w:pos="1276"/>
              </w:tabs>
              <w:overflowPunct w:val="0"/>
              <w:snapToGrid w:val="0"/>
              <w:spacing w:after="0" w:line="240" w:lineRule="auto"/>
              <w:textAlignment w:val="auto"/>
              <w:rPr>
                <w:rFonts w:eastAsia="굴림"/>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075C2B" w14:paraId="707FE7D8" w14:textId="77777777">
        <w:trPr>
          <w:trHeight w:val="1132"/>
        </w:trPr>
        <w:tc>
          <w:tcPr>
            <w:tcW w:w="1437" w:type="dxa"/>
          </w:tcPr>
          <w:p w14:paraId="742BDD89" w14:textId="77777777"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51DED76A" w14:textId="77777777"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CFAE714" w14:textId="77777777"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5EE33CA" w14:textId="77777777" w:rsidR="00075C2B" w:rsidRDefault="00075C2B">
      <w:pPr>
        <w:snapToGrid w:val="0"/>
      </w:pPr>
    </w:p>
    <w:p w14:paraId="4E45C2FE" w14:textId="77777777"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655678CA" w14:textId="77777777"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1"/>
        <w:tblW w:w="9293" w:type="dxa"/>
        <w:tblLook w:val="04A0" w:firstRow="1" w:lastRow="0" w:firstColumn="1" w:lastColumn="0" w:noHBand="0" w:noVBand="1"/>
      </w:tblPr>
      <w:tblGrid>
        <w:gridCol w:w="2077"/>
        <w:gridCol w:w="7216"/>
      </w:tblGrid>
      <w:tr w:rsidR="00075C2B" w14:paraId="3D415021" w14:textId="77777777">
        <w:trPr>
          <w:trHeight w:val="424"/>
        </w:trPr>
        <w:tc>
          <w:tcPr>
            <w:tcW w:w="2077" w:type="dxa"/>
            <w:vAlign w:val="center"/>
          </w:tcPr>
          <w:p w14:paraId="4164DA83"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551FBA77"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140A89B6" w14:textId="77777777">
        <w:trPr>
          <w:trHeight w:val="436"/>
        </w:trPr>
        <w:tc>
          <w:tcPr>
            <w:tcW w:w="2077" w:type="dxa"/>
            <w:vAlign w:val="center"/>
          </w:tcPr>
          <w:p w14:paraId="0DABE738" w14:textId="77777777"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215" w:type="dxa"/>
            <w:vAlign w:val="center"/>
          </w:tcPr>
          <w:p w14:paraId="16D21208" w14:textId="77777777"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14:paraId="75B5E21F" w14:textId="77777777">
        <w:trPr>
          <w:trHeight w:val="424"/>
        </w:trPr>
        <w:tc>
          <w:tcPr>
            <w:tcW w:w="2077" w:type="dxa"/>
            <w:vAlign w:val="center"/>
          </w:tcPr>
          <w:p w14:paraId="7351C58F"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2314F2DE" w14:textId="77777777" w:rsidR="00075C2B" w:rsidRDefault="00075C2B">
            <w:pPr>
              <w:snapToGrid w:val="0"/>
              <w:spacing w:after="0" w:line="240" w:lineRule="auto"/>
              <w:rPr>
                <w:rFonts w:ascii="Times New Roman" w:hAnsi="Times New Roman"/>
                <w:iCs/>
                <w:sz w:val="18"/>
                <w:szCs w:val="18"/>
              </w:rPr>
            </w:pPr>
          </w:p>
        </w:tc>
      </w:tr>
    </w:tbl>
    <w:p w14:paraId="5DB0B74C" w14:textId="77777777" w:rsidR="00075C2B" w:rsidRDefault="00075C2B">
      <w:pPr>
        <w:widowControl w:val="0"/>
        <w:snapToGrid w:val="0"/>
        <w:spacing w:before="180" w:after="180" w:line="240" w:lineRule="auto"/>
        <w:jc w:val="both"/>
        <w:rPr>
          <w:rFonts w:ascii="Times New Roman" w:eastAsia="SimSun" w:hAnsi="Times New Roman"/>
          <w:iCs/>
          <w:kern w:val="2"/>
          <w:sz w:val="20"/>
          <w:szCs w:val="20"/>
        </w:rPr>
      </w:pPr>
    </w:p>
    <w:p w14:paraId="5F74B826" w14:textId="77777777"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BC965F8"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18599E9B"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1266D09" w14:textId="77777777"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7A31CC1B"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63701FD8"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5F827B02"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2BB5D7E4"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7A280956"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6CFB1B54"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85465B7" w14:textId="77777777"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8CF1597"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1B7C224A"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043C41F6"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16BB1C0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32E67EC"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4655917D"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5BBB508F"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0E6A39"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00DD23E" w14:textId="77777777"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D475D93"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5DDD46D" w14:textId="77777777"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A2B358A" w14:textId="77777777"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06B19DBE" w14:textId="77777777"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14:paraId="3EE2EB78" w14:textId="77777777">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FD34BF" w14:textId="77777777" w:rsidR="00075C2B" w:rsidRDefault="00FB7E2B">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14:paraId="1ADD8278" w14:textId="77777777" w:rsidR="00075C2B" w:rsidRDefault="00FB7E2B">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t>Source X, scenario,  FRx</w:t>
            </w:r>
          </w:p>
        </w:tc>
      </w:tr>
      <w:tr w:rsidR="00075C2B" w14:paraId="3211DF7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702513"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434B1282"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7E4C701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B5C033"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14:paraId="419B4FAD"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72AAC1D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753729"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14:paraId="0CD21636"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1F7E654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DA9BF0"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14:paraId="2C9D0966"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1F2033F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FFF264"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4C02B680"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4DB9B9E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76D1BE"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w:t>
            </w:r>
          </w:p>
          <w:p w14:paraId="36592A49"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14:paraId="15B7F835"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4B0D1B8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CE885"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14:paraId="151112DB"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7860E0A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6A858"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3BD513AE"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628CE9A9"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96B2AB"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14:paraId="2B5121DD"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7333163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ECD215"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14:paraId="624459BA"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1CFFE07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7965F"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14:paraId="14806719"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1DC17F4E"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53A394"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14:paraId="66B736E3"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3448213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3D88D6"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14:paraId="0AB747BF"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407B920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2FD323"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1BC3C57A"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219849C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E76BA"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5D3DA964"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37F212F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533912"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 xml:space="preserve">UE/gNB Tx/Rx </w:t>
            </w:r>
            <w:r>
              <w:rPr>
                <w:rFonts w:ascii="Arial" w:eastAsia="맑은 고딕"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14:paraId="15C16951"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65E91D9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CEF6C2"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Beam-related assumption (beam sweeping / alignment assumptions at the tx and rx sides)</w:t>
            </w:r>
          </w:p>
        </w:tc>
        <w:tc>
          <w:tcPr>
            <w:tcW w:w="3343" w:type="dxa"/>
            <w:tcBorders>
              <w:top w:val="single" w:sz="8" w:space="0" w:color="000000"/>
              <w:left w:val="single" w:sz="8" w:space="0" w:color="000000"/>
              <w:bottom w:val="single" w:sz="8" w:space="0" w:color="000000"/>
              <w:right w:val="single" w:sz="8" w:space="0" w:color="000000"/>
            </w:tcBorders>
            <w:vAlign w:val="center"/>
          </w:tcPr>
          <w:p w14:paraId="0ADD4693"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471A816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004F0"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Precoding assumptions (codebook, nrof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566A4D0B"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00767EE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22CAB" w14:textId="77777777"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14:paraId="25D8926F"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14:paraId="3E025237"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EF779" w14:textId="77777777"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14:paraId="5698C675" w14:textId="77777777" w:rsidR="00075C2B" w:rsidRDefault="00075C2B">
            <w:pPr>
              <w:keepNext/>
              <w:keepLines/>
              <w:snapToGrid w:val="0"/>
              <w:spacing w:after="0" w:line="240" w:lineRule="auto"/>
              <w:jc w:val="center"/>
              <w:rPr>
                <w:rFonts w:ascii="Arial" w:eastAsia="맑은 고딕" w:hAnsi="Arial"/>
                <w:sz w:val="18"/>
                <w:szCs w:val="20"/>
                <w:lang w:val="en-GB" w:eastAsia="en-US"/>
              </w:rPr>
            </w:pPr>
          </w:p>
        </w:tc>
      </w:tr>
    </w:tbl>
    <w:p w14:paraId="7A18EE67" w14:textId="77777777"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14:paraId="4CB57E71"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97EF13C" w14:textId="77777777"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05F9628B" w14:textId="77777777"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B461682" w14:textId="77777777"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5ADA52EA" w14:textId="77777777"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ABC51C" w14:textId="77777777" w:rsidR="00075C2B" w:rsidRDefault="00FB7E2B">
            <w:pPr>
              <w:pStyle w:val="TAH"/>
              <w:snapToGrid w:val="0"/>
            </w:pPr>
            <w:r>
              <w:t>90%</w:t>
            </w:r>
          </w:p>
        </w:tc>
      </w:tr>
      <w:tr w:rsidR="00075C2B" w14:paraId="069E8E8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69C08286" w14:textId="77777777"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95C47D7" w14:textId="77777777"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43CD1EF" w14:textId="77777777"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C4E7499" w14:textId="77777777"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58DBE2F4" w14:textId="77777777" w:rsidR="00075C2B" w:rsidRDefault="00075C2B">
            <w:pPr>
              <w:pStyle w:val="TAC"/>
              <w:snapToGrid w:val="0"/>
            </w:pPr>
          </w:p>
        </w:tc>
      </w:tr>
    </w:tbl>
    <w:p w14:paraId="0BCE6307" w14:textId="77777777" w:rsidR="00075C2B" w:rsidRDefault="00075C2B">
      <w:pPr>
        <w:snapToGrid w:val="0"/>
      </w:pPr>
    </w:p>
    <w:tbl>
      <w:tblPr>
        <w:tblStyle w:val="af1"/>
        <w:tblW w:w="9293" w:type="dxa"/>
        <w:tblLook w:val="04A0" w:firstRow="1" w:lastRow="0" w:firstColumn="1" w:lastColumn="0" w:noHBand="0" w:noVBand="1"/>
      </w:tblPr>
      <w:tblGrid>
        <w:gridCol w:w="2077"/>
        <w:gridCol w:w="7216"/>
      </w:tblGrid>
      <w:tr w:rsidR="00075C2B" w14:paraId="1C1CAF90" w14:textId="77777777">
        <w:trPr>
          <w:trHeight w:val="424"/>
        </w:trPr>
        <w:tc>
          <w:tcPr>
            <w:tcW w:w="2077" w:type="dxa"/>
            <w:vAlign w:val="center"/>
          </w:tcPr>
          <w:p w14:paraId="07B9CDCD"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7E18E52B" w14:textId="77777777"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14:paraId="78CDEE14" w14:textId="77777777">
        <w:trPr>
          <w:trHeight w:val="436"/>
        </w:trPr>
        <w:tc>
          <w:tcPr>
            <w:tcW w:w="2077" w:type="dxa"/>
            <w:vAlign w:val="center"/>
          </w:tcPr>
          <w:p w14:paraId="1387F46B" w14:textId="77777777" w:rsidR="00075C2B" w:rsidRDefault="00075C2B">
            <w:pPr>
              <w:snapToGrid w:val="0"/>
              <w:spacing w:after="0" w:line="240" w:lineRule="auto"/>
              <w:rPr>
                <w:rFonts w:ascii="Times New Roman" w:eastAsia="맑은 고딕" w:hAnsi="Times New Roman"/>
                <w:iCs/>
                <w:sz w:val="18"/>
                <w:szCs w:val="18"/>
                <w:lang w:eastAsia="ko-KR"/>
              </w:rPr>
            </w:pPr>
          </w:p>
        </w:tc>
        <w:tc>
          <w:tcPr>
            <w:tcW w:w="7215" w:type="dxa"/>
            <w:vAlign w:val="center"/>
          </w:tcPr>
          <w:p w14:paraId="61B85CD3" w14:textId="77777777" w:rsidR="00075C2B" w:rsidRDefault="00075C2B">
            <w:pPr>
              <w:snapToGrid w:val="0"/>
              <w:spacing w:after="0" w:line="240" w:lineRule="auto"/>
              <w:rPr>
                <w:rFonts w:ascii="Times New Roman" w:hAnsi="Times New Roman"/>
                <w:iCs/>
                <w:sz w:val="18"/>
                <w:szCs w:val="18"/>
              </w:rPr>
            </w:pPr>
          </w:p>
        </w:tc>
      </w:tr>
      <w:tr w:rsidR="00075C2B" w14:paraId="6EBCFBC1" w14:textId="77777777">
        <w:trPr>
          <w:trHeight w:val="424"/>
        </w:trPr>
        <w:tc>
          <w:tcPr>
            <w:tcW w:w="2077" w:type="dxa"/>
            <w:vAlign w:val="center"/>
          </w:tcPr>
          <w:p w14:paraId="0F3376E5" w14:textId="77777777" w:rsidR="00075C2B" w:rsidRDefault="00075C2B">
            <w:pPr>
              <w:snapToGrid w:val="0"/>
              <w:spacing w:after="0" w:line="240" w:lineRule="auto"/>
              <w:rPr>
                <w:rFonts w:ascii="Times New Roman" w:hAnsi="Times New Roman"/>
                <w:iCs/>
                <w:sz w:val="18"/>
                <w:szCs w:val="18"/>
              </w:rPr>
            </w:pPr>
          </w:p>
        </w:tc>
        <w:tc>
          <w:tcPr>
            <w:tcW w:w="7215" w:type="dxa"/>
            <w:vAlign w:val="center"/>
          </w:tcPr>
          <w:p w14:paraId="4464EBF5" w14:textId="77777777" w:rsidR="00075C2B" w:rsidRDefault="00075C2B">
            <w:pPr>
              <w:snapToGrid w:val="0"/>
              <w:spacing w:after="0" w:line="240" w:lineRule="auto"/>
              <w:rPr>
                <w:rFonts w:ascii="Times New Roman" w:hAnsi="Times New Roman"/>
                <w:iCs/>
                <w:sz w:val="18"/>
                <w:szCs w:val="18"/>
              </w:rPr>
            </w:pPr>
          </w:p>
        </w:tc>
      </w:tr>
    </w:tbl>
    <w:p w14:paraId="63130E93" w14:textId="77777777" w:rsidR="00075C2B" w:rsidRDefault="00075C2B">
      <w:pPr>
        <w:snapToGrid w:val="0"/>
      </w:pPr>
    </w:p>
    <w:p w14:paraId="6D231A28"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Proposals for GTW</w:t>
      </w:r>
    </w:p>
    <w:p w14:paraId="76AF5AED" w14:textId="77777777" w:rsidR="00075C2B" w:rsidRDefault="00FB7E2B">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4040339A"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7A087E5F"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E50424"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16DC95D9" w14:textId="77777777"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276D6539" w14:textId="77777777" w:rsidR="00075C2B" w:rsidRDefault="00FB7E2B">
      <w:pPr>
        <w:pStyle w:val="af8"/>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2AD108CF" w14:textId="77777777" w:rsidR="00075C2B" w:rsidRDefault="00FB7E2B">
      <w:pPr>
        <w:widowControl w:val="0"/>
        <w:snapToGrid w:val="0"/>
        <w:spacing w:before="180" w:after="180" w:line="240" w:lineRule="auto"/>
        <w:ind w:left="567"/>
        <w:jc w:val="center"/>
        <w:rPr>
          <w:rFonts w:eastAsia="SimHei"/>
          <w:b/>
          <w:bCs/>
          <w:kern w:val="2"/>
          <w:sz w:val="20"/>
        </w:rPr>
      </w:pPr>
      <w:r>
        <w:rPr>
          <w:noProof/>
          <w:lang w:eastAsia="ko-KR"/>
        </w:rPr>
        <w:drawing>
          <wp:inline distT="0" distB="0" distL="0" distR="0" wp14:anchorId="1E8037C4" wp14:editId="37E81F1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14:paraId="304BC385" w14:textId="77777777"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65988262" w14:textId="77777777"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26CEC4DE" w14:textId="77777777"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65633543"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9FF498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41B448A9" w14:textId="77777777"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3C5450F7" w14:textId="77777777"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09B2D7D8"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D0F3138"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ADFEA37"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3B2914A6"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20A07E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5DD524D"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6AB2EB6"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002BD4B0"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C8B0BE0"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6D536318" w14:textId="77777777"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330D8C53"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9CD28B1" w14:textId="77777777"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E9ECE4A"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D5CCB5D"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1BF2B0DD" w14:textId="77777777"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4877CE5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373411C9" w14:textId="77777777"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39B239C"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51B1FE79"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347C49E4" w14:textId="77777777"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1F2B72D1" w14:textId="77777777" w:rsidR="00075C2B" w:rsidRDefault="00075C2B">
      <w:pPr>
        <w:snapToGrid w:val="0"/>
        <w:spacing w:before="180" w:after="180" w:line="240" w:lineRule="auto"/>
        <w:rPr>
          <w:rFonts w:ascii="Times New Roman" w:hAnsi="Times New Roman"/>
          <w:b/>
          <w:sz w:val="20"/>
          <w:szCs w:val="20"/>
        </w:rPr>
      </w:pPr>
    </w:p>
    <w:p w14:paraId="60E07E3C"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1F57BA7C"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0399F61A"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4482E8C2"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6D2845D9" w14:textId="77777777"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D0C7AD6"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22D137E4" w14:textId="77777777"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F59D8A1"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4D8782C"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F87081A"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A4E984D"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435870E"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448B100F" w14:textId="77777777"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5F3DF8D"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7D3DE5F" w14:textId="77777777"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4:00Z">
        <w:r>
          <w:rPr>
            <w:rFonts w:ascii="Times New Roman" w:hAnsi="Times New Roman"/>
            <w:bCs/>
            <w:sz w:val="20"/>
            <w:szCs w:val="20"/>
          </w:rPr>
          <w:delText>referred</w:delText>
        </w:r>
      </w:del>
      <w:ins w:id="138"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36069431" w14:textId="77777777"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56FDFB0" w14:textId="77777777"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1FE52C2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35DB4CAD"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39195C65" w14:textId="77777777"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14:paraId="1CFA567A" w14:textId="77777777"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Agreement </w:t>
      </w:r>
    </w:p>
    <w:p w14:paraId="4AD43A3F" w14:textId="77777777" w:rsidR="00075C2B" w:rsidRDefault="00FB7E2B">
      <w:pPr>
        <w:rPr>
          <w:rFonts w:eastAsia="SimSun" w:cs="Times"/>
          <w:b/>
          <w:bCs/>
          <w:szCs w:val="20"/>
          <w:lang w:eastAsia="ko-KR"/>
        </w:rPr>
      </w:pPr>
      <w:r>
        <w:rPr>
          <w:rFonts w:cs="Times"/>
          <w:b/>
          <w:bCs/>
          <w:szCs w:val="20"/>
          <w:highlight w:val="green"/>
        </w:rPr>
        <w:t>Agreement</w:t>
      </w:r>
    </w:p>
    <w:p w14:paraId="4ACB5801" w14:textId="77777777" w:rsidR="00075C2B" w:rsidRDefault="00FB7E2B">
      <w:r>
        <w:t>For SL positioning evaluation, V2X use case with highway and urban grid scenarios defined in TR 37.885 is supported.</w:t>
      </w:r>
    </w:p>
    <w:p w14:paraId="75FC0563" w14:textId="77777777" w:rsidR="00075C2B" w:rsidRDefault="00FB7E2B">
      <w:pPr>
        <w:numPr>
          <w:ilvl w:val="0"/>
          <w:numId w:val="37"/>
        </w:numPr>
        <w:suppressAutoHyphens w:val="0"/>
        <w:spacing w:after="0" w:line="240" w:lineRule="auto"/>
      </w:pPr>
      <w:r>
        <w:t>The road configuration for urban grid and highway provided in TR 37.885 Annex A is reused</w:t>
      </w:r>
    </w:p>
    <w:p w14:paraId="60679DCD" w14:textId="77777777" w:rsidR="00075C2B" w:rsidRDefault="00FB7E2B">
      <w:pPr>
        <w:rPr>
          <w:b/>
          <w:bCs/>
        </w:rPr>
      </w:pPr>
      <w:r>
        <w:rPr>
          <w:rFonts w:hint="eastAsia"/>
        </w:rPr>
        <w:t> </w:t>
      </w:r>
    </w:p>
    <w:p w14:paraId="021D9E9D" w14:textId="77777777" w:rsidR="00075C2B" w:rsidRDefault="00FB7E2B">
      <w:pPr>
        <w:rPr>
          <w:rFonts w:eastAsia="SimSun" w:cs="Times"/>
          <w:b/>
          <w:bCs/>
          <w:szCs w:val="20"/>
          <w:lang w:eastAsia="ko-KR"/>
        </w:rPr>
      </w:pPr>
      <w:r>
        <w:rPr>
          <w:rFonts w:cs="Times"/>
          <w:b/>
          <w:bCs/>
          <w:szCs w:val="20"/>
          <w:highlight w:val="green"/>
        </w:rPr>
        <w:lastRenderedPageBreak/>
        <w:t>Agreement</w:t>
      </w:r>
    </w:p>
    <w:p w14:paraId="455A980B" w14:textId="77777777" w:rsidR="00075C2B" w:rsidRDefault="00FB7E2B">
      <w:r>
        <w:t>For SL positioning evaluation in highway and urban grid scenarios, UE dropping option A defined in section 6.1.2 of TR 37.885 is used, i.e.</w:t>
      </w:r>
    </w:p>
    <w:p w14:paraId="3F87C1E1" w14:textId="77777777" w:rsidR="00075C2B" w:rsidRDefault="00FB7E2B">
      <w:pPr>
        <w:numPr>
          <w:ilvl w:val="0"/>
          <w:numId w:val="37"/>
        </w:numPr>
        <w:suppressAutoHyphens w:val="0"/>
        <w:spacing w:after="0" w:line="240" w:lineRule="auto"/>
      </w:pPr>
      <w:r>
        <w:t>UE dropping option A is used for the highway scenario:</w:t>
      </w:r>
    </w:p>
    <w:p w14:paraId="5625A416" w14:textId="77777777" w:rsidR="00075C2B" w:rsidRDefault="00FB7E2B">
      <w:pPr>
        <w:numPr>
          <w:ilvl w:val="1"/>
          <w:numId w:val="39"/>
        </w:numPr>
        <w:suppressAutoHyphens w:val="0"/>
        <w:spacing w:after="0" w:line="240" w:lineRule="auto"/>
      </w:pPr>
      <w:r>
        <w:t>Vehicle type distribution: 100% vehicle type 2.</w:t>
      </w:r>
    </w:p>
    <w:p w14:paraId="7D14C78A" w14:textId="77777777" w:rsidR="00075C2B" w:rsidRDefault="00FB7E2B">
      <w:pPr>
        <w:numPr>
          <w:ilvl w:val="1"/>
          <w:numId w:val="39"/>
        </w:numPr>
        <w:suppressAutoHyphens w:val="0"/>
        <w:spacing w:after="0" w:line="240" w:lineRule="auto"/>
      </w:pPr>
      <w:r>
        <w:t>Clustered dropping is not used.</w:t>
      </w:r>
    </w:p>
    <w:p w14:paraId="2137FA63" w14:textId="77777777" w:rsidR="00075C2B" w:rsidRDefault="00FB7E2B">
      <w:pPr>
        <w:numPr>
          <w:ilvl w:val="1"/>
          <w:numId w:val="39"/>
        </w:numPr>
        <w:suppressAutoHyphens w:val="0"/>
        <w:spacing w:after="0" w:line="240" w:lineRule="auto"/>
      </w:pPr>
      <w:r>
        <w:t>Vehicle speed is 140 km/h in all the lanes as baseline and 70 km/h in all the lanes optionally.</w:t>
      </w:r>
    </w:p>
    <w:p w14:paraId="7B8D682D" w14:textId="77777777" w:rsidR="00075C2B" w:rsidRDefault="00FB7E2B">
      <w:pPr>
        <w:numPr>
          <w:ilvl w:val="0"/>
          <w:numId w:val="37"/>
        </w:numPr>
        <w:suppressAutoHyphens w:val="0"/>
        <w:spacing w:after="0" w:line="240" w:lineRule="auto"/>
      </w:pPr>
      <w:r>
        <w:t>UE dropping option A is used for the urban grid scenario:</w:t>
      </w:r>
    </w:p>
    <w:p w14:paraId="7AE279BC" w14:textId="77777777" w:rsidR="00075C2B" w:rsidRDefault="00FB7E2B">
      <w:pPr>
        <w:numPr>
          <w:ilvl w:val="1"/>
          <w:numId w:val="39"/>
        </w:numPr>
        <w:suppressAutoHyphens w:val="0"/>
        <w:spacing w:after="0" w:line="240" w:lineRule="auto"/>
      </w:pPr>
      <w:r>
        <w:t>Vehicle type distribution: 100% vehicle type 2.</w:t>
      </w:r>
    </w:p>
    <w:p w14:paraId="5D651702" w14:textId="77777777" w:rsidR="00075C2B" w:rsidRDefault="00FB7E2B">
      <w:pPr>
        <w:numPr>
          <w:ilvl w:val="1"/>
          <w:numId w:val="39"/>
        </w:numPr>
        <w:suppressAutoHyphens w:val="0"/>
        <w:spacing w:after="0" w:line="240" w:lineRule="auto"/>
      </w:pPr>
      <w:r>
        <w:t>Clustered dropping is not used.</w:t>
      </w:r>
    </w:p>
    <w:p w14:paraId="0A308F5B" w14:textId="77777777" w:rsidR="00075C2B" w:rsidRDefault="00FB7E2B">
      <w:pPr>
        <w:numPr>
          <w:ilvl w:val="1"/>
          <w:numId w:val="39"/>
        </w:numPr>
        <w:suppressAutoHyphens w:val="0"/>
        <w:spacing w:after="0" w:line="240" w:lineRule="auto"/>
      </w:pPr>
      <w:r>
        <w:t>Vehicle speed is 60 km/h in all the lanes.</w:t>
      </w:r>
    </w:p>
    <w:p w14:paraId="03F8518E" w14:textId="77777777"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14:paraId="685D709A" w14:textId="77777777" w:rsidR="00075C2B" w:rsidRDefault="00FB7E2B">
      <w:r>
        <w:rPr>
          <w:rFonts w:hint="eastAsia"/>
          <w:b/>
          <w:bCs/>
        </w:rPr>
        <w:t> </w:t>
      </w:r>
    </w:p>
    <w:p w14:paraId="63B5B0BD" w14:textId="77777777" w:rsidR="00075C2B" w:rsidRDefault="00FB7E2B">
      <w:pPr>
        <w:rPr>
          <w:rFonts w:eastAsia="SimSun" w:cs="Times"/>
          <w:b/>
          <w:bCs/>
          <w:szCs w:val="20"/>
          <w:lang w:eastAsia="ko-KR"/>
        </w:rPr>
      </w:pPr>
      <w:r>
        <w:rPr>
          <w:rFonts w:cs="Times"/>
          <w:b/>
          <w:bCs/>
          <w:szCs w:val="20"/>
          <w:highlight w:val="green"/>
        </w:rPr>
        <w:t>Agreement</w:t>
      </w:r>
    </w:p>
    <w:p w14:paraId="4C4A38F9" w14:textId="77777777" w:rsidR="00075C2B" w:rsidRDefault="00FB7E2B">
      <w:r>
        <w:t>For SL positioning evaluation in highway and urban grid scenarios, antenna model follows the description in TR 37.885 section 6.1.4.</w:t>
      </w:r>
    </w:p>
    <w:p w14:paraId="56787B07" w14:textId="77777777" w:rsidR="00075C2B" w:rsidRDefault="00FB7E2B">
      <w:pPr>
        <w:numPr>
          <w:ilvl w:val="0"/>
          <w:numId w:val="37"/>
        </w:numPr>
        <w:suppressAutoHyphens w:val="0"/>
        <w:spacing w:after="0" w:line="240" w:lineRule="auto"/>
      </w:pPr>
      <w:r>
        <w:t>Vehicle UE option 1 is the baseline (Vehicle UE antenna is modelled in Table 6.1.4-8 and 6.1.4-9 in TR 37.885)</w:t>
      </w:r>
    </w:p>
    <w:p w14:paraId="67149BD3" w14:textId="77777777" w:rsidR="00075C2B" w:rsidRDefault="00FB7E2B">
      <w:pPr>
        <w:numPr>
          <w:ilvl w:val="0"/>
          <w:numId w:val="37"/>
        </w:numPr>
        <w:suppressAutoHyphens w:val="0"/>
        <w:spacing w:after="0" w:line="240" w:lineRule="auto"/>
      </w:pPr>
      <w:r>
        <w:t>Vehicle UE option 2 (two panels) can be optionally selected by companies</w:t>
      </w:r>
    </w:p>
    <w:p w14:paraId="1CAAD727" w14:textId="77777777" w:rsidR="00075C2B" w:rsidRDefault="00075C2B"/>
    <w:p w14:paraId="610CC36A" w14:textId="77777777" w:rsidR="00075C2B" w:rsidRDefault="00FB7E2B">
      <w:pPr>
        <w:rPr>
          <w:rFonts w:eastAsia="SimSun" w:cs="Times"/>
          <w:b/>
          <w:bCs/>
          <w:szCs w:val="20"/>
          <w:lang w:eastAsia="ko-KR"/>
        </w:rPr>
      </w:pPr>
      <w:r>
        <w:rPr>
          <w:rFonts w:cs="Times"/>
          <w:b/>
          <w:bCs/>
          <w:szCs w:val="20"/>
          <w:highlight w:val="green"/>
        </w:rPr>
        <w:t>Agreement</w:t>
      </w:r>
    </w:p>
    <w:p w14:paraId="41B1A7F4" w14:textId="77777777" w:rsidR="00075C2B" w:rsidRDefault="00FB7E2B">
      <w:r>
        <w:t>For SL positioning evaluation in highway and urban grid scenarios, channel model follows description in TR 37.885 section 6.2. </w:t>
      </w:r>
    </w:p>
    <w:p w14:paraId="57850B70" w14:textId="77777777" w:rsidR="00075C2B" w:rsidRDefault="00075C2B"/>
    <w:p w14:paraId="2614B2B0" w14:textId="77777777" w:rsidR="00075C2B" w:rsidRDefault="00FB7E2B">
      <w:r>
        <w:rPr>
          <w:b/>
        </w:rPr>
        <w:t>R1-2205227</w:t>
      </w:r>
      <w:r>
        <w:tab/>
        <w:t>Summary #1 of [109-e-R18-Pos-03] Email discussion on evaluation of SL positioning</w:t>
      </w:r>
      <w:r>
        <w:tab/>
        <w:t>Moderator (ZTE)</w:t>
      </w:r>
    </w:p>
    <w:p w14:paraId="0317CC1A" w14:textId="77777777" w:rsidR="00075C2B" w:rsidRDefault="00075C2B"/>
    <w:p w14:paraId="42FDC3D5" w14:textId="77777777" w:rsidR="00075C2B" w:rsidRDefault="00FB7E2B">
      <w:pPr>
        <w:rPr>
          <w:rFonts w:eastAsia="SimSun" w:cs="Times"/>
          <w:b/>
          <w:bCs/>
          <w:szCs w:val="20"/>
          <w:lang w:eastAsia="ko-KR"/>
        </w:rPr>
      </w:pPr>
      <w:r>
        <w:rPr>
          <w:rFonts w:cs="Times"/>
          <w:b/>
          <w:bCs/>
          <w:szCs w:val="20"/>
          <w:highlight w:val="green"/>
        </w:rPr>
        <w:t>Agreement</w:t>
      </w:r>
    </w:p>
    <w:p w14:paraId="1C4E99AD"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0E6A3D6B"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1CC2F4D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7E385E3B"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5383F41E"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08391851"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116680BE"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2465BE09"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6E381DE8"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79E047C9"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2C2EE9A0"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1EC55F7E"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14ED1960" w14:textId="77777777" w:rsidR="00075C2B" w:rsidRDefault="00075C2B">
      <w:pPr>
        <w:rPr>
          <w:highlight w:val="yellow"/>
        </w:rPr>
      </w:pPr>
    </w:p>
    <w:p w14:paraId="66F33EFB" w14:textId="77777777" w:rsidR="00075C2B" w:rsidRDefault="00FB7E2B">
      <w:pPr>
        <w:rPr>
          <w:rFonts w:eastAsia="SimSun" w:cs="Times"/>
          <w:b/>
          <w:bCs/>
          <w:szCs w:val="20"/>
          <w:lang w:eastAsia="ko-KR"/>
        </w:rPr>
      </w:pPr>
      <w:r>
        <w:rPr>
          <w:rFonts w:cs="Times"/>
          <w:b/>
          <w:bCs/>
          <w:szCs w:val="20"/>
          <w:highlight w:val="green"/>
        </w:rPr>
        <w:t>Agreement</w:t>
      </w:r>
    </w:p>
    <w:p w14:paraId="1CC40B7C"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27F967E5"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613797C"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14:paraId="542853DA"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2A25A8D0" w14:textId="77777777"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01CA0C82"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3F4E7BA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40EA270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71E94B2E"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DF610A9" w14:textId="77777777" w:rsidR="00075C2B" w:rsidRDefault="00075C2B">
      <w:pPr>
        <w:rPr>
          <w:highlight w:val="yellow"/>
        </w:rPr>
      </w:pPr>
    </w:p>
    <w:p w14:paraId="03E9DB12" w14:textId="77777777" w:rsidR="00075C2B" w:rsidRDefault="00FB7E2B">
      <w:pPr>
        <w:rPr>
          <w:rFonts w:eastAsia="SimSun" w:cs="Times"/>
          <w:b/>
          <w:bCs/>
          <w:szCs w:val="20"/>
          <w:lang w:eastAsia="ko-KR"/>
        </w:rPr>
      </w:pPr>
      <w:r>
        <w:rPr>
          <w:rFonts w:cs="Times"/>
          <w:b/>
          <w:bCs/>
          <w:szCs w:val="20"/>
          <w:highlight w:val="green"/>
        </w:rPr>
        <w:t>Agreement</w:t>
      </w:r>
    </w:p>
    <w:p w14:paraId="3D85F371" w14:textId="77777777" w:rsidR="00075C2B" w:rsidRDefault="00FB7E2B">
      <w:pPr>
        <w:snapToGrid w:val="0"/>
        <w:rPr>
          <w:rFonts w:ascii="Times New Roman" w:hAnsi="Times New Roman"/>
          <w:b/>
          <w:szCs w:val="20"/>
        </w:rPr>
      </w:pPr>
      <w:r>
        <w:rPr>
          <w:rFonts w:ascii="Times New Roman" w:hAnsi="Times New Roman"/>
          <w:szCs w:val="20"/>
        </w:rPr>
        <w:t>For SL positioning evaluation,</w:t>
      </w:r>
    </w:p>
    <w:p w14:paraId="56D90ED7"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The existing pattern and sequence </w:t>
      </w:r>
      <w:r>
        <w:rPr>
          <w:rFonts w:ascii="Times New Roman" w:eastAsia="SimSun" w:hAnsi="Times New Roman" w:hint="eastAsia"/>
          <w:kern w:val="2"/>
          <w:szCs w:val="20"/>
        </w:rPr>
        <w:t>of DL-</w:t>
      </w:r>
      <w:r>
        <w:rPr>
          <w:rFonts w:ascii="Times New Roman" w:eastAsia="SimSun" w:hAnsi="Times New Roman"/>
          <w:kern w:val="2"/>
          <w:szCs w:val="20"/>
        </w:rPr>
        <w:t xml:space="preserve">PRS or positioning SRS </w:t>
      </w:r>
      <w:r>
        <w:rPr>
          <w:rFonts w:ascii="Times New Roman" w:eastAsia="SimSun" w:hAnsi="Times New Roman" w:hint="eastAsia"/>
          <w:kern w:val="2"/>
          <w:szCs w:val="20"/>
        </w:rPr>
        <w:t>can be</w:t>
      </w:r>
      <w:r>
        <w:rPr>
          <w:rFonts w:ascii="Times New Roman" w:eastAsia="SimSun" w:hAnsi="Times New Roman"/>
          <w:kern w:val="2"/>
          <w:szCs w:val="20"/>
        </w:rPr>
        <w:t xml:space="preserve"> reused</w:t>
      </w:r>
      <w:r>
        <w:rPr>
          <w:rFonts w:ascii="Times New Roman" w:eastAsia="SimSun" w:hAnsi="Times New Roman" w:hint="eastAsia"/>
          <w:kern w:val="2"/>
          <w:szCs w:val="20"/>
        </w:rPr>
        <w:t xml:space="preserve"> </w:t>
      </w:r>
      <w:r>
        <w:rPr>
          <w:rFonts w:ascii="Times New Roman" w:eastAsia="SimSun" w:hAnsi="Times New Roman"/>
          <w:kern w:val="2"/>
          <w:szCs w:val="20"/>
        </w:rPr>
        <w:t xml:space="preserve">as baseline </w:t>
      </w:r>
      <w:r>
        <w:rPr>
          <w:rFonts w:ascii="Times New Roman" w:eastAsia="SimSun" w:hAnsi="Times New Roman" w:hint="eastAsia"/>
          <w:kern w:val="2"/>
          <w:szCs w:val="20"/>
        </w:rPr>
        <w:t>for evaluation purpose.</w:t>
      </w:r>
    </w:p>
    <w:p w14:paraId="601B314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lastRenderedPageBreak/>
        <w:t>C</w:t>
      </w:r>
      <w:r>
        <w:rPr>
          <w:rFonts w:ascii="Times New Roman" w:hAnsi="Times New Roman"/>
          <w:bCs/>
          <w:lang w:eastAsia="sv-SE"/>
        </w:rPr>
        <w:t xml:space="preserve">ompanies should provide the description if other pattern and sequence are evaluated, </w:t>
      </w:r>
    </w:p>
    <w:p w14:paraId="0E3F906C"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37944837"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4EA33CAC"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for absolute positioning, sidelink anchors location coordinates</w:t>
      </w:r>
      <w:r>
        <w:rPr>
          <w:rFonts w:ascii="Times New Roman" w:eastAsia="SimSun" w:hAnsi="Times New Roman" w:hint="eastAsia"/>
          <w:kern w:val="2"/>
          <w:szCs w:val="20"/>
        </w:rPr>
        <w:t xml:space="preserve"> are </w:t>
      </w:r>
      <w:r>
        <w:rPr>
          <w:rFonts w:ascii="Times New Roman" w:eastAsia="SimSun" w:hAnsi="Times New Roman"/>
          <w:kern w:val="2"/>
          <w:szCs w:val="20"/>
        </w:rPr>
        <w:t xml:space="preserve">perfectly </w:t>
      </w:r>
      <w:r>
        <w:rPr>
          <w:rFonts w:ascii="Times New Roman" w:eastAsia="SimSun" w:hAnsi="Times New Roman" w:hint="eastAsia"/>
          <w:kern w:val="2"/>
          <w:szCs w:val="20"/>
        </w:rPr>
        <w:t>known</w:t>
      </w:r>
      <w:r>
        <w:rPr>
          <w:rFonts w:ascii="Times New Roman" w:eastAsia="SimSun" w:hAnsi="Times New Roman"/>
          <w:kern w:val="2"/>
          <w:szCs w:val="20"/>
        </w:rPr>
        <w:t xml:space="preserve">. </w:t>
      </w:r>
    </w:p>
    <w:p w14:paraId="675B7264"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3A405359" w14:textId="77777777"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50CA622F" w14:textId="77777777"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7F2591A4" w14:textId="77777777" w:rsidR="00075C2B" w:rsidRDefault="00075C2B">
      <w:pPr>
        <w:rPr>
          <w:highlight w:val="yellow"/>
        </w:rPr>
      </w:pPr>
    </w:p>
    <w:p w14:paraId="5F514859" w14:textId="77777777" w:rsidR="00075C2B" w:rsidRDefault="00FB7E2B">
      <w:pPr>
        <w:rPr>
          <w:rFonts w:eastAsia="SimSun" w:cs="Times"/>
          <w:b/>
          <w:bCs/>
          <w:szCs w:val="20"/>
          <w:lang w:eastAsia="ko-KR"/>
        </w:rPr>
      </w:pPr>
      <w:r>
        <w:rPr>
          <w:rFonts w:cs="Times"/>
          <w:b/>
          <w:bCs/>
          <w:szCs w:val="20"/>
          <w:highlight w:val="green"/>
        </w:rPr>
        <w:t>Agreement</w:t>
      </w:r>
    </w:p>
    <w:p w14:paraId="4C515D44" w14:textId="77777777" w:rsidR="00075C2B" w:rsidRDefault="00FB7E2B">
      <w:r>
        <w:rPr>
          <w:rFonts w:ascii="Times New Roman" w:hAnsi="Times New Roman"/>
          <w:szCs w:val="20"/>
        </w:rPr>
        <w:t>For SL positioning evaluation in highway and urban grid, the following simulation parameters are used for FR1</w:t>
      </w:r>
    </w:p>
    <w:p w14:paraId="6873D8DC" w14:textId="77777777" w:rsidR="00075C2B" w:rsidRDefault="00075C2B"/>
    <w:p w14:paraId="3F5363FC" w14:textId="77777777" w:rsidR="00075C2B" w:rsidRDefault="00FB7E2B">
      <w:pPr>
        <w:pStyle w:val="31"/>
        <w:snapToGrid w:val="0"/>
        <w:ind w:left="1320" w:hanging="440"/>
        <w:jc w:val="center"/>
        <w:rPr>
          <w:rFonts w:eastAsia="맑은 고딕"/>
          <w:b/>
          <w:bCs/>
          <w:kern w:val="0"/>
          <w:sz w:val="18"/>
          <w:szCs w:val="18"/>
        </w:rPr>
      </w:pPr>
      <w:r>
        <w:rPr>
          <w:rFonts w:eastAsia="맑은 고딕" w:hint="eastAsia"/>
          <w:b/>
          <w:bCs/>
          <w:kern w:val="0"/>
          <w:sz w:val="18"/>
          <w:szCs w:val="18"/>
        </w:rPr>
        <w:t xml:space="preserve">Evaluation </w:t>
      </w:r>
      <w:r>
        <w:rPr>
          <w:rFonts w:eastAsia="맑은 고딕"/>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14:paraId="47CA4EEB"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14:paraId="7D2FA23F" w14:textId="77777777"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14:paraId="277033B7" w14:textId="77777777"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14:paraId="167CAB74" w14:textId="77777777"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075C2B" w14:paraId="77CC6F70"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374255AE"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14:paraId="06DDB28E"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Uu : 4 GHz </w:t>
            </w:r>
          </w:p>
          <w:p w14:paraId="0217A9DC" w14:textId="77777777"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SL: 6 GHz</w:t>
            </w:r>
          </w:p>
        </w:tc>
        <w:tc>
          <w:tcPr>
            <w:tcW w:w="2976" w:type="dxa"/>
            <w:tcBorders>
              <w:top w:val="single" w:sz="4" w:space="0" w:color="auto"/>
              <w:left w:val="nil"/>
              <w:bottom w:val="single" w:sz="4" w:space="0" w:color="auto"/>
              <w:right w:val="single" w:sz="4" w:space="0" w:color="auto"/>
            </w:tcBorders>
          </w:tcPr>
          <w:p w14:paraId="60DC2035"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075C2B" w14:paraId="3F8CA8B4"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78DC18E4"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2EB3D0C0" w14:textId="77777777"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435C1B35" w14:textId="77777777"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r>
      <w:tr w:rsidR="00075C2B" w14:paraId="2FA1D152"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1230E32D"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7887EA65" w14:textId="77777777"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1138159D" w14:textId="77777777"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r>
      <w:tr w:rsidR="00075C2B" w14:paraId="173AAF69"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6DE813D9"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14:paraId="7B4E5C99"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c>
          <w:tcPr>
            <w:tcW w:w="2976" w:type="dxa"/>
            <w:tcBorders>
              <w:top w:val="single" w:sz="4" w:space="0" w:color="auto"/>
              <w:left w:val="nil"/>
              <w:bottom w:val="single" w:sz="4" w:space="0" w:color="auto"/>
              <w:right w:val="single" w:sz="4" w:space="0" w:color="auto"/>
            </w:tcBorders>
          </w:tcPr>
          <w:p w14:paraId="084341A9"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r>
      <w:tr w:rsidR="00075C2B" w14:paraId="1B0DE62F" w14:textId="77777777">
        <w:trPr>
          <w:trHeight w:val="300"/>
          <w:jc w:val="center"/>
        </w:trPr>
        <w:tc>
          <w:tcPr>
            <w:tcW w:w="2545" w:type="dxa"/>
            <w:tcBorders>
              <w:top w:val="single" w:sz="4" w:space="0" w:color="auto"/>
              <w:left w:val="single" w:sz="4" w:space="0" w:color="auto"/>
              <w:bottom w:val="single" w:sz="4" w:space="0" w:color="auto"/>
              <w:right w:val="single" w:sz="4" w:space="0" w:color="auto"/>
            </w:tcBorders>
          </w:tcPr>
          <w:p w14:paraId="41681FC5"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14:paraId="52978D20" w14:textId="77777777"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9 dB</w:t>
            </w:r>
          </w:p>
        </w:tc>
      </w:tr>
    </w:tbl>
    <w:p w14:paraId="7F445F94" w14:textId="77777777" w:rsidR="00075C2B" w:rsidRDefault="00075C2B"/>
    <w:p w14:paraId="7D13AE0B" w14:textId="77777777"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14:paraId="7708D0CE"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14:paraId="283F75EF"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14:paraId="259C187C"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14:paraId="70640B89" w14:textId="77777777"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491B7357" w14:textId="77777777"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lastRenderedPageBreak/>
        <w:drawing>
          <wp:inline distT="0" distB="0" distL="0" distR="0" wp14:anchorId="5EFC7FE1" wp14:editId="17C2B721">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14:paraId="3D24B216" w14:textId="77777777"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14:paraId="43D0DBE5" w14:textId="77777777"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14:paraId="3E90BB3B" w14:textId="77777777"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Uu/SL positioning, Alt 2 is assumed for evaluation of SL only positioning. </w:t>
      </w:r>
    </w:p>
    <w:p w14:paraId="516B9482" w14:textId="77777777"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EAF04" w14:textId="77777777" w:rsidR="006319E7" w:rsidRDefault="006319E7">
      <w:pPr>
        <w:spacing w:after="0" w:line="240" w:lineRule="auto"/>
      </w:pPr>
      <w:r>
        <w:separator/>
      </w:r>
    </w:p>
  </w:endnote>
  <w:endnote w:type="continuationSeparator" w:id="0">
    <w:p w14:paraId="436B158C" w14:textId="77777777" w:rsidR="006319E7" w:rsidRDefault="0063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charset w:val="01"/>
    <w:family w:val="roman"/>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等线">
    <w:altName w:val="바탕"/>
    <w:panose1 w:val="00000000000000000000"/>
    <w:charset w:val="81"/>
    <w:family w:val="roman"/>
    <w:notTrueType/>
    <w:pitch w:val="default"/>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CD46D" w14:textId="77777777" w:rsidR="00C766CB" w:rsidRDefault="00C766CB">
    <w:pPr>
      <w:pStyle w:val="ad"/>
      <w:jc w:val="center"/>
    </w:pPr>
    <w:r>
      <w:rPr>
        <w:lang w:val="zh-CN"/>
      </w:rPr>
      <w:fldChar w:fldCharType="begin"/>
    </w:r>
    <w:r>
      <w:rPr>
        <w:lang w:val="zh-CN"/>
      </w:rPr>
      <w:instrText>PAGE</w:instrText>
    </w:r>
    <w:r>
      <w:rPr>
        <w:lang w:val="zh-CN"/>
      </w:rPr>
      <w:fldChar w:fldCharType="separate"/>
    </w:r>
    <w:r w:rsidR="00B50CCF">
      <w:rPr>
        <w:noProof/>
        <w:lang w:val="zh-CN"/>
      </w:rPr>
      <w:t>50</w:t>
    </w:r>
    <w:r>
      <w:rPr>
        <w:lang w:val="zh-CN"/>
      </w:rPr>
      <w:fldChar w:fldCharType="end"/>
    </w:r>
  </w:p>
  <w:p w14:paraId="123E1372" w14:textId="77777777" w:rsidR="00C766CB" w:rsidRDefault="00C766C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3A1E1" w14:textId="77777777" w:rsidR="006319E7" w:rsidRDefault="006319E7">
      <w:pPr>
        <w:spacing w:after="0" w:line="240" w:lineRule="auto"/>
      </w:pPr>
      <w:r>
        <w:separator/>
      </w:r>
    </w:p>
  </w:footnote>
  <w:footnote w:type="continuationSeparator" w:id="0">
    <w:p w14:paraId="440C78EE" w14:textId="77777777" w:rsidR="006319E7" w:rsidRDefault="00631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바탕"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nsid w:val="553475AC"/>
    <w:multiLevelType w:val="multilevel"/>
    <w:tmpl w:val="553475AC"/>
    <w:lvl w:ilvl="0">
      <w:start w:val="1"/>
      <w:numFmt w:val="decimal"/>
      <w:pStyle w:val="1"/>
      <w:lvlText w:val="%1"/>
      <w:lvlJc w:val="left"/>
      <w:pPr>
        <w:tabs>
          <w:tab w:val="left" w:pos="432"/>
        </w:tabs>
        <w:ind w:left="432" w:hanging="432"/>
      </w:pPr>
      <w:rPr>
        <w:i w:val="0"/>
        <w:sz w:val="28"/>
        <w:lang w:val="en-US"/>
      </w:rPr>
    </w:lvl>
    <w:lvl w:ilvl="1">
      <w:start w:val="1"/>
      <w:numFmt w:val="decimal"/>
      <w:pStyle w:val="2"/>
      <w:lvlText w:val="%1.%2"/>
      <w:lvlJc w:val="left"/>
      <w:pPr>
        <w:tabs>
          <w:tab w:val="left" w:pos="576"/>
        </w:tabs>
        <w:ind w:left="576" w:hanging="576"/>
      </w:pPr>
      <w:rPr>
        <w:rFonts w:ascii="Arial" w:hAnsi="Arial"/>
        <w:b/>
        <w:i w:val="0"/>
        <w:sz w:val="24"/>
      </w:r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7">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바탕"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26"/>
  </w:num>
  <w:num w:numId="2">
    <w:abstractNumId w:val="4"/>
  </w:num>
  <w:num w:numId="3">
    <w:abstractNumId w:val="14"/>
  </w:num>
  <w:num w:numId="4">
    <w:abstractNumId w:val="25"/>
  </w:num>
  <w:num w:numId="5">
    <w:abstractNumId w:val="7"/>
  </w:num>
  <w:num w:numId="6">
    <w:abstractNumId w:val="42"/>
  </w:num>
  <w:num w:numId="7">
    <w:abstractNumId w:val="34"/>
  </w:num>
  <w:num w:numId="8">
    <w:abstractNumId w:val="21"/>
  </w:num>
  <w:num w:numId="9">
    <w:abstractNumId w:val="16"/>
  </w:num>
  <w:num w:numId="10">
    <w:abstractNumId w:val="23"/>
  </w:num>
  <w:num w:numId="11">
    <w:abstractNumId w:val="2"/>
  </w:num>
  <w:num w:numId="12">
    <w:abstractNumId w:val="1"/>
  </w:num>
  <w:num w:numId="13">
    <w:abstractNumId w:val="36"/>
  </w:num>
  <w:num w:numId="14">
    <w:abstractNumId w:val="11"/>
  </w:num>
  <w:num w:numId="15">
    <w:abstractNumId w:val="37"/>
  </w:num>
  <w:num w:numId="16">
    <w:abstractNumId w:val="27"/>
  </w:num>
  <w:num w:numId="17">
    <w:abstractNumId w:val="28"/>
  </w:num>
  <w:num w:numId="18">
    <w:abstractNumId w:val="9"/>
  </w:num>
  <w:num w:numId="19">
    <w:abstractNumId w:val="10"/>
  </w:num>
  <w:num w:numId="20">
    <w:abstractNumId w:val="8"/>
  </w:num>
  <w:num w:numId="21">
    <w:abstractNumId w:val="0"/>
  </w:num>
  <w:num w:numId="22">
    <w:abstractNumId w:val="15"/>
  </w:num>
  <w:num w:numId="23">
    <w:abstractNumId w:val="33"/>
  </w:num>
  <w:num w:numId="24">
    <w:abstractNumId w:val="39"/>
  </w:num>
  <w:num w:numId="25">
    <w:abstractNumId w:val="43"/>
  </w:num>
  <w:num w:numId="26">
    <w:abstractNumId w:val="30"/>
  </w:num>
  <w:num w:numId="27">
    <w:abstractNumId w:val="29"/>
  </w:num>
  <w:num w:numId="28">
    <w:abstractNumId w:val="24"/>
  </w:num>
  <w:num w:numId="29">
    <w:abstractNumId w:val="20"/>
  </w:num>
  <w:num w:numId="30">
    <w:abstractNumId w:val="3"/>
  </w:num>
  <w:num w:numId="31">
    <w:abstractNumId w:val="41"/>
  </w:num>
  <w:num w:numId="32">
    <w:abstractNumId w:val="12"/>
  </w:num>
  <w:num w:numId="33">
    <w:abstractNumId w:val="17"/>
  </w:num>
  <w:num w:numId="34">
    <w:abstractNumId w:val="35"/>
  </w:num>
  <w:num w:numId="35">
    <w:abstractNumId w:val="13"/>
  </w:num>
  <w:num w:numId="36">
    <w:abstractNumId w:val="19"/>
  </w:num>
  <w:num w:numId="37">
    <w:abstractNumId w:val="32"/>
  </w:num>
  <w:num w:numId="38">
    <w:abstractNumId w:val="31"/>
  </w:num>
  <w:num w:numId="39">
    <w:abstractNumId w:val="5"/>
  </w:num>
  <w:num w:numId="40">
    <w:abstractNumId w:val="38"/>
  </w:num>
  <w:num w:numId="41">
    <w:abstractNumId w:val="6"/>
  </w:num>
  <w:num w:numId="42">
    <w:abstractNumId w:val="26"/>
  </w:num>
  <w:num w:numId="43">
    <w:abstractNumId w:val="26"/>
  </w:num>
  <w:num w:numId="44">
    <w:abstractNumId w:val="26"/>
  </w:num>
  <w:num w:numId="45">
    <w:abstractNumId w:val="18"/>
  </w:num>
  <w:num w:numId="46">
    <w:abstractNumId w:val="40"/>
  </w:num>
  <w:num w:numId="4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hideSpellingErrors/>
  <w:hideGrammaticalErrors/>
  <w:defaultTabStop w:val="720"/>
  <w:autoHyphenation/>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NjYxM7CwNDEyNjFQ0lEKTi0uzszPAykwrAUAkaevjCwAAAA="/>
  </w:docVars>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3615"/>
    <w:rsid w:val="00327FA6"/>
    <w:rsid w:val="00350AC5"/>
    <w:rsid w:val="0036567B"/>
    <w:rsid w:val="00392FEF"/>
    <w:rsid w:val="003B1B94"/>
    <w:rsid w:val="003D522E"/>
    <w:rsid w:val="004051D3"/>
    <w:rsid w:val="00410B24"/>
    <w:rsid w:val="004601C3"/>
    <w:rsid w:val="00472BBE"/>
    <w:rsid w:val="004C10BA"/>
    <w:rsid w:val="004C39A0"/>
    <w:rsid w:val="004F669B"/>
    <w:rsid w:val="005C6016"/>
    <w:rsid w:val="0060274D"/>
    <w:rsid w:val="00607A8A"/>
    <w:rsid w:val="006319E7"/>
    <w:rsid w:val="00751D73"/>
    <w:rsid w:val="00767F7C"/>
    <w:rsid w:val="0077669C"/>
    <w:rsid w:val="007936D0"/>
    <w:rsid w:val="00793763"/>
    <w:rsid w:val="007A2413"/>
    <w:rsid w:val="007B4E8B"/>
    <w:rsid w:val="007D28A2"/>
    <w:rsid w:val="007E7025"/>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50CCF"/>
    <w:rsid w:val="00B63803"/>
    <w:rsid w:val="00B8364E"/>
    <w:rsid w:val="00BA35B4"/>
    <w:rsid w:val="00BE28AD"/>
    <w:rsid w:val="00C20996"/>
    <w:rsid w:val="00C437EC"/>
    <w:rsid w:val="00C61CB7"/>
    <w:rsid w:val="00C70EF6"/>
    <w:rsid w:val="00C766CB"/>
    <w:rsid w:val="00C8181D"/>
    <w:rsid w:val="00C92D3E"/>
    <w:rsid w:val="00CA5DD1"/>
    <w:rsid w:val="00CF3CCD"/>
    <w:rsid w:val="00D12135"/>
    <w:rsid w:val="00D146EB"/>
    <w:rsid w:val="00D72804"/>
    <w:rsid w:val="00DB43F0"/>
    <w:rsid w:val="00DE46C3"/>
    <w:rsid w:val="00E03CBF"/>
    <w:rsid w:val="00E3166B"/>
    <w:rsid w:val="00E65AEF"/>
    <w:rsid w:val="00E77DA2"/>
    <w:rsid w:val="00E81B83"/>
    <w:rsid w:val="00E9083D"/>
    <w:rsid w:val="00E91AD3"/>
    <w:rsid w:val="00EB7A51"/>
    <w:rsid w:val="00EC1337"/>
    <w:rsid w:val="00F0288D"/>
    <w:rsid w:val="00F05756"/>
    <w:rsid w:val="00F073D3"/>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CAC9C7A"/>
  <w15:docId w15:val="{40BEDB98-08C4-4E56-BC74-123AF2B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uppressAutoHyphens/>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uiPriority w:val="99"/>
    <w:unhideWhenUsed/>
    <w:qFormat/>
    <w:rsid w:val="00C92D3E"/>
    <w:pPr>
      <w:ind w:left="100" w:hanging="200"/>
      <w:contextualSpacing/>
    </w:pPr>
  </w:style>
  <w:style w:type="paragraph" w:styleId="a3">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4">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uiPriority w:val="99"/>
    <w:unhideWhenUsed/>
    <w:qFormat/>
    <w:rsid w:val="00C92D3E"/>
    <w:rPr>
      <w:rFonts w:ascii="SimSun" w:hAnsi="SimSun"/>
      <w:sz w:val="18"/>
      <w:szCs w:val="18"/>
    </w:rPr>
  </w:style>
  <w:style w:type="paragraph" w:styleId="a6">
    <w:name w:val="annotation text"/>
    <w:basedOn w:val="a"/>
    <w:link w:val="Char0"/>
    <w:uiPriority w:val="99"/>
    <w:unhideWhenUsed/>
    <w:qFormat/>
    <w:rsid w:val="00C92D3E"/>
    <w:rPr>
      <w:sz w:val="20"/>
      <w:szCs w:val="20"/>
    </w:rPr>
  </w:style>
  <w:style w:type="paragraph" w:styleId="30">
    <w:name w:val="List Bullet 3"/>
    <w:basedOn w:val="a7"/>
    <w:uiPriority w:val="99"/>
    <w:unhideWhenUsed/>
    <w:qFormat/>
    <w:rsid w:val="00C92D3E"/>
    <w:pPr>
      <w:spacing w:after="0"/>
      <w:ind w:left="100" w:hanging="200"/>
      <w:contextualSpacing/>
    </w:pPr>
  </w:style>
  <w:style w:type="paragraph" w:styleId="a7">
    <w:name w:val="List"/>
    <w:basedOn w:val="a"/>
    <w:uiPriority w:val="99"/>
    <w:unhideWhenUsed/>
    <w:qFormat/>
    <w:rsid w:val="00C92D3E"/>
    <w:pPr>
      <w:ind w:left="568" w:hanging="284"/>
    </w:pPr>
  </w:style>
  <w:style w:type="paragraph" w:styleId="a8">
    <w:name w:val="Body Text"/>
    <w:basedOn w:val="a"/>
    <w:link w:val="Char1"/>
    <w:qFormat/>
    <w:rsid w:val="00C92D3E"/>
    <w:pPr>
      <w:widowControl w:val="0"/>
      <w:spacing w:after="0" w:line="240" w:lineRule="auto"/>
      <w:jc w:val="both"/>
    </w:pPr>
    <w:rPr>
      <w:rFonts w:ascii="Times New Roman" w:hAnsi="Times New Roman"/>
      <w:color w:val="0000FF"/>
      <w:kern w:val="2"/>
      <w:sz w:val="21"/>
      <w:szCs w:val="20"/>
    </w:rPr>
  </w:style>
  <w:style w:type="paragraph" w:styleId="a9">
    <w:name w:val="Body Text Indent"/>
    <w:basedOn w:val="a"/>
    <w:link w:val="Char2"/>
    <w:uiPriority w:val="99"/>
    <w:unhideWhenUsed/>
    <w:qFormat/>
    <w:rsid w:val="00C92D3E"/>
    <w:pPr>
      <w:spacing w:after="120"/>
      <w:ind w:left="360"/>
    </w:pPr>
  </w:style>
  <w:style w:type="paragraph" w:styleId="aa">
    <w:name w:val="Plain Text"/>
    <w:basedOn w:val="a"/>
    <w:link w:val="Char3"/>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4"/>
    <w:uiPriority w:val="99"/>
    <w:unhideWhenUsed/>
    <w:qFormat/>
    <w:rsid w:val="00C92D3E"/>
    <w:pPr>
      <w:ind w:left="100"/>
    </w:pPr>
  </w:style>
  <w:style w:type="paragraph" w:styleId="ac">
    <w:name w:val="Balloon Text"/>
    <w:basedOn w:val="a"/>
    <w:link w:val="Char5"/>
    <w:uiPriority w:val="99"/>
    <w:unhideWhenUsed/>
    <w:qFormat/>
    <w:rsid w:val="00C92D3E"/>
    <w:pPr>
      <w:spacing w:after="0" w:line="240" w:lineRule="auto"/>
    </w:pPr>
    <w:rPr>
      <w:rFonts w:ascii="Tahoma" w:hAnsi="Tahoma"/>
      <w:sz w:val="16"/>
      <w:szCs w:val="16"/>
    </w:rPr>
  </w:style>
  <w:style w:type="paragraph" w:styleId="ad">
    <w:name w:val="footer"/>
    <w:basedOn w:val="a"/>
    <w:link w:val="Char6"/>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7"/>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af">
    <w:name w:val="Normal (Web)"/>
    <w:basedOn w:val="a"/>
    <w:uiPriority w:val="99"/>
    <w:unhideWhenUsed/>
    <w:qFormat/>
    <w:rsid w:val="00C92D3E"/>
    <w:pPr>
      <w:spacing w:after="0" w:line="240" w:lineRule="auto"/>
    </w:pPr>
    <w:rPr>
      <w:rFonts w:ascii="SimSun" w:hAnsi="SimSun" w:cs="SimSun"/>
      <w:sz w:val="24"/>
      <w:szCs w:val="24"/>
    </w:rPr>
  </w:style>
  <w:style w:type="paragraph" w:styleId="af0">
    <w:name w:val="annotation subject"/>
    <w:basedOn w:val="a6"/>
    <w:next w:val="a6"/>
    <w:link w:val="Char8"/>
    <w:uiPriority w:val="99"/>
    <w:unhideWhenUsed/>
    <w:qFormat/>
    <w:rsid w:val="00C92D3E"/>
    <w:rPr>
      <w:b/>
      <w:bCs/>
    </w:rPr>
  </w:style>
  <w:style w:type="table" w:styleId="af1">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C92D3E"/>
    <w:rPr>
      <w:b/>
      <w:bCs/>
    </w:rPr>
  </w:style>
  <w:style w:type="character" w:styleId="af3">
    <w:name w:val="page number"/>
    <w:basedOn w:val="a0"/>
    <w:uiPriority w:val="99"/>
    <w:unhideWhenUsed/>
    <w:qFormat/>
    <w:rsid w:val="00C92D3E"/>
    <w:rPr>
      <w:sz w:val="24"/>
    </w:rPr>
  </w:style>
  <w:style w:type="character" w:styleId="af4">
    <w:name w:val="Hyperlink"/>
    <w:uiPriority w:val="99"/>
    <w:unhideWhenUsed/>
    <w:qFormat/>
    <w:rsid w:val="00C92D3E"/>
    <w:rPr>
      <w:color w:val="0000FF"/>
      <w:u w:val="single"/>
    </w:rPr>
  </w:style>
  <w:style w:type="character" w:styleId="af5">
    <w:name w:val="annotation reference"/>
    <w:uiPriority w:val="99"/>
    <w:unhideWhenUsed/>
    <w:qFormat/>
    <w:rsid w:val="00C92D3E"/>
    <w:rPr>
      <w:sz w:val="16"/>
      <w:szCs w:val="16"/>
    </w:rPr>
  </w:style>
  <w:style w:type="character" w:customStyle="1" w:styleId="Char">
    <w:name w:val="캡션 Char"/>
    <w:link w:val="a4"/>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har0">
    <w:name w:val="메모 텍스트 Char"/>
    <w:link w:val="a6"/>
    <w:uiPriority w:val="99"/>
    <w:qFormat/>
    <w:rsid w:val="00C92D3E"/>
    <w:rPr>
      <w:rFonts w:ascii="Arial" w:eastAsia="MS Mincho" w:hAnsi="Arial"/>
      <w:b/>
      <w:szCs w:val="24"/>
      <w:lang w:eastAsia="en-US"/>
    </w:rPr>
  </w:style>
  <w:style w:type="character" w:customStyle="1" w:styleId="Char1">
    <w:name w:val="본문 Char"/>
    <w:basedOn w:val="a0"/>
    <w:link w:val="a8"/>
    <w:uiPriority w:val="99"/>
    <w:qFormat/>
    <w:rsid w:val="00C92D3E"/>
  </w:style>
  <w:style w:type="character" w:customStyle="1" w:styleId="Char2">
    <w:name w:val="본문 들여쓰기 Char"/>
    <w:link w:val="a9"/>
    <w:uiPriority w:val="99"/>
    <w:semiHidden/>
    <w:qFormat/>
    <w:rsid w:val="00C92D3E"/>
    <w:rPr>
      <w:b/>
      <w:bCs/>
    </w:rPr>
  </w:style>
  <w:style w:type="character" w:customStyle="1" w:styleId="Char3">
    <w:name w:val="글자만 Char"/>
    <w:link w:val="aa"/>
    <w:uiPriority w:val="99"/>
    <w:semiHidden/>
    <w:qFormat/>
    <w:rsid w:val="00C92D3E"/>
    <w:rPr>
      <w:rFonts w:ascii="SimSun" w:hAnsi="SimSun"/>
      <w:sz w:val="18"/>
      <w:szCs w:val="18"/>
    </w:rPr>
  </w:style>
  <w:style w:type="character" w:customStyle="1" w:styleId="Char4">
    <w:name w:val="날짜 Char"/>
    <w:link w:val="ab"/>
    <w:qFormat/>
    <w:rsid w:val="00C92D3E"/>
    <w:rPr>
      <w:rFonts w:ascii="Times New Roman" w:hAnsi="Times New Roman"/>
      <w:color w:val="0000FF"/>
      <w:kern w:val="2"/>
      <w:sz w:val="21"/>
    </w:rPr>
  </w:style>
  <w:style w:type="character" w:customStyle="1" w:styleId="Char5">
    <w:name w:val="풍선 도움말 텍스트 Char"/>
    <w:link w:val="ac"/>
    <w:qFormat/>
    <w:rsid w:val="00C92D3E"/>
    <w:rPr>
      <w:rFonts w:ascii="Times New Roman" w:hAnsi="Times New Roman"/>
      <w:b/>
      <w:bCs/>
      <w:lang w:val="en-GB" w:eastAsia="sv-SE"/>
    </w:rPr>
  </w:style>
  <w:style w:type="character" w:customStyle="1" w:styleId="Char6">
    <w:name w:val="바닥글 Char"/>
    <w:link w:val="ad"/>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paragraph" w:customStyle="1" w:styleId="20">
    <w:name w:val="列出段落2"/>
    <w:basedOn w:val="a"/>
    <w:link w:val="2Char"/>
    <w:uiPriority w:val="99"/>
    <w:qFormat/>
    <w:rsid w:val="00C92D3E"/>
    <w:pPr>
      <w:ind w:firstLine="420"/>
    </w:pPr>
  </w:style>
  <w:style w:type="character" w:customStyle="1" w:styleId="3Char">
    <w:name w:val="标题 3 Char"/>
    <w:link w:val="31"/>
    <w:uiPriority w:val="99"/>
    <w:qFormat/>
    <w:rsid w:val="00C92D3E"/>
    <w:rPr>
      <w:rFonts w:ascii="Cambria" w:eastAsiaTheme="minorEastAsia" w:hAnsi="Cambria"/>
      <w:sz w:val="32"/>
      <w:szCs w:val="32"/>
    </w:rPr>
  </w:style>
  <w:style w:type="paragraph" w:customStyle="1" w:styleId="31">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7">
    <w:name w:val="머리글 Char"/>
    <w:link w:val="ae"/>
    <w:uiPriority w:val="99"/>
    <w:semiHidden/>
    <w:qFormat/>
    <w:rsid w:val="00C92D3E"/>
    <w:rPr>
      <w:sz w:val="22"/>
      <w:szCs w:val="22"/>
    </w:rPr>
  </w:style>
  <w:style w:type="character" w:customStyle="1" w:styleId="shorttext">
    <w:name w:val="short_text"/>
    <w:basedOn w:val="a0"/>
    <w:qFormat/>
    <w:rsid w:val="00C92D3E"/>
  </w:style>
  <w:style w:type="character" w:customStyle="1" w:styleId="Char8">
    <w:name w:val="메모 주제 Char"/>
    <w:link w:val="af0"/>
    <w:uiPriority w:val="99"/>
    <w:qFormat/>
    <w:rsid w:val="00C92D3E"/>
    <w:rPr>
      <w:rFonts w:eastAsia="Calibri"/>
      <w:sz w:val="22"/>
      <w:szCs w:val="21"/>
      <w:lang w:val="en-GB" w:eastAsia="en-US"/>
    </w:rPr>
  </w:style>
  <w:style w:type="character" w:customStyle="1" w:styleId="4Char">
    <w:name w:val="제목 4 Char"/>
    <w:link w:val="4"/>
    <w:qFormat/>
    <w:rsid w:val="00C92D3E"/>
    <w:rPr>
      <w:rFonts w:eastAsiaTheme="minorEastAsia"/>
      <w:sz w:val="28"/>
      <w:szCs w:val="28"/>
      <w:lang w:val="en-GB"/>
    </w:rPr>
  </w:style>
  <w:style w:type="character" w:customStyle="1" w:styleId="5Char">
    <w:name w:val="제목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9">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a"/>
    <w:link w:val="Char9"/>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a">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맑은 고딕"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a"/>
    <w:link w:val="3GPPAgreementsChar"/>
    <w:qFormat/>
    <w:rsid w:val="00C92D3E"/>
    <w:pPr>
      <w:spacing w:before="60" w:after="60"/>
      <w:jc w:val="both"/>
    </w:pPr>
  </w:style>
  <w:style w:type="character" w:customStyle="1" w:styleId="6Char">
    <w:name w:val="제목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qFormat/>
    <w:rsid w:val="00C92D3E"/>
    <w:rPr>
      <w:rFonts w:ascii="Calibri" w:eastAsiaTheme="minorEastAsia" w:hAnsi="Calibri"/>
      <w:b/>
      <w:bCs/>
      <w:sz w:val="24"/>
      <w:szCs w:val="24"/>
    </w:rPr>
  </w:style>
  <w:style w:type="character" w:customStyle="1" w:styleId="8Char">
    <w:name w:val="제목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제목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미리 서식이 지정된 HTML Char"/>
    <w:basedOn w:val="a0"/>
    <w:link w:val="HTML"/>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rsid w:val="00C92D3E"/>
    <w:pPr>
      <w:suppressLineNumbers/>
    </w:pPr>
    <w:rPr>
      <w:rFonts w:cs="Lohit Devanagari"/>
    </w:rPr>
  </w:style>
  <w:style w:type="paragraph" w:customStyle="1" w:styleId="HeaderandFooter">
    <w:name w:val="Header and Footer"/>
    <w:basedOn w:val="a"/>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SimSun" w:hAnsi="Arial" w:cs="Arial"/>
      <w:color w:val="0000FF"/>
      <w:kern w:val="2"/>
      <w:sz w:val="22"/>
    </w:rPr>
  </w:style>
  <w:style w:type="paragraph" w:customStyle="1" w:styleId="af6">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맑은 고딕" w:hAnsi="Times New Roman"/>
      <w:sz w:val="20"/>
      <w:szCs w:val="20"/>
      <w:lang w:val="en-GB" w:eastAsia="ko-KR"/>
    </w:rPr>
  </w:style>
  <w:style w:type="paragraph" w:customStyle="1" w:styleId="af7">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0"/>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7"/>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바탕"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SimSun"/>
      <w:color w:val="000000"/>
      <w:sz w:val="24"/>
      <w:szCs w:val="24"/>
    </w:rPr>
  </w:style>
  <w:style w:type="paragraph" w:styleId="af8">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맑은 고딕"/>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맑은 고딕" w:hAnsi="Times New Roman"/>
      <w:sz w:val="20"/>
      <w:szCs w:val="20"/>
      <w:lang w:val="en-GB" w:eastAsia="en-US"/>
    </w:rPr>
  </w:style>
  <w:style w:type="paragraph" w:customStyle="1" w:styleId="21">
    <w:name w:val="正文2"/>
    <w:qFormat/>
    <w:rsid w:val="00C92D3E"/>
    <w:pPr>
      <w:suppressAutoHyphens/>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a"/>
    <w:qFormat/>
    <w:rsid w:val="00C92D3E"/>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796678">
      <w:bodyDiv w:val="1"/>
      <w:marLeft w:val="0"/>
      <w:marRight w:val="0"/>
      <w:marTop w:val="0"/>
      <w:marBottom w:val="0"/>
      <w:divBdr>
        <w:top w:val="none" w:sz="0" w:space="0" w:color="auto"/>
        <w:left w:val="none" w:sz="0" w:space="0" w:color="auto"/>
        <w:bottom w:val="none" w:sz="0" w:space="0" w:color="auto"/>
        <w:right w:val="none" w:sz="0" w:space="0" w:color="auto"/>
      </w:divBdr>
    </w:div>
    <w:div w:id="1629357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4.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5.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6.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101E1D2-1860-4C2F-9565-8A301B14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81</Pages>
  <Words>26680</Words>
  <Characters>152076</Characters>
  <Application>Microsoft Office Word</Application>
  <DocSecurity>0</DocSecurity>
  <Lines>1267</Lines>
  <Paragraphs>356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178400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고우석/연구위원/ICT기술센터 C&amp;M표준(연)커넥티드카표준Task(woosuk.ko@lge.com)</cp:lastModifiedBy>
  <cp:revision>5</cp:revision>
  <dcterms:created xsi:type="dcterms:W3CDTF">2022-05-18T06:41:00Z</dcterms:created>
  <dcterms:modified xsi:type="dcterms:W3CDTF">2022-05-18T11:52:00Z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