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5CFE41" w14:textId="42C227E3" w:rsidR="00C5318A" w:rsidRDefault="0018740A">
      <w:pPr>
        <w:pStyle w:val="Header"/>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Pr>
          <w:rFonts w:cs="Arial"/>
          <w:bCs/>
          <w:sz w:val="22"/>
          <w:lang w:val="en-US"/>
        </w:rPr>
        <w:t>R1-</w:t>
      </w:r>
      <w:r>
        <w:t xml:space="preserve"> </w:t>
      </w:r>
      <w:r>
        <w:rPr>
          <w:rFonts w:cs="Arial"/>
          <w:bCs/>
          <w:sz w:val="22"/>
          <w:lang w:val="en-US"/>
        </w:rPr>
        <w:t>211249</w:t>
      </w:r>
      <w:bookmarkEnd w:id="0"/>
      <w:r>
        <w:rPr>
          <w:rFonts w:cs="Arial"/>
          <w:bCs/>
          <w:sz w:val="22"/>
          <w:lang w:val="en-US"/>
        </w:rPr>
        <w:t>9</w:t>
      </w:r>
    </w:p>
    <w:p w14:paraId="0E92D810" w14:textId="77777777" w:rsidR="00C5318A" w:rsidRDefault="0018740A">
      <w:pPr>
        <w:pStyle w:val="Header"/>
        <w:tabs>
          <w:tab w:val="right" w:pos="9639"/>
        </w:tabs>
        <w:rPr>
          <w:rFonts w:cs="Arial"/>
          <w:bCs/>
          <w:sz w:val="22"/>
          <w:lang w:val="en-US"/>
        </w:rPr>
      </w:pPr>
      <w:r>
        <w:rPr>
          <w:rFonts w:cs="Arial"/>
          <w:bCs/>
          <w:sz w:val="22"/>
          <w:lang w:val="en-US"/>
        </w:rPr>
        <w:t>e-Meeting,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32778620" w14:textId="77777777" w:rsidR="00C5318A" w:rsidRDefault="0018740A">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2E6148D3" w14:textId="77777777" w:rsidR="00C5318A" w:rsidRDefault="0018740A">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#3 on reduced maximum UE bandwidth for RedCap</w:t>
      </w:r>
      <w:r>
        <w:rPr>
          <w:rFonts w:ascii="Arial" w:hAnsi="Arial" w:cs="Arial"/>
          <w:b/>
          <w:lang w:val="en-US"/>
        </w:rPr>
        <w:br/>
      </w:r>
    </w:p>
    <w:p w14:paraId="6533A044" w14:textId="77777777" w:rsidR="00C5318A" w:rsidRDefault="0018740A">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089833D6" w14:textId="77777777" w:rsidR="00C5318A" w:rsidRDefault="0018740A">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52095821" w14:textId="77777777" w:rsidR="00C5318A" w:rsidRDefault="00C5318A">
      <w:pPr>
        <w:rPr>
          <w:lang w:val="en-US"/>
        </w:rPr>
      </w:pPr>
    </w:p>
    <w:p w14:paraId="4B86DD74" w14:textId="77777777" w:rsidR="00C5318A" w:rsidRDefault="0018740A">
      <w:pPr>
        <w:pStyle w:val="Heading1"/>
        <w:ind w:left="1134" w:hanging="1134"/>
        <w:rPr>
          <w:lang w:val="en-US"/>
        </w:rPr>
      </w:pPr>
      <w:bookmarkStart w:id="1" w:name="scope"/>
      <w:bookmarkStart w:id="2" w:name="foreword"/>
      <w:bookmarkStart w:id="3" w:name="_Toc42034909"/>
      <w:bookmarkStart w:id="4" w:name="_Toc42211920"/>
      <w:bookmarkEnd w:id="1"/>
      <w:bookmarkEnd w:id="2"/>
      <w:r>
        <w:rPr>
          <w:lang w:val="en-US"/>
        </w:rPr>
        <w:t>Introduction</w:t>
      </w:r>
      <w:bookmarkEnd w:id="3"/>
      <w:bookmarkEnd w:id="4"/>
    </w:p>
    <w:p w14:paraId="0FEA8176" w14:textId="77777777" w:rsidR="00C5318A" w:rsidRDefault="0018740A">
      <w:pPr>
        <w:jc w:val="both"/>
      </w:pPr>
      <w:r>
        <w:t>This feature lead (FL) summary (FLS) concerns the Rel-17 work item (WI) for support of reduced capability (RedCap) NR devices [1]. Earlier RAN1 agreements for this WI are summarized in [2]. The final FLS for this agenda item from the previous RAN1 meeting can be found in [3].</w:t>
      </w:r>
    </w:p>
    <w:p w14:paraId="327548EF" w14:textId="77777777" w:rsidR="00C5318A" w:rsidRDefault="0018740A">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TableGrid"/>
        <w:tblW w:w="0" w:type="auto"/>
        <w:tblLook w:val="04A0" w:firstRow="1" w:lastRow="0" w:firstColumn="1" w:lastColumn="0" w:noHBand="0" w:noVBand="1"/>
      </w:tblPr>
      <w:tblGrid>
        <w:gridCol w:w="9630"/>
      </w:tblGrid>
      <w:tr w:rsidR="00C5318A" w14:paraId="25F51CC6" w14:textId="77777777">
        <w:tc>
          <w:tcPr>
            <w:tcW w:w="9630" w:type="dxa"/>
          </w:tcPr>
          <w:p w14:paraId="587BD416" w14:textId="77777777" w:rsidR="00C5318A" w:rsidRDefault="0018740A">
            <w:pPr>
              <w:spacing w:after="0" w:line="240" w:lineRule="auto"/>
              <w:rPr>
                <w:lang w:eastAsia="zh-CN"/>
              </w:rPr>
            </w:pPr>
            <w:r>
              <w:rPr>
                <w:highlight w:val="cyan"/>
                <w:lang w:eastAsia="zh-CN"/>
              </w:rPr>
              <w:t>[107-e-NR-R17-RedCap-01] Email discussion regarding aspects related to reduced maximum UE bandwidth – Johan (Ericsson)</w:t>
            </w:r>
          </w:p>
          <w:p w14:paraId="218432FA" w14:textId="77777777" w:rsidR="00C5318A" w:rsidRDefault="0018740A">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67A45245" w14:textId="77777777" w:rsidR="00C5318A" w:rsidRDefault="0018740A">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475DAD7F" w14:textId="50AAEE09" w:rsidR="00C5318A" w:rsidRDefault="0018740A">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w:t>
      </w:r>
      <w:r w:rsidR="00D046DE">
        <w:rPr>
          <w:lang w:val="en-US"/>
        </w:rPr>
        <w:t>were</w:t>
      </w:r>
      <w:r>
        <w:rPr>
          <w:lang w:val="en-US"/>
        </w:rPr>
        <w:t xml:space="preserve"> in the focus of this round of the discussion are furthermore tagged </w:t>
      </w:r>
      <w:r w:rsidR="006270CF" w:rsidRPr="006270CF">
        <w:rPr>
          <w:color w:val="FF0000"/>
          <w:lang w:val="en-US"/>
        </w:rPr>
        <w:t xml:space="preserve">FL5 </w:t>
      </w:r>
      <w:r w:rsidR="006270CF">
        <w:rPr>
          <w:lang w:val="en-US"/>
        </w:rPr>
        <w:t xml:space="preserve">and </w:t>
      </w:r>
      <w:r>
        <w:rPr>
          <w:color w:val="FF0000"/>
          <w:lang w:val="en-US"/>
        </w:rPr>
        <w:t>FL6</w:t>
      </w:r>
      <w:r>
        <w:rPr>
          <w:lang w:val="en-US"/>
        </w:rPr>
        <w:t>. The FLS for the earlier rounds of the discussion can be found in [40] – [41].</w:t>
      </w:r>
    </w:p>
    <w:p w14:paraId="01FD8597" w14:textId="09A0F843" w:rsidR="006270CF" w:rsidRDefault="006270CF" w:rsidP="006270CF">
      <w:pPr>
        <w:jc w:val="both"/>
        <w:rPr>
          <w:lang w:val="en-US"/>
        </w:rPr>
      </w:pPr>
      <w:r>
        <w:rPr>
          <w:lang w:val="en-US"/>
        </w:rPr>
        <w:t>The following proposals are candidates for online (GTW) discussion on Thursday 18</w:t>
      </w:r>
      <w:r w:rsidRPr="006270CF">
        <w:rPr>
          <w:vertAlign w:val="superscript"/>
          <w:lang w:val="en-US"/>
        </w:rPr>
        <w:t>th</w:t>
      </w:r>
      <w:r>
        <w:rPr>
          <w:lang w:val="en-US"/>
        </w:rPr>
        <w:t xml:space="preserve"> November:</w:t>
      </w:r>
    </w:p>
    <w:tbl>
      <w:tblPr>
        <w:tblStyle w:val="TableGrid"/>
        <w:tblW w:w="0" w:type="auto"/>
        <w:tblLook w:val="04A0" w:firstRow="1" w:lastRow="0" w:firstColumn="1" w:lastColumn="0" w:noHBand="0" w:noVBand="1"/>
      </w:tblPr>
      <w:tblGrid>
        <w:gridCol w:w="9630"/>
      </w:tblGrid>
      <w:tr w:rsidR="006811F1" w14:paraId="50228BC6" w14:textId="77777777" w:rsidTr="006811F1">
        <w:tc>
          <w:tcPr>
            <w:tcW w:w="9630" w:type="dxa"/>
          </w:tcPr>
          <w:p w14:paraId="585914CD" w14:textId="77777777" w:rsidR="006811F1" w:rsidRDefault="006811F1" w:rsidP="006811F1">
            <w:pPr>
              <w:rPr>
                <w:b/>
                <w:lang w:val="en-US"/>
              </w:rPr>
            </w:pPr>
            <w:r>
              <w:rPr>
                <w:b/>
                <w:highlight w:val="yellow"/>
                <w:lang w:val="en-US"/>
              </w:rPr>
              <w:t>High Priority Proposal 5-2h</w:t>
            </w:r>
            <w:r>
              <w:rPr>
                <w:b/>
                <w:lang w:val="en-US"/>
              </w:rPr>
              <w:t>:</w:t>
            </w:r>
          </w:p>
          <w:p w14:paraId="6C7FEF8F" w14:textId="77777777" w:rsidR="006811F1" w:rsidRDefault="006811F1" w:rsidP="006811F1">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3164128" w14:textId="77777777" w:rsidR="006811F1" w:rsidRDefault="006811F1" w:rsidP="006811F1">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07CE46EB" w14:textId="77777777" w:rsidR="006811F1" w:rsidRDefault="006811F1" w:rsidP="006811F1">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0F835F5F" w14:textId="77777777" w:rsidR="006811F1" w:rsidRDefault="006811F1" w:rsidP="006811F1">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3DEE7A3F" w14:textId="77777777" w:rsidR="006811F1" w:rsidRDefault="006811F1" w:rsidP="006811F1">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00D49D11" w14:textId="77777777" w:rsidR="006811F1" w:rsidRDefault="006811F1" w:rsidP="006811F1">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779A4C9F" w14:textId="77777777" w:rsidR="006811F1" w:rsidRDefault="006811F1" w:rsidP="006811F1">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757A597C" w14:textId="77777777" w:rsidR="006811F1" w:rsidRDefault="006811F1" w:rsidP="006811F1">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71C7DAD0" w14:textId="77777777" w:rsidR="006811F1" w:rsidRDefault="006811F1" w:rsidP="006811F1">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1B2245A4" w14:textId="77777777" w:rsidR="006811F1" w:rsidRDefault="006811F1" w:rsidP="006811F1">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Pr>
                <w:rFonts w:eastAsia="Microsoft YaHei UI"/>
                <w:b/>
                <w:lang w:eastAsia="zh-CN"/>
              </w:rPr>
              <w:t>if a separate initial/RRC configured DL BWP is configured to contain the entire CORESET#0, CD-SSB is expected by RedCap UE.</w:t>
            </w:r>
          </w:p>
          <w:p w14:paraId="0CD66399" w14:textId="77777777" w:rsidR="006811F1" w:rsidRDefault="006811F1" w:rsidP="006811F1">
            <w:pPr>
              <w:numPr>
                <w:ilvl w:val="1"/>
                <w:numId w:val="13"/>
              </w:numPr>
              <w:spacing w:after="0" w:line="231" w:lineRule="atLeast"/>
              <w:textAlignment w:val="baseline"/>
              <w:rPr>
                <w:rFonts w:eastAsia="Microsoft YaHei UI"/>
                <w:b/>
                <w:lang w:val="en-US" w:eastAsia="zh-CN"/>
              </w:rPr>
            </w:pPr>
            <w:r>
              <w:rPr>
                <w:rFonts w:eastAsia="Microsoft YaHei UI"/>
                <w:b/>
                <w:lang w:eastAsia="zh-CN"/>
              </w:rPr>
              <w:lastRenderedPageBreak/>
              <w:t>Note: The network may choose to configure SSB or MIB-configured CORESET#0 or SIB1 to be within the respective DL BWP.</w:t>
            </w:r>
          </w:p>
          <w:p w14:paraId="17B78ED8" w14:textId="77777777" w:rsidR="006811F1" w:rsidRDefault="006811F1" w:rsidP="006811F1">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77EFB906" w14:textId="77777777" w:rsidR="006811F1" w:rsidRDefault="006811F1" w:rsidP="006811F1">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429A231A" w14:textId="77777777" w:rsidR="006811F1" w:rsidRPr="00866E8F" w:rsidRDefault="006811F1" w:rsidP="006811F1">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2E41631B" w14:textId="77777777" w:rsidR="006811F1" w:rsidRDefault="006811F1" w:rsidP="006811F1">
            <w:pPr>
              <w:jc w:val="both"/>
              <w:rPr>
                <w:lang w:val="en-US"/>
              </w:rPr>
            </w:pPr>
          </w:p>
          <w:p w14:paraId="1D83C14D" w14:textId="77777777" w:rsidR="006811F1" w:rsidRPr="0091546C" w:rsidRDefault="006811F1" w:rsidP="006811F1">
            <w:pPr>
              <w:rPr>
                <w:b/>
                <w:lang w:val="en-US"/>
              </w:rPr>
            </w:pPr>
            <w:r w:rsidRPr="0091546C">
              <w:rPr>
                <w:b/>
                <w:highlight w:val="yellow"/>
                <w:lang w:val="en-US"/>
              </w:rPr>
              <w:t>High Priority Proposal 5-4c</w:t>
            </w:r>
            <w:r w:rsidRPr="0091546C">
              <w:rPr>
                <w:b/>
                <w:lang w:val="en-US"/>
              </w:rPr>
              <w:t>:</w:t>
            </w:r>
          </w:p>
          <w:p w14:paraId="629B6D2E" w14:textId="77777777" w:rsidR="006811F1" w:rsidRPr="0091546C" w:rsidRDefault="006811F1" w:rsidP="006811F1">
            <w:pPr>
              <w:pStyle w:val="ListParagraph"/>
              <w:numPr>
                <w:ilvl w:val="0"/>
                <w:numId w:val="86"/>
              </w:numPr>
              <w:rPr>
                <w:rFonts w:ascii="Times New Roman" w:hAnsi="Times New Roman" w:cs="Times New Roman"/>
                <w:b/>
                <w:sz w:val="20"/>
                <w:szCs w:val="20"/>
                <w:lang w:val="en-US"/>
              </w:rPr>
            </w:pPr>
            <w:r w:rsidRPr="0091546C">
              <w:rPr>
                <w:rFonts w:ascii="Times New Roman" w:hAnsi="Times New Roman" w:cs="Times New Roman"/>
                <w:b/>
                <w:sz w:val="20"/>
                <w:szCs w:val="20"/>
                <w:lang w:val="en-US"/>
              </w:rPr>
              <w:t xml:space="preserve">Send an LS to RAN2 and RAN4 to inform them and ask </w:t>
            </w:r>
            <w:r>
              <w:rPr>
                <w:rFonts w:ascii="Times New Roman" w:hAnsi="Times New Roman" w:cs="Times New Roman"/>
                <w:b/>
                <w:sz w:val="20"/>
                <w:szCs w:val="20"/>
                <w:lang w:val="en-US"/>
              </w:rPr>
              <w:t>whether the</w:t>
            </w:r>
            <w:r w:rsidRPr="0091546C">
              <w:rPr>
                <w:rFonts w:ascii="Times New Roman" w:hAnsi="Times New Roman" w:cs="Times New Roman"/>
                <w:b/>
                <w:sz w:val="20"/>
                <w:szCs w:val="20"/>
                <w:lang w:val="en-US"/>
              </w:rPr>
              <w:t xml:space="preserve"> working assumption in the following </w:t>
            </w:r>
            <w:r>
              <w:rPr>
                <w:rFonts w:ascii="Times New Roman" w:hAnsi="Times New Roman" w:cs="Times New Roman"/>
                <w:b/>
                <w:sz w:val="20"/>
                <w:szCs w:val="20"/>
                <w:lang w:val="en-US"/>
              </w:rPr>
              <w:t xml:space="preserve">RAN1 </w:t>
            </w:r>
            <w:r w:rsidRPr="0091546C">
              <w:rPr>
                <w:rFonts w:ascii="Times New Roman" w:hAnsi="Times New Roman" w:cs="Times New Roman"/>
                <w:b/>
                <w:sz w:val="20"/>
                <w:szCs w:val="20"/>
                <w:lang w:val="en-US"/>
              </w:rPr>
              <w:t>agreement [for FR1]</w:t>
            </w:r>
            <w:r>
              <w:rPr>
                <w:rFonts w:ascii="Times New Roman" w:hAnsi="Times New Roman" w:cs="Times New Roman"/>
                <w:b/>
                <w:sz w:val="20"/>
                <w:szCs w:val="20"/>
                <w:lang w:val="en-US"/>
              </w:rPr>
              <w:t xml:space="preserve"> can be confirmed:</w:t>
            </w:r>
          </w:p>
          <w:p w14:paraId="7FB85F1D" w14:textId="77777777" w:rsidR="006811F1" w:rsidRPr="0091546C" w:rsidRDefault="006811F1" w:rsidP="006811F1">
            <w:pPr>
              <w:pStyle w:val="ListParagraph"/>
              <w:numPr>
                <w:ilvl w:val="1"/>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For a separate initial DL BWP (if it does not include CD-SSB and the entire CORESET#0) from RAN1 perspective,</w:t>
            </w:r>
          </w:p>
          <w:p w14:paraId="5F25E0D5" w14:textId="77777777" w:rsidR="006811F1" w:rsidRPr="0091546C" w:rsidRDefault="006811F1" w:rsidP="006811F1">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If it is configured for random access while not for paging in idle/inactive mode, RedCap UE does NOT expect it to contain SSB/CORESET#0/SIB.</w:t>
            </w:r>
          </w:p>
          <w:p w14:paraId="4B2F2A9D" w14:textId="77777777" w:rsidR="006811F1" w:rsidRPr="0091546C" w:rsidRDefault="006811F1" w:rsidP="006811F1">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Note: RAN1 assumes REDCAP UE performing Random access in the separate DL BWP does not need to monitor paging in a BWP containing CORESET#0</w:t>
            </w:r>
          </w:p>
          <w:p w14:paraId="6B829DB4" w14:textId="77777777" w:rsidR="006811F1" w:rsidRPr="0091546C" w:rsidRDefault="006811F1" w:rsidP="006811F1">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highlight w:val="darkYellow"/>
                <w:lang w:val="en-US"/>
              </w:rPr>
              <w:t>Working assumption:</w:t>
            </w:r>
            <w:r w:rsidRPr="0091546C">
              <w:rPr>
                <w:rFonts w:ascii="Times New Roman" w:hAnsi="Times New Roman" w:cs="Times New Roman"/>
                <w:bCs/>
                <w:sz w:val="20"/>
                <w:szCs w:val="20"/>
                <w:lang w:val="en-US"/>
              </w:rPr>
              <w:t xml:space="preserve"> If it is configured for paging, RedCap UE expects it to contain NCD-SSB for serving cell but not CORESET#0/SIB from RAN1 perspective</w:t>
            </w:r>
          </w:p>
          <w:p w14:paraId="0CE8E5F9" w14:textId="77777777" w:rsidR="006811F1" w:rsidRDefault="006811F1" w:rsidP="006811F1">
            <w:pPr>
              <w:pStyle w:val="ListParagraph"/>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Indicate in the LS that RAN1 has not identified any RAN1 specification impact from the above working assumption.</w:t>
            </w:r>
          </w:p>
          <w:p w14:paraId="5DCB445E" w14:textId="77777777" w:rsidR="006811F1" w:rsidRPr="008134B9" w:rsidRDefault="006811F1" w:rsidP="006811F1">
            <w:pPr>
              <w:pStyle w:val="ListParagraph"/>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Also include the following RAN1 agreement in the LS as background information:</w:t>
            </w:r>
          </w:p>
          <w:p w14:paraId="5A0AABDB" w14:textId="77777777" w:rsidR="006811F1" w:rsidRPr="008134B9" w:rsidRDefault="006811F1" w:rsidP="006811F1">
            <w:pPr>
              <w:pStyle w:val="ListParagraph"/>
              <w:numPr>
                <w:ilvl w:val="1"/>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 xml:space="preserve">For both FR1 and FR2, for a cell that allows a RedCap UE to access, network can configure a separate initial DL BWP for RedCap </w:t>
            </w:r>
            <w:r>
              <w:rPr>
                <w:rFonts w:ascii="Times New Roman" w:hAnsi="Times New Roman" w:cs="Times New Roman"/>
                <w:bCs/>
                <w:sz w:val="20"/>
                <w:szCs w:val="20"/>
                <w:lang w:val="en-US"/>
              </w:rPr>
              <w:t>UEs</w:t>
            </w:r>
            <w:r w:rsidRPr="008134B9">
              <w:rPr>
                <w:rFonts w:ascii="Times New Roman" w:hAnsi="Times New Roman" w:cs="Times New Roman"/>
                <w:bCs/>
                <w:sz w:val="20"/>
                <w:szCs w:val="20"/>
                <w:lang w:val="en-US"/>
              </w:rPr>
              <w:t xml:space="preserve"> in SIB. At least the case when the separate initial DL BWP includes CD-</w:t>
            </w:r>
            <w:proofErr w:type="gramStart"/>
            <w:r w:rsidRPr="008134B9">
              <w:rPr>
                <w:rFonts w:ascii="Times New Roman" w:hAnsi="Times New Roman" w:cs="Times New Roman"/>
                <w:bCs/>
                <w:sz w:val="20"/>
                <w:szCs w:val="20"/>
                <w:lang w:val="en-US"/>
              </w:rPr>
              <w:t>SSB</w:t>
            </w:r>
            <w:proofErr w:type="gramEnd"/>
            <w:r w:rsidRPr="008134B9">
              <w:rPr>
                <w:rFonts w:ascii="Times New Roman" w:hAnsi="Times New Roman" w:cs="Times New Roman"/>
                <w:bCs/>
                <w:sz w:val="20"/>
                <w:szCs w:val="20"/>
                <w:lang w:val="en-US"/>
              </w:rPr>
              <w:t xml:space="preserve"> and the entire CORESET#0 is supported</w:t>
            </w:r>
          </w:p>
          <w:p w14:paraId="666FC500" w14:textId="77777777" w:rsidR="006811F1" w:rsidRPr="008134B9" w:rsidRDefault="006811F1" w:rsidP="006811F1">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can be used in idle/inactive mode (including paging) and during and after initial access, when applicable</w:t>
            </w:r>
          </w:p>
          <w:p w14:paraId="68E58609" w14:textId="77777777" w:rsidR="006811F1" w:rsidRPr="008134B9" w:rsidRDefault="006811F1" w:rsidP="006811F1">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is no wider than the maximum RedCap UE bandwidth.</w:t>
            </w:r>
          </w:p>
          <w:p w14:paraId="4853FCD5" w14:textId="77777777" w:rsidR="006811F1" w:rsidRDefault="006811F1" w:rsidP="006811F1">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This applies to both TDD and FDD (including FD FDD and HD FDD) cases.</w:t>
            </w:r>
          </w:p>
          <w:p w14:paraId="591750FE" w14:textId="77777777" w:rsidR="006811F1" w:rsidRDefault="006811F1" w:rsidP="006811F1">
            <w:pPr>
              <w:rPr>
                <w:b/>
                <w:lang w:val="en-US"/>
              </w:rPr>
            </w:pPr>
            <w:r>
              <w:rPr>
                <w:b/>
                <w:highlight w:val="yellow"/>
                <w:lang w:val="en-US"/>
              </w:rPr>
              <w:t>High Priority Proposal 8-1f</w:t>
            </w:r>
            <w:r>
              <w:rPr>
                <w:b/>
                <w:lang w:val="en-US"/>
              </w:rPr>
              <w:t>:</w:t>
            </w:r>
          </w:p>
          <w:p w14:paraId="6E8B0367" w14:textId="77777777" w:rsidR="006811F1" w:rsidRDefault="006811F1" w:rsidP="006811F1">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660E6C2B" w14:textId="77777777" w:rsidR="006811F1" w:rsidRDefault="006811F1" w:rsidP="006811F1">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5258A13C" w14:textId="77777777" w:rsidR="006811F1" w:rsidRDefault="006811F1" w:rsidP="006811F1">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w:t>
            </w:r>
            <w:r w:rsidRPr="00D2591C">
              <w:rPr>
                <w:rFonts w:ascii="Times New Roman" w:hAnsi="Times New Roman" w:cs="Times New Roman"/>
                <w:b/>
                <w:color w:val="FF0000"/>
                <w:sz w:val="20"/>
                <w:szCs w:val="20"/>
                <w:lang w:val="en-US"/>
              </w:rPr>
              <w:t>(s)</w:t>
            </w:r>
            <w:r>
              <w:rPr>
                <w:rFonts w:ascii="Times New Roman" w:hAnsi="Times New Roman" w:cs="Times New Roman"/>
                <w:b/>
                <w:sz w:val="20"/>
                <w:szCs w:val="20"/>
                <w:lang w:val="en-US"/>
              </w:rPr>
              <w:t xml:space="preserve"> of the </w:t>
            </w:r>
            <w:r w:rsidRPr="00D2591C">
              <w:rPr>
                <w:rFonts w:ascii="Times New Roman" w:hAnsi="Times New Roman" w:cs="Times New Roman"/>
                <w:b/>
                <w:color w:val="FF0000"/>
                <w:sz w:val="20"/>
                <w:szCs w:val="20"/>
                <w:lang w:val="en-US"/>
              </w:rPr>
              <w:t xml:space="preserve">RedCap </w:t>
            </w:r>
            <w:r>
              <w:rPr>
                <w:rFonts w:ascii="Times New Roman" w:hAnsi="Times New Roman" w:cs="Times New Roman"/>
                <w:b/>
                <w:sz w:val="20"/>
                <w:szCs w:val="20"/>
                <w:lang w:val="en-US"/>
              </w:rPr>
              <w:t>UL BWP center frequency to which PUCCH resources are mapped is</w:t>
            </w:r>
            <w:r w:rsidRPr="00D2591C">
              <w:rPr>
                <w:rFonts w:ascii="Times New Roman" w:hAnsi="Times New Roman" w:cs="Times New Roman"/>
                <w:b/>
                <w:color w:val="FF0000"/>
                <w:sz w:val="20"/>
                <w:szCs w:val="20"/>
                <w:lang w:val="en-US"/>
              </w:rPr>
              <w:t>/are</w:t>
            </w:r>
            <w:r>
              <w:rPr>
                <w:rFonts w:ascii="Times New Roman" w:hAnsi="Times New Roman" w:cs="Times New Roman"/>
                <w:b/>
                <w:sz w:val="20"/>
                <w:szCs w:val="20"/>
                <w:lang w:val="en-US"/>
              </w:rPr>
              <w:t xml:space="preserve"> configurable by the network, including </w:t>
            </w:r>
            <w:r w:rsidRPr="00D2591C">
              <w:rPr>
                <w:rFonts w:ascii="Times New Roman" w:hAnsi="Times New Roman" w:cs="Times New Roman"/>
                <w:b/>
                <w:color w:val="FF0000"/>
                <w:sz w:val="20"/>
                <w:szCs w:val="20"/>
                <w:lang w:val="en-US"/>
              </w:rPr>
              <w:t>SIB-</w:t>
            </w:r>
            <w:r w:rsidRPr="00D2591C">
              <w:rPr>
                <w:rFonts w:ascii="Times New Roman" w:hAnsi="Times New Roman" w:cs="Times New Roman"/>
                <w:b/>
                <w:sz w:val="20"/>
                <w:szCs w:val="20"/>
                <w:lang w:val="en-US"/>
              </w:rPr>
              <w:t xml:space="preserve">configurable </w:t>
            </w:r>
            <w:r>
              <w:rPr>
                <w:rFonts w:ascii="Times New Roman" w:hAnsi="Times New Roman" w:cs="Times New Roman"/>
                <w:b/>
                <w:sz w:val="20"/>
                <w:szCs w:val="20"/>
                <w:lang w:val="en-US"/>
              </w:rPr>
              <w:t>additional offset</w:t>
            </w:r>
            <w:r w:rsidRPr="00D2591C">
              <w:rPr>
                <w:rFonts w:ascii="Times New Roman" w:hAnsi="Times New Roman" w:cs="Times New Roman"/>
                <w:b/>
                <w:color w:val="FF0000"/>
                <w:sz w:val="20"/>
                <w:szCs w:val="20"/>
                <w:lang w:val="en-US"/>
              </w:rPr>
              <w:t xml:space="preserve"> (with no more than 4 candidate values)</w:t>
            </w:r>
            <w:r>
              <w:rPr>
                <w:rFonts w:ascii="Times New Roman" w:hAnsi="Times New Roman" w:cs="Times New Roman"/>
                <w:b/>
                <w:color w:val="FF0000"/>
                <w:sz w:val="20"/>
                <w:szCs w:val="20"/>
                <w:lang w:val="en-US"/>
              </w:rPr>
              <w:t xml:space="preserve"> </w:t>
            </w:r>
            <w:r w:rsidRPr="00B03011">
              <w:rPr>
                <w:rFonts w:ascii="Times New Roman" w:hAnsi="Times New Roman" w:cs="Times New Roman"/>
                <w:b/>
                <w:strike/>
                <w:color w:val="FF0000"/>
                <w:sz w:val="20"/>
                <w:szCs w:val="20"/>
                <w:lang w:val="en-US"/>
              </w:rPr>
              <w:t>from edge</w:t>
            </w:r>
            <w:r>
              <w:rPr>
                <w:rFonts w:ascii="Times New Roman" w:hAnsi="Times New Roman" w:cs="Times New Roman"/>
                <w:b/>
                <w:color w:val="FF0000"/>
                <w:sz w:val="20"/>
                <w:szCs w:val="20"/>
                <w:lang w:val="en-US"/>
              </w:rPr>
              <w:t xml:space="preserve"> using</w:t>
            </w:r>
            <w:r w:rsidRPr="00D2591C">
              <w:rPr>
                <w:rFonts w:ascii="Times New Roman" w:hAnsi="Times New Roman" w:cs="Times New Roman"/>
                <w:b/>
                <w:color w:val="FF0000"/>
                <w:sz w:val="20"/>
                <w:szCs w:val="20"/>
                <w:lang w:val="en-US"/>
              </w:rPr>
              <w:t xml:space="preserve"> the existing </w:t>
            </w:r>
            <w:r>
              <w:rPr>
                <w:rFonts w:ascii="Times New Roman" w:hAnsi="Times New Roman" w:cs="Times New Roman"/>
                <w:b/>
                <w:color w:val="FF0000"/>
                <w:sz w:val="20"/>
                <w:szCs w:val="20"/>
                <w:lang w:val="en-US"/>
              </w:rPr>
              <w:t>equations for</w:t>
            </w:r>
            <w:r w:rsidRPr="00D2591C">
              <w:rPr>
                <w:rFonts w:ascii="Times New Roman" w:hAnsi="Times New Roman" w:cs="Times New Roman"/>
                <w:b/>
                <w:color w:val="FF0000"/>
                <w:sz w:val="20"/>
                <w:szCs w:val="20"/>
                <w:lang w:val="en-US"/>
              </w:rPr>
              <w:t xml:space="preserve"> determining the PRB index of the PUCCH transmission</w:t>
            </w:r>
            <w:r>
              <w:rPr>
                <w:rFonts w:ascii="Times New Roman" w:hAnsi="Times New Roman" w:cs="Times New Roman"/>
                <w:b/>
                <w:color w:val="FF0000"/>
                <w:sz w:val="20"/>
                <w:szCs w:val="20"/>
                <w:lang w:val="en-US"/>
              </w:rPr>
              <w:t xml:space="preserve"> as a starting point</w:t>
            </w:r>
            <w:r>
              <w:rPr>
                <w:rFonts w:ascii="Times New Roman" w:hAnsi="Times New Roman" w:cs="Times New Roman"/>
                <w:b/>
                <w:sz w:val="20"/>
                <w:szCs w:val="20"/>
                <w:lang w:val="en-US"/>
              </w:rPr>
              <w:t>.</w:t>
            </w:r>
          </w:p>
          <w:p w14:paraId="2D2E5F0D" w14:textId="77777777" w:rsidR="006811F1" w:rsidRPr="00866E8F" w:rsidRDefault="006811F1" w:rsidP="006811F1">
            <w:pPr>
              <w:pStyle w:val="ListParagraph"/>
              <w:numPr>
                <w:ilvl w:val="0"/>
                <w:numId w:val="26"/>
              </w:numPr>
              <w:rPr>
                <w:rFonts w:ascii="Times New Roman" w:hAnsi="Times New Roman" w:cs="Times New Roman"/>
                <w:b/>
                <w:sz w:val="20"/>
                <w:szCs w:val="20"/>
                <w:lang w:val="en-US"/>
              </w:rPr>
            </w:pPr>
            <w:r w:rsidRPr="00F93619">
              <w:rPr>
                <w:b/>
                <w:sz w:val="20"/>
                <w:szCs w:val="20"/>
                <w:lang w:val="en-US"/>
              </w:rPr>
              <w:t>RedCap and non-RedCap can be configured with the same or different PUCCH resource set indices (see TS 38.213 Table 9.2.1-1).</w:t>
            </w:r>
          </w:p>
          <w:p w14:paraId="670150E9" w14:textId="77777777" w:rsidR="006811F1" w:rsidRPr="00646C3F" w:rsidRDefault="006811F1" w:rsidP="006811F1">
            <w:pPr>
              <w:rPr>
                <w:b/>
                <w:bCs/>
                <w:lang w:val="en-US"/>
              </w:rPr>
            </w:pPr>
            <w:r w:rsidRPr="00646C3F">
              <w:rPr>
                <w:b/>
                <w:highlight w:val="yellow"/>
                <w:lang w:val="en-US"/>
              </w:rPr>
              <w:t>High Priority Proposal 3-2f</w:t>
            </w:r>
            <w:r w:rsidRPr="00646C3F">
              <w:rPr>
                <w:b/>
                <w:bCs/>
                <w:lang w:val="en-US"/>
              </w:rPr>
              <w:t>:</w:t>
            </w:r>
          </w:p>
          <w:p w14:paraId="3889D6A8" w14:textId="77777777" w:rsidR="006811F1" w:rsidRPr="00646C3F" w:rsidRDefault="006811F1" w:rsidP="006811F1">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Pr>
                <w:b/>
                <w:bCs/>
                <w:lang w:val="en-US"/>
              </w:rPr>
              <w:t>UEs</w:t>
            </w:r>
            <w:r w:rsidRPr="00646C3F">
              <w:rPr>
                <w:b/>
                <w:bCs/>
                <w:lang w:val="en-US"/>
              </w:rPr>
              <w:t xml:space="preserve"> is not configured when the initial DL BWP for non-RedCap </w:t>
            </w:r>
            <w:r>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1AFCC6F9" w14:textId="77777777" w:rsidR="006811F1" w:rsidRPr="00692A1D" w:rsidRDefault="006811F1" w:rsidP="006811F1">
            <w:pPr>
              <w:numPr>
                <w:ilvl w:val="1"/>
                <w:numId w:val="12"/>
              </w:numPr>
              <w:autoSpaceDN w:val="0"/>
              <w:spacing w:line="252" w:lineRule="auto"/>
              <w:contextualSpacing/>
              <w:rPr>
                <w:b/>
                <w:bCs/>
                <w:strike/>
                <w:color w:val="FF0000"/>
                <w:lang w:val="en-US"/>
              </w:rPr>
            </w:pPr>
            <w:r w:rsidRPr="00692A1D">
              <w:rPr>
                <w:b/>
                <w:bCs/>
                <w:strike/>
                <w:color w:val="FF0000"/>
                <w:lang w:val="en-US"/>
              </w:rPr>
              <w:t>For TDD, RedCap UE does not expect RF retuning during random access.</w:t>
            </w:r>
          </w:p>
          <w:p w14:paraId="6E69ED0F" w14:textId="77777777" w:rsidR="006811F1" w:rsidRPr="00692A1D" w:rsidRDefault="006811F1" w:rsidP="006811F1">
            <w:pPr>
              <w:numPr>
                <w:ilvl w:val="1"/>
                <w:numId w:val="12"/>
              </w:numPr>
              <w:autoSpaceDN w:val="0"/>
              <w:spacing w:line="252" w:lineRule="auto"/>
              <w:contextualSpacing/>
              <w:rPr>
                <w:b/>
                <w:bCs/>
                <w:color w:val="FF0000"/>
                <w:lang w:val="en-US"/>
              </w:rPr>
            </w:pPr>
            <w:r w:rsidRPr="00692A1D">
              <w:rPr>
                <w:b/>
                <w:bCs/>
                <w:color w:val="FF0000"/>
                <w:lang w:val="en-US"/>
              </w:rPr>
              <w:t xml:space="preserve">For TDD, RedCap UE expects CORESET#0 and (separate) initial UL BWP </w:t>
            </w:r>
            <w:r>
              <w:rPr>
                <w:b/>
                <w:bCs/>
                <w:color w:val="FF0000"/>
                <w:lang w:val="en-US"/>
              </w:rPr>
              <w:t>to not span a larger bandwidth together than</w:t>
            </w:r>
            <w:r w:rsidRPr="00692A1D">
              <w:rPr>
                <w:b/>
                <w:bCs/>
                <w:color w:val="FF0000"/>
                <w:lang w:val="en-US"/>
              </w:rPr>
              <w:t xml:space="preserve"> the maximum RedCap UE bandwidth.</w:t>
            </w:r>
          </w:p>
          <w:p w14:paraId="70B857E6" w14:textId="77777777" w:rsidR="006811F1" w:rsidRPr="00650A3B" w:rsidRDefault="006811F1" w:rsidP="006811F1">
            <w:pPr>
              <w:numPr>
                <w:ilvl w:val="2"/>
                <w:numId w:val="12"/>
              </w:numPr>
              <w:autoSpaceDN w:val="0"/>
              <w:spacing w:line="252" w:lineRule="auto"/>
              <w:contextualSpacing/>
              <w:rPr>
                <w:b/>
                <w:bCs/>
                <w:color w:val="FF0000"/>
                <w:lang w:val="en-US"/>
              </w:rPr>
            </w:pPr>
            <w:r w:rsidRPr="00650A3B">
              <w:rPr>
                <w:b/>
                <w:bCs/>
                <w:color w:val="FF0000"/>
                <w:lang w:val="en-US"/>
              </w:rPr>
              <w:t>This does not mandate center frequency alignment between CORESET#0 and initial UL BWP for RedCap UE.</w:t>
            </w:r>
          </w:p>
          <w:p w14:paraId="6B1111B5" w14:textId="77777777" w:rsidR="006811F1" w:rsidRPr="00646C3F" w:rsidRDefault="006811F1" w:rsidP="006811F1">
            <w:pPr>
              <w:numPr>
                <w:ilvl w:val="1"/>
                <w:numId w:val="12"/>
              </w:numPr>
              <w:autoSpaceDN w:val="0"/>
              <w:spacing w:line="252" w:lineRule="auto"/>
              <w:contextualSpacing/>
              <w:rPr>
                <w:b/>
                <w:bCs/>
                <w:lang w:val="en-US"/>
              </w:rPr>
            </w:pPr>
            <w:r w:rsidRPr="00646C3F">
              <w:rPr>
                <w:b/>
                <w:bCs/>
                <w:lang w:val="en-US"/>
              </w:rPr>
              <w:t>Signaling details are up to RAN2.</w:t>
            </w:r>
          </w:p>
          <w:p w14:paraId="08E1300A" w14:textId="77777777" w:rsidR="006811F1" w:rsidRDefault="006811F1" w:rsidP="006811F1">
            <w:pPr>
              <w:autoSpaceDN w:val="0"/>
              <w:spacing w:line="252" w:lineRule="auto"/>
              <w:contextualSpacing/>
              <w:rPr>
                <w:b/>
                <w:bCs/>
                <w:lang w:val="en-US"/>
              </w:rPr>
            </w:pPr>
          </w:p>
          <w:p w14:paraId="41FC96AC" w14:textId="77777777" w:rsidR="006811F1" w:rsidRDefault="006811F1" w:rsidP="006811F1">
            <w:pPr>
              <w:autoSpaceDN w:val="0"/>
              <w:spacing w:line="252" w:lineRule="auto"/>
              <w:contextualSpacing/>
              <w:rPr>
                <w:b/>
                <w:bCs/>
                <w:lang w:val="en-US"/>
              </w:rPr>
            </w:pPr>
          </w:p>
          <w:p w14:paraId="122D1051" w14:textId="77777777" w:rsidR="006811F1" w:rsidRPr="00B0322D" w:rsidRDefault="006811F1" w:rsidP="006811F1">
            <w:pPr>
              <w:rPr>
                <w:b/>
                <w:lang w:val="en-US"/>
              </w:rPr>
            </w:pPr>
            <w:r w:rsidRPr="00B0322D">
              <w:rPr>
                <w:b/>
                <w:highlight w:val="yellow"/>
                <w:lang w:val="en-US"/>
              </w:rPr>
              <w:t>High Priority Proposal 3-4e</w:t>
            </w:r>
            <w:r w:rsidRPr="00B0322D">
              <w:rPr>
                <w:b/>
                <w:lang w:val="en-US"/>
              </w:rPr>
              <w:t>:</w:t>
            </w:r>
          </w:p>
          <w:p w14:paraId="65D7A002" w14:textId="77777777" w:rsidR="006811F1" w:rsidRPr="00B0322D" w:rsidRDefault="006811F1" w:rsidP="006811F1">
            <w:pPr>
              <w:numPr>
                <w:ilvl w:val="0"/>
                <w:numId w:val="12"/>
              </w:numPr>
              <w:autoSpaceDN w:val="0"/>
              <w:spacing w:line="252" w:lineRule="auto"/>
              <w:contextualSpacing/>
              <w:rPr>
                <w:b/>
                <w:lang w:val="en-US"/>
              </w:rPr>
            </w:pPr>
            <w:r w:rsidRPr="00B0322D">
              <w:rPr>
                <w:b/>
                <w:lang w:val="en-US"/>
              </w:rPr>
              <w:lastRenderedPageBreak/>
              <w:t xml:space="preserve">For a separate initial DL BWP for RedCap </w:t>
            </w:r>
            <w:r>
              <w:rPr>
                <w:b/>
                <w:lang w:val="en-US"/>
              </w:rPr>
              <w:t>UEs</w:t>
            </w:r>
            <w:r w:rsidRPr="00B0322D">
              <w:rPr>
                <w:b/>
                <w:lang w:val="en-US"/>
              </w:rPr>
              <w:t>,</w:t>
            </w:r>
          </w:p>
          <w:p w14:paraId="1C22497E" w14:textId="77777777" w:rsidR="006811F1" w:rsidRPr="00B0322D" w:rsidRDefault="006811F1" w:rsidP="006811F1">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Pr>
                <w:b/>
                <w:bCs/>
                <w:lang w:val="en-US"/>
              </w:rPr>
              <w:t>UEs</w:t>
            </w:r>
            <w:r w:rsidRPr="00B0322D">
              <w:rPr>
                <w:b/>
                <w:bCs/>
                <w:lang w:val="en-US"/>
              </w:rPr>
              <w:t xml:space="preserve"> can have any values up to the maximum UE bandwidth (as in legacy operation).</w:t>
            </w:r>
          </w:p>
          <w:p w14:paraId="6A6A154D" w14:textId="77777777" w:rsidR="006811F1" w:rsidRPr="001C51F1" w:rsidRDefault="006811F1" w:rsidP="006811F1">
            <w:pPr>
              <w:numPr>
                <w:ilvl w:val="1"/>
                <w:numId w:val="12"/>
              </w:numPr>
              <w:autoSpaceDN w:val="0"/>
              <w:spacing w:line="252" w:lineRule="auto"/>
              <w:contextualSpacing/>
              <w:rPr>
                <w:b/>
                <w:lang w:val="en-US"/>
              </w:rPr>
            </w:pPr>
            <w:r w:rsidRPr="00B006EC">
              <w:rPr>
                <w:b/>
                <w:bCs/>
                <w:lang w:val="en-US"/>
              </w:rPr>
              <w:t>Reception of DCI formats in CSS follows legacy behavior.</w:t>
            </w:r>
          </w:p>
          <w:p w14:paraId="02C02376" w14:textId="77777777" w:rsidR="006811F1" w:rsidRPr="001C51F1" w:rsidRDefault="006811F1" w:rsidP="006811F1">
            <w:pPr>
              <w:numPr>
                <w:ilvl w:val="2"/>
                <w:numId w:val="12"/>
              </w:numPr>
              <w:autoSpaceDN w:val="0"/>
              <w:spacing w:line="252" w:lineRule="auto"/>
              <w:contextualSpacing/>
              <w:rPr>
                <w:b/>
                <w:lang w:val="en-US"/>
              </w:rPr>
            </w:pPr>
            <w:r w:rsidRPr="001C51F1">
              <w:rPr>
                <w:b/>
                <w:lang w:val="en-US"/>
              </w:rPr>
              <w:t xml:space="preserve">DCI format </w:t>
            </w:r>
            <w:r w:rsidRPr="001C51F1">
              <w:rPr>
                <w:b/>
                <w:color w:val="FF0000"/>
                <w:lang w:val="en-US"/>
              </w:rPr>
              <w:t xml:space="preserve">always </w:t>
            </w:r>
            <w:r w:rsidRPr="001C51F1">
              <w:rPr>
                <w:b/>
                <w:lang w:val="en-US"/>
              </w:rPr>
              <w:t xml:space="preserve">depends on size of </w:t>
            </w:r>
            <w:r w:rsidRPr="001C51F1">
              <w:rPr>
                <w:b/>
                <w:strike/>
                <w:color w:val="FF0000"/>
                <w:lang w:val="en-US"/>
              </w:rPr>
              <w:t>the common</w:t>
            </w:r>
            <w:r w:rsidRPr="001C51F1">
              <w:rPr>
                <w:b/>
                <w:color w:val="FF0000"/>
                <w:lang w:val="en-US"/>
              </w:rPr>
              <w:t xml:space="preserve"> </w:t>
            </w:r>
            <w:r w:rsidRPr="001C51F1">
              <w:rPr>
                <w:b/>
                <w:lang w:val="en-US"/>
              </w:rPr>
              <w:t>CORESET</w:t>
            </w:r>
            <w:r w:rsidRPr="001C51F1">
              <w:rPr>
                <w:b/>
                <w:color w:val="FF0000"/>
                <w:lang w:val="en-US"/>
              </w:rPr>
              <w:t>#0</w:t>
            </w:r>
            <w:r w:rsidRPr="001C51F1">
              <w:rPr>
                <w:b/>
                <w:lang w:val="en-US"/>
              </w:rPr>
              <w:t>.</w:t>
            </w:r>
          </w:p>
          <w:p w14:paraId="201D1C58" w14:textId="77777777" w:rsidR="006811F1" w:rsidRDefault="006811F1" w:rsidP="006811F1">
            <w:pPr>
              <w:numPr>
                <w:ilvl w:val="2"/>
                <w:numId w:val="12"/>
              </w:numPr>
              <w:autoSpaceDN w:val="0"/>
              <w:spacing w:line="252" w:lineRule="auto"/>
              <w:contextualSpacing/>
              <w:rPr>
                <w:b/>
                <w:lang w:val="en-US"/>
              </w:rPr>
            </w:pPr>
            <w:r w:rsidRPr="001C51F1">
              <w:rPr>
                <w:b/>
                <w:lang w:val="en-US"/>
              </w:rPr>
              <w:t>Resource allocation starts at first PRB of CORESET where DCI format has been received.</w:t>
            </w:r>
          </w:p>
          <w:p w14:paraId="17D51179" w14:textId="77777777" w:rsidR="006811F1" w:rsidRDefault="006811F1" w:rsidP="006811F1">
            <w:pPr>
              <w:autoSpaceDN w:val="0"/>
              <w:spacing w:line="252" w:lineRule="auto"/>
              <w:contextualSpacing/>
              <w:rPr>
                <w:b/>
                <w:lang w:val="en-US"/>
              </w:rPr>
            </w:pPr>
          </w:p>
          <w:p w14:paraId="640C0D98" w14:textId="77777777" w:rsidR="006811F1" w:rsidRPr="00632FF0" w:rsidRDefault="006811F1" w:rsidP="006811F1">
            <w:pPr>
              <w:rPr>
                <w:b/>
                <w:lang w:val="en-US"/>
              </w:rPr>
            </w:pPr>
            <w:r w:rsidRPr="00632FF0">
              <w:rPr>
                <w:b/>
                <w:highlight w:val="yellow"/>
                <w:lang w:val="en-US"/>
              </w:rPr>
              <w:t>High Priority Proposal 4-1</w:t>
            </w:r>
            <w:r w:rsidRPr="00CB129B">
              <w:rPr>
                <w:b/>
                <w:highlight w:val="yellow"/>
                <w:lang w:val="en-US"/>
              </w:rPr>
              <w:t>e-1</w:t>
            </w:r>
            <w:r w:rsidRPr="00632FF0">
              <w:rPr>
                <w:b/>
                <w:lang w:val="en-US"/>
              </w:rPr>
              <w:t>:</w:t>
            </w:r>
          </w:p>
          <w:p w14:paraId="3D727ABA" w14:textId="77777777" w:rsidR="006811F1" w:rsidRPr="00866E8F" w:rsidRDefault="006811F1" w:rsidP="006811F1">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r w:rsidRPr="00C37955">
              <w:rPr>
                <w:rFonts w:ascii="Times New Roman" w:hAnsi="Times New Roman" w:cs="Times New Roman"/>
                <w:b/>
                <w:sz w:val="20"/>
                <w:szCs w:val="20"/>
                <w:lang w:val="en-US"/>
              </w:rPr>
              <w:t xml:space="preserve">RedCap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RedCap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BDB0ABC" w14:textId="77777777" w:rsidR="006811F1" w:rsidRPr="00CB129B" w:rsidRDefault="006811F1" w:rsidP="006811F1">
            <w:pPr>
              <w:rPr>
                <w:b/>
                <w:lang w:val="en-US"/>
              </w:rPr>
            </w:pPr>
            <w:r w:rsidRPr="00DA0184">
              <w:rPr>
                <w:b/>
                <w:highlight w:val="yellow"/>
                <w:lang w:val="en-US"/>
              </w:rPr>
              <w:t>High Priority Proposal 4-1e-2</w:t>
            </w:r>
            <w:r w:rsidRPr="00632FF0">
              <w:rPr>
                <w:b/>
                <w:lang w:val="en-US"/>
              </w:rPr>
              <w:t>:</w:t>
            </w:r>
          </w:p>
          <w:p w14:paraId="4D37ADFB" w14:textId="77777777" w:rsidR="006811F1" w:rsidRPr="00C37955" w:rsidRDefault="006811F1" w:rsidP="006811F1">
            <w:pPr>
              <w:pStyle w:val="ListParagraph"/>
              <w:numPr>
                <w:ilvl w:val="0"/>
                <w:numId w:val="37"/>
              </w:numPr>
              <w:rPr>
                <w:rFonts w:ascii="Times New Roman" w:hAnsi="Times New Roman" w:cs="Times New Roman"/>
                <w:b/>
                <w:bCs/>
                <w:sz w:val="20"/>
                <w:szCs w:val="20"/>
                <w:lang w:val="en-US"/>
              </w:rPr>
            </w:pPr>
            <w:r w:rsidRPr="00C37955">
              <w:rPr>
                <w:rFonts w:ascii="Times New Roman" w:eastAsia="Batang" w:hAnsi="Times New Roman" w:cs="Times New Roman"/>
                <w:b/>
                <w:sz w:val="20"/>
                <w:szCs w:val="20"/>
                <w:lang w:val="en-US"/>
              </w:rPr>
              <w:t>For TDD, center frequencies are assumed to be the same for the initial DL</w:t>
            </w:r>
            <w:r>
              <w:rPr>
                <w:rFonts w:ascii="Times New Roman" w:eastAsia="Batang" w:hAnsi="Times New Roman" w:cs="Times New Roman"/>
                <w:b/>
                <w:sz w:val="20"/>
                <w:szCs w:val="20"/>
                <w:lang w:val="en-US"/>
              </w:rPr>
              <w:t xml:space="preserve"> </w:t>
            </w:r>
            <w:r w:rsidRPr="00C37955">
              <w:rPr>
                <w:rFonts w:ascii="Times New Roman" w:eastAsia="Batang" w:hAnsi="Times New Roman" w:cs="Times New Roman"/>
                <w:b/>
                <w:sz w:val="20"/>
                <w:szCs w:val="20"/>
                <w:lang w:val="en-US"/>
              </w:rPr>
              <w:t xml:space="preserve">(if it does not include CD-SSB and the entire CORESET#0) and UL BWPs used during random access for RedCap </w:t>
            </w:r>
            <w:r>
              <w:rPr>
                <w:rFonts w:ascii="Times New Roman" w:eastAsia="Batang" w:hAnsi="Times New Roman" w:cs="Times New Roman"/>
                <w:b/>
                <w:sz w:val="20"/>
                <w:szCs w:val="20"/>
                <w:lang w:val="en-US"/>
              </w:rPr>
              <w:t>UEs</w:t>
            </w:r>
            <w:r w:rsidRPr="00C37955">
              <w:rPr>
                <w:rFonts w:ascii="Times New Roman" w:eastAsia="Batang" w:hAnsi="Times New Roman" w:cs="Times New Roman"/>
                <w:b/>
                <w:sz w:val="20"/>
                <w:szCs w:val="20"/>
                <w:lang w:val="en-US"/>
              </w:rPr>
              <w:t>.</w:t>
            </w:r>
            <w:r>
              <w:rPr>
                <w:rFonts w:ascii="Times New Roman" w:eastAsia="Batang" w:hAnsi="Times New Roman" w:cs="Times New Roman"/>
                <w:b/>
                <w:color w:val="7030A0"/>
                <w:sz w:val="20"/>
                <w:szCs w:val="20"/>
                <w:lang w:val="en-US"/>
              </w:rPr>
              <w:t xml:space="preserve"> </w:t>
            </w:r>
            <w:r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p w14:paraId="6C1A4E5F" w14:textId="77777777" w:rsidR="006811F1" w:rsidRPr="00866E8F" w:rsidRDefault="006811F1" w:rsidP="006811F1">
            <w:pPr>
              <w:pStyle w:val="ListParagraph"/>
              <w:numPr>
                <w:ilvl w:val="0"/>
                <w:numId w:val="37"/>
              </w:numPr>
              <w:rPr>
                <w:rFonts w:ascii="Times New Roman" w:hAnsi="Times New Roman" w:cs="Times New Roman"/>
                <w:b/>
                <w:bCs/>
                <w:sz w:val="20"/>
                <w:szCs w:val="20"/>
                <w:lang w:val="en-US"/>
              </w:rPr>
            </w:pPr>
            <w:r w:rsidRPr="00C37955">
              <w:rPr>
                <w:rFonts w:ascii="Times New Roman" w:hAnsi="Times New Roman" w:cs="Times New Roman"/>
                <w:b/>
                <w:sz w:val="20"/>
                <w:szCs w:val="20"/>
                <w:lang w:val="en-US"/>
              </w:rPr>
              <w:t>For TDD, center frequencies are assumed to be the same for the initial DL BWP</w:t>
            </w:r>
            <w:r w:rsidRPr="00920E3F">
              <w:rPr>
                <w:rFonts w:ascii="Times New Roman" w:hAnsi="Times New Roman" w:cs="Times New Roman"/>
                <w:b/>
                <w:color w:val="FF0000"/>
                <w:sz w:val="20"/>
                <w:szCs w:val="20"/>
                <w:lang w:val="en-US"/>
              </w:rPr>
              <w:t xml:space="preserve"> </w:t>
            </w:r>
            <w:r w:rsidRPr="00920E3F">
              <w:rPr>
                <w:rFonts w:ascii="Times New Roman" w:eastAsia="Batang" w:hAnsi="Times New Roman" w:cs="Times New Roman"/>
                <w:b/>
                <w:color w:val="FF0000"/>
                <w:sz w:val="20"/>
                <w:szCs w:val="20"/>
                <w:lang w:val="en-US"/>
              </w:rPr>
              <w:t xml:space="preserve">(if it does not include CD-SSB and the entire CORESET#0) </w:t>
            </w:r>
            <w:r w:rsidRPr="00C37955">
              <w:rPr>
                <w:rFonts w:ascii="Times New Roman" w:hAnsi="Times New Roman" w:cs="Times New Roman"/>
                <w:b/>
                <w:sz w:val="20"/>
                <w:szCs w:val="20"/>
                <w:lang w:val="en-US"/>
              </w:rPr>
              <w:t xml:space="preserve">and initial UL BWP </w:t>
            </w:r>
            <w:r w:rsidRPr="0091127D">
              <w:rPr>
                <w:rFonts w:ascii="Times New Roman" w:hAnsi="Times New Roman" w:cs="Times New Roman"/>
                <w:b/>
                <w:strike/>
                <w:color w:val="FF0000"/>
                <w:sz w:val="20"/>
                <w:szCs w:val="20"/>
                <w:lang w:val="en-US"/>
              </w:rPr>
              <w:t>are</w:t>
            </w:r>
            <w:r w:rsidRPr="0091127D">
              <w:rPr>
                <w:rFonts w:ascii="Times New Roman" w:hAnsi="Times New Roman" w:cs="Times New Roman"/>
                <w:b/>
                <w:color w:val="FF0000"/>
                <w:sz w:val="20"/>
                <w:szCs w:val="20"/>
                <w:lang w:val="en-US"/>
              </w:rPr>
              <w:t xml:space="preserve"> used</w:t>
            </w:r>
            <w:r w:rsidRPr="00C37955">
              <w:rPr>
                <w:rFonts w:ascii="Times New Roman" w:hAnsi="Times New Roman" w:cs="Times New Roman"/>
                <w:b/>
                <w:sz w:val="20"/>
                <w:szCs w:val="20"/>
                <w:lang w:val="en-US"/>
              </w:rPr>
              <w:t xml:space="preserve"> after initial access for RedCap </w:t>
            </w:r>
            <w:r>
              <w:rPr>
                <w:rFonts w:ascii="Times New Roman" w:hAnsi="Times New Roman" w:cs="Times New Roman"/>
                <w:b/>
                <w:sz w:val="20"/>
                <w:szCs w:val="20"/>
                <w:lang w:val="en-US"/>
              </w:rPr>
              <w:t>UEs</w:t>
            </w:r>
            <w:r w:rsidRPr="00C37955">
              <w:rPr>
                <w:rFonts w:ascii="Times New Roman" w:hAnsi="Times New Roman" w:cs="Times New Roman"/>
                <w:b/>
                <w:sz w:val="20"/>
                <w:szCs w:val="20"/>
                <w:lang w:val="en-US"/>
              </w:rPr>
              <w:t>.</w:t>
            </w:r>
            <w:r w:rsidRPr="00920E3F">
              <w:rPr>
                <w:b/>
                <w:color w:val="FF0000"/>
                <w:lang w:val="en-US"/>
              </w:rPr>
              <w:t xml:space="preserve"> </w:t>
            </w:r>
            <w:r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p w14:paraId="483D8AB2" w14:textId="77777777" w:rsidR="006811F1" w:rsidRPr="00B735CA" w:rsidRDefault="006811F1" w:rsidP="006811F1">
            <w:pPr>
              <w:jc w:val="both"/>
              <w:rPr>
                <w:b/>
                <w:lang w:val="en-US"/>
              </w:rPr>
            </w:pPr>
            <w:r w:rsidRPr="00B735CA">
              <w:rPr>
                <w:b/>
                <w:highlight w:val="yellow"/>
                <w:lang w:val="en-US"/>
              </w:rPr>
              <w:t>High Priority Proposal 5-3d</w:t>
            </w:r>
            <w:r w:rsidRPr="00B735CA">
              <w:rPr>
                <w:b/>
                <w:lang w:val="en-US"/>
              </w:rPr>
              <w:t>:</w:t>
            </w:r>
          </w:p>
          <w:p w14:paraId="7BFEB5FD" w14:textId="77777777" w:rsidR="006811F1" w:rsidRDefault="006811F1" w:rsidP="006811F1">
            <w:pPr>
              <w:pStyle w:val="ListParagraph"/>
              <w:numPr>
                <w:ilvl w:val="0"/>
                <w:numId w:val="88"/>
              </w:numPr>
              <w:rPr>
                <w:b/>
                <w:sz w:val="20"/>
                <w:szCs w:val="20"/>
                <w:lang w:val="en-US" w:eastAsia="en-GB"/>
              </w:rPr>
            </w:pPr>
            <w:r w:rsidRPr="00B735CA">
              <w:rPr>
                <w:b/>
                <w:sz w:val="20"/>
                <w:szCs w:val="20"/>
                <w:lang w:val="en-US" w:eastAsia="en-GB"/>
              </w:rPr>
              <w:t>For BWP#0 configuration option 1, a RedCap UE in connected mode can expect SSB transmission in a separate initial DL BWP configured for paging (if supported).</w:t>
            </w:r>
          </w:p>
          <w:p w14:paraId="75989741" w14:textId="77777777" w:rsidR="006811F1" w:rsidRDefault="006811F1" w:rsidP="006811F1">
            <w:pPr>
              <w:rPr>
                <w:b/>
                <w:lang w:val="en-US"/>
              </w:rPr>
            </w:pPr>
            <w:r>
              <w:rPr>
                <w:b/>
                <w:highlight w:val="yellow"/>
                <w:lang w:val="en-US"/>
              </w:rPr>
              <w:t>High Priority Proposal 5-5a</w:t>
            </w:r>
            <w:r>
              <w:rPr>
                <w:b/>
                <w:lang w:val="en-US"/>
              </w:rPr>
              <w:t>:</w:t>
            </w:r>
          </w:p>
          <w:p w14:paraId="79EF8BA0" w14:textId="77777777" w:rsidR="006811F1" w:rsidRPr="00E6467E" w:rsidRDefault="006811F1" w:rsidP="006811F1">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separate initial DL BWP for RedCap UE, add the following note:</w:t>
            </w:r>
          </w:p>
          <w:p w14:paraId="75CC726E" w14:textId="77777777" w:rsidR="006811F1" w:rsidRPr="00E6467E" w:rsidRDefault="006811F1" w:rsidP="006811F1">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If CORESET/CSS for RA is configured in the separate initial DL BWP with NCD-SSB and CORESET/CSS for paging (working assumption), RAN1 assumes RO selection of an idle/inactive RedCap UE will use the NCD-SSB </w:t>
            </w:r>
            <w:proofErr w:type="spellStart"/>
            <w:r w:rsidRPr="00E6467E">
              <w:rPr>
                <w:rFonts w:ascii="Times New Roman" w:hAnsi="Times New Roman" w:cs="Times New Roman"/>
                <w:b/>
                <w:bCs/>
                <w:sz w:val="20"/>
                <w:szCs w:val="20"/>
                <w:lang w:val="en-US"/>
              </w:rPr>
              <w:t>QCL’ed</w:t>
            </w:r>
            <w:proofErr w:type="spellEnd"/>
            <w:r w:rsidRPr="00E6467E">
              <w:rPr>
                <w:rFonts w:ascii="Times New Roman" w:hAnsi="Times New Roman" w:cs="Times New Roman"/>
                <w:b/>
                <w:bCs/>
                <w:sz w:val="20"/>
                <w:szCs w:val="20"/>
                <w:lang w:val="en-US"/>
              </w:rPr>
              <w:t xml:space="preserve"> with the CORESET/CSS configured for RA of the RedCap UE.</w:t>
            </w:r>
          </w:p>
          <w:p w14:paraId="3F4EE929" w14:textId="77777777" w:rsidR="006811F1" w:rsidRPr="00E6467E" w:rsidRDefault="006811F1" w:rsidP="006811F1">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the RRC-configured active DL BWP for RedCap UE, add the following note:</w:t>
            </w:r>
          </w:p>
          <w:p w14:paraId="46589A41" w14:textId="050A89AE" w:rsidR="006811F1" w:rsidRPr="006811F1" w:rsidRDefault="006811F1" w:rsidP="006811F1">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It is up to RAN4 to define a L1 measurement gap for RedCap </w:t>
            </w:r>
            <w:r>
              <w:rPr>
                <w:rFonts w:ascii="Times New Roman" w:hAnsi="Times New Roman" w:cs="Times New Roman"/>
                <w:b/>
                <w:bCs/>
                <w:sz w:val="20"/>
                <w:szCs w:val="20"/>
                <w:lang w:val="en-US"/>
              </w:rPr>
              <w:t>UEs</w:t>
            </w:r>
            <w:r w:rsidRPr="00E6467E">
              <w:rPr>
                <w:rFonts w:ascii="Times New Roman" w:hAnsi="Times New Roman" w:cs="Times New Roman"/>
                <w:b/>
                <w:bCs/>
                <w:sz w:val="20"/>
                <w:szCs w:val="20"/>
                <w:lang w:val="en-US"/>
              </w:rPr>
              <w:t xml:space="preserve"> support</w:t>
            </w:r>
            <w:r>
              <w:rPr>
                <w:rFonts w:ascii="Times New Roman" w:hAnsi="Times New Roman" w:cs="Times New Roman"/>
                <w:b/>
                <w:bCs/>
                <w:sz w:val="20"/>
                <w:szCs w:val="20"/>
                <w:lang w:val="en-US"/>
              </w:rPr>
              <w:t>ing</w:t>
            </w:r>
            <w:r w:rsidRPr="00E6467E">
              <w:rPr>
                <w:rFonts w:ascii="Times New Roman" w:hAnsi="Times New Roman" w:cs="Times New Roman"/>
                <w:b/>
                <w:bCs/>
                <w:sz w:val="20"/>
                <w:szCs w:val="20"/>
                <w:lang w:val="en-US"/>
              </w:rPr>
              <w:t xml:space="preserve"> FG 6-1a.</w:t>
            </w:r>
          </w:p>
        </w:tc>
      </w:tr>
    </w:tbl>
    <w:p w14:paraId="7F60D177" w14:textId="4050CC19" w:rsidR="00866E8F" w:rsidRDefault="00866E8F" w:rsidP="006270CF">
      <w:pPr>
        <w:jc w:val="both"/>
        <w:rPr>
          <w:lang w:val="en-US"/>
        </w:rPr>
      </w:pPr>
    </w:p>
    <w:p w14:paraId="0A5FBA40" w14:textId="77777777" w:rsidR="00C5318A" w:rsidRDefault="0018740A">
      <w:pPr>
        <w:jc w:val="both"/>
        <w:rPr>
          <w:rFonts w:ascii="Times" w:hAnsi="Times"/>
          <w:b/>
          <w:szCs w:val="24"/>
          <w:lang w:val="en-US"/>
        </w:rPr>
      </w:pPr>
      <w:r>
        <w:rPr>
          <w:rFonts w:ascii="Times" w:hAnsi="Times"/>
          <w:b/>
          <w:szCs w:val="24"/>
          <w:lang w:val="en-US"/>
        </w:rPr>
        <w:t>FL6 Question 1-1a: Please consider entering contact info below for the points of contact for this email discussion.</w:t>
      </w:r>
    </w:p>
    <w:tbl>
      <w:tblPr>
        <w:tblStyle w:val="TableGrid"/>
        <w:tblW w:w="9634" w:type="dxa"/>
        <w:tblLook w:val="04A0" w:firstRow="1" w:lastRow="0" w:firstColumn="1" w:lastColumn="0" w:noHBand="0" w:noVBand="1"/>
      </w:tblPr>
      <w:tblGrid>
        <w:gridCol w:w="2263"/>
        <w:gridCol w:w="2977"/>
        <w:gridCol w:w="4394"/>
      </w:tblGrid>
      <w:tr w:rsidR="00C5318A" w14:paraId="54B483B6"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78D409" w14:textId="77777777" w:rsidR="00C5318A" w:rsidRDefault="0018740A">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6B2C3E" w14:textId="77777777" w:rsidR="00C5318A" w:rsidRDefault="0018740A">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8D3199" w14:textId="77777777" w:rsidR="00C5318A" w:rsidRDefault="0018740A">
            <w:pPr>
              <w:spacing w:after="0"/>
              <w:jc w:val="center"/>
              <w:rPr>
                <w:b/>
                <w:bCs/>
                <w:lang w:val="en-US"/>
              </w:rPr>
            </w:pPr>
            <w:r>
              <w:rPr>
                <w:b/>
                <w:bCs/>
                <w:lang w:val="en-US"/>
              </w:rPr>
              <w:t>Email address</w:t>
            </w:r>
          </w:p>
        </w:tc>
      </w:tr>
      <w:tr w:rsidR="00C5318A" w14:paraId="0CDD53A9" w14:textId="77777777">
        <w:tc>
          <w:tcPr>
            <w:tcW w:w="2263" w:type="dxa"/>
            <w:tcBorders>
              <w:top w:val="single" w:sz="4" w:space="0" w:color="auto"/>
              <w:left w:val="single" w:sz="4" w:space="0" w:color="auto"/>
              <w:bottom w:val="single" w:sz="4" w:space="0" w:color="auto"/>
              <w:right w:val="single" w:sz="4" w:space="0" w:color="auto"/>
            </w:tcBorders>
          </w:tcPr>
          <w:p w14:paraId="2C2DC1BF" w14:textId="77777777" w:rsidR="00C5318A" w:rsidRDefault="0018740A">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726E940D" w14:textId="77777777" w:rsidR="00C5318A" w:rsidRDefault="0018740A">
            <w:pPr>
              <w:spacing w:after="0"/>
              <w:jc w:val="center"/>
              <w:rPr>
                <w:lang w:val="en-US"/>
              </w:rPr>
            </w:pPr>
            <w:r>
              <w:rPr>
                <w:lang w:val="en-US"/>
              </w:rPr>
              <w:t>Debdeep Chatterjee</w:t>
            </w:r>
          </w:p>
        </w:tc>
        <w:tc>
          <w:tcPr>
            <w:tcW w:w="4394" w:type="dxa"/>
            <w:tcBorders>
              <w:top w:val="single" w:sz="4" w:space="0" w:color="auto"/>
              <w:left w:val="single" w:sz="4" w:space="0" w:color="auto"/>
              <w:bottom w:val="single" w:sz="4" w:space="0" w:color="auto"/>
              <w:right w:val="single" w:sz="4" w:space="0" w:color="auto"/>
            </w:tcBorders>
          </w:tcPr>
          <w:p w14:paraId="1732A47F" w14:textId="77777777" w:rsidR="00C5318A" w:rsidRDefault="0018740A">
            <w:pPr>
              <w:spacing w:after="0"/>
              <w:jc w:val="center"/>
              <w:rPr>
                <w:lang w:val="en-US"/>
              </w:rPr>
            </w:pPr>
            <w:r>
              <w:rPr>
                <w:lang w:val="en-US"/>
              </w:rPr>
              <w:t>debdeep.chatterjee@intel.com</w:t>
            </w:r>
          </w:p>
        </w:tc>
      </w:tr>
      <w:tr w:rsidR="00C5318A" w14:paraId="0C17E6CE" w14:textId="77777777">
        <w:tc>
          <w:tcPr>
            <w:tcW w:w="2263" w:type="dxa"/>
            <w:tcBorders>
              <w:top w:val="single" w:sz="4" w:space="0" w:color="auto"/>
              <w:left w:val="single" w:sz="4" w:space="0" w:color="auto"/>
              <w:bottom w:val="single" w:sz="4" w:space="0" w:color="auto"/>
              <w:right w:val="single" w:sz="4" w:space="0" w:color="auto"/>
            </w:tcBorders>
          </w:tcPr>
          <w:p w14:paraId="21DF44BA" w14:textId="77777777" w:rsidR="00C5318A" w:rsidRDefault="0018740A">
            <w:pPr>
              <w:spacing w:after="0"/>
              <w:jc w:val="center"/>
              <w:rPr>
                <w:rFonts w:eastAsia="Yu Mincho"/>
                <w:lang w:val="en-US" w:eastAsia="ja-JP"/>
              </w:rPr>
            </w:pPr>
            <w:r>
              <w:rPr>
                <w:rFonts w:eastAsia="Yu Mincho"/>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0D5C4E3E" w14:textId="77777777" w:rsidR="00C5318A" w:rsidRDefault="0018740A">
            <w:pPr>
              <w:spacing w:after="0"/>
              <w:jc w:val="center"/>
              <w:rPr>
                <w:rFonts w:eastAsia="Yu Mincho"/>
                <w:lang w:val="en-US" w:eastAsia="ja-JP"/>
              </w:rPr>
            </w:pPr>
            <w:r>
              <w:rPr>
                <w:rFonts w:eastAsia="Yu Mincho"/>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29325C9E" w14:textId="77777777" w:rsidR="00C5318A" w:rsidRDefault="0018740A">
            <w:pPr>
              <w:spacing w:after="0"/>
              <w:jc w:val="center"/>
              <w:rPr>
                <w:rFonts w:eastAsiaTheme="minorEastAsia"/>
                <w:lang w:val="en-US" w:eastAsia="zh-CN"/>
              </w:rPr>
            </w:pPr>
            <w:r>
              <w:rPr>
                <w:rFonts w:eastAsiaTheme="minorEastAsia"/>
                <w:lang w:val="en-US" w:eastAsia="zh-CN"/>
              </w:rPr>
              <w:t>leijing@qti.qualcomm.com</w:t>
            </w:r>
          </w:p>
        </w:tc>
      </w:tr>
      <w:tr w:rsidR="00C5318A" w14:paraId="1493C740" w14:textId="77777777">
        <w:tc>
          <w:tcPr>
            <w:tcW w:w="2263" w:type="dxa"/>
            <w:tcBorders>
              <w:top w:val="single" w:sz="4" w:space="0" w:color="auto"/>
              <w:left w:val="single" w:sz="4" w:space="0" w:color="auto"/>
              <w:bottom w:val="single" w:sz="4" w:space="0" w:color="auto"/>
              <w:right w:val="single" w:sz="4" w:space="0" w:color="auto"/>
            </w:tcBorders>
          </w:tcPr>
          <w:p w14:paraId="0BFE124E" w14:textId="77777777" w:rsidR="00C5318A" w:rsidRDefault="0018740A">
            <w:pPr>
              <w:spacing w:after="0"/>
              <w:jc w:val="center"/>
              <w:rPr>
                <w:rFonts w:eastAsia="Yu Mincho"/>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2D10E6EB" w14:textId="77777777" w:rsidR="00C5318A" w:rsidRDefault="0018740A">
            <w:pPr>
              <w:spacing w:after="0"/>
              <w:jc w:val="center"/>
              <w:rPr>
                <w:rFonts w:eastAsia="Yu Mincho"/>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14:paraId="7C77A221" w14:textId="77777777" w:rsidR="00C5318A" w:rsidRDefault="0018740A">
            <w:pPr>
              <w:spacing w:after="0"/>
              <w:jc w:val="center"/>
              <w:rPr>
                <w:lang w:val="en-US"/>
              </w:rPr>
            </w:pPr>
            <w:r>
              <w:rPr>
                <w:rFonts w:eastAsiaTheme="minorEastAsia"/>
                <w:lang w:val="en-US" w:eastAsia="zh-CN"/>
              </w:rPr>
              <w:t>panxueming@vivo.com</w:t>
            </w:r>
          </w:p>
        </w:tc>
      </w:tr>
      <w:tr w:rsidR="00C5318A" w14:paraId="689A83A0" w14:textId="77777777">
        <w:tc>
          <w:tcPr>
            <w:tcW w:w="2263" w:type="dxa"/>
            <w:tcBorders>
              <w:top w:val="single" w:sz="4" w:space="0" w:color="auto"/>
              <w:left w:val="single" w:sz="4" w:space="0" w:color="auto"/>
              <w:bottom w:val="single" w:sz="4" w:space="0" w:color="auto"/>
              <w:right w:val="single" w:sz="4" w:space="0" w:color="auto"/>
            </w:tcBorders>
          </w:tcPr>
          <w:p w14:paraId="044F8E16" w14:textId="77777777" w:rsidR="00C5318A" w:rsidRDefault="0018740A">
            <w:pPr>
              <w:spacing w:after="0"/>
              <w:jc w:val="center"/>
              <w:rPr>
                <w:rFonts w:eastAsiaTheme="minorEastAsia"/>
                <w:lang w:val="en-US" w:eastAsia="zh-CN"/>
              </w:rPr>
            </w:pPr>
            <w:r>
              <w:rPr>
                <w:lang w:val="en-US"/>
              </w:rPr>
              <w:t>Huawei, HiSilicon</w:t>
            </w:r>
          </w:p>
        </w:tc>
        <w:tc>
          <w:tcPr>
            <w:tcW w:w="2977" w:type="dxa"/>
            <w:tcBorders>
              <w:top w:val="single" w:sz="4" w:space="0" w:color="auto"/>
              <w:left w:val="single" w:sz="4" w:space="0" w:color="auto"/>
              <w:bottom w:val="single" w:sz="4" w:space="0" w:color="auto"/>
              <w:right w:val="single" w:sz="4" w:space="0" w:color="auto"/>
            </w:tcBorders>
          </w:tcPr>
          <w:p w14:paraId="7B0A9F6E" w14:textId="77777777" w:rsidR="00C5318A" w:rsidRDefault="0018740A">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61933D10" w14:textId="77777777" w:rsidR="00C5318A" w:rsidRDefault="0018740A">
            <w:pPr>
              <w:spacing w:after="0"/>
              <w:jc w:val="center"/>
              <w:rPr>
                <w:rFonts w:eastAsiaTheme="minorEastAsia"/>
                <w:lang w:val="en-US" w:eastAsia="zh-CN"/>
              </w:rPr>
            </w:pPr>
            <w:r>
              <w:rPr>
                <w:lang w:val="en-US"/>
              </w:rPr>
              <w:t>wangyi6@huawei.com</w:t>
            </w:r>
          </w:p>
        </w:tc>
      </w:tr>
      <w:tr w:rsidR="00C5318A" w14:paraId="090DCCE1" w14:textId="77777777">
        <w:tc>
          <w:tcPr>
            <w:tcW w:w="2263" w:type="dxa"/>
            <w:tcBorders>
              <w:top w:val="single" w:sz="4" w:space="0" w:color="auto"/>
              <w:left w:val="single" w:sz="4" w:space="0" w:color="auto"/>
              <w:bottom w:val="single" w:sz="4" w:space="0" w:color="auto"/>
              <w:right w:val="single" w:sz="4" w:space="0" w:color="auto"/>
            </w:tcBorders>
          </w:tcPr>
          <w:p w14:paraId="0AB871C9" w14:textId="77777777" w:rsidR="00C5318A" w:rsidRDefault="0018740A">
            <w:pPr>
              <w:spacing w:after="0"/>
              <w:jc w:val="center"/>
              <w:rPr>
                <w:rFonts w:eastAsia="Yu Mincho"/>
                <w:lang w:val="en-US" w:eastAsia="ja-JP"/>
              </w:rPr>
            </w:pPr>
            <w:r>
              <w:rPr>
                <w:rFonts w:eastAsia="Yu Mincho"/>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60F1EBA2" w14:textId="77777777" w:rsidR="00C5318A" w:rsidRDefault="0018740A">
            <w:pPr>
              <w:spacing w:after="0"/>
              <w:jc w:val="center"/>
              <w:rPr>
                <w:rFonts w:eastAsia="Yu Mincho"/>
                <w:lang w:val="en-US" w:eastAsia="ja-JP"/>
              </w:rPr>
            </w:pPr>
            <w:proofErr w:type="spellStart"/>
            <w:r>
              <w:rPr>
                <w:rFonts w:eastAsia="Yu Mincho"/>
                <w:lang w:val="en-US" w:eastAsia="ja-JP"/>
              </w:rPr>
              <w:t>Mayuko</w:t>
            </w:r>
            <w:proofErr w:type="spellEnd"/>
            <w:r>
              <w:rPr>
                <w:rFonts w:eastAsia="Yu Mincho"/>
                <w:lang w:val="en-US" w:eastAsia="ja-JP"/>
              </w:rPr>
              <w:t xml:space="preserve"> Okano</w:t>
            </w:r>
          </w:p>
        </w:tc>
        <w:tc>
          <w:tcPr>
            <w:tcW w:w="4394" w:type="dxa"/>
            <w:tcBorders>
              <w:top w:val="single" w:sz="4" w:space="0" w:color="auto"/>
              <w:left w:val="single" w:sz="4" w:space="0" w:color="auto"/>
              <w:bottom w:val="single" w:sz="4" w:space="0" w:color="auto"/>
              <w:right w:val="single" w:sz="4" w:space="0" w:color="auto"/>
            </w:tcBorders>
          </w:tcPr>
          <w:p w14:paraId="3BE987DC" w14:textId="77777777" w:rsidR="00C5318A" w:rsidRDefault="0018740A">
            <w:pPr>
              <w:spacing w:after="0"/>
              <w:jc w:val="center"/>
              <w:rPr>
                <w:rFonts w:eastAsia="Yu Mincho"/>
                <w:lang w:val="en-US" w:eastAsia="ja-JP"/>
              </w:rPr>
            </w:pPr>
            <w:r>
              <w:rPr>
                <w:rFonts w:eastAsia="Yu Mincho"/>
                <w:lang w:val="en-US" w:eastAsia="ja-JP"/>
              </w:rPr>
              <w:t>mayuko.okano@docomo-lab.com</w:t>
            </w:r>
          </w:p>
        </w:tc>
      </w:tr>
      <w:tr w:rsidR="00C5318A" w14:paraId="5D28848A" w14:textId="77777777">
        <w:tc>
          <w:tcPr>
            <w:tcW w:w="2263" w:type="dxa"/>
            <w:tcBorders>
              <w:top w:val="single" w:sz="4" w:space="0" w:color="auto"/>
              <w:left w:val="single" w:sz="4" w:space="0" w:color="auto"/>
              <w:bottom w:val="single" w:sz="4" w:space="0" w:color="auto"/>
              <w:right w:val="single" w:sz="4" w:space="0" w:color="auto"/>
            </w:tcBorders>
          </w:tcPr>
          <w:p w14:paraId="717991ED" w14:textId="77777777" w:rsidR="00C5318A" w:rsidRDefault="0018740A">
            <w:pPr>
              <w:tabs>
                <w:tab w:val="left" w:pos="1830"/>
              </w:tabs>
              <w:spacing w:after="0"/>
              <w:jc w:val="center"/>
              <w:rPr>
                <w:rFonts w:eastAsia="Yu Mincho"/>
                <w:lang w:val="en-US" w:eastAsia="ja-JP"/>
              </w:rPr>
            </w:pPr>
            <w:r>
              <w:rPr>
                <w:rFonts w:eastAsia="Yu Mincho"/>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5FE02828" w14:textId="77777777" w:rsidR="00C5318A" w:rsidRDefault="0018740A">
            <w:pPr>
              <w:spacing w:after="0"/>
              <w:jc w:val="center"/>
              <w:rPr>
                <w:rFonts w:eastAsia="Yu Mincho"/>
                <w:lang w:val="en-US" w:eastAsia="ja-JP"/>
              </w:rPr>
            </w:pPr>
            <w:r>
              <w:rPr>
                <w:rFonts w:eastAsia="Yu Mincho"/>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35717880" w14:textId="77777777" w:rsidR="00C5318A" w:rsidRDefault="0018740A">
            <w:pPr>
              <w:spacing w:after="0"/>
              <w:jc w:val="center"/>
              <w:rPr>
                <w:rFonts w:eastAsia="Yu Mincho"/>
                <w:lang w:val="en-US" w:eastAsia="ja-JP"/>
              </w:rPr>
            </w:pPr>
            <w:r>
              <w:rPr>
                <w:lang w:val="en-US"/>
              </w:rPr>
              <w:t>karol.schober@nordicsemi.no</w:t>
            </w:r>
          </w:p>
        </w:tc>
      </w:tr>
      <w:tr w:rsidR="00C5318A" w14:paraId="4A4FD8A5" w14:textId="77777777">
        <w:tc>
          <w:tcPr>
            <w:tcW w:w="2263" w:type="dxa"/>
            <w:tcBorders>
              <w:top w:val="single" w:sz="4" w:space="0" w:color="auto"/>
              <w:left w:val="single" w:sz="4" w:space="0" w:color="auto"/>
              <w:bottom w:val="single" w:sz="4" w:space="0" w:color="auto"/>
              <w:right w:val="single" w:sz="4" w:space="0" w:color="auto"/>
            </w:tcBorders>
          </w:tcPr>
          <w:p w14:paraId="76718B41" w14:textId="77777777" w:rsidR="00C5318A" w:rsidRDefault="0018740A">
            <w:pPr>
              <w:spacing w:after="0"/>
              <w:jc w:val="center"/>
              <w:rPr>
                <w:rFonts w:eastAsia="Yu Mincho"/>
                <w:lang w:val="en-US" w:eastAsia="ja-JP"/>
              </w:rPr>
            </w:pPr>
            <w:r>
              <w:rPr>
                <w:rFonts w:eastAsia="Yu Mincho"/>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7CF836BE" w14:textId="77777777" w:rsidR="00C5318A" w:rsidRDefault="0018740A">
            <w:pPr>
              <w:spacing w:after="0"/>
              <w:jc w:val="center"/>
              <w:rPr>
                <w:rFonts w:eastAsia="Yu Mincho"/>
                <w:lang w:val="en-US" w:eastAsia="ja-JP"/>
              </w:rPr>
            </w:pPr>
            <w:r>
              <w:rPr>
                <w:rFonts w:eastAsia="Yu Mincho"/>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59591A39" w14:textId="77777777" w:rsidR="00C5318A" w:rsidRDefault="0018740A">
            <w:pPr>
              <w:spacing w:after="0"/>
              <w:jc w:val="center"/>
              <w:rPr>
                <w:rFonts w:eastAsia="Yu Mincho"/>
                <w:lang w:val="en-US" w:eastAsia="ja-JP"/>
              </w:rPr>
            </w:pPr>
            <w:r>
              <w:rPr>
                <w:rFonts w:eastAsia="Yu Mincho"/>
                <w:lang w:val="en-US" w:eastAsia="ja-JP"/>
              </w:rPr>
              <w:t>takahashi.hiroki@sharp.co.jp</w:t>
            </w:r>
          </w:p>
        </w:tc>
      </w:tr>
      <w:tr w:rsidR="00C5318A" w14:paraId="5BEF3945" w14:textId="77777777">
        <w:tc>
          <w:tcPr>
            <w:tcW w:w="2263" w:type="dxa"/>
            <w:tcBorders>
              <w:top w:val="single" w:sz="4" w:space="0" w:color="auto"/>
              <w:left w:val="single" w:sz="4" w:space="0" w:color="auto"/>
              <w:bottom w:val="single" w:sz="4" w:space="0" w:color="auto"/>
              <w:right w:val="single" w:sz="4" w:space="0" w:color="auto"/>
            </w:tcBorders>
          </w:tcPr>
          <w:p w14:paraId="743706E8" w14:textId="77777777" w:rsidR="00C5318A" w:rsidRDefault="0018740A">
            <w:pPr>
              <w:spacing w:after="0"/>
              <w:jc w:val="center"/>
              <w:rPr>
                <w:rFonts w:eastAsia="Yu Mincho"/>
                <w:lang w:val="en-US" w:eastAsia="ja-JP"/>
              </w:rPr>
            </w:pPr>
            <w:r>
              <w:rPr>
                <w:rFonts w:eastAsia="Yu Mincho"/>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7E10F1BB" w14:textId="77777777" w:rsidR="00C5318A" w:rsidRDefault="0018740A">
            <w:pPr>
              <w:spacing w:after="0"/>
              <w:jc w:val="center"/>
              <w:rPr>
                <w:rFonts w:eastAsia="Yu Mincho"/>
                <w:lang w:val="en-US" w:eastAsia="ja-JP"/>
              </w:rPr>
            </w:pPr>
            <w:r>
              <w:rPr>
                <w:rFonts w:eastAsia="Yu Mincho"/>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6B169216" w14:textId="77777777" w:rsidR="00C5318A" w:rsidRDefault="0018740A">
            <w:pPr>
              <w:spacing w:after="0"/>
              <w:jc w:val="center"/>
              <w:rPr>
                <w:rFonts w:eastAsia="Yu Mincho"/>
                <w:lang w:val="en-US" w:eastAsia="ja-JP"/>
              </w:rPr>
            </w:pPr>
            <w:r>
              <w:rPr>
                <w:rFonts w:eastAsia="Yu Mincho"/>
                <w:lang w:val="en-US" w:eastAsia="ja-JP"/>
              </w:rPr>
              <w:t>maki.shotaro@jp.panasonic.com</w:t>
            </w:r>
          </w:p>
        </w:tc>
      </w:tr>
      <w:tr w:rsidR="00C5318A" w14:paraId="0E6F5F4B" w14:textId="77777777">
        <w:tc>
          <w:tcPr>
            <w:tcW w:w="2263" w:type="dxa"/>
            <w:tcBorders>
              <w:top w:val="single" w:sz="4" w:space="0" w:color="auto"/>
              <w:left w:val="single" w:sz="4" w:space="0" w:color="auto"/>
              <w:bottom w:val="single" w:sz="4" w:space="0" w:color="auto"/>
              <w:right w:val="single" w:sz="4" w:space="0" w:color="auto"/>
            </w:tcBorders>
          </w:tcPr>
          <w:p w14:paraId="0374FFD6" w14:textId="77777777" w:rsidR="00C5318A" w:rsidRDefault="0018740A">
            <w:pPr>
              <w:spacing w:after="0"/>
              <w:jc w:val="center"/>
              <w:rPr>
                <w:rFonts w:eastAsia="SimSun"/>
                <w:lang w:val="en-US" w:eastAsia="ja-JP"/>
              </w:rPr>
            </w:pPr>
            <w:r>
              <w:rPr>
                <w:rFonts w:eastAsia="SimSun"/>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3A875A35" w14:textId="77777777" w:rsidR="00C5318A" w:rsidRDefault="0018740A">
            <w:pPr>
              <w:spacing w:after="0"/>
              <w:jc w:val="center"/>
              <w:rPr>
                <w:rFonts w:eastAsia="SimSun"/>
                <w:lang w:val="en-US" w:eastAsia="ja-JP"/>
              </w:rPr>
            </w:pPr>
            <w:proofErr w:type="spellStart"/>
            <w:r>
              <w:rPr>
                <w:rFonts w:eastAsia="SimSun"/>
                <w:lang w:val="en-US" w:eastAsia="zh-CN"/>
              </w:rPr>
              <w:t>Youjun</w:t>
            </w:r>
            <w:proofErr w:type="spellEnd"/>
            <w:r>
              <w:rPr>
                <w:rFonts w:eastAsia="SimSun"/>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14:paraId="759C7632" w14:textId="77777777" w:rsidR="00C5318A" w:rsidRDefault="0018740A">
            <w:pPr>
              <w:spacing w:after="0"/>
              <w:jc w:val="center"/>
              <w:rPr>
                <w:rFonts w:eastAsia="SimSun"/>
                <w:lang w:val="en-US" w:eastAsia="zh-CN"/>
              </w:rPr>
            </w:pPr>
            <w:r>
              <w:rPr>
                <w:rFonts w:eastAsia="SimSun"/>
                <w:lang w:val="en-US" w:eastAsia="zh-CN"/>
              </w:rPr>
              <w:t>hu.youjun1@zte.com.cn</w:t>
            </w:r>
          </w:p>
        </w:tc>
      </w:tr>
      <w:tr w:rsidR="00C5318A" w14:paraId="4B41F950" w14:textId="77777777">
        <w:tc>
          <w:tcPr>
            <w:tcW w:w="2263" w:type="dxa"/>
            <w:tcBorders>
              <w:top w:val="single" w:sz="4" w:space="0" w:color="auto"/>
              <w:left w:val="single" w:sz="4" w:space="0" w:color="auto"/>
              <w:bottom w:val="single" w:sz="4" w:space="0" w:color="auto"/>
              <w:right w:val="single" w:sz="4" w:space="0" w:color="auto"/>
            </w:tcBorders>
          </w:tcPr>
          <w:p w14:paraId="61A76EED" w14:textId="77777777" w:rsidR="00C5318A" w:rsidRDefault="0018740A">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6F575A27" w14:textId="77777777" w:rsidR="00C5318A" w:rsidRDefault="0018740A">
            <w:pPr>
              <w:spacing w:after="0"/>
              <w:jc w:val="center"/>
              <w:rPr>
                <w:lang w:val="en-US"/>
              </w:rPr>
            </w:pPr>
            <w:r>
              <w:rPr>
                <w:rFonts w:eastAsiaTheme="minorEastAsia"/>
                <w:lang w:val="en-US" w:eastAsia="zh-CN"/>
              </w:rPr>
              <w:t>Yongqiang FEI</w:t>
            </w:r>
          </w:p>
        </w:tc>
        <w:tc>
          <w:tcPr>
            <w:tcW w:w="4394" w:type="dxa"/>
            <w:tcBorders>
              <w:top w:val="single" w:sz="4" w:space="0" w:color="auto"/>
              <w:left w:val="single" w:sz="4" w:space="0" w:color="auto"/>
              <w:bottom w:val="single" w:sz="4" w:space="0" w:color="auto"/>
              <w:right w:val="single" w:sz="4" w:space="0" w:color="auto"/>
            </w:tcBorders>
          </w:tcPr>
          <w:p w14:paraId="052A8521" w14:textId="77777777" w:rsidR="00C5318A" w:rsidRDefault="0018740A">
            <w:pPr>
              <w:spacing w:after="0"/>
              <w:jc w:val="center"/>
              <w:rPr>
                <w:lang w:val="en-US"/>
              </w:rPr>
            </w:pPr>
            <w:r>
              <w:rPr>
                <w:rFonts w:eastAsiaTheme="minorEastAsia"/>
                <w:lang w:val="en-US" w:eastAsia="zh-CN"/>
              </w:rPr>
              <w:t>feiyongqiang@catt.cn</w:t>
            </w:r>
          </w:p>
        </w:tc>
      </w:tr>
      <w:tr w:rsidR="00C5318A" w14:paraId="49985EDF" w14:textId="77777777">
        <w:tc>
          <w:tcPr>
            <w:tcW w:w="2263" w:type="dxa"/>
            <w:tcBorders>
              <w:top w:val="single" w:sz="4" w:space="0" w:color="auto"/>
              <w:left w:val="single" w:sz="4" w:space="0" w:color="auto"/>
              <w:bottom w:val="single" w:sz="4" w:space="0" w:color="auto"/>
              <w:right w:val="single" w:sz="4" w:space="0" w:color="auto"/>
            </w:tcBorders>
          </w:tcPr>
          <w:p w14:paraId="3D063FFD" w14:textId="77777777" w:rsidR="00C5318A" w:rsidRDefault="0018740A">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33D1A327" w14:textId="77777777" w:rsidR="00C5318A" w:rsidRDefault="0018740A">
            <w:pPr>
              <w:spacing w:after="0"/>
              <w:jc w:val="center"/>
              <w:rPr>
                <w:rFonts w:eastAsiaTheme="minorEastAsia"/>
                <w:lang w:val="en-US" w:eastAsia="zh-CN"/>
              </w:rPr>
            </w:pPr>
            <w:proofErr w:type="spellStart"/>
            <w:r>
              <w:rPr>
                <w:rFonts w:eastAsiaTheme="minorEastAsia"/>
                <w:lang w:val="en-US" w:eastAsia="zh-CN"/>
              </w:rPr>
              <w:t>Lijie</w:t>
            </w:r>
            <w:proofErr w:type="spellEnd"/>
            <w:r>
              <w:rPr>
                <w:rFonts w:eastAsiaTheme="minorEastAsia"/>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14:paraId="0C6CEBA2" w14:textId="77777777" w:rsidR="00C5318A" w:rsidRDefault="0018740A">
            <w:pPr>
              <w:spacing w:after="0"/>
              <w:jc w:val="center"/>
              <w:rPr>
                <w:rFonts w:eastAsiaTheme="minorEastAsia"/>
                <w:lang w:val="en-US" w:eastAsia="zh-CN"/>
              </w:rPr>
            </w:pPr>
            <w:r>
              <w:rPr>
                <w:rFonts w:eastAsiaTheme="minorEastAsia"/>
                <w:lang w:val="en-US" w:eastAsia="zh-CN"/>
              </w:rPr>
              <w:t>hulijie@chinamobile.com</w:t>
            </w:r>
          </w:p>
        </w:tc>
      </w:tr>
      <w:tr w:rsidR="00C5318A" w14:paraId="20A72974" w14:textId="77777777">
        <w:tc>
          <w:tcPr>
            <w:tcW w:w="2263" w:type="dxa"/>
            <w:tcBorders>
              <w:top w:val="single" w:sz="4" w:space="0" w:color="auto"/>
              <w:left w:val="single" w:sz="4" w:space="0" w:color="auto"/>
              <w:bottom w:val="single" w:sz="4" w:space="0" w:color="auto"/>
              <w:right w:val="single" w:sz="4" w:space="0" w:color="auto"/>
            </w:tcBorders>
          </w:tcPr>
          <w:p w14:paraId="757C739D" w14:textId="77777777" w:rsidR="00C5318A" w:rsidRDefault="0018740A">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426C4FBC" w14:textId="77777777" w:rsidR="00C5318A" w:rsidRDefault="0018740A">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503BC952" w14:textId="77777777" w:rsidR="00C5318A" w:rsidRDefault="0018740A">
            <w:pPr>
              <w:spacing w:after="0"/>
              <w:jc w:val="center"/>
              <w:rPr>
                <w:rFonts w:eastAsiaTheme="minorEastAsia"/>
                <w:lang w:val="en-US" w:eastAsia="zh-CN"/>
              </w:rPr>
            </w:pPr>
            <w:r>
              <w:rPr>
                <w:rFonts w:eastAsiaTheme="minorEastAsia"/>
                <w:lang w:val="en-US" w:eastAsia="zh-CN"/>
              </w:rPr>
              <w:t>muqin@xiaomi.com</w:t>
            </w:r>
          </w:p>
        </w:tc>
      </w:tr>
      <w:tr w:rsidR="00C5318A" w14:paraId="4FAE8233" w14:textId="77777777">
        <w:tc>
          <w:tcPr>
            <w:tcW w:w="2263" w:type="dxa"/>
            <w:tcBorders>
              <w:top w:val="single" w:sz="4" w:space="0" w:color="auto"/>
              <w:left w:val="single" w:sz="4" w:space="0" w:color="auto"/>
              <w:bottom w:val="single" w:sz="4" w:space="0" w:color="auto"/>
              <w:right w:val="single" w:sz="4" w:space="0" w:color="auto"/>
            </w:tcBorders>
          </w:tcPr>
          <w:p w14:paraId="47EE18BD" w14:textId="77777777" w:rsidR="00C5318A" w:rsidRDefault="0018740A">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1437DD16" w14:textId="77777777" w:rsidR="00C5318A" w:rsidRDefault="0018740A">
            <w:pPr>
              <w:spacing w:after="0"/>
              <w:jc w:val="center"/>
              <w:rPr>
                <w:rFonts w:eastAsiaTheme="minorEastAsia"/>
                <w:lang w:val="en-US" w:eastAsia="zh-CN"/>
              </w:rPr>
            </w:pPr>
            <w:r>
              <w:rPr>
                <w:rFonts w:eastAsiaTheme="minorEastAsia"/>
                <w:lang w:val="en-US" w:eastAsia="zh-CN"/>
              </w:rPr>
              <w:t>Mohammed Al-Imari</w:t>
            </w:r>
          </w:p>
        </w:tc>
        <w:tc>
          <w:tcPr>
            <w:tcW w:w="4394" w:type="dxa"/>
            <w:tcBorders>
              <w:top w:val="single" w:sz="4" w:space="0" w:color="auto"/>
              <w:left w:val="single" w:sz="4" w:space="0" w:color="auto"/>
              <w:bottom w:val="single" w:sz="4" w:space="0" w:color="auto"/>
              <w:right w:val="single" w:sz="4" w:space="0" w:color="auto"/>
            </w:tcBorders>
          </w:tcPr>
          <w:p w14:paraId="3E2940FA" w14:textId="77777777" w:rsidR="00C5318A" w:rsidRDefault="0018740A">
            <w:pPr>
              <w:spacing w:after="0"/>
              <w:jc w:val="center"/>
              <w:rPr>
                <w:rFonts w:eastAsiaTheme="minorEastAsia"/>
                <w:lang w:val="en-US" w:eastAsia="zh-CN"/>
              </w:rPr>
            </w:pPr>
            <w:r>
              <w:rPr>
                <w:rFonts w:eastAsiaTheme="minorEastAsia"/>
                <w:lang w:val="en-US" w:eastAsia="zh-CN"/>
              </w:rPr>
              <w:t>mohammed.al-imari@mediatek.com</w:t>
            </w:r>
          </w:p>
        </w:tc>
      </w:tr>
      <w:tr w:rsidR="00C5318A" w14:paraId="2C6A0975" w14:textId="77777777">
        <w:tc>
          <w:tcPr>
            <w:tcW w:w="2263" w:type="dxa"/>
            <w:tcBorders>
              <w:top w:val="single" w:sz="4" w:space="0" w:color="auto"/>
              <w:left w:val="single" w:sz="4" w:space="0" w:color="auto"/>
              <w:bottom w:val="single" w:sz="4" w:space="0" w:color="auto"/>
              <w:right w:val="single" w:sz="4" w:space="0" w:color="auto"/>
            </w:tcBorders>
          </w:tcPr>
          <w:p w14:paraId="74C5AE06" w14:textId="77777777" w:rsidR="00C5318A" w:rsidRDefault="0018740A">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5EB211AA" w14:textId="77777777" w:rsidR="00C5318A" w:rsidRDefault="0018740A">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705C9FC4" w14:textId="77777777" w:rsidR="00C5318A" w:rsidRDefault="0018740A">
            <w:pPr>
              <w:spacing w:after="0"/>
              <w:jc w:val="center"/>
              <w:rPr>
                <w:lang w:val="en-US" w:eastAsia="ko-KR"/>
              </w:rPr>
            </w:pPr>
            <w:r>
              <w:rPr>
                <w:lang w:val="en-US" w:eastAsia="ko-KR"/>
              </w:rPr>
              <w:t>Jaehyung.kim@lge.com</w:t>
            </w:r>
          </w:p>
        </w:tc>
      </w:tr>
      <w:tr w:rsidR="00C5318A" w14:paraId="3F3877E0" w14:textId="77777777">
        <w:tc>
          <w:tcPr>
            <w:tcW w:w="2263" w:type="dxa"/>
            <w:tcBorders>
              <w:top w:val="single" w:sz="4" w:space="0" w:color="auto"/>
              <w:left w:val="single" w:sz="4" w:space="0" w:color="auto"/>
              <w:bottom w:val="single" w:sz="4" w:space="0" w:color="auto"/>
              <w:right w:val="single" w:sz="4" w:space="0" w:color="auto"/>
            </w:tcBorders>
          </w:tcPr>
          <w:p w14:paraId="7AF98CAA" w14:textId="77777777" w:rsidR="00C5318A" w:rsidRDefault="0018740A">
            <w:pPr>
              <w:spacing w:after="0"/>
              <w:jc w:val="center"/>
              <w:rPr>
                <w:lang w:val="en-US"/>
              </w:rPr>
            </w:pPr>
            <w:r>
              <w:lastRenderedPageBreak/>
              <w:t>FUTUREWEI</w:t>
            </w:r>
          </w:p>
        </w:tc>
        <w:tc>
          <w:tcPr>
            <w:tcW w:w="2977" w:type="dxa"/>
            <w:tcBorders>
              <w:top w:val="single" w:sz="4" w:space="0" w:color="auto"/>
              <w:left w:val="single" w:sz="4" w:space="0" w:color="auto"/>
              <w:bottom w:val="single" w:sz="4" w:space="0" w:color="auto"/>
              <w:right w:val="single" w:sz="4" w:space="0" w:color="auto"/>
            </w:tcBorders>
          </w:tcPr>
          <w:p w14:paraId="52965AAE" w14:textId="77777777" w:rsidR="00C5318A" w:rsidRDefault="0018740A">
            <w:pPr>
              <w:spacing w:after="0"/>
              <w:jc w:val="center"/>
              <w:rPr>
                <w:lang w:val="en-US"/>
              </w:rPr>
            </w:pPr>
            <w:r>
              <w:t>Vip Desai</w:t>
            </w:r>
          </w:p>
        </w:tc>
        <w:tc>
          <w:tcPr>
            <w:tcW w:w="4394" w:type="dxa"/>
            <w:tcBorders>
              <w:top w:val="single" w:sz="4" w:space="0" w:color="auto"/>
              <w:left w:val="single" w:sz="4" w:space="0" w:color="auto"/>
              <w:bottom w:val="single" w:sz="4" w:space="0" w:color="auto"/>
              <w:right w:val="single" w:sz="4" w:space="0" w:color="auto"/>
            </w:tcBorders>
          </w:tcPr>
          <w:p w14:paraId="6D21A80A" w14:textId="77777777" w:rsidR="00C5318A" w:rsidRDefault="0018740A">
            <w:pPr>
              <w:spacing w:after="0"/>
              <w:jc w:val="center"/>
              <w:rPr>
                <w:lang w:val="en-US"/>
              </w:rPr>
            </w:pPr>
            <w:r>
              <w:t>vipul.desai@futurewei.com</w:t>
            </w:r>
          </w:p>
        </w:tc>
      </w:tr>
      <w:tr w:rsidR="00C5318A" w14:paraId="74AD7D08" w14:textId="77777777">
        <w:tc>
          <w:tcPr>
            <w:tcW w:w="2263" w:type="dxa"/>
            <w:tcBorders>
              <w:top w:val="single" w:sz="4" w:space="0" w:color="auto"/>
              <w:left w:val="single" w:sz="4" w:space="0" w:color="auto"/>
              <w:bottom w:val="single" w:sz="4" w:space="0" w:color="auto"/>
              <w:right w:val="single" w:sz="4" w:space="0" w:color="auto"/>
            </w:tcBorders>
          </w:tcPr>
          <w:p w14:paraId="745BAA1C" w14:textId="77777777" w:rsidR="00C5318A" w:rsidRDefault="0018740A">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7B99D6ED" w14:textId="77777777" w:rsidR="00C5318A" w:rsidRDefault="0018740A">
            <w:pPr>
              <w:spacing w:after="0"/>
              <w:jc w:val="center"/>
              <w:rPr>
                <w:lang w:val="en-US"/>
              </w:rPr>
            </w:pPr>
            <w:r>
              <w:rPr>
                <w:lang w:val="en-US"/>
              </w:rPr>
              <w:t>Sandeep Narayanan Kadan Veedu</w:t>
            </w:r>
          </w:p>
        </w:tc>
        <w:tc>
          <w:tcPr>
            <w:tcW w:w="4394" w:type="dxa"/>
            <w:tcBorders>
              <w:top w:val="single" w:sz="4" w:space="0" w:color="auto"/>
              <w:left w:val="single" w:sz="4" w:space="0" w:color="auto"/>
              <w:bottom w:val="single" w:sz="4" w:space="0" w:color="auto"/>
              <w:right w:val="single" w:sz="4" w:space="0" w:color="auto"/>
            </w:tcBorders>
          </w:tcPr>
          <w:p w14:paraId="57D72B85" w14:textId="77777777" w:rsidR="00C5318A" w:rsidRDefault="0018740A">
            <w:pPr>
              <w:spacing w:after="0"/>
              <w:jc w:val="center"/>
              <w:rPr>
                <w:lang w:val="en-US"/>
              </w:rPr>
            </w:pPr>
            <w:r>
              <w:rPr>
                <w:lang w:val="en-US"/>
              </w:rPr>
              <w:t>sandeep.narayanan.kadan.veedu@ericsson.com</w:t>
            </w:r>
          </w:p>
        </w:tc>
      </w:tr>
      <w:tr w:rsidR="00C5318A" w14:paraId="4B691A08" w14:textId="77777777">
        <w:tc>
          <w:tcPr>
            <w:tcW w:w="2263" w:type="dxa"/>
            <w:tcBorders>
              <w:top w:val="single" w:sz="4" w:space="0" w:color="auto"/>
              <w:left w:val="single" w:sz="4" w:space="0" w:color="auto"/>
              <w:bottom w:val="single" w:sz="4" w:space="0" w:color="auto"/>
              <w:right w:val="single" w:sz="4" w:space="0" w:color="auto"/>
            </w:tcBorders>
          </w:tcPr>
          <w:p w14:paraId="3EA29571" w14:textId="77777777" w:rsidR="00C5318A" w:rsidRDefault="0018740A">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7E4BDB80" w14:textId="77777777" w:rsidR="00C5318A" w:rsidRDefault="0018740A">
            <w:pPr>
              <w:spacing w:after="0"/>
              <w:jc w:val="center"/>
              <w:rPr>
                <w:lang w:val="en-US"/>
              </w:rPr>
            </w:pPr>
            <w:r>
              <w:rPr>
                <w:lang w:val="en-US"/>
              </w:rPr>
              <w:t>Rapeepat Ratasuk</w:t>
            </w:r>
          </w:p>
        </w:tc>
        <w:tc>
          <w:tcPr>
            <w:tcW w:w="4394" w:type="dxa"/>
            <w:tcBorders>
              <w:top w:val="single" w:sz="4" w:space="0" w:color="auto"/>
              <w:left w:val="single" w:sz="4" w:space="0" w:color="auto"/>
              <w:bottom w:val="single" w:sz="4" w:space="0" w:color="auto"/>
              <w:right w:val="single" w:sz="4" w:space="0" w:color="auto"/>
            </w:tcBorders>
          </w:tcPr>
          <w:p w14:paraId="3F30BA55" w14:textId="77777777" w:rsidR="00C5318A" w:rsidRDefault="0018740A">
            <w:pPr>
              <w:spacing w:after="0"/>
              <w:jc w:val="center"/>
              <w:rPr>
                <w:lang w:val="en-US"/>
              </w:rPr>
            </w:pPr>
            <w:r>
              <w:rPr>
                <w:lang w:val="en-US"/>
              </w:rPr>
              <w:t>rapeepat.ratasuk@nokia-bell-labs.com</w:t>
            </w:r>
          </w:p>
        </w:tc>
      </w:tr>
      <w:tr w:rsidR="00C5318A" w14:paraId="206BB098" w14:textId="77777777">
        <w:tc>
          <w:tcPr>
            <w:tcW w:w="2263" w:type="dxa"/>
            <w:tcBorders>
              <w:top w:val="single" w:sz="4" w:space="0" w:color="auto"/>
              <w:left w:val="single" w:sz="4" w:space="0" w:color="auto"/>
              <w:bottom w:val="single" w:sz="4" w:space="0" w:color="auto"/>
              <w:right w:val="single" w:sz="4" w:space="0" w:color="auto"/>
            </w:tcBorders>
          </w:tcPr>
          <w:p w14:paraId="1A1885DE" w14:textId="77777777" w:rsidR="00C5318A" w:rsidRDefault="0018740A">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14:paraId="39D44AC6" w14:textId="77777777" w:rsidR="00C5318A" w:rsidRDefault="0018740A">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20455F74" w14:textId="77777777" w:rsidR="00C5318A" w:rsidRDefault="0018740A">
            <w:pPr>
              <w:spacing w:after="0"/>
              <w:jc w:val="center"/>
              <w:rPr>
                <w:lang w:val="en-US"/>
              </w:rPr>
            </w:pPr>
            <w:r>
              <w:rPr>
                <w:lang w:val="en-US"/>
              </w:rPr>
              <w:t>takahiro.sasaki@nec.com</w:t>
            </w:r>
          </w:p>
        </w:tc>
      </w:tr>
      <w:tr w:rsidR="00C5318A" w14:paraId="5E60AFC4" w14:textId="77777777">
        <w:tc>
          <w:tcPr>
            <w:tcW w:w="2263" w:type="dxa"/>
            <w:tcBorders>
              <w:top w:val="single" w:sz="4" w:space="0" w:color="auto"/>
              <w:left w:val="single" w:sz="4" w:space="0" w:color="auto"/>
              <w:bottom w:val="single" w:sz="4" w:space="0" w:color="auto"/>
              <w:right w:val="single" w:sz="4" w:space="0" w:color="auto"/>
            </w:tcBorders>
          </w:tcPr>
          <w:p w14:paraId="5E628DAF" w14:textId="77777777" w:rsidR="00C5318A" w:rsidRDefault="0018740A">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05E263F2" w14:textId="77777777" w:rsidR="00C5318A" w:rsidRDefault="0018740A">
            <w:pPr>
              <w:spacing w:after="0"/>
              <w:jc w:val="center"/>
              <w:rPr>
                <w:rFonts w:eastAsiaTheme="minorEastAsia"/>
                <w:lang w:val="en-US" w:eastAsia="zh-CN"/>
              </w:rPr>
            </w:pPr>
            <w:r>
              <w:rPr>
                <w:rFonts w:eastAsiaTheme="minorEastAsia"/>
                <w:lang w:val="en-US" w:eastAsia="zh-CN"/>
              </w:rPr>
              <w:t>Weijie xu</w:t>
            </w:r>
          </w:p>
        </w:tc>
        <w:tc>
          <w:tcPr>
            <w:tcW w:w="4394" w:type="dxa"/>
            <w:tcBorders>
              <w:top w:val="single" w:sz="4" w:space="0" w:color="auto"/>
              <w:left w:val="single" w:sz="4" w:space="0" w:color="auto"/>
              <w:bottom w:val="single" w:sz="4" w:space="0" w:color="auto"/>
              <w:right w:val="single" w:sz="4" w:space="0" w:color="auto"/>
            </w:tcBorders>
          </w:tcPr>
          <w:p w14:paraId="5920E792" w14:textId="77777777" w:rsidR="00C5318A" w:rsidRDefault="0018740A">
            <w:pPr>
              <w:spacing w:after="0"/>
              <w:jc w:val="center"/>
              <w:rPr>
                <w:rFonts w:eastAsiaTheme="minorEastAsia"/>
                <w:lang w:val="en-US" w:eastAsia="zh-CN"/>
              </w:rPr>
            </w:pPr>
            <w:r>
              <w:rPr>
                <w:rFonts w:eastAsiaTheme="minorEastAsia"/>
                <w:lang w:val="en-US" w:eastAsia="zh-CN"/>
              </w:rPr>
              <w:t>xuweijie@oppo.com</w:t>
            </w:r>
          </w:p>
        </w:tc>
      </w:tr>
      <w:tr w:rsidR="00C5318A" w14:paraId="3F884F19" w14:textId="77777777">
        <w:tc>
          <w:tcPr>
            <w:tcW w:w="2263" w:type="dxa"/>
            <w:tcBorders>
              <w:top w:val="single" w:sz="4" w:space="0" w:color="auto"/>
              <w:left w:val="single" w:sz="4" w:space="0" w:color="auto"/>
              <w:bottom w:val="single" w:sz="4" w:space="0" w:color="auto"/>
              <w:right w:val="single" w:sz="4" w:space="0" w:color="auto"/>
            </w:tcBorders>
          </w:tcPr>
          <w:p w14:paraId="3E43E957" w14:textId="77777777" w:rsidR="00C5318A" w:rsidRDefault="0018740A">
            <w:pPr>
              <w:spacing w:after="0"/>
              <w:jc w:val="center"/>
              <w:rPr>
                <w:rFonts w:asciiTheme="minorEastAsia" w:eastAsiaTheme="minorEastAsia" w:hAnsiTheme="minorEastAsia"/>
                <w:lang w:eastAsia="zh-CN"/>
              </w:rPr>
            </w:pPr>
            <w:r>
              <w:rPr>
                <w:lang w:val="en-US"/>
              </w:rPr>
              <w:t>Spreadtrum</w:t>
            </w:r>
          </w:p>
        </w:tc>
        <w:tc>
          <w:tcPr>
            <w:tcW w:w="2977" w:type="dxa"/>
            <w:tcBorders>
              <w:top w:val="single" w:sz="4" w:space="0" w:color="auto"/>
              <w:left w:val="single" w:sz="4" w:space="0" w:color="auto"/>
              <w:bottom w:val="single" w:sz="4" w:space="0" w:color="auto"/>
              <w:right w:val="single" w:sz="4" w:space="0" w:color="auto"/>
            </w:tcBorders>
          </w:tcPr>
          <w:p w14:paraId="4E5B811A" w14:textId="77777777" w:rsidR="00C5318A" w:rsidRDefault="0018740A">
            <w:pPr>
              <w:spacing w:after="0"/>
              <w:jc w:val="center"/>
              <w:rPr>
                <w:rFonts w:eastAsiaTheme="minorEastAsia"/>
                <w:lang w:val="en-US" w:eastAsia="zh-CN"/>
              </w:rPr>
            </w:pPr>
            <w:r>
              <w:rPr>
                <w:lang w:val="en-US"/>
              </w:rPr>
              <w:t>Huayu Zhou</w:t>
            </w:r>
          </w:p>
        </w:tc>
        <w:tc>
          <w:tcPr>
            <w:tcW w:w="4394" w:type="dxa"/>
            <w:tcBorders>
              <w:top w:val="single" w:sz="4" w:space="0" w:color="auto"/>
              <w:left w:val="single" w:sz="4" w:space="0" w:color="auto"/>
              <w:bottom w:val="single" w:sz="4" w:space="0" w:color="auto"/>
              <w:right w:val="single" w:sz="4" w:space="0" w:color="auto"/>
            </w:tcBorders>
          </w:tcPr>
          <w:p w14:paraId="27749BC3" w14:textId="77777777" w:rsidR="00C5318A" w:rsidRDefault="0018740A">
            <w:pPr>
              <w:spacing w:after="0"/>
              <w:jc w:val="center"/>
              <w:rPr>
                <w:rFonts w:eastAsiaTheme="minorEastAsia"/>
                <w:lang w:val="en-US" w:eastAsia="zh-CN"/>
              </w:rPr>
            </w:pPr>
            <w:r>
              <w:rPr>
                <w:rFonts w:eastAsiaTheme="minorEastAsia"/>
                <w:lang w:val="en-US" w:eastAsia="zh-CN"/>
              </w:rPr>
              <w:t>huayu.zhou@unisoc.com</w:t>
            </w:r>
          </w:p>
        </w:tc>
      </w:tr>
      <w:tr w:rsidR="00C5318A" w14:paraId="4EEB4C1D" w14:textId="77777777">
        <w:tc>
          <w:tcPr>
            <w:tcW w:w="2263" w:type="dxa"/>
            <w:tcBorders>
              <w:top w:val="single" w:sz="4" w:space="0" w:color="auto"/>
              <w:left w:val="single" w:sz="4" w:space="0" w:color="auto"/>
              <w:bottom w:val="single" w:sz="4" w:space="0" w:color="auto"/>
              <w:right w:val="single" w:sz="4" w:space="0" w:color="auto"/>
            </w:tcBorders>
          </w:tcPr>
          <w:p w14:paraId="6B4F41F4" w14:textId="77777777" w:rsidR="00C5318A" w:rsidRDefault="0018740A">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5AA21F9B" w14:textId="77777777" w:rsidR="00C5318A" w:rsidRDefault="0018740A">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18A361CA" w14:textId="77777777" w:rsidR="00C5318A" w:rsidRDefault="0018740A">
            <w:pPr>
              <w:spacing w:after="0"/>
              <w:jc w:val="center"/>
              <w:rPr>
                <w:rFonts w:eastAsiaTheme="minorEastAsia"/>
                <w:lang w:val="en-US" w:eastAsia="zh-CN"/>
              </w:rPr>
            </w:pPr>
            <w:r>
              <w:rPr>
                <w:rFonts w:eastAsiaTheme="minorEastAsia"/>
                <w:lang w:val="en-US" w:eastAsia="zh-CN"/>
              </w:rPr>
              <w:t>hhe5@apple.com</w:t>
            </w:r>
          </w:p>
        </w:tc>
      </w:tr>
      <w:tr w:rsidR="00C5318A" w14:paraId="2B20A7E7" w14:textId="77777777">
        <w:tc>
          <w:tcPr>
            <w:tcW w:w="2263" w:type="dxa"/>
            <w:tcBorders>
              <w:top w:val="single" w:sz="4" w:space="0" w:color="auto"/>
              <w:left w:val="single" w:sz="4" w:space="0" w:color="auto"/>
              <w:bottom w:val="single" w:sz="4" w:space="0" w:color="auto"/>
              <w:right w:val="single" w:sz="4" w:space="0" w:color="auto"/>
            </w:tcBorders>
          </w:tcPr>
          <w:p w14:paraId="33D3C42F" w14:textId="77777777" w:rsidR="00C5318A" w:rsidRDefault="0018740A">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5E1A1C22" w14:textId="77777777" w:rsidR="00C5318A" w:rsidRDefault="0018740A">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2AB6351F" w14:textId="77777777" w:rsidR="00C5318A" w:rsidRDefault="0018740A">
            <w:pPr>
              <w:spacing w:after="0"/>
              <w:jc w:val="center"/>
              <w:rPr>
                <w:rFonts w:eastAsiaTheme="minorEastAsia"/>
                <w:lang w:val="en-US" w:eastAsia="zh-CN"/>
              </w:rPr>
            </w:pPr>
            <w:r>
              <w:rPr>
                <w:rFonts w:eastAsiaTheme="minorEastAsia"/>
                <w:lang w:val="en-US" w:eastAsia="zh-CN"/>
              </w:rPr>
              <w:t>guojing6@chinatelecom.cn</w:t>
            </w:r>
          </w:p>
        </w:tc>
      </w:tr>
      <w:tr w:rsidR="00C5318A" w14:paraId="26ABDDBE" w14:textId="77777777">
        <w:tc>
          <w:tcPr>
            <w:tcW w:w="2263" w:type="dxa"/>
            <w:tcBorders>
              <w:top w:val="single" w:sz="4" w:space="0" w:color="auto"/>
              <w:left w:val="single" w:sz="4" w:space="0" w:color="auto"/>
              <w:bottom w:val="single" w:sz="4" w:space="0" w:color="auto"/>
              <w:right w:val="single" w:sz="4" w:space="0" w:color="auto"/>
            </w:tcBorders>
          </w:tcPr>
          <w:p w14:paraId="1ED600E4" w14:textId="77777777" w:rsidR="00C5318A" w:rsidRDefault="0018740A">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12ECF89B" w14:textId="77777777" w:rsidR="00C5318A" w:rsidRDefault="0018740A">
            <w:pPr>
              <w:spacing w:after="0"/>
              <w:jc w:val="center"/>
              <w:rPr>
                <w:rFonts w:eastAsiaTheme="minorEastAsia"/>
                <w:lang w:val="en-US" w:eastAsia="zh-CN"/>
              </w:rPr>
            </w:pPr>
            <w:r>
              <w:rPr>
                <w:rFonts w:eastAsiaTheme="minorEastAsia"/>
                <w:lang w:val="en-US" w:eastAsia="zh-CN"/>
              </w:rPr>
              <w:t>Feifei Sun</w:t>
            </w:r>
          </w:p>
        </w:tc>
        <w:tc>
          <w:tcPr>
            <w:tcW w:w="4394" w:type="dxa"/>
            <w:tcBorders>
              <w:top w:val="single" w:sz="4" w:space="0" w:color="auto"/>
              <w:left w:val="single" w:sz="4" w:space="0" w:color="auto"/>
              <w:bottom w:val="single" w:sz="4" w:space="0" w:color="auto"/>
              <w:right w:val="single" w:sz="4" w:space="0" w:color="auto"/>
            </w:tcBorders>
          </w:tcPr>
          <w:p w14:paraId="280A1A9E" w14:textId="77777777" w:rsidR="00C5318A" w:rsidRDefault="0018740A">
            <w:pPr>
              <w:spacing w:after="0"/>
              <w:jc w:val="center"/>
              <w:rPr>
                <w:rFonts w:eastAsiaTheme="minorEastAsia"/>
                <w:lang w:val="en-US" w:eastAsia="zh-CN"/>
              </w:rPr>
            </w:pPr>
            <w:r>
              <w:rPr>
                <w:rFonts w:eastAsiaTheme="minorEastAsia"/>
                <w:lang w:val="en-US" w:eastAsia="zh-CN"/>
              </w:rPr>
              <w:t>feifei.sun@samsung.com</w:t>
            </w:r>
          </w:p>
        </w:tc>
      </w:tr>
      <w:tr w:rsidR="00C5318A" w14:paraId="618D9413" w14:textId="77777777">
        <w:tc>
          <w:tcPr>
            <w:tcW w:w="2263" w:type="dxa"/>
            <w:tcBorders>
              <w:top w:val="single" w:sz="4" w:space="0" w:color="auto"/>
              <w:left w:val="single" w:sz="4" w:space="0" w:color="auto"/>
              <w:bottom w:val="single" w:sz="4" w:space="0" w:color="auto"/>
              <w:right w:val="single" w:sz="4" w:space="0" w:color="auto"/>
            </w:tcBorders>
          </w:tcPr>
          <w:p w14:paraId="2A667A4C" w14:textId="77777777" w:rsidR="00C5318A" w:rsidRDefault="0018740A">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386E78E5" w14:textId="77777777" w:rsidR="00C5318A" w:rsidRDefault="0018740A">
            <w:pPr>
              <w:spacing w:after="0"/>
              <w:jc w:val="center"/>
              <w:rPr>
                <w:rFonts w:eastAsiaTheme="minorEastAsia"/>
                <w:lang w:val="en-US" w:eastAsia="zh-CN"/>
              </w:rPr>
            </w:pPr>
            <w:proofErr w:type="spellStart"/>
            <w:r>
              <w:rPr>
                <w:rFonts w:eastAsiaTheme="minorEastAsia"/>
                <w:lang w:val="en-US" w:eastAsia="zh-CN"/>
              </w:rPr>
              <w:t>Diogo</w:t>
            </w:r>
            <w:proofErr w:type="spellEnd"/>
            <w:r>
              <w:rPr>
                <w:rFonts w:eastAsiaTheme="minorEastAsia"/>
                <w:lang w:val="en-US" w:eastAsia="zh-CN"/>
              </w:rPr>
              <w:t xml:space="preserve"> Martins</w:t>
            </w:r>
          </w:p>
        </w:tc>
        <w:tc>
          <w:tcPr>
            <w:tcW w:w="4394" w:type="dxa"/>
            <w:tcBorders>
              <w:top w:val="single" w:sz="4" w:space="0" w:color="auto"/>
              <w:left w:val="single" w:sz="4" w:space="0" w:color="auto"/>
              <w:bottom w:val="single" w:sz="4" w:space="0" w:color="auto"/>
              <w:right w:val="single" w:sz="4" w:space="0" w:color="auto"/>
            </w:tcBorders>
          </w:tcPr>
          <w:p w14:paraId="0120C761" w14:textId="77777777" w:rsidR="00C5318A" w:rsidRDefault="0018740A">
            <w:pPr>
              <w:spacing w:after="0"/>
              <w:jc w:val="center"/>
              <w:rPr>
                <w:rFonts w:eastAsiaTheme="minorEastAsia"/>
                <w:lang w:val="en-US" w:eastAsia="zh-CN"/>
              </w:rPr>
            </w:pPr>
            <w:r>
              <w:rPr>
                <w:rFonts w:eastAsiaTheme="minorEastAsia"/>
                <w:lang w:val="en-US" w:eastAsia="zh-CN"/>
              </w:rPr>
              <w:t>diogo.martins@vodafone.com</w:t>
            </w:r>
          </w:p>
        </w:tc>
      </w:tr>
      <w:tr w:rsidR="006249D6" w14:paraId="6DA888D5" w14:textId="77777777">
        <w:tc>
          <w:tcPr>
            <w:tcW w:w="2263" w:type="dxa"/>
            <w:tcBorders>
              <w:top w:val="single" w:sz="4" w:space="0" w:color="auto"/>
              <w:left w:val="single" w:sz="4" w:space="0" w:color="auto"/>
              <w:bottom w:val="single" w:sz="4" w:space="0" w:color="auto"/>
              <w:right w:val="single" w:sz="4" w:space="0" w:color="auto"/>
            </w:tcBorders>
          </w:tcPr>
          <w:p w14:paraId="1B0F3049" w14:textId="23F6F13E" w:rsidR="006249D6" w:rsidRDefault="006249D6">
            <w:pPr>
              <w:spacing w:after="0"/>
              <w:jc w:val="center"/>
              <w:rPr>
                <w:rFonts w:eastAsiaTheme="minorEastAsia"/>
                <w:lang w:val="en-US" w:eastAsia="zh-CN"/>
              </w:rPr>
            </w:pPr>
            <w:r>
              <w:rPr>
                <w:rFonts w:eastAsiaTheme="minorEastAsia"/>
                <w:lang w:val="en-US" w:eastAsia="zh-CN"/>
              </w:rPr>
              <w:t>Lenovo, Motorola Mobility</w:t>
            </w:r>
          </w:p>
        </w:tc>
        <w:tc>
          <w:tcPr>
            <w:tcW w:w="2977" w:type="dxa"/>
            <w:tcBorders>
              <w:top w:val="single" w:sz="4" w:space="0" w:color="auto"/>
              <w:left w:val="single" w:sz="4" w:space="0" w:color="auto"/>
              <w:bottom w:val="single" w:sz="4" w:space="0" w:color="auto"/>
              <w:right w:val="single" w:sz="4" w:space="0" w:color="auto"/>
            </w:tcBorders>
          </w:tcPr>
          <w:p w14:paraId="30BC2A1A" w14:textId="1C77E7A5" w:rsidR="006249D6" w:rsidRDefault="006249D6">
            <w:pPr>
              <w:spacing w:after="0"/>
              <w:jc w:val="center"/>
              <w:rPr>
                <w:rFonts w:eastAsiaTheme="minorEastAsia"/>
                <w:lang w:val="en-US" w:eastAsia="zh-CN"/>
              </w:rPr>
            </w:pPr>
            <w:r>
              <w:rPr>
                <w:rFonts w:eastAsiaTheme="minorEastAsia"/>
                <w:lang w:val="en-US" w:eastAsia="zh-CN"/>
              </w:rPr>
              <w:t>Yuantao Zhang</w:t>
            </w:r>
          </w:p>
        </w:tc>
        <w:tc>
          <w:tcPr>
            <w:tcW w:w="4394" w:type="dxa"/>
            <w:tcBorders>
              <w:top w:val="single" w:sz="4" w:space="0" w:color="auto"/>
              <w:left w:val="single" w:sz="4" w:space="0" w:color="auto"/>
              <w:bottom w:val="single" w:sz="4" w:space="0" w:color="auto"/>
              <w:right w:val="single" w:sz="4" w:space="0" w:color="auto"/>
            </w:tcBorders>
          </w:tcPr>
          <w:p w14:paraId="3DA7E928" w14:textId="465BA01E" w:rsidR="006249D6" w:rsidRDefault="006249D6">
            <w:pPr>
              <w:spacing w:after="0"/>
              <w:jc w:val="center"/>
              <w:rPr>
                <w:rFonts w:eastAsiaTheme="minorEastAsia"/>
                <w:lang w:val="en-US" w:eastAsia="zh-CN"/>
              </w:rPr>
            </w:pPr>
            <w:r>
              <w:rPr>
                <w:rFonts w:eastAsiaTheme="minorEastAsia"/>
                <w:lang w:val="en-US" w:eastAsia="zh-CN"/>
              </w:rPr>
              <w:t>zhangyt18@lenovo.com</w:t>
            </w:r>
          </w:p>
        </w:tc>
      </w:tr>
    </w:tbl>
    <w:p w14:paraId="0F7693D1" w14:textId="77777777" w:rsidR="00C5318A" w:rsidRDefault="00C5318A">
      <w:pPr>
        <w:jc w:val="both"/>
        <w:rPr>
          <w:lang w:val="en-US"/>
        </w:rPr>
      </w:pPr>
    </w:p>
    <w:p w14:paraId="531181FB" w14:textId="77777777" w:rsidR="00C5318A" w:rsidRDefault="0018740A">
      <w:pPr>
        <w:pStyle w:val="Heading1"/>
        <w:ind w:left="1134" w:hanging="1134"/>
        <w:rPr>
          <w:rStyle w:val="Emphasis"/>
          <w:i w:val="0"/>
          <w:iCs w:val="0"/>
        </w:rPr>
      </w:pPr>
      <w:r>
        <w:rPr>
          <w:rStyle w:val="Emphasis"/>
          <w:i w:val="0"/>
          <w:iCs w:val="0"/>
        </w:rPr>
        <w:t>Separate initial UL BWP</w:t>
      </w:r>
    </w:p>
    <w:p w14:paraId="61B457D8" w14:textId="77777777" w:rsidR="00C5318A" w:rsidRDefault="0018740A">
      <w:pPr>
        <w:jc w:val="both"/>
      </w:pPr>
      <w:r>
        <w:t>RAN1#106bis-e [2] made the following agreement regarding separate initial UL BWP:</w:t>
      </w:r>
    </w:p>
    <w:tbl>
      <w:tblPr>
        <w:tblStyle w:val="TableGrid"/>
        <w:tblW w:w="0" w:type="auto"/>
        <w:tblLook w:val="04A0" w:firstRow="1" w:lastRow="0" w:firstColumn="1" w:lastColumn="0" w:noHBand="0" w:noVBand="1"/>
      </w:tblPr>
      <w:tblGrid>
        <w:gridCol w:w="9630"/>
      </w:tblGrid>
      <w:tr w:rsidR="00C5318A" w14:paraId="7414AF2D" w14:textId="77777777">
        <w:tc>
          <w:tcPr>
            <w:tcW w:w="9630" w:type="dxa"/>
          </w:tcPr>
          <w:p w14:paraId="5E9AD541" w14:textId="77777777" w:rsidR="00C5318A" w:rsidRDefault="0018740A">
            <w:pPr>
              <w:spacing w:after="0" w:line="240" w:lineRule="auto"/>
              <w:rPr>
                <w:highlight w:val="green"/>
              </w:rPr>
            </w:pPr>
            <w:r>
              <w:rPr>
                <w:highlight w:val="green"/>
              </w:rPr>
              <w:t>Agreement:</w:t>
            </w:r>
          </w:p>
          <w:p w14:paraId="74F40C01" w14:textId="4CC409CD" w:rsidR="00C5318A" w:rsidRDefault="0018740A">
            <w:pPr>
              <w:numPr>
                <w:ilvl w:val="0"/>
                <w:numId w:val="12"/>
              </w:numPr>
              <w:autoSpaceDN w:val="0"/>
              <w:spacing w:after="0" w:line="252" w:lineRule="auto"/>
              <w:contextualSpacing/>
              <w:rPr>
                <w:lang w:val="en-US"/>
              </w:rPr>
            </w:pPr>
            <w:r>
              <w:rPr>
                <w:lang w:val="en-US"/>
              </w:rPr>
              <w:t xml:space="preserve">For a cell that allows a RedCap UE to access, network can configure a separate initial UL BWP for RedCap </w:t>
            </w:r>
            <w:r w:rsidR="00B006EC">
              <w:rPr>
                <w:lang w:val="en-US"/>
              </w:rPr>
              <w:t>UEs</w:t>
            </w:r>
            <w:r>
              <w:rPr>
                <w:lang w:val="en-US"/>
              </w:rPr>
              <w:t xml:space="preserve"> in SIB</w:t>
            </w:r>
          </w:p>
          <w:p w14:paraId="517D8A0F" w14:textId="77777777" w:rsidR="00C5318A" w:rsidRDefault="0018740A">
            <w:pPr>
              <w:numPr>
                <w:ilvl w:val="1"/>
                <w:numId w:val="12"/>
              </w:numPr>
              <w:autoSpaceDN w:val="0"/>
              <w:spacing w:after="0" w:line="252" w:lineRule="auto"/>
              <w:contextualSpacing/>
            </w:pPr>
            <w:r>
              <w:t>It can be used both during and after initial access.</w:t>
            </w:r>
          </w:p>
          <w:p w14:paraId="5826397D" w14:textId="77777777" w:rsidR="00C5318A" w:rsidRDefault="0018740A">
            <w:pPr>
              <w:numPr>
                <w:ilvl w:val="1"/>
                <w:numId w:val="12"/>
              </w:numPr>
              <w:autoSpaceDN w:val="0"/>
              <w:spacing w:after="0" w:line="252" w:lineRule="auto"/>
              <w:contextualSpacing/>
            </w:pPr>
            <w:r>
              <w:t>It is no wider than the maximum RedCap UE bandwidth.</w:t>
            </w:r>
          </w:p>
          <w:p w14:paraId="4D785AA8" w14:textId="2C4525EA" w:rsidR="00C5318A" w:rsidRDefault="0018740A">
            <w:pPr>
              <w:numPr>
                <w:ilvl w:val="1"/>
                <w:numId w:val="12"/>
              </w:numPr>
              <w:autoSpaceDN w:val="0"/>
              <w:spacing w:after="0" w:line="252" w:lineRule="auto"/>
              <w:contextualSpacing/>
            </w:pPr>
            <w:r>
              <w:t xml:space="preserve">It is always configured if the initial UL BWP for non-RedCap </w:t>
            </w:r>
            <w:r w:rsidR="00B006EC">
              <w:t>UEs</w:t>
            </w:r>
            <w:r>
              <w:t xml:space="preserve"> is wider than the maximum RedCap UE bandwidth</w:t>
            </w:r>
          </w:p>
          <w:p w14:paraId="1D3ACE9A" w14:textId="77777777" w:rsidR="00C5318A" w:rsidRDefault="0018740A">
            <w:pPr>
              <w:numPr>
                <w:ilvl w:val="1"/>
                <w:numId w:val="12"/>
              </w:numPr>
              <w:autoSpaceDN w:val="0"/>
              <w:spacing w:after="0" w:line="252" w:lineRule="auto"/>
              <w:contextualSpacing/>
            </w:pPr>
            <w:r>
              <w:t>This applies to both TDD and FDD (including FD FDD and HD FDD) cases</w:t>
            </w:r>
          </w:p>
        </w:tc>
      </w:tr>
    </w:tbl>
    <w:p w14:paraId="58914B41" w14:textId="77777777" w:rsidR="00C5318A" w:rsidRDefault="0018740A">
      <w:pPr>
        <w:jc w:val="both"/>
        <w:rPr>
          <w:lang w:eastAsia="ja-JP"/>
        </w:rPr>
      </w:pPr>
      <w:r>
        <w:br/>
        <w:t>In RAN1#106bis-e [3]</w:t>
      </w:r>
      <w:r>
        <w:rPr>
          <w:lang w:eastAsia="ja-JP"/>
        </w:rPr>
        <w:t>, there was a discussion on whether up to 2 separate initial UL BWPs can also be configured for RedCap:</w:t>
      </w:r>
    </w:p>
    <w:tbl>
      <w:tblPr>
        <w:tblStyle w:val="TableGrid"/>
        <w:tblW w:w="0" w:type="auto"/>
        <w:tblLook w:val="04A0" w:firstRow="1" w:lastRow="0" w:firstColumn="1" w:lastColumn="0" w:noHBand="0" w:noVBand="1"/>
      </w:tblPr>
      <w:tblGrid>
        <w:gridCol w:w="9307"/>
      </w:tblGrid>
      <w:tr w:rsidR="00C5318A" w14:paraId="452D1436" w14:textId="77777777">
        <w:tc>
          <w:tcPr>
            <w:tcW w:w="9307" w:type="dxa"/>
          </w:tcPr>
          <w:p w14:paraId="5900EAD5" w14:textId="77777777" w:rsidR="00C5318A" w:rsidRDefault="0018740A">
            <w:pPr>
              <w:spacing w:after="0" w:line="240" w:lineRule="auto"/>
              <w:rPr>
                <w:lang w:eastAsia="ja-JP"/>
              </w:rPr>
            </w:pPr>
            <w:r>
              <w:rPr>
                <w:lang w:eastAsia="ja-JP"/>
              </w:rPr>
              <w:t>High Priority Proposal 2.1-2d:</w:t>
            </w:r>
          </w:p>
          <w:p w14:paraId="133DCEA4" w14:textId="77777777" w:rsidR="00C5318A" w:rsidRDefault="0018740A">
            <w:pPr>
              <w:numPr>
                <w:ilvl w:val="0"/>
                <w:numId w:val="13"/>
              </w:numPr>
              <w:spacing w:after="0" w:line="252" w:lineRule="auto"/>
              <w:contextualSpacing/>
              <w:jc w:val="both"/>
              <w:rPr>
                <w:b/>
                <w:bCs/>
              </w:rPr>
            </w:pPr>
            <w:r>
              <w:t>It is FFS till RAN1#107-e whether up to 2 separate initial UL BWPs can also be configured.</w:t>
            </w:r>
          </w:p>
        </w:tc>
      </w:tr>
    </w:tbl>
    <w:p w14:paraId="6D6D4304" w14:textId="7D82B853" w:rsidR="00C5318A" w:rsidRDefault="0018740A">
      <w:pPr>
        <w:jc w:val="both"/>
        <w:rPr>
          <w:lang w:eastAsia="ja-JP"/>
        </w:rPr>
      </w:pPr>
      <w:r>
        <w:rPr>
          <w:lang w:eastAsia="ja-JP"/>
        </w:rPr>
        <w:br/>
        <w:t xml:space="preserve">Several contributions [4, 8, 15, 16, 17, 28] indicate that only one separate initial UL BWP is configured for RedCap in Rel-17. These contributions argue that having more than one separate initial UL BWP for RedCap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RedCap to be able to share 8 </w:t>
      </w:r>
      <w:proofErr w:type="spellStart"/>
      <w:r>
        <w:rPr>
          <w:lang w:eastAsia="ja-JP"/>
        </w:rPr>
        <w:t>FDMed</w:t>
      </w:r>
      <w:proofErr w:type="spellEnd"/>
      <w:r>
        <w:rPr>
          <w:lang w:eastAsia="ja-JP"/>
        </w:rPr>
        <w:t xml:space="preserve"> ROs between RedCap and non-RedCap </w:t>
      </w:r>
      <w:r w:rsidR="00B006EC">
        <w:rPr>
          <w:lang w:eastAsia="ja-JP"/>
        </w:rPr>
        <w:t>UEs</w:t>
      </w:r>
      <w:r>
        <w:rPr>
          <w:lang w:eastAsia="ja-JP"/>
        </w:rPr>
        <w:t xml:space="preserve"> [5, 6, 12].</w:t>
      </w:r>
    </w:p>
    <w:p w14:paraId="13B0E3C5" w14:textId="77777777" w:rsidR="00C5318A" w:rsidRDefault="0018740A">
      <w:pPr>
        <w:rPr>
          <w:b/>
        </w:rPr>
      </w:pPr>
      <w:r>
        <w:rPr>
          <w:b/>
          <w:highlight w:val="yellow"/>
        </w:rPr>
        <w:t>FL1 High Priority Question 2-1a</w:t>
      </w:r>
      <w:r>
        <w:rPr>
          <w:b/>
        </w:rPr>
        <w:t>: How many separate initial UL BWPs for RedCap can be configured?</w:t>
      </w:r>
    </w:p>
    <w:p w14:paraId="041EC507" w14:textId="77777777" w:rsidR="00C5318A" w:rsidRDefault="0018740A">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1: Up to 1 separate initial UL BWP for RedCap can be configured.</w:t>
      </w:r>
    </w:p>
    <w:p w14:paraId="2B794375" w14:textId="77777777" w:rsidR="00C5318A" w:rsidRDefault="0018740A">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TableGrid"/>
        <w:tblW w:w="9631" w:type="dxa"/>
        <w:tblLook w:val="04A0" w:firstRow="1" w:lastRow="0" w:firstColumn="1" w:lastColumn="0" w:noHBand="0" w:noVBand="1"/>
      </w:tblPr>
      <w:tblGrid>
        <w:gridCol w:w="1412"/>
        <w:gridCol w:w="1252"/>
        <w:gridCol w:w="6967"/>
      </w:tblGrid>
      <w:tr w:rsidR="00C5318A" w14:paraId="596030FE" w14:textId="77777777">
        <w:tc>
          <w:tcPr>
            <w:tcW w:w="1412" w:type="dxa"/>
            <w:shd w:val="clear" w:color="auto" w:fill="D9D9D9" w:themeFill="background1" w:themeFillShade="D9"/>
          </w:tcPr>
          <w:p w14:paraId="661DB5E5" w14:textId="77777777" w:rsidR="00C5318A" w:rsidRDefault="0018740A">
            <w:pPr>
              <w:rPr>
                <w:b/>
                <w:bCs/>
                <w:lang w:val="en-US"/>
              </w:rPr>
            </w:pPr>
            <w:r>
              <w:rPr>
                <w:b/>
                <w:bCs/>
                <w:lang w:val="en-US"/>
              </w:rPr>
              <w:t>Company</w:t>
            </w:r>
          </w:p>
        </w:tc>
        <w:tc>
          <w:tcPr>
            <w:tcW w:w="1252" w:type="dxa"/>
            <w:shd w:val="clear" w:color="auto" w:fill="D9D9D9" w:themeFill="background1" w:themeFillShade="D9"/>
          </w:tcPr>
          <w:p w14:paraId="1CD7FC98" w14:textId="77777777" w:rsidR="00C5318A" w:rsidRDefault="0018740A">
            <w:pPr>
              <w:rPr>
                <w:b/>
                <w:bCs/>
                <w:lang w:val="en-US"/>
              </w:rPr>
            </w:pPr>
            <w:r>
              <w:rPr>
                <w:b/>
                <w:bCs/>
                <w:lang w:val="en-US"/>
              </w:rPr>
              <w:t>Option (1/2)</w:t>
            </w:r>
          </w:p>
        </w:tc>
        <w:tc>
          <w:tcPr>
            <w:tcW w:w="6967" w:type="dxa"/>
            <w:shd w:val="clear" w:color="auto" w:fill="D9D9D9" w:themeFill="background1" w:themeFillShade="D9"/>
          </w:tcPr>
          <w:p w14:paraId="25020400" w14:textId="77777777" w:rsidR="00C5318A" w:rsidRDefault="0018740A">
            <w:pPr>
              <w:rPr>
                <w:b/>
                <w:bCs/>
                <w:lang w:val="en-US"/>
              </w:rPr>
            </w:pPr>
            <w:r>
              <w:rPr>
                <w:b/>
                <w:bCs/>
                <w:lang w:val="en-US"/>
              </w:rPr>
              <w:t>Comments</w:t>
            </w:r>
          </w:p>
        </w:tc>
      </w:tr>
      <w:tr w:rsidR="00C5318A" w14:paraId="5EC8D9A5" w14:textId="77777777">
        <w:tc>
          <w:tcPr>
            <w:tcW w:w="1412" w:type="dxa"/>
          </w:tcPr>
          <w:p w14:paraId="5A445491" w14:textId="77777777" w:rsidR="00C5318A" w:rsidRDefault="0018740A">
            <w:pPr>
              <w:rPr>
                <w:lang w:val="en-US" w:eastAsia="ko-KR"/>
              </w:rPr>
            </w:pPr>
            <w:r>
              <w:rPr>
                <w:lang w:val="en-US" w:eastAsia="ko-KR"/>
              </w:rPr>
              <w:t>Intel</w:t>
            </w:r>
          </w:p>
        </w:tc>
        <w:tc>
          <w:tcPr>
            <w:tcW w:w="1252" w:type="dxa"/>
          </w:tcPr>
          <w:p w14:paraId="0A6D25C8" w14:textId="77777777" w:rsidR="00C5318A" w:rsidRDefault="0018740A">
            <w:pPr>
              <w:tabs>
                <w:tab w:val="left" w:pos="551"/>
              </w:tabs>
              <w:rPr>
                <w:lang w:val="en-US" w:eastAsia="ko-KR"/>
              </w:rPr>
            </w:pPr>
            <w:r>
              <w:rPr>
                <w:lang w:val="en-US" w:eastAsia="ko-KR"/>
              </w:rPr>
              <w:t>1</w:t>
            </w:r>
          </w:p>
        </w:tc>
        <w:tc>
          <w:tcPr>
            <w:tcW w:w="6967" w:type="dxa"/>
          </w:tcPr>
          <w:p w14:paraId="184F1ABD" w14:textId="77777777" w:rsidR="00C5318A" w:rsidRDefault="0018740A">
            <w:pPr>
              <w:rPr>
                <w:lang w:val="en-US" w:eastAsia="ko-KR"/>
              </w:rPr>
            </w:pPr>
            <w:r>
              <w:rPr>
                <w:lang w:val="en-US" w:eastAsia="ko-KR"/>
              </w:rPr>
              <w:t xml:space="preserve">Up to one separate initial UL BWP for RedCap is sufficient. </w:t>
            </w:r>
          </w:p>
          <w:p w14:paraId="2DC1772A" w14:textId="77777777" w:rsidR="00C5318A" w:rsidRDefault="0018740A">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14:paraId="72054A11" w14:textId="2B8250DB" w:rsidR="00C5318A" w:rsidRDefault="0018740A">
            <w:pPr>
              <w:rPr>
                <w:lang w:val="en-US" w:eastAsia="ko-KR"/>
              </w:rPr>
            </w:pPr>
            <w:r>
              <w:rPr>
                <w:lang w:val="en-US" w:eastAsia="ko-KR"/>
              </w:rPr>
              <w:t xml:space="preserve">The option of separately configuring ROs for RedCap </w:t>
            </w:r>
            <w:r w:rsidR="00B006EC">
              <w:rPr>
                <w:lang w:val="en-US" w:eastAsia="ko-KR"/>
              </w:rPr>
              <w:t>UEs</w:t>
            </w:r>
            <w:r>
              <w:rPr>
                <w:lang w:val="en-US" w:eastAsia="ko-KR"/>
              </w:rPr>
              <w:t xml:space="preserve"> (that need not be shared with non-RedCap </w:t>
            </w:r>
            <w:r w:rsidR="00B006EC">
              <w:rPr>
                <w:lang w:val="en-US" w:eastAsia="ko-KR"/>
              </w:rPr>
              <w:t>UEs</w:t>
            </w:r>
            <w:r>
              <w:rPr>
                <w:lang w:val="en-US" w:eastAsia="ko-KR"/>
              </w:rPr>
              <w:t xml:space="preserve"> and need not all be multiplexed via FDM as for non-RedCap </w:t>
            </w:r>
            <w:r w:rsidR="00B006EC">
              <w:rPr>
                <w:lang w:val="en-US" w:eastAsia="ko-KR"/>
              </w:rPr>
              <w:lastRenderedPageBreak/>
              <w:t>UEs</w:t>
            </w:r>
            <w:r>
              <w:rPr>
                <w:lang w:val="en-US" w:eastAsia="ko-KR"/>
              </w:rPr>
              <w:t xml:space="preserve">) in a separate initial UL BWP that is limited to within RedCap UE max BW is sufficient. </w:t>
            </w:r>
          </w:p>
          <w:p w14:paraId="4FF756C6" w14:textId="77777777" w:rsidR="00C5318A" w:rsidRDefault="0018740A">
            <w:pPr>
              <w:rPr>
                <w:lang w:val="en-US" w:eastAsia="ko-KR"/>
              </w:rPr>
            </w:pPr>
            <w:r>
              <w:rPr>
                <w:lang w:val="en-US" w:eastAsia="ko-KR"/>
              </w:rPr>
              <w:t xml:space="preserve">The RedCap BWP framework is already far from having a stable design with consideration of a single separate initial UL BWP; extending this further for a corner case would not be a prudent choice.  </w:t>
            </w:r>
          </w:p>
        </w:tc>
      </w:tr>
      <w:tr w:rsidR="00C5318A" w14:paraId="2B960D47" w14:textId="77777777">
        <w:tc>
          <w:tcPr>
            <w:tcW w:w="1412" w:type="dxa"/>
          </w:tcPr>
          <w:p w14:paraId="5A528879" w14:textId="77777777" w:rsidR="00C5318A" w:rsidRDefault="0018740A">
            <w:pPr>
              <w:rPr>
                <w:lang w:val="en-US" w:eastAsia="ko-KR"/>
              </w:rPr>
            </w:pPr>
            <w:r>
              <w:rPr>
                <w:lang w:val="en-US" w:eastAsia="ko-KR"/>
              </w:rPr>
              <w:lastRenderedPageBreak/>
              <w:t>Qualcomm</w:t>
            </w:r>
          </w:p>
        </w:tc>
        <w:tc>
          <w:tcPr>
            <w:tcW w:w="1252" w:type="dxa"/>
          </w:tcPr>
          <w:p w14:paraId="2B4A7BA0" w14:textId="77777777" w:rsidR="00C5318A" w:rsidRDefault="0018740A">
            <w:pPr>
              <w:tabs>
                <w:tab w:val="left" w:pos="551"/>
              </w:tabs>
              <w:rPr>
                <w:lang w:val="en-US" w:eastAsia="ko-KR"/>
              </w:rPr>
            </w:pPr>
            <w:r>
              <w:rPr>
                <w:lang w:val="en-US" w:eastAsia="ko-KR"/>
              </w:rPr>
              <w:t>Option 1</w:t>
            </w:r>
          </w:p>
        </w:tc>
        <w:tc>
          <w:tcPr>
            <w:tcW w:w="6967" w:type="dxa"/>
          </w:tcPr>
          <w:p w14:paraId="637571A7" w14:textId="77777777" w:rsidR="00C5318A" w:rsidRDefault="00C5318A">
            <w:pPr>
              <w:rPr>
                <w:lang w:val="en-US" w:eastAsia="ko-KR"/>
              </w:rPr>
            </w:pPr>
          </w:p>
        </w:tc>
      </w:tr>
      <w:tr w:rsidR="00C5318A" w14:paraId="23EF3849" w14:textId="77777777">
        <w:tc>
          <w:tcPr>
            <w:tcW w:w="1412" w:type="dxa"/>
          </w:tcPr>
          <w:p w14:paraId="36882F11" w14:textId="77777777" w:rsidR="00C5318A" w:rsidRDefault="0018740A">
            <w:pPr>
              <w:rPr>
                <w:rFonts w:eastAsiaTheme="minorEastAsia"/>
                <w:lang w:val="en-US" w:eastAsia="zh-CN"/>
              </w:rPr>
            </w:pPr>
            <w:r>
              <w:rPr>
                <w:rFonts w:eastAsiaTheme="minorEastAsia"/>
                <w:lang w:val="en-US" w:eastAsia="zh-CN"/>
              </w:rPr>
              <w:t>vivo</w:t>
            </w:r>
          </w:p>
        </w:tc>
        <w:tc>
          <w:tcPr>
            <w:tcW w:w="1252" w:type="dxa"/>
          </w:tcPr>
          <w:p w14:paraId="21826396" w14:textId="77777777" w:rsidR="00C5318A" w:rsidRDefault="0018740A">
            <w:pPr>
              <w:tabs>
                <w:tab w:val="left" w:pos="551"/>
              </w:tabs>
              <w:rPr>
                <w:rFonts w:eastAsiaTheme="minorEastAsia"/>
                <w:lang w:val="en-US" w:eastAsia="zh-CN"/>
              </w:rPr>
            </w:pPr>
            <w:r>
              <w:rPr>
                <w:rFonts w:eastAsiaTheme="minorEastAsia"/>
                <w:lang w:val="en-US" w:eastAsia="zh-CN"/>
              </w:rPr>
              <w:t>Option 1</w:t>
            </w:r>
          </w:p>
        </w:tc>
        <w:tc>
          <w:tcPr>
            <w:tcW w:w="6967" w:type="dxa"/>
          </w:tcPr>
          <w:p w14:paraId="2233451D" w14:textId="77777777" w:rsidR="00C5318A" w:rsidRDefault="0018740A">
            <w:pPr>
              <w:rPr>
                <w:rFonts w:eastAsiaTheme="minorEastAsia"/>
                <w:lang w:val="en-US" w:eastAsia="zh-CN"/>
              </w:rPr>
            </w:pPr>
            <w:r>
              <w:rPr>
                <w:rFonts w:eastAsiaTheme="minorEastAsia"/>
                <w:lang w:val="en-US" w:eastAsia="zh-CN"/>
              </w:rPr>
              <w:t>For Rel-17, we are fine with supporting up to 1 separate initial UL BWP for RedCap.</w:t>
            </w:r>
          </w:p>
        </w:tc>
      </w:tr>
      <w:tr w:rsidR="00C5318A" w14:paraId="01C96D77" w14:textId="77777777">
        <w:tc>
          <w:tcPr>
            <w:tcW w:w="1412" w:type="dxa"/>
          </w:tcPr>
          <w:p w14:paraId="2B4F1EB0"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252" w:type="dxa"/>
          </w:tcPr>
          <w:p w14:paraId="15591B6F" w14:textId="77777777" w:rsidR="00C5318A" w:rsidRDefault="0018740A">
            <w:pPr>
              <w:tabs>
                <w:tab w:val="left" w:pos="551"/>
              </w:tabs>
              <w:rPr>
                <w:lang w:val="en-US" w:eastAsia="ko-KR"/>
              </w:rPr>
            </w:pPr>
            <w:r>
              <w:rPr>
                <w:lang w:val="en-US" w:eastAsia="ko-KR"/>
              </w:rPr>
              <w:t>2</w:t>
            </w:r>
          </w:p>
        </w:tc>
        <w:tc>
          <w:tcPr>
            <w:tcW w:w="6967" w:type="dxa"/>
          </w:tcPr>
          <w:p w14:paraId="167E2E78" w14:textId="77777777" w:rsidR="00C5318A" w:rsidRDefault="0018740A">
            <w:pPr>
              <w:rPr>
                <w:lang w:val="en-US" w:eastAsia="ko-KR"/>
              </w:rPr>
            </w:pPr>
            <w:r>
              <w:rPr>
                <w:lang w:val="en-US" w:eastAsia="ko-KR"/>
              </w:rPr>
              <w:t xml:space="preserve">If a separate initial DL BWP is agreed to be used during initial access, then up to 2 separate initial UL BWP can be configured. Otherwise, one separate initial UL is fine. There is no single valid reason except for TDD </w:t>
            </w:r>
            <w:proofErr w:type="spellStart"/>
            <w:r>
              <w:rPr>
                <w:lang w:val="en-US" w:eastAsia="ko-KR"/>
              </w:rPr>
              <w:t>centre</w:t>
            </w:r>
            <w:proofErr w:type="spellEnd"/>
            <w:r>
              <w:rPr>
                <w:lang w:val="en-US" w:eastAsia="ko-KR"/>
              </w:rPr>
              <w:t xml:space="preserve"> frequency alignment for Msg4 PUCCH, to support a separate initial DL BWP.</w:t>
            </w:r>
          </w:p>
        </w:tc>
      </w:tr>
      <w:tr w:rsidR="00C5318A" w14:paraId="627AC217" w14:textId="77777777">
        <w:tc>
          <w:tcPr>
            <w:tcW w:w="1412" w:type="dxa"/>
          </w:tcPr>
          <w:p w14:paraId="277926BA" w14:textId="77777777" w:rsidR="00C5318A" w:rsidRDefault="0018740A">
            <w:pPr>
              <w:rPr>
                <w:lang w:val="en-US" w:eastAsia="ko-KR"/>
              </w:rPr>
            </w:pPr>
            <w:r>
              <w:rPr>
                <w:rFonts w:eastAsia="Yu Mincho"/>
                <w:lang w:val="en-US" w:eastAsia="ja-JP"/>
              </w:rPr>
              <w:t>DOCOMO</w:t>
            </w:r>
          </w:p>
        </w:tc>
        <w:tc>
          <w:tcPr>
            <w:tcW w:w="1252" w:type="dxa"/>
          </w:tcPr>
          <w:p w14:paraId="6DCF85C3" w14:textId="77777777" w:rsidR="00C5318A" w:rsidRDefault="0018740A">
            <w:pPr>
              <w:tabs>
                <w:tab w:val="left" w:pos="551"/>
              </w:tabs>
              <w:rPr>
                <w:lang w:val="en-US" w:eastAsia="ko-KR"/>
              </w:rPr>
            </w:pPr>
            <w:r>
              <w:rPr>
                <w:rFonts w:eastAsia="Yu Mincho"/>
                <w:lang w:val="en-US" w:eastAsia="ja-JP"/>
              </w:rPr>
              <w:t>Option 1</w:t>
            </w:r>
          </w:p>
        </w:tc>
        <w:tc>
          <w:tcPr>
            <w:tcW w:w="6967" w:type="dxa"/>
          </w:tcPr>
          <w:p w14:paraId="4D4B72AA" w14:textId="77777777" w:rsidR="00C5318A" w:rsidRDefault="00C5318A">
            <w:pPr>
              <w:rPr>
                <w:lang w:val="en-US" w:eastAsia="ko-KR"/>
              </w:rPr>
            </w:pPr>
          </w:p>
        </w:tc>
      </w:tr>
      <w:tr w:rsidR="00C5318A" w14:paraId="4E2421BF" w14:textId="77777777">
        <w:tc>
          <w:tcPr>
            <w:tcW w:w="1412" w:type="dxa"/>
          </w:tcPr>
          <w:p w14:paraId="1A74E07F" w14:textId="77777777" w:rsidR="00C5318A" w:rsidRDefault="0018740A">
            <w:pPr>
              <w:rPr>
                <w:rFonts w:eastAsia="Yu Mincho"/>
                <w:lang w:val="en-US" w:eastAsia="ja-JP"/>
              </w:rPr>
            </w:pPr>
            <w:r>
              <w:rPr>
                <w:lang w:val="en-US" w:eastAsia="ko-KR"/>
              </w:rPr>
              <w:t>Nordic</w:t>
            </w:r>
          </w:p>
        </w:tc>
        <w:tc>
          <w:tcPr>
            <w:tcW w:w="1252" w:type="dxa"/>
          </w:tcPr>
          <w:p w14:paraId="10D53072" w14:textId="77777777" w:rsidR="00C5318A" w:rsidRDefault="0018740A">
            <w:pPr>
              <w:tabs>
                <w:tab w:val="left" w:pos="551"/>
              </w:tabs>
              <w:rPr>
                <w:rFonts w:eastAsia="Yu Mincho"/>
                <w:lang w:val="en-US" w:eastAsia="ja-JP"/>
              </w:rPr>
            </w:pPr>
            <w:r>
              <w:rPr>
                <w:lang w:val="en-US" w:eastAsia="ko-KR"/>
              </w:rPr>
              <w:t>Option 1</w:t>
            </w:r>
          </w:p>
        </w:tc>
        <w:tc>
          <w:tcPr>
            <w:tcW w:w="6967" w:type="dxa"/>
          </w:tcPr>
          <w:p w14:paraId="5DB043C1" w14:textId="4BC75FA8" w:rsidR="00C5318A" w:rsidRDefault="0018740A">
            <w:pPr>
              <w:rPr>
                <w:lang w:val="en-US" w:eastAsia="ko-KR"/>
              </w:rPr>
            </w:pPr>
            <w:r>
              <w:rPr>
                <w:lang w:val="en-US" w:eastAsia="ko-KR"/>
              </w:rPr>
              <w:t xml:space="preserve">As mentioned before, if configured ROs are shared between RedCap and non-RedCap UE, all configured ROs must have same SCS and must be confined within BW of </w:t>
            </w:r>
            <w:proofErr w:type="spellStart"/>
            <w:r>
              <w:rPr>
                <w:lang w:val="en-US" w:eastAsia="ko-KR"/>
              </w:rPr>
              <w:t>aRedCap</w:t>
            </w:r>
            <w:proofErr w:type="spellEnd"/>
            <w:r>
              <w:rPr>
                <w:lang w:val="en-US" w:eastAsia="ko-KR"/>
              </w:rPr>
              <w:t xml:space="preserve"> </w:t>
            </w:r>
            <w:r w:rsidR="00B006EC">
              <w:rPr>
                <w:lang w:val="en-US" w:eastAsia="ko-KR"/>
              </w:rPr>
              <w:t>UEs</w:t>
            </w:r>
            <w:r>
              <w:rPr>
                <w:lang w:val="en-US" w:eastAsia="ko-KR"/>
              </w:rPr>
              <w:t xml:space="preserve">.  </w:t>
            </w:r>
          </w:p>
        </w:tc>
      </w:tr>
      <w:tr w:rsidR="00C5318A" w14:paraId="142BF585" w14:textId="77777777">
        <w:tc>
          <w:tcPr>
            <w:tcW w:w="1412" w:type="dxa"/>
          </w:tcPr>
          <w:p w14:paraId="5B2F8609" w14:textId="77777777" w:rsidR="00C5318A" w:rsidRDefault="0018740A">
            <w:pPr>
              <w:rPr>
                <w:rFonts w:eastAsia="Yu Mincho"/>
                <w:lang w:val="en-US" w:eastAsia="ja-JP"/>
              </w:rPr>
            </w:pPr>
            <w:r>
              <w:rPr>
                <w:rFonts w:eastAsia="Yu Mincho"/>
                <w:lang w:val="en-US" w:eastAsia="ja-JP"/>
              </w:rPr>
              <w:t>Sharp</w:t>
            </w:r>
          </w:p>
        </w:tc>
        <w:tc>
          <w:tcPr>
            <w:tcW w:w="1252" w:type="dxa"/>
          </w:tcPr>
          <w:p w14:paraId="4935E574" w14:textId="77777777" w:rsidR="00C5318A" w:rsidRDefault="0018740A">
            <w:pPr>
              <w:tabs>
                <w:tab w:val="left" w:pos="551"/>
              </w:tabs>
              <w:rPr>
                <w:rFonts w:eastAsia="Yu Mincho"/>
                <w:lang w:val="en-US" w:eastAsia="ja-JP"/>
              </w:rPr>
            </w:pPr>
            <w:r>
              <w:rPr>
                <w:rFonts w:eastAsia="Yu Mincho"/>
                <w:lang w:val="en-US" w:eastAsia="ja-JP"/>
              </w:rPr>
              <w:t>Option 1</w:t>
            </w:r>
          </w:p>
        </w:tc>
        <w:tc>
          <w:tcPr>
            <w:tcW w:w="6967" w:type="dxa"/>
          </w:tcPr>
          <w:p w14:paraId="33B07958" w14:textId="77777777" w:rsidR="00C5318A" w:rsidRDefault="00C5318A">
            <w:pPr>
              <w:rPr>
                <w:lang w:val="en-US" w:eastAsia="ko-KR"/>
              </w:rPr>
            </w:pPr>
          </w:p>
        </w:tc>
      </w:tr>
      <w:tr w:rsidR="00C5318A" w14:paraId="3F3F2CCF" w14:textId="77777777">
        <w:tc>
          <w:tcPr>
            <w:tcW w:w="1412" w:type="dxa"/>
          </w:tcPr>
          <w:p w14:paraId="7576ACE8" w14:textId="77777777" w:rsidR="00C5318A" w:rsidRDefault="0018740A">
            <w:pPr>
              <w:rPr>
                <w:rFonts w:eastAsia="Yu Mincho"/>
                <w:lang w:val="en-US" w:eastAsia="ja-JP"/>
              </w:rPr>
            </w:pPr>
            <w:r>
              <w:rPr>
                <w:rFonts w:eastAsia="Yu Mincho"/>
                <w:lang w:val="en-US" w:eastAsia="ja-JP"/>
              </w:rPr>
              <w:t>Panasonic</w:t>
            </w:r>
          </w:p>
        </w:tc>
        <w:tc>
          <w:tcPr>
            <w:tcW w:w="1252" w:type="dxa"/>
          </w:tcPr>
          <w:p w14:paraId="64D425F5" w14:textId="77777777" w:rsidR="00C5318A" w:rsidRDefault="0018740A">
            <w:pPr>
              <w:tabs>
                <w:tab w:val="left" w:pos="551"/>
              </w:tabs>
              <w:rPr>
                <w:rFonts w:eastAsia="Yu Mincho"/>
                <w:lang w:val="en-US" w:eastAsia="ja-JP"/>
              </w:rPr>
            </w:pPr>
            <w:r>
              <w:rPr>
                <w:rFonts w:eastAsia="Yu Mincho"/>
                <w:lang w:val="en-US" w:eastAsia="ja-JP"/>
              </w:rPr>
              <w:t>Option 1</w:t>
            </w:r>
          </w:p>
        </w:tc>
        <w:tc>
          <w:tcPr>
            <w:tcW w:w="6967" w:type="dxa"/>
          </w:tcPr>
          <w:p w14:paraId="39C11493" w14:textId="77777777" w:rsidR="00C5318A" w:rsidRDefault="0018740A">
            <w:pPr>
              <w:rPr>
                <w:lang w:val="en-US" w:eastAsia="ko-KR"/>
              </w:rPr>
            </w:pPr>
            <w:r>
              <w:rPr>
                <w:lang w:val="en-US" w:eastAsia="ko-KR"/>
              </w:rPr>
              <w:t>Our view is multiple separate initial UL BWP for RedCap would not be essential if ROs in separate initial UL BWP can be used instead of ROs in non-RedCap BWP. We propose to conclude that the network should be able to configure the RO configuration (1, 2 or 4 FDM) in one separate initial UL BWP for RedCap.</w:t>
            </w:r>
          </w:p>
        </w:tc>
      </w:tr>
      <w:tr w:rsidR="00C5318A" w14:paraId="5F186053" w14:textId="77777777">
        <w:tc>
          <w:tcPr>
            <w:tcW w:w="1412" w:type="dxa"/>
          </w:tcPr>
          <w:p w14:paraId="75A6E021" w14:textId="77777777" w:rsidR="00C5318A" w:rsidRDefault="0018740A">
            <w:pPr>
              <w:spacing w:afterLines="50" w:after="120"/>
              <w:rPr>
                <w:rFonts w:eastAsia="SimSun"/>
                <w:lang w:val="en-US" w:eastAsia="ja-JP"/>
              </w:rPr>
            </w:pPr>
            <w:r>
              <w:rPr>
                <w:rFonts w:eastAsia="SimSun"/>
                <w:lang w:val="en-US" w:eastAsia="zh-CN"/>
              </w:rPr>
              <w:t>ZTE, Sanechips</w:t>
            </w:r>
          </w:p>
        </w:tc>
        <w:tc>
          <w:tcPr>
            <w:tcW w:w="1252" w:type="dxa"/>
          </w:tcPr>
          <w:p w14:paraId="1DF15783" w14:textId="77777777" w:rsidR="00C5318A" w:rsidRDefault="0018740A">
            <w:pPr>
              <w:tabs>
                <w:tab w:val="left" w:pos="551"/>
              </w:tabs>
              <w:spacing w:afterLines="50" w:after="120"/>
              <w:rPr>
                <w:rFonts w:eastAsia="SimSun"/>
                <w:lang w:val="en-US" w:eastAsia="ja-JP"/>
              </w:rPr>
            </w:pPr>
            <w:r>
              <w:rPr>
                <w:rFonts w:eastAsia="SimSun"/>
                <w:lang w:val="en-US" w:eastAsia="zh-CN"/>
              </w:rPr>
              <w:t>Option 1</w:t>
            </w:r>
          </w:p>
        </w:tc>
        <w:tc>
          <w:tcPr>
            <w:tcW w:w="6967" w:type="dxa"/>
          </w:tcPr>
          <w:p w14:paraId="4EB70A71" w14:textId="77777777" w:rsidR="00C5318A" w:rsidRDefault="00C5318A">
            <w:pPr>
              <w:pStyle w:val="ListParagraph"/>
              <w:widowControl w:val="0"/>
              <w:snapToGrid w:val="0"/>
              <w:spacing w:afterLines="50" w:after="120"/>
              <w:ind w:left="0"/>
              <w:jc w:val="both"/>
              <w:rPr>
                <w:rFonts w:ascii="Times New Roman" w:hAnsi="Times New Roman" w:cs="Times New Roman"/>
                <w:sz w:val="20"/>
                <w:szCs w:val="20"/>
                <w:lang w:val="en-US" w:eastAsia="ko-KR"/>
              </w:rPr>
            </w:pPr>
          </w:p>
        </w:tc>
      </w:tr>
      <w:tr w:rsidR="00C5318A" w14:paraId="001E6026" w14:textId="77777777">
        <w:tc>
          <w:tcPr>
            <w:tcW w:w="1412" w:type="dxa"/>
          </w:tcPr>
          <w:p w14:paraId="453430BC" w14:textId="77777777" w:rsidR="00C5318A" w:rsidRDefault="0018740A">
            <w:pPr>
              <w:spacing w:afterLines="50" w:after="120"/>
              <w:rPr>
                <w:rFonts w:eastAsia="SimSun"/>
                <w:lang w:val="en-US" w:eastAsia="zh-CN"/>
              </w:rPr>
            </w:pPr>
            <w:r>
              <w:rPr>
                <w:rFonts w:eastAsiaTheme="minorEastAsia"/>
                <w:lang w:val="en-US" w:eastAsia="zh-CN"/>
              </w:rPr>
              <w:t>CATT</w:t>
            </w:r>
          </w:p>
        </w:tc>
        <w:tc>
          <w:tcPr>
            <w:tcW w:w="1252" w:type="dxa"/>
          </w:tcPr>
          <w:p w14:paraId="7E3E7B4D" w14:textId="77777777" w:rsidR="00C5318A" w:rsidRDefault="0018740A">
            <w:pPr>
              <w:tabs>
                <w:tab w:val="left" w:pos="551"/>
              </w:tabs>
              <w:spacing w:afterLines="50" w:after="120"/>
              <w:rPr>
                <w:rFonts w:eastAsia="SimSun"/>
                <w:lang w:val="en-US" w:eastAsia="zh-CN"/>
              </w:rPr>
            </w:pPr>
            <w:r>
              <w:rPr>
                <w:rFonts w:eastAsia="Yu Mincho"/>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3E0D4577" w14:textId="77777777" w:rsidR="00C5318A" w:rsidRDefault="0018740A">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14:paraId="1E2EAFE3" w14:textId="77777777" w:rsidR="00C5318A" w:rsidRDefault="0018740A">
            <w:pPr>
              <w:pStyle w:val="ListParagraph"/>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C5318A" w14:paraId="2DCC710C" w14:textId="77777777">
        <w:tc>
          <w:tcPr>
            <w:tcW w:w="1412" w:type="dxa"/>
          </w:tcPr>
          <w:p w14:paraId="285B4CA0" w14:textId="77777777" w:rsidR="00C5318A" w:rsidRDefault="0018740A">
            <w:pPr>
              <w:rPr>
                <w:lang w:val="en-US" w:eastAsia="ko-KR"/>
              </w:rPr>
            </w:pPr>
            <w:r>
              <w:rPr>
                <w:rFonts w:eastAsiaTheme="minorEastAsia"/>
                <w:lang w:val="en-US" w:eastAsia="zh-CN"/>
              </w:rPr>
              <w:t>CMCC</w:t>
            </w:r>
          </w:p>
        </w:tc>
        <w:tc>
          <w:tcPr>
            <w:tcW w:w="1252" w:type="dxa"/>
          </w:tcPr>
          <w:p w14:paraId="51976028" w14:textId="77777777" w:rsidR="00C5318A" w:rsidRDefault="0018740A">
            <w:pPr>
              <w:tabs>
                <w:tab w:val="left" w:pos="551"/>
              </w:tabs>
              <w:rPr>
                <w:lang w:val="en-US" w:eastAsia="ko-KR"/>
              </w:rPr>
            </w:pPr>
            <w:r>
              <w:rPr>
                <w:rFonts w:eastAsiaTheme="minorEastAsia"/>
                <w:lang w:val="en-US" w:eastAsia="zh-CN"/>
              </w:rPr>
              <w:t>Option1</w:t>
            </w:r>
          </w:p>
        </w:tc>
        <w:tc>
          <w:tcPr>
            <w:tcW w:w="6967" w:type="dxa"/>
          </w:tcPr>
          <w:p w14:paraId="3750B214" w14:textId="77777777" w:rsidR="00C5318A" w:rsidRDefault="0018740A">
            <w:pPr>
              <w:rPr>
                <w:lang w:val="en-US" w:eastAsia="ko-KR"/>
              </w:rPr>
            </w:pPr>
            <w:r>
              <w:rPr>
                <w:rFonts w:eastAsiaTheme="minorEastAsia"/>
                <w:lang w:val="en-US" w:eastAsia="zh-CN"/>
              </w:rPr>
              <w:t>O</w:t>
            </w:r>
            <w:r>
              <w:rPr>
                <w:lang w:val="en-US" w:eastAsia="ko-KR"/>
              </w:rPr>
              <w:t>ne separate initial UL BWP can deal with the RO issue. If one separate initial UL BWP cannot guarantee that every SSB index has its associated RO within it, shared RO should not be used, and dedicated ROs for RedCap are configured within the BWP.</w:t>
            </w:r>
          </w:p>
        </w:tc>
      </w:tr>
      <w:tr w:rsidR="00C5318A" w14:paraId="088074D1" w14:textId="77777777">
        <w:tc>
          <w:tcPr>
            <w:tcW w:w="1412" w:type="dxa"/>
          </w:tcPr>
          <w:p w14:paraId="1719B3A7"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500DBC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A026243" w14:textId="77777777" w:rsidR="00C5318A" w:rsidRDefault="00C5318A">
            <w:pPr>
              <w:rPr>
                <w:rFonts w:eastAsiaTheme="minorEastAsia"/>
                <w:lang w:val="en-US" w:eastAsia="zh-CN"/>
              </w:rPr>
            </w:pPr>
          </w:p>
        </w:tc>
      </w:tr>
      <w:tr w:rsidR="00C5318A" w14:paraId="3436AB21" w14:textId="77777777">
        <w:tc>
          <w:tcPr>
            <w:tcW w:w="1412" w:type="dxa"/>
          </w:tcPr>
          <w:p w14:paraId="430E2C8C"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252" w:type="dxa"/>
          </w:tcPr>
          <w:p w14:paraId="11CFE0A9" w14:textId="77777777" w:rsidR="00C5318A" w:rsidRDefault="0018740A">
            <w:pPr>
              <w:tabs>
                <w:tab w:val="left" w:pos="551"/>
              </w:tabs>
              <w:spacing w:afterLines="50" w:after="120"/>
              <w:rPr>
                <w:rFonts w:eastAsia="Yu Mincho"/>
                <w:lang w:val="en-US" w:eastAsia="ja-JP"/>
              </w:rPr>
            </w:pPr>
            <w:r>
              <w:rPr>
                <w:rFonts w:eastAsia="SimSun"/>
                <w:lang w:val="en-US" w:eastAsia="zh-CN"/>
              </w:rPr>
              <w:t>Option 1</w:t>
            </w:r>
          </w:p>
        </w:tc>
        <w:tc>
          <w:tcPr>
            <w:tcW w:w="6967" w:type="dxa"/>
          </w:tcPr>
          <w:p w14:paraId="6EEA7926" w14:textId="77777777" w:rsidR="00C5318A" w:rsidRDefault="00C5318A">
            <w:pPr>
              <w:rPr>
                <w:rFonts w:eastAsiaTheme="minorEastAsia"/>
                <w:lang w:val="en-US" w:eastAsia="zh-CN"/>
              </w:rPr>
            </w:pPr>
          </w:p>
        </w:tc>
      </w:tr>
      <w:tr w:rsidR="00C5318A" w14:paraId="428B5B08" w14:textId="77777777">
        <w:tc>
          <w:tcPr>
            <w:tcW w:w="1412" w:type="dxa"/>
          </w:tcPr>
          <w:p w14:paraId="304FE270" w14:textId="77777777" w:rsidR="00C5318A" w:rsidRDefault="0018740A">
            <w:pPr>
              <w:spacing w:afterLines="50" w:after="120"/>
              <w:rPr>
                <w:rFonts w:eastAsiaTheme="minorEastAsia"/>
                <w:lang w:eastAsia="ko-KR"/>
              </w:rPr>
            </w:pPr>
            <w:r>
              <w:rPr>
                <w:rFonts w:eastAsiaTheme="minorEastAsia"/>
                <w:lang w:eastAsia="ko-KR"/>
              </w:rPr>
              <w:t>LGE</w:t>
            </w:r>
          </w:p>
        </w:tc>
        <w:tc>
          <w:tcPr>
            <w:tcW w:w="1252" w:type="dxa"/>
          </w:tcPr>
          <w:p w14:paraId="03AEA72D"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5E501D92" w14:textId="77777777" w:rsidR="00C5318A" w:rsidRDefault="00C5318A">
            <w:pPr>
              <w:rPr>
                <w:rFonts w:eastAsiaTheme="minorEastAsia"/>
                <w:lang w:val="en-US" w:eastAsia="zh-CN"/>
              </w:rPr>
            </w:pPr>
          </w:p>
        </w:tc>
      </w:tr>
      <w:tr w:rsidR="00C5318A" w14:paraId="6F63AA05" w14:textId="77777777">
        <w:tc>
          <w:tcPr>
            <w:tcW w:w="1412" w:type="dxa"/>
          </w:tcPr>
          <w:p w14:paraId="77301872" w14:textId="77777777" w:rsidR="00C5318A" w:rsidRDefault="0018740A">
            <w:pPr>
              <w:spacing w:afterLines="50" w:after="120"/>
              <w:rPr>
                <w:rFonts w:eastAsiaTheme="minorEastAsia"/>
                <w:lang w:eastAsia="ko-KR"/>
              </w:rPr>
            </w:pPr>
            <w:r>
              <w:rPr>
                <w:rFonts w:eastAsiaTheme="minorEastAsia"/>
                <w:lang w:eastAsia="ko-KR"/>
              </w:rPr>
              <w:t>FUTUREWEI</w:t>
            </w:r>
          </w:p>
        </w:tc>
        <w:tc>
          <w:tcPr>
            <w:tcW w:w="1252" w:type="dxa"/>
          </w:tcPr>
          <w:p w14:paraId="0B26C5C1"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697D25CC" w14:textId="77777777" w:rsidR="00C5318A" w:rsidRDefault="0018740A">
            <w:pPr>
              <w:rPr>
                <w:rFonts w:eastAsiaTheme="minorEastAsia"/>
                <w:lang w:val="en-US" w:eastAsia="zh-CN"/>
              </w:rPr>
            </w:pPr>
            <w:r>
              <w:rPr>
                <w:rFonts w:eastAsiaTheme="minorEastAsia"/>
                <w:lang w:val="en-US" w:eastAsia="zh-CN"/>
              </w:rPr>
              <w:t>We want to ensure any agreements for proposal 4-2a are not complicated by this proposal.</w:t>
            </w:r>
          </w:p>
          <w:p w14:paraId="011FF528" w14:textId="77777777" w:rsidR="00C5318A" w:rsidRDefault="0018740A">
            <w:pPr>
              <w:rPr>
                <w:rFonts w:eastAsiaTheme="minorEastAsia"/>
                <w:lang w:val="en-US" w:eastAsia="zh-CN"/>
              </w:rPr>
            </w:pPr>
            <w:r>
              <w:rPr>
                <w:rFonts w:eastAsiaTheme="minorEastAsia"/>
                <w:lang w:val="en-US" w:eastAsia="zh-CN"/>
              </w:rPr>
              <w:t xml:space="preserve">For TDD alignment (question 4-2a), several companies are supportive of </w:t>
            </w:r>
          </w:p>
          <w:p w14:paraId="420C9E2D" w14:textId="77777777" w:rsidR="00C5318A" w:rsidRDefault="0018740A">
            <w:pPr>
              <w:pStyle w:val="ListParagraph"/>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791D0959" w14:textId="2D4FF00A" w:rsidR="00C5318A" w:rsidRDefault="0018740A">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TDD, the center frequencies are assumed to be the same for the initial DL (if it does not include CD-SSB and the entire CORESET#0) and UL BWPs used during random access for RedCap </w:t>
            </w:r>
            <w:r w:rsidR="00B006EC">
              <w:rPr>
                <w:rFonts w:ascii="Times New Roman" w:eastAsiaTheme="minorEastAsia" w:hAnsi="Times New Roman" w:cs="Times New Roman"/>
                <w:sz w:val="20"/>
                <w:szCs w:val="20"/>
                <w:lang w:val="en-US" w:eastAsia="zh-CN"/>
              </w:rPr>
              <w:t>UEs</w:t>
            </w:r>
            <w:r>
              <w:rPr>
                <w:rFonts w:ascii="Times New Roman" w:eastAsiaTheme="minorEastAsia" w:hAnsi="Times New Roman" w:cs="Times New Roman"/>
                <w:sz w:val="20"/>
                <w:szCs w:val="20"/>
                <w:lang w:val="en-US" w:eastAsia="zh-CN"/>
              </w:rPr>
              <w:t>.</w:t>
            </w:r>
          </w:p>
          <w:p w14:paraId="69FCA14D" w14:textId="37FD5E73" w:rsidR="00C5318A" w:rsidRDefault="0018740A">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lastRenderedPageBreak/>
              <w:t xml:space="preserve">For TDD, the center frequencies can be different for the initial DL (if it includes CD-SSB and the entire CORESET#0) and UL BWPs used during random access for RedCap </w:t>
            </w:r>
            <w:r w:rsidR="00B006EC">
              <w:rPr>
                <w:rFonts w:ascii="Times New Roman" w:eastAsiaTheme="minorEastAsia" w:hAnsi="Times New Roman" w:cs="Times New Roman"/>
                <w:sz w:val="20"/>
                <w:szCs w:val="20"/>
                <w:highlight w:val="yellow"/>
                <w:lang w:val="en-US" w:eastAsia="zh-CN"/>
              </w:rPr>
              <w:t>UEs</w:t>
            </w:r>
            <w:r>
              <w:rPr>
                <w:rFonts w:ascii="Times New Roman" w:eastAsiaTheme="minorEastAsia" w:hAnsi="Times New Roman" w:cs="Times New Roman"/>
                <w:sz w:val="20"/>
                <w:szCs w:val="20"/>
                <w:highlight w:val="yellow"/>
                <w:lang w:val="en-US" w:eastAsia="zh-CN"/>
              </w:rPr>
              <w:t>.</w:t>
            </w:r>
          </w:p>
          <w:p w14:paraId="1BC4FE7C" w14:textId="77777777" w:rsidR="00C5318A" w:rsidRDefault="0018740A">
            <w:pPr>
              <w:rPr>
                <w:rFonts w:eastAsiaTheme="minorEastAsia"/>
                <w:lang w:val="en-US" w:eastAsia="zh-CN"/>
              </w:rPr>
            </w:pPr>
            <w:r>
              <w:rPr>
                <w:rFonts w:eastAsiaTheme="minorEastAsia"/>
                <w:lang w:val="en-US" w:eastAsia="zh-CN"/>
              </w:rPr>
              <w:t xml:space="preserve">In this case, we are unclear if there is an additional separate initial UL BWP that is center frequency aligned to the separate initial DL </w:t>
            </w:r>
            <w:proofErr w:type="gramStart"/>
            <w:r>
              <w:rPr>
                <w:rFonts w:eastAsiaTheme="minorEastAsia"/>
                <w:lang w:val="en-US" w:eastAsia="zh-CN"/>
              </w:rPr>
              <w:t>BWP</w:t>
            </w:r>
            <w:proofErr w:type="gramEnd"/>
            <w:r>
              <w:rPr>
                <w:rFonts w:eastAsiaTheme="minorEastAsia"/>
                <w:lang w:val="en-US" w:eastAsia="zh-CN"/>
              </w:rPr>
              <w:t xml:space="preserve"> but it is not used for random access. If this is possible, then it seems there are up to two separate initial UL BWPs. We note that only one separate initial UL BWP is active at a time.</w:t>
            </w:r>
          </w:p>
        </w:tc>
      </w:tr>
      <w:tr w:rsidR="00C5318A" w14:paraId="3D572363" w14:textId="77777777">
        <w:tc>
          <w:tcPr>
            <w:tcW w:w="1412" w:type="dxa"/>
          </w:tcPr>
          <w:p w14:paraId="5D7E6CE3" w14:textId="77777777" w:rsidR="00C5318A" w:rsidRDefault="0018740A">
            <w:pPr>
              <w:spacing w:afterLines="50" w:after="120"/>
              <w:rPr>
                <w:rFonts w:eastAsiaTheme="minorEastAsia"/>
                <w:lang w:eastAsia="ko-KR"/>
              </w:rPr>
            </w:pPr>
            <w:r>
              <w:rPr>
                <w:rFonts w:eastAsiaTheme="minorEastAsia"/>
                <w:lang w:eastAsia="ko-KR"/>
              </w:rPr>
              <w:lastRenderedPageBreak/>
              <w:t>Ericsson</w:t>
            </w:r>
          </w:p>
        </w:tc>
        <w:tc>
          <w:tcPr>
            <w:tcW w:w="1252" w:type="dxa"/>
          </w:tcPr>
          <w:p w14:paraId="56243008"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45538E81" w14:textId="118239B6" w:rsidR="00C5318A" w:rsidRDefault="0018740A">
            <w:pPr>
              <w:jc w:val="both"/>
              <w:rPr>
                <w:lang w:val="en-US" w:eastAsia="ko-KR"/>
              </w:rPr>
            </w:pPr>
            <w:r>
              <w:rPr>
                <w:lang w:val="en-US" w:eastAsia="ko-KR"/>
              </w:rPr>
              <w:t xml:space="preserve">In our view, the motivation for configuring two initial UL BWPs for RedCap is not clear. In general, configuring two initial UL BWPs for RedCap </w:t>
            </w:r>
            <w:r w:rsidR="00B006EC">
              <w:rPr>
                <w:lang w:val="en-US" w:eastAsia="ko-KR"/>
              </w:rPr>
              <w:t>UEs</w:t>
            </w:r>
            <w:r>
              <w:rPr>
                <w:lang w:val="en-US" w:eastAsia="ko-KR"/>
              </w:rPr>
              <w:t xml:space="preserve"> makes the coexistence of RedCap and non-RedCap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14:paraId="318EBE69" w14:textId="77777777" w:rsidR="00C5318A" w:rsidRDefault="0018740A">
            <w:pPr>
              <w:jc w:val="both"/>
              <w:rPr>
                <w:lang w:val="en-US" w:eastAsia="ko-KR"/>
              </w:rPr>
            </w:pPr>
            <w:r>
              <w:rPr>
                <w:noProof/>
                <w:lang w:val="en-US" w:eastAsia="zh-CN"/>
              </w:rPr>
              <w:drawing>
                <wp:inline distT="0" distB="0" distL="0" distR="0" wp14:anchorId="70EBFFA7" wp14:editId="28BBAE71">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4C2B89ED" w14:textId="77777777" w:rsidR="00C5318A" w:rsidRDefault="0018740A">
            <w:pPr>
              <w:jc w:val="both"/>
              <w:rPr>
                <w:lang w:eastAsia="ja-JP"/>
              </w:rPr>
            </w:pPr>
            <w:r>
              <w:rPr>
                <w:lang w:val="en-US" w:eastAsia="ko-KR"/>
              </w:rPr>
              <w:t xml:space="preserve">Regarding RO sharing between RedCap and non-RedCap, it is not necessary to share (or configure) all 8 FDM-ed ROs if the total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C5318A" w14:paraId="414B70D9" w14:textId="77777777">
        <w:tc>
          <w:tcPr>
            <w:tcW w:w="1412" w:type="dxa"/>
          </w:tcPr>
          <w:p w14:paraId="52F56215" w14:textId="77777777" w:rsidR="00C5318A" w:rsidRDefault="0018740A">
            <w:pPr>
              <w:spacing w:afterLines="50" w:after="120"/>
              <w:rPr>
                <w:rFonts w:eastAsiaTheme="minorEastAsia"/>
                <w:lang w:eastAsia="zh-CN"/>
              </w:rPr>
            </w:pPr>
            <w:r>
              <w:rPr>
                <w:rFonts w:eastAsiaTheme="minorEastAsia"/>
                <w:lang w:eastAsia="zh-CN"/>
              </w:rPr>
              <w:t>Nokia, NSB</w:t>
            </w:r>
          </w:p>
        </w:tc>
        <w:tc>
          <w:tcPr>
            <w:tcW w:w="1252" w:type="dxa"/>
          </w:tcPr>
          <w:p w14:paraId="2AC0A6A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BC64B81" w14:textId="77777777" w:rsidR="00C5318A" w:rsidRDefault="00C5318A">
            <w:pPr>
              <w:rPr>
                <w:rFonts w:eastAsiaTheme="minorEastAsia"/>
                <w:lang w:val="en-US" w:eastAsia="zh-CN"/>
              </w:rPr>
            </w:pPr>
          </w:p>
        </w:tc>
      </w:tr>
      <w:tr w:rsidR="00C5318A" w14:paraId="4EEFA026" w14:textId="77777777">
        <w:tc>
          <w:tcPr>
            <w:tcW w:w="1412" w:type="dxa"/>
          </w:tcPr>
          <w:p w14:paraId="06351EA2" w14:textId="77777777" w:rsidR="00C5318A" w:rsidRDefault="0018740A">
            <w:pPr>
              <w:spacing w:afterLines="50" w:after="120"/>
              <w:rPr>
                <w:rFonts w:eastAsiaTheme="minorEastAsia"/>
                <w:lang w:eastAsia="zh-CN"/>
              </w:rPr>
            </w:pPr>
            <w:r>
              <w:rPr>
                <w:rFonts w:eastAsiaTheme="minorEastAsia"/>
                <w:lang w:eastAsia="ko-KR"/>
              </w:rPr>
              <w:t>NEC</w:t>
            </w:r>
          </w:p>
        </w:tc>
        <w:tc>
          <w:tcPr>
            <w:tcW w:w="1252" w:type="dxa"/>
          </w:tcPr>
          <w:p w14:paraId="3EE4F29C"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703C28A1" w14:textId="77777777" w:rsidR="00C5318A" w:rsidRDefault="00C5318A">
            <w:pPr>
              <w:rPr>
                <w:rFonts w:eastAsiaTheme="minorEastAsia"/>
                <w:lang w:val="en-US" w:eastAsia="zh-CN"/>
              </w:rPr>
            </w:pPr>
          </w:p>
        </w:tc>
      </w:tr>
      <w:tr w:rsidR="00C5318A" w14:paraId="1528A66B" w14:textId="77777777">
        <w:tc>
          <w:tcPr>
            <w:tcW w:w="1412" w:type="dxa"/>
          </w:tcPr>
          <w:p w14:paraId="59DFAECA" w14:textId="77777777" w:rsidR="00C5318A" w:rsidRDefault="0018740A">
            <w:pPr>
              <w:spacing w:afterLines="50" w:after="120"/>
              <w:rPr>
                <w:rFonts w:eastAsiaTheme="minorEastAsia"/>
                <w:lang w:eastAsia="ko-KR"/>
              </w:rPr>
            </w:pPr>
            <w:r>
              <w:rPr>
                <w:rFonts w:eastAsiaTheme="minorEastAsia"/>
                <w:lang w:eastAsia="ko-KR"/>
              </w:rPr>
              <w:t>Lenovo, Motorola Mobility</w:t>
            </w:r>
          </w:p>
        </w:tc>
        <w:tc>
          <w:tcPr>
            <w:tcW w:w="1252" w:type="dxa"/>
          </w:tcPr>
          <w:p w14:paraId="7541652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68D381D5" w14:textId="77777777" w:rsidR="00C5318A" w:rsidRDefault="00C5318A">
            <w:pPr>
              <w:rPr>
                <w:rFonts w:eastAsiaTheme="minorEastAsia"/>
                <w:lang w:val="en-US" w:eastAsia="zh-CN"/>
              </w:rPr>
            </w:pPr>
          </w:p>
        </w:tc>
      </w:tr>
      <w:tr w:rsidR="00C5318A" w14:paraId="1B89E59D" w14:textId="77777777">
        <w:tc>
          <w:tcPr>
            <w:tcW w:w="1412" w:type="dxa"/>
          </w:tcPr>
          <w:p w14:paraId="538508C6" w14:textId="77777777" w:rsidR="00C5318A" w:rsidRDefault="0018740A">
            <w:pPr>
              <w:spacing w:afterLines="50" w:after="120"/>
              <w:rPr>
                <w:rFonts w:eastAsiaTheme="minorEastAsia"/>
                <w:lang w:eastAsia="ko-KR"/>
              </w:rPr>
            </w:pPr>
            <w:r>
              <w:rPr>
                <w:rFonts w:eastAsiaTheme="minorEastAsia"/>
                <w:lang w:eastAsia="ko-KR"/>
              </w:rPr>
              <w:t>FL2</w:t>
            </w:r>
          </w:p>
        </w:tc>
        <w:tc>
          <w:tcPr>
            <w:tcW w:w="8219" w:type="dxa"/>
            <w:gridSpan w:val="2"/>
          </w:tcPr>
          <w:p w14:paraId="31AE6CB9"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w:t>
            </w:r>
          </w:p>
          <w:p w14:paraId="0B8DB20D" w14:textId="77777777" w:rsidR="00C5318A" w:rsidRDefault="0018740A">
            <w:pPr>
              <w:rPr>
                <w:b/>
              </w:rPr>
            </w:pPr>
            <w:r>
              <w:rPr>
                <w:b/>
                <w:highlight w:val="yellow"/>
              </w:rPr>
              <w:t>High Priority Proposal 2-1b</w:t>
            </w:r>
            <w:r>
              <w:rPr>
                <w:b/>
              </w:rPr>
              <w:t>:</w:t>
            </w:r>
          </w:p>
          <w:p w14:paraId="55F46314" w14:textId="77777777" w:rsidR="00C5318A" w:rsidRDefault="0018740A">
            <w:pPr>
              <w:pStyle w:val="ListParagraph"/>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C5318A" w14:paraId="08C47427" w14:textId="77777777">
        <w:tc>
          <w:tcPr>
            <w:tcW w:w="1412" w:type="dxa"/>
          </w:tcPr>
          <w:p w14:paraId="143A685E" w14:textId="77777777" w:rsidR="00C5318A" w:rsidRDefault="0018740A">
            <w:pPr>
              <w:spacing w:afterLines="50" w:after="120"/>
              <w:rPr>
                <w:rFonts w:eastAsiaTheme="minorEastAsia"/>
                <w:lang w:eastAsia="zh-CN"/>
              </w:rPr>
            </w:pPr>
            <w:r>
              <w:rPr>
                <w:rFonts w:eastAsiaTheme="minorEastAsia"/>
                <w:lang w:eastAsia="zh-CN"/>
              </w:rPr>
              <w:t>OPPO</w:t>
            </w:r>
          </w:p>
        </w:tc>
        <w:tc>
          <w:tcPr>
            <w:tcW w:w="1252" w:type="dxa"/>
          </w:tcPr>
          <w:p w14:paraId="1FC297B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07424E53" w14:textId="77777777" w:rsidR="00C5318A" w:rsidRDefault="0018740A">
            <w:pPr>
              <w:rPr>
                <w:b/>
                <w:bCs/>
                <w:lang w:val="en-US"/>
              </w:rPr>
            </w:pPr>
            <w:r>
              <w:rPr>
                <w:rFonts w:eastAsiaTheme="minorEastAsia"/>
                <w:b/>
                <w:bCs/>
                <w:lang w:val="en-US" w:eastAsia="zh-CN"/>
              </w:rPr>
              <w:t xml:space="preserve">If </w:t>
            </w:r>
            <w:r>
              <w:rPr>
                <w:b/>
                <w:bCs/>
                <w:lang w:val="en-US"/>
              </w:rPr>
              <w:t xml:space="preserve">separate initial UL BWP is used for </w:t>
            </w:r>
            <w:proofErr w:type="gramStart"/>
            <w:r>
              <w:rPr>
                <w:b/>
                <w:bCs/>
                <w:lang w:val="en-US"/>
              </w:rPr>
              <w:t>cover</w:t>
            </w:r>
            <w:proofErr w:type="gramEnd"/>
            <w:r>
              <w:rPr>
                <w:b/>
                <w:bCs/>
                <w:lang w:val="en-US"/>
              </w:rPr>
              <w:t xml:space="preserve"> the ROs that span outside of 20MHz, or it is used to cover PUCCH resources, at least 2 initial UL BWP are needed. </w:t>
            </w:r>
          </w:p>
          <w:p w14:paraId="15C384A5" w14:textId="77777777" w:rsidR="00C5318A" w:rsidRDefault="0018740A">
            <w:pPr>
              <w:rPr>
                <w:rFonts w:eastAsiaTheme="minorEastAsia"/>
                <w:lang w:val="en-US" w:eastAsia="zh-CN"/>
              </w:rPr>
            </w:pPr>
            <w:proofErr w:type="gramStart"/>
            <w:r>
              <w:rPr>
                <w:rFonts w:eastAsiaTheme="minorEastAsia"/>
                <w:lang w:val="en-US" w:eastAsia="zh-CN"/>
              </w:rPr>
              <w:t>So</w:t>
            </w:r>
            <w:proofErr w:type="gramEnd"/>
            <w:r>
              <w:rPr>
                <w:rFonts w:eastAsiaTheme="minorEastAsia"/>
                <w:lang w:val="en-US" w:eastAsia="zh-CN"/>
              </w:rPr>
              <w:t xml:space="preserve"> we support option 2.</w:t>
            </w:r>
          </w:p>
        </w:tc>
      </w:tr>
      <w:tr w:rsidR="00C5318A" w14:paraId="2FCF162D" w14:textId="77777777">
        <w:tc>
          <w:tcPr>
            <w:tcW w:w="1412" w:type="dxa"/>
          </w:tcPr>
          <w:p w14:paraId="73A8B735" w14:textId="77777777" w:rsidR="00C5318A" w:rsidRDefault="0018740A">
            <w:pPr>
              <w:spacing w:afterLines="50" w:after="120"/>
              <w:rPr>
                <w:rFonts w:eastAsiaTheme="minorEastAsia"/>
                <w:lang w:eastAsia="zh-CN"/>
              </w:rPr>
            </w:pPr>
            <w:r>
              <w:rPr>
                <w:rFonts w:eastAsiaTheme="minorEastAsia"/>
                <w:lang w:eastAsia="zh-CN"/>
              </w:rPr>
              <w:t>Vivo</w:t>
            </w:r>
          </w:p>
        </w:tc>
        <w:tc>
          <w:tcPr>
            <w:tcW w:w="1252" w:type="dxa"/>
          </w:tcPr>
          <w:p w14:paraId="2A8971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D60D74" w14:textId="77777777" w:rsidR="00C5318A" w:rsidRDefault="0018740A">
            <w:pPr>
              <w:rPr>
                <w:rFonts w:eastAsiaTheme="minorEastAsia"/>
                <w:lang w:val="en-US" w:eastAsia="zh-CN"/>
              </w:rPr>
            </w:pPr>
            <w:r>
              <w:rPr>
                <w:rFonts w:eastAsiaTheme="minorEastAsia"/>
                <w:lang w:val="en-US" w:eastAsia="zh-CN"/>
              </w:rPr>
              <w:t xml:space="preserve">Fine with the proposal. </w:t>
            </w:r>
          </w:p>
        </w:tc>
      </w:tr>
      <w:tr w:rsidR="00C5318A" w14:paraId="10A89D7D" w14:textId="77777777">
        <w:tc>
          <w:tcPr>
            <w:tcW w:w="1412" w:type="dxa"/>
          </w:tcPr>
          <w:p w14:paraId="369279B7"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252" w:type="dxa"/>
          </w:tcPr>
          <w:p w14:paraId="2C5432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518BA1C" w14:textId="77777777" w:rsidR="00C5318A" w:rsidRDefault="0018740A">
            <w:pPr>
              <w:rPr>
                <w:rFonts w:eastAsiaTheme="minorEastAsia"/>
                <w:lang w:val="en-US" w:eastAsia="zh-CN"/>
              </w:rPr>
            </w:pPr>
            <w:r>
              <w:rPr>
                <w:rFonts w:eastAsiaTheme="minorEastAsia"/>
                <w:lang w:val="en-US" w:eastAsia="zh-CN"/>
              </w:rPr>
              <w:t>Support the proposal</w:t>
            </w:r>
          </w:p>
        </w:tc>
      </w:tr>
      <w:tr w:rsidR="00C5318A" w14:paraId="6D0AA090" w14:textId="77777777">
        <w:tc>
          <w:tcPr>
            <w:tcW w:w="1412" w:type="dxa"/>
          </w:tcPr>
          <w:p w14:paraId="2FAE8BAB"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252" w:type="dxa"/>
          </w:tcPr>
          <w:p w14:paraId="5630EE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E4D783E" w14:textId="77777777" w:rsidR="00C5318A" w:rsidRDefault="0018740A">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C5318A" w14:paraId="3D2FCD9E" w14:textId="77777777">
        <w:tc>
          <w:tcPr>
            <w:tcW w:w="1412" w:type="dxa"/>
          </w:tcPr>
          <w:p w14:paraId="4BBE9D70" w14:textId="77777777" w:rsidR="00C5318A" w:rsidRDefault="0018740A">
            <w:pPr>
              <w:spacing w:afterLines="50" w:after="120"/>
              <w:rPr>
                <w:rFonts w:eastAsiaTheme="minorEastAsia"/>
                <w:lang w:eastAsia="zh-CN"/>
              </w:rPr>
            </w:pPr>
            <w:r>
              <w:rPr>
                <w:rFonts w:eastAsiaTheme="minorEastAsia"/>
                <w:lang w:eastAsia="zh-CN"/>
              </w:rPr>
              <w:t>NEC</w:t>
            </w:r>
          </w:p>
        </w:tc>
        <w:tc>
          <w:tcPr>
            <w:tcW w:w="1252" w:type="dxa"/>
          </w:tcPr>
          <w:p w14:paraId="6AAAA58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F9D3610" w14:textId="77777777" w:rsidR="00C5318A" w:rsidRDefault="00C5318A">
            <w:pPr>
              <w:rPr>
                <w:rFonts w:eastAsiaTheme="minorEastAsia"/>
                <w:lang w:val="en-US" w:eastAsia="zh-CN"/>
              </w:rPr>
            </w:pPr>
          </w:p>
        </w:tc>
      </w:tr>
      <w:tr w:rsidR="00C5318A" w14:paraId="7C854BF1" w14:textId="77777777">
        <w:tc>
          <w:tcPr>
            <w:tcW w:w="1412" w:type="dxa"/>
          </w:tcPr>
          <w:p w14:paraId="6DEFFD03" w14:textId="77777777" w:rsidR="00C5318A" w:rsidRDefault="0018740A">
            <w:pPr>
              <w:spacing w:afterLines="50" w:after="120"/>
              <w:rPr>
                <w:rFonts w:eastAsia="Yu Mincho"/>
                <w:lang w:eastAsia="ja-JP"/>
              </w:rPr>
            </w:pPr>
            <w:r>
              <w:rPr>
                <w:rFonts w:eastAsia="Yu Mincho"/>
                <w:lang w:eastAsia="ja-JP"/>
              </w:rPr>
              <w:lastRenderedPageBreak/>
              <w:t xml:space="preserve">Panasonic </w:t>
            </w:r>
          </w:p>
        </w:tc>
        <w:tc>
          <w:tcPr>
            <w:tcW w:w="1252" w:type="dxa"/>
          </w:tcPr>
          <w:p w14:paraId="2ACA5B65"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967" w:type="dxa"/>
          </w:tcPr>
          <w:p w14:paraId="3020FC8C" w14:textId="77777777" w:rsidR="00C5318A" w:rsidRDefault="00C5318A">
            <w:pPr>
              <w:rPr>
                <w:rFonts w:eastAsiaTheme="minorEastAsia"/>
                <w:lang w:val="en-US" w:eastAsia="zh-CN"/>
              </w:rPr>
            </w:pPr>
          </w:p>
        </w:tc>
      </w:tr>
      <w:tr w:rsidR="00C5318A" w14:paraId="6D3DA683" w14:textId="77777777">
        <w:tc>
          <w:tcPr>
            <w:tcW w:w="1412" w:type="dxa"/>
          </w:tcPr>
          <w:p w14:paraId="20BF4886" w14:textId="77777777" w:rsidR="00C5318A" w:rsidRDefault="0018740A">
            <w:pPr>
              <w:spacing w:afterLines="50" w:after="120"/>
              <w:rPr>
                <w:rFonts w:eastAsia="Yu Mincho"/>
                <w:lang w:eastAsia="ja-JP"/>
              </w:rPr>
            </w:pPr>
            <w:r>
              <w:rPr>
                <w:rFonts w:eastAsiaTheme="minorEastAsia"/>
                <w:lang w:val="en-US" w:eastAsia="zh-CN"/>
              </w:rPr>
              <w:t>Samsung</w:t>
            </w:r>
          </w:p>
        </w:tc>
        <w:tc>
          <w:tcPr>
            <w:tcW w:w="1252" w:type="dxa"/>
          </w:tcPr>
          <w:p w14:paraId="654E0CC7"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967" w:type="dxa"/>
          </w:tcPr>
          <w:p w14:paraId="7E4D0ECC" w14:textId="77777777" w:rsidR="00C5318A" w:rsidRDefault="0018740A">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C5318A" w14:paraId="22E45132" w14:textId="77777777">
        <w:tc>
          <w:tcPr>
            <w:tcW w:w="1412" w:type="dxa"/>
          </w:tcPr>
          <w:p w14:paraId="7129D9E9" w14:textId="77777777" w:rsidR="00C5318A" w:rsidRDefault="0018740A">
            <w:pPr>
              <w:spacing w:afterLines="50" w:after="120"/>
              <w:rPr>
                <w:rFonts w:eastAsiaTheme="minorEastAsia"/>
                <w:lang w:val="en-US" w:eastAsia="zh-CN"/>
              </w:rPr>
            </w:pPr>
            <w:r>
              <w:rPr>
                <w:rFonts w:eastAsiaTheme="minorEastAsia"/>
                <w:lang w:eastAsia="zh-CN"/>
              </w:rPr>
              <w:t>CATT</w:t>
            </w:r>
          </w:p>
        </w:tc>
        <w:tc>
          <w:tcPr>
            <w:tcW w:w="1252" w:type="dxa"/>
          </w:tcPr>
          <w:p w14:paraId="6D99B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CF1CA22" w14:textId="77777777" w:rsidR="00C5318A" w:rsidRDefault="0018740A">
            <w:pPr>
              <w:rPr>
                <w:rFonts w:eastAsiaTheme="minorEastAsia"/>
                <w:lang w:val="en-US" w:eastAsia="zh-CN"/>
              </w:rPr>
            </w:pPr>
            <w:r>
              <w:rPr>
                <w:rFonts w:eastAsiaTheme="minorEastAsia"/>
                <w:lang w:val="en-US" w:eastAsia="zh-CN"/>
              </w:rPr>
              <w:t>For progress.</w:t>
            </w:r>
          </w:p>
        </w:tc>
      </w:tr>
      <w:tr w:rsidR="00C5318A" w14:paraId="281B1AF2" w14:textId="77777777">
        <w:tc>
          <w:tcPr>
            <w:tcW w:w="1412" w:type="dxa"/>
          </w:tcPr>
          <w:p w14:paraId="2C0BB2A6" w14:textId="77777777" w:rsidR="00C5318A" w:rsidRDefault="0018740A">
            <w:pPr>
              <w:spacing w:afterLines="50" w:after="120"/>
              <w:rPr>
                <w:rFonts w:eastAsia="Yu Mincho"/>
                <w:lang w:eastAsia="ja-JP"/>
              </w:rPr>
            </w:pPr>
            <w:r>
              <w:rPr>
                <w:rFonts w:eastAsia="Yu Mincho"/>
                <w:lang w:eastAsia="ja-JP"/>
              </w:rPr>
              <w:t>DOCOMO</w:t>
            </w:r>
          </w:p>
        </w:tc>
        <w:tc>
          <w:tcPr>
            <w:tcW w:w="1252" w:type="dxa"/>
          </w:tcPr>
          <w:p w14:paraId="57D148B8"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967" w:type="dxa"/>
          </w:tcPr>
          <w:p w14:paraId="12DFA073" w14:textId="77777777" w:rsidR="00C5318A" w:rsidRDefault="00C5318A">
            <w:pPr>
              <w:rPr>
                <w:rFonts w:eastAsiaTheme="minorEastAsia"/>
                <w:lang w:val="en-US" w:eastAsia="zh-CN"/>
              </w:rPr>
            </w:pPr>
          </w:p>
        </w:tc>
      </w:tr>
      <w:tr w:rsidR="00C5318A" w14:paraId="6C322753" w14:textId="77777777">
        <w:tc>
          <w:tcPr>
            <w:tcW w:w="1412" w:type="dxa"/>
          </w:tcPr>
          <w:p w14:paraId="32E56E1D" w14:textId="77777777" w:rsidR="00C5318A" w:rsidRDefault="0018740A">
            <w:pPr>
              <w:spacing w:afterLines="50" w:after="120"/>
              <w:rPr>
                <w:rFonts w:eastAsia="Yu Mincho"/>
                <w:lang w:eastAsia="ja-JP"/>
              </w:rPr>
            </w:pPr>
            <w:r>
              <w:rPr>
                <w:rFonts w:eastAsiaTheme="minorEastAsia"/>
                <w:lang w:val="en-US" w:eastAsia="ko-KR"/>
              </w:rPr>
              <w:t>LGE</w:t>
            </w:r>
          </w:p>
        </w:tc>
        <w:tc>
          <w:tcPr>
            <w:tcW w:w="1252" w:type="dxa"/>
          </w:tcPr>
          <w:p w14:paraId="26BE0ADB" w14:textId="77777777" w:rsidR="00C5318A" w:rsidRDefault="0018740A">
            <w:pPr>
              <w:tabs>
                <w:tab w:val="left" w:pos="551"/>
              </w:tabs>
              <w:spacing w:afterLines="50" w:after="120"/>
              <w:rPr>
                <w:rFonts w:eastAsia="Yu Mincho"/>
                <w:lang w:val="en-US" w:eastAsia="ja-JP"/>
              </w:rPr>
            </w:pPr>
            <w:r>
              <w:rPr>
                <w:rFonts w:eastAsiaTheme="minorEastAsia"/>
                <w:lang w:val="en-US" w:eastAsia="ko-KR"/>
              </w:rPr>
              <w:t>Y</w:t>
            </w:r>
          </w:p>
        </w:tc>
        <w:tc>
          <w:tcPr>
            <w:tcW w:w="6967" w:type="dxa"/>
          </w:tcPr>
          <w:p w14:paraId="63B32F80" w14:textId="77777777" w:rsidR="00C5318A" w:rsidRDefault="00C5318A">
            <w:pPr>
              <w:rPr>
                <w:rFonts w:eastAsiaTheme="minorEastAsia"/>
                <w:lang w:val="en-US" w:eastAsia="zh-CN"/>
              </w:rPr>
            </w:pPr>
          </w:p>
        </w:tc>
      </w:tr>
      <w:tr w:rsidR="00C5318A" w14:paraId="5DB0108B" w14:textId="77777777">
        <w:tc>
          <w:tcPr>
            <w:tcW w:w="1412" w:type="dxa"/>
          </w:tcPr>
          <w:p w14:paraId="5B1B9595" w14:textId="77777777" w:rsidR="00C5318A" w:rsidRDefault="0018740A">
            <w:pPr>
              <w:spacing w:afterLines="50" w:after="120"/>
              <w:rPr>
                <w:rFonts w:eastAsiaTheme="minorEastAsia"/>
                <w:lang w:val="en-US" w:eastAsia="ko-KR"/>
              </w:rPr>
            </w:pPr>
            <w:r>
              <w:rPr>
                <w:rFonts w:eastAsiaTheme="minorEastAsia"/>
                <w:lang w:val="en-US" w:eastAsia="ko-KR"/>
              </w:rPr>
              <w:t>IDCC</w:t>
            </w:r>
          </w:p>
        </w:tc>
        <w:tc>
          <w:tcPr>
            <w:tcW w:w="1252" w:type="dxa"/>
          </w:tcPr>
          <w:p w14:paraId="4C466DD7"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4F09C7C" w14:textId="77777777" w:rsidR="00C5318A" w:rsidRDefault="00C5318A">
            <w:pPr>
              <w:rPr>
                <w:rFonts w:eastAsiaTheme="minorEastAsia"/>
                <w:lang w:val="en-US" w:eastAsia="zh-CN"/>
              </w:rPr>
            </w:pPr>
          </w:p>
        </w:tc>
      </w:tr>
      <w:tr w:rsidR="00C5318A" w14:paraId="7B177E3F" w14:textId="77777777">
        <w:tc>
          <w:tcPr>
            <w:tcW w:w="1412" w:type="dxa"/>
          </w:tcPr>
          <w:p w14:paraId="467799FC" w14:textId="77777777" w:rsidR="00C5318A" w:rsidRDefault="0018740A">
            <w:pPr>
              <w:spacing w:afterLines="50" w:after="120"/>
              <w:rPr>
                <w:rFonts w:eastAsiaTheme="minorEastAsia"/>
                <w:lang w:val="en-US" w:eastAsia="ko-KR"/>
              </w:rPr>
            </w:pPr>
            <w:r>
              <w:rPr>
                <w:rFonts w:eastAsiaTheme="minorEastAsia"/>
                <w:lang w:eastAsia="zh-CN"/>
              </w:rPr>
              <w:t>MediaTek</w:t>
            </w:r>
          </w:p>
        </w:tc>
        <w:tc>
          <w:tcPr>
            <w:tcW w:w="1252" w:type="dxa"/>
          </w:tcPr>
          <w:p w14:paraId="755B2B31"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4594DE0D" w14:textId="77777777" w:rsidR="00C5318A" w:rsidRDefault="00C5318A">
            <w:pPr>
              <w:rPr>
                <w:rFonts w:eastAsiaTheme="minorEastAsia"/>
                <w:lang w:val="en-US" w:eastAsia="zh-CN"/>
              </w:rPr>
            </w:pPr>
          </w:p>
        </w:tc>
      </w:tr>
      <w:tr w:rsidR="00C5318A" w14:paraId="0E20D79C" w14:textId="77777777">
        <w:tc>
          <w:tcPr>
            <w:tcW w:w="1412" w:type="dxa"/>
          </w:tcPr>
          <w:p w14:paraId="4F533BCF" w14:textId="77777777" w:rsidR="00C5318A" w:rsidRDefault="0018740A">
            <w:pPr>
              <w:spacing w:afterLines="50" w:after="120"/>
              <w:rPr>
                <w:rFonts w:eastAsiaTheme="minorEastAsia"/>
                <w:lang w:eastAsia="zh-CN"/>
              </w:rPr>
            </w:pPr>
            <w:r>
              <w:rPr>
                <w:rFonts w:eastAsiaTheme="minorEastAsia"/>
                <w:lang w:eastAsia="zh-CN"/>
              </w:rPr>
              <w:t>Vodafone</w:t>
            </w:r>
          </w:p>
        </w:tc>
        <w:tc>
          <w:tcPr>
            <w:tcW w:w="1252" w:type="dxa"/>
          </w:tcPr>
          <w:p w14:paraId="472A57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E5997C9" w14:textId="77777777" w:rsidR="00C5318A" w:rsidRDefault="0018740A">
            <w:pPr>
              <w:rPr>
                <w:rFonts w:eastAsiaTheme="minorEastAsia"/>
                <w:lang w:val="en-US" w:eastAsia="zh-CN"/>
              </w:rPr>
            </w:pPr>
            <w:r>
              <w:rPr>
                <w:rFonts w:eastAsiaTheme="minorEastAsia"/>
                <w:lang w:val="en-US" w:eastAsia="zh-CN"/>
              </w:rPr>
              <w:t>OK</w:t>
            </w:r>
          </w:p>
        </w:tc>
      </w:tr>
      <w:tr w:rsidR="00C5318A" w14:paraId="3348D9C2" w14:textId="77777777">
        <w:tc>
          <w:tcPr>
            <w:tcW w:w="1412" w:type="dxa"/>
          </w:tcPr>
          <w:p w14:paraId="1CFC2A21" w14:textId="77777777" w:rsidR="00C5318A" w:rsidRDefault="0018740A">
            <w:pPr>
              <w:spacing w:afterLines="50" w:after="120"/>
              <w:rPr>
                <w:rFonts w:eastAsiaTheme="minorEastAsia"/>
                <w:lang w:eastAsia="zh-CN"/>
              </w:rPr>
            </w:pPr>
            <w:r>
              <w:rPr>
                <w:rFonts w:eastAsiaTheme="minorEastAsia"/>
                <w:lang w:eastAsia="zh-CN"/>
              </w:rPr>
              <w:t>CMCC</w:t>
            </w:r>
          </w:p>
        </w:tc>
        <w:tc>
          <w:tcPr>
            <w:tcW w:w="1252" w:type="dxa"/>
          </w:tcPr>
          <w:p w14:paraId="10E8FF2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590E909" w14:textId="77777777" w:rsidR="00C5318A" w:rsidRDefault="00C5318A">
            <w:pPr>
              <w:rPr>
                <w:rFonts w:eastAsiaTheme="minorEastAsia"/>
                <w:lang w:val="en-US" w:eastAsia="zh-CN"/>
              </w:rPr>
            </w:pPr>
          </w:p>
        </w:tc>
      </w:tr>
      <w:tr w:rsidR="00C5318A" w14:paraId="111283AE" w14:textId="77777777">
        <w:tc>
          <w:tcPr>
            <w:tcW w:w="1412" w:type="dxa"/>
          </w:tcPr>
          <w:p w14:paraId="0CD6B901"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252" w:type="dxa"/>
          </w:tcPr>
          <w:p w14:paraId="2484007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712389B" w14:textId="77777777" w:rsidR="00C5318A" w:rsidRDefault="00C5318A">
            <w:pPr>
              <w:rPr>
                <w:rFonts w:eastAsiaTheme="minorEastAsia"/>
                <w:lang w:val="en-US" w:eastAsia="zh-CN"/>
              </w:rPr>
            </w:pPr>
          </w:p>
        </w:tc>
      </w:tr>
      <w:tr w:rsidR="00C5318A" w14:paraId="46365DCA" w14:textId="77777777">
        <w:tc>
          <w:tcPr>
            <w:tcW w:w="1412" w:type="dxa"/>
          </w:tcPr>
          <w:p w14:paraId="0E5256F2"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07DE4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39D1E6" w14:textId="77777777" w:rsidR="00C5318A" w:rsidRDefault="00C5318A">
            <w:pPr>
              <w:rPr>
                <w:rFonts w:eastAsiaTheme="minorEastAsia"/>
                <w:lang w:val="en-US" w:eastAsia="zh-CN"/>
              </w:rPr>
            </w:pPr>
          </w:p>
        </w:tc>
      </w:tr>
      <w:tr w:rsidR="00C5318A" w14:paraId="1CB1022C" w14:textId="77777777">
        <w:tc>
          <w:tcPr>
            <w:tcW w:w="1412" w:type="dxa"/>
          </w:tcPr>
          <w:p w14:paraId="2EB8E454" w14:textId="77777777" w:rsidR="00C5318A" w:rsidRDefault="0018740A">
            <w:pPr>
              <w:spacing w:afterLines="50" w:after="120"/>
              <w:rPr>
                <w:rFonts w:eastAsiaTheme="minorEastAsia"/>
                <w:lang w:val="en-US" w:eastAsia="zh-CN"/>
              </w:rPr>
            </w:pPr>
            <w:r>
              <w:rPr>
                <w:rFonts w:eastAsiaTheme="minorEastAsia"/>
                <w:lang w:val="en-US" w:eastAsia="zh-CN"/>
              </w:rPr>
              <w:t>ZTE, Sanechips</w:t>
            </w:r>
          </w:p>
        </w:tc>
        <w:tc>
          <w:tcPr>
            <w:tcW w:w="1252" w:type="dxa"/>
          </w:tcPr>
          <w:p w14:paraId="061C2B1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1AE7451" w14:textId="77777777" w:rsidR="00C5318A" w:rsidRDefault="00C5318A">
            <w:pPr>
              <w:rPr>
                <w:rFonts w:eastAsiaTheme="minorEastAsia"/>
                <w:lang w:val="en-US" w:eastAsia="zh-CN"/>
              </w:rPr>
            </w:pPr>
          </w:p>
        </w:tc>
      </w:tr>
      <w:tr w:rsidR="00C5318A" w14:paraId="7B86AD83" w14:textId="77777777">
        <w:tc>
          <w:tcPr>
            <w:tcW w:w="1412" w:type="dxa"/>
          </w:tcPr>
          <w:p w14:paraId="4DAD150C"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252" w:type="dxa"/>
          </w:tcPr>
          <w:p w14:paraId="040D4D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D687615" w14:textId="77777777" w:rsidR="00C5318A" w:rsidRDefault="0018740A">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C5318A" w14:paraId="31FFAD2A" w14:textId="77777777">
        <w:tc>
          <w:tcPr>
            <w:tcW w:w="1412" w:type="dxa"/>
          </w:tcPr>
          <w:p w14:paraId="78BB6908"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52" w:type="dxa"/>
          </w:tcPr>
          <w:p w14:paraId="48B94E3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7FA8CFE" w14:textId="77777777" w:rsidR="00C5318A" w:rsidRDefault="00C5318A">
            <w:pPr>
              <w:rPr>
                <w:rFonts w:eastAsiaTheme="minorEastAsia"/>
                <w:lang w:val="en-US" w:eastAsia="zh-CN"/>
              </w:rPr>
            </w:pPr>
          </w:p>
        </w:tc>
      </w:tr>
      <w:tr w:rsidR="00C5318A" w14:paraId="45C2917F" w14:textId="77777777">
        <w:tc>
          <w:tcPr>
            <w:tcW w:w="1412" w:type="dxa"/>
          </w:tcPr>
          <w:p w14:paraId="38A2E346"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52" w:type="dxa"/>
          </w:tcPr>
          <w:p w14:paraId="5BF5C50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E956EA4" w14:textId="77777777" w:rsidR="00C5318A" w:rsidRDefault="00C5318A">
            <w:pPr>
              <w:rPr>
                <w:rFonts w:eastAsiaTheme="minorEastAsia"/>
                <w:lang w:val="en-US" w:eastAsia="zh-CN"/>
              </w:rPr>
            </w:pPr>
          </w:p>
        </w:tc>
      </w:tr>
      <w:tr w:rsidR="00C5318A" w14:paraId="67E58A64" w14:textId="77777777">
        <w:tc>
          <w:tcPr>
            <w:tcW w:w="1412" w:type="dxa"/>
          </w:tcPr>
          <w:p w14:paraId="5454A228"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4DDDBD6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EB7452C" w14:textId="77777777" w:rsidR="00C5318A" w:rsidRDefault="00C5318A">
            <w:pPr>
              <w:rPr>
                <w:rFonts w:eastAsiaTheme="minorEastAsia"/>
                <w:lang w:val="en-US" w:eastAsia="zh-CN"/>
              </w:rPr>
            </w:pPr>
          </w:p>
        </w:tc>
      </w:tr>
      <w:tr w:rsidR="00C5318A" w14:paraId="73B1B9F7" w14:textId="77777777">
        <w:tc>
          <w:tcPr>
            <w:tcW w:w="1412" w:type="dxa"/>
          </w:tcPr>
          <w:p w14:paraId="6BFAFD43" w14:textId="77777777" w:rsidR="00C5318A" w:rsidRDefault="0018740A">
            <w:pPr>
              <w:spacing w:afterLines="50" w:after="120"/>
              <w:rPr>
                <w:rFonts w:eastAsiaTheme="minorEastAsia"/>
                <w:lang w:eastAsia="ko-KR"/>
              </w:rPr>
            </w:pPr>
            <w:r>
              <w:rPr>
                <w:rFonts w:eastAsiaTheme="minorEastAsia"/>
                <w:lang w:eastAsia="ko-KR"/>
              </w:rPr>
              <w:t>Qualcomm</w:t>
            </w:r>
          </w:p>
        </w:tc>
        <w:tc>
          <w:tcPr>
            <w:tcW w:w="1252" w:type="dxa"/>
          </w:tcPr>
          <w:p w14:paraId="16D2D28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30E2465A" w14:textId="77777777" w:rsidR="00C5318A" w:rsidRDefault="00C5318A">
            <w:pPr>
              <w:rPr>
                <w:rFonts w:eastAsiaTheme="minorEastAsia"/>
                <w:lang w:val="en-US" w:eastAsia="zh-CN"/>
              </w:rPr>
            </w:pPr>
          </w:p>
        </w:tc>
      </w:tr>
      <w:tr w:rsidR="00C5318A" w14:paraId="6B3E8B36" w14:textId="77777777">
        <w:tc>
          <w:tcPr>
            <w:tcW w:w="1412" w:type="dxa"/>
          </w:tcPr>
          <w:p w14:paraId="04383FAE" w14:textId="77777777" w:rsidR="00C5318A" w:rsidRDefault="0018740A">
            <w:pPr>
              <w:spacing w:afterLines="50" w:after="120"/>
              <w:rPr>
                <w:rFonts w:eastAsiaTheme="minorEastAsia"/>
                <w:lang w:eastAsia="ko-KR"/>
              </w:rPr>
            </w:pPr>
            <w:r>
              <w:rPr>
                <w:rFonts w:eastAsiaTheme="minorEastAsia"/>
                <w:lang w:eastAsia="ko-KR"/>
              </w:rPr>
              <w:t>FL5</w:t>
            </w:r>
          </w:p>
        </w:tc>
        <w:tc>
          <w:tcPr>
            <w:tcW w:w="8219" w:type="dxa"/>
            <w:gridSpan w:val="2"/>
          </w:tcPr>
          <w:p w14:paraId="7CEFAEEE" w14:textId="77777777" w:rsidR="00C5318A" w:rsidRDefault="0018740A">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1216CD8F"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0FD8AC69" w14:textId="77777777" w:rsidR="00C5318A" w:rsidRDefault="0018740A">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14:paraId="065AFA3C" w14:textId="77777777" w:rsidR="00C5318A" w:rsidRDefault="00C5318A">
            <w:pPr>
              <w:autoSpaceDN w:val="0"/>
              <w:spacing w:after="0" w:line="252" w:lineRule="auto"/>
              <w:contextualSpacing/>
              <w:rPr>
                <w:rFonts w:eastAsiaTheme="minorEastAsia"/>
                <w:lang w:val="en-US" w:eastAsia="zh-CN"/>
              </w:rPr>
            </w:pPr>
          </w:p>
        </w:tc>
      </w:tr>
    </w:tbl>
    <w:p w14:paraId="596F9864" w14:textId="77777777" w:rsidR="00C5318A" w:rsidRDefault="00C5318A">
      <w:pPr>
        <w:jc w:val="both"/>
      </w:pPr>
    </w:p>
    <w:p w14:paraId="2936253F" w14:textId="77777777" w:rsidR="00C5318A" w:rsidRDefault="0018740A">
      <w:pPr>
        <w:pStyle w:val="Heading1"/>
        <w:ind w:left="1134" w:hanging="1134"/>
        <w:rPr>
          <w:lang w:val="en-US"/>
        </w:rPr>
      </w:pPr>
      <w:r>
        <w:rPr>
          <w:lang w:val="en-US"/>
        </w:rPr>
        <w:t>Separate initial DL BWP</w:t>
      </w:r>
    </w:p>
    <w:p w14:paraId="1D3FB177" w14:textId="55B8A370" w:rsidR="00C5318A" w:rsidRDefault="0018740A">
      <w:pPr>
        <w:jc w:val="both"/>
      </w:pPr>
      <w:r>
        <w:t xml:space="preserve">Related to configuring/defining a separate initial DL BWP for RedCap </w:t>
      </w:r>
      <w:r w:rsidR="00B006EC">
        <w:t>UEs</w:t>
      </w:r>
      <w:r>
        <w:t>,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C5318A" w14:paraId="6C2E771A"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87D1F6" w14:textId="77777777" w:rsidR="00C5318A" w:rsidRDefault="0018740A">
            <w:pPr>
              <w:spacing w:after="0" w:line="240" w:lineRule="auto"/>
            </w:pPr>
            <w:bookmarkStart w:id="5" w:name="_Hlk83024166"/>
            <w:r>
              <w:rPr>
                <w:highlight w:val="darkYellow"/>
              </w:rPr>
              <w:t>Working assumption:</w:t>
            </w:r>
          </w:p>
          <w:p w14:paraId="088E98E5" w14:textId="4139084A" w:rsidR="00C5318A" w:rsidRDefault="0018740A">
            <w:pPr>
              <w:numPr>
                <w:ilvl w:val="0"/>
                <w:numId w:val="12"/>
              </w:numPr>
              <w:spacing w:after="0" w:line="252" w:lineRule="auto"/>
            </w:pPr>
            <w:r>
              <w:t xml:space="preserve">At least for TDD, an initial DL BWP for RedCap </w:t>
            </w:r>
            <w:r w:rsidR="00B006EC">
              <w:t>UEs</w:t>
            </w:r>
            <w:r>
              <w:t xml:space="preserve"> (which is not expected to exceed the maximum RedCap UE bandwidth) can be optionally configured/defined separately from the initial DL BWP for non-RedCap </w:t>
            </w:r>
            <w:r w:rsidR="00B006EC">
              <w:t>UEs</w:t>
            </w:r>
            <w:r>
              <w:t xml:space="preserve"> at least after initial access</w:t>
            </w:r>
          </w:p>
          <w:p w14:paraId="618C4A74"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14:paraId="5E1125FF" w14:textId="46CE5E0A" w:rsidR="00C5318A" w:rsidRDefault="0018740A">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w:t>
            </w:r>
            <w:r w:rsidR="00B006EC">
              <w:rPr>
                <w:lang w:eastAsia="zh-CN"/>
              </w:rPr>
              <w:t>UEs</w:t>
            </w:r>
            <w:r>
              <w:rPr>
                <w:lang w:eastAsia="zh-CN"/>
              </w:rPr>
              <w:t xml:space="preserve"> is </w:t>
            </w:r>
            <w:r>
              <w:rPr>
                <w:lang w:val="en-US" w:eastAsia="zh-CN"/>
              </w:rPr>
              <w:t>signaled</w:t>
            </w:r>
            <w:r>
              <w:rPr>
                <w:lang w:eastAsia="zh-CN"/>
              </w:rPr>
              <w:t xml:space="preserve"> in SIB.</w:t>
            </w:r>
          </w:p>
          <w:p w14:paraId="52EB8A04" w14:textId="235E34A2" w:rsidR="00C5318A" w:rsidRDefault="0018740A">
            <w:pPr>
              <w:numPr>
                <w:ilvl w:val="2"/>
                <w:numId w:val="12"/>
              </w:numPr>
              <w:autoSpaceDN w:val="0"/>
              <w:spacing w:after="0" w:line="252" w:lineRule="auto"/>
              <w:contextualSpacing/>
              <w:rPr>
                <w:lang w:eastAsia="zh-CN"/>
              </w:rPr>
            </w:pPr>
            <w:r>
              <w:rPr>
                <w:lang w:eastAsia="zh-CN"/>
              </w:rPr>
              <w:t xml:space="preserve">whether to support that separate initial DL BWP for RedCap </w:t>
            </w:r>
            <w:r w:rsidR="00B006EC">
              <w:rPr>
                <w:lang w:eastAsia="zh-CN"/>
              </w:rPr>
              <w:t>UEs</w:t>
            </w:r>
            <w:r>
              <w:rPr>
                <w:lang w:eastAsia="zh-CN"/>
              </w:rPr>
              <w:t xml:space="preserve"> can include a configuration of CORESET and CSS(s) </w:t>
            </w:r>
          </w:p>
          <w:p w14:paraId="311AA840" w14:textId="77777777" w:rsidR="00C5318A" w:rsidRDefault="0018740A">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14:paraId="66B56F32" w14:textId="531091E0" w:rsidR="00C5318A" w:rsidRDefault="0018740A">
            <w:pPr>
              <w:numPr>
                <w:ilvl w:val="1"/>
                <w:numId w:val="12"/>
              </w:numPr>
              <w:autoSpaceDN w:val="0"/>
              <w:spacing w:after="0" w:line="252" w:lineRule="auto"/>
              <w:contextualSpacing/>
              <w:rPr>
                <w:lang w:eastAsia="zh-CN"/>
              </w:rPr>
            </w:pPr>
            <w:r>
              <w:rPr>
                <w:lang w:eastAsia="zh-CN"/>
              </w:rPr>
              <w:lastRenderedPageBreak/>
              <w:t xml:space="preserve">If a separate initial DL BWP for RedCap </w:t>
            </w:r>
            <w:r w:rsidR="00B006EC">
              <w:rPr>
                <w:lang w:eastAsia="zh-CN"/>
              </w:rPr>
              <w:t>UEs</w:t>
            </w:r>
            <w:r>
              <w:rPr>
                <w:lang w:eastAsia="zh-CN"/>
              </w:rPr>
              <w:t xml:space="preserve"> is configured/defined, this separate initial DL BWP for RedCap </w:t>
            </w:r>
            <w:r w:rsidR="00B006EC">
              <w:rPr>
                <w:lang w:eastAsia="zh-CN"/>
              </w:rPr>
              <w:t>UEs</w:t>
            </w:r>
            <w:r>
              <w:rPr>
                <w:lang w:eastAsia="zh-CN"/>
              </w:rPr>
              <w:t xml:space="preserve"> can be used at least after initial access (i.e., at least after RRC Setup, RRC Resume, or RRC Reestablishment).</w:t>
            </w:r>
          </w:p>
          <w:p w14:paraId="5977CA19" w14:textId="77777777" w:rsidR="00C5318A" w:rsidRDefault="0018740A">
            <w:pPr>
              <w:numPr>
                <w:ilvl w:val="2"/>
                <w:numId w:val="12"/>
              </w:numPr>
              <w:autoSpaceDN w:val="0"/>
              <w:spacing w:after="0" w:line="252" w:lineRule="auto"/>
              <w:contextualSpacing/>
              <w:rPr>
                <w:lang w:eastAsia="zh-CN"/>
              </w:rPr>
            </w:pPr>
            <w:r>
              <w:rPr>
                <w:lang w:eastAsia="zh-CN"/>
              </w:rPr>
              <w:t>FFS during the initial access</w:t>
            </w:r>
          </w:p>
          <w:p w14:paraId="6391015D" w14:textId="03836965"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w:t>
            </w:r>
            <w:r w:rsidR="00B006EC">
              <w:rPr>
                <w:lang w:eastAsia="zh-CN"/>
              </w:rPr>
              <w:t>UEs</w:t>
            </w:r>
            <w:r>
              <w:rPr>
                <w:lang w:eastAsia="zh-CN"/>
              </w:rPr>
              <w:t xml:space="preserve"> needs to contain the entire CORESET #0, and, if not, the RedCap UE behaviour for CORESET #0 monitoring</w:t>
            </w:r>
          </w:p>
          <w:p w14:paraId="4CEE3649"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14:paraId="69A55EC4" w14:textId="32CBFC1F" w:rsidR="00C5318A" w:rsidRDefault="0018740A">
            <w:pPr>
              <w:numPr>
                <w:ilvl w:val="1"/>
                <w:numId w:val="12"/>
              </w:numPr>
              <w:autoSpaceDN w:val="0"/>
              <w:spacing w:after="0" w:line="252" w:lineRule="auto"/>
              <w:contextualSpacing/>
              <w:rPr>
                <w:lang w:eastAsia="zh-CN"/>
              </w:rPr>
            </w:pPr>
            <w:r>
              <w:rPr>
                <w:lang w:eastAsia="zh-CN"/>
              </w:rPr>
              <w:t xml:space="preserve">FFS: whether additional SSB is transmitted in the separately configured initial DL BWP for RedCap </w:t>
            </w:r>
            <w:r w:rsidR="00B006EC">
              <w:rPr>
                <w:lang w:eastAsia="zh-CN"/>
              </w:rPr>
              <w:t>UEs</w:t>
            </w:r>
          </w:p>
          <w:p w14:paraId="083173A7" w14:textId="77777777" w:rsidR="00C5318A" w:rsidRDefault="0018740A">
            <w:pPr>
              <w:numPr>
                <w:ilvl w:val="1"/>
                <w:numId w:val="12"/>
              </w:numPr>
              <w:autoSpaceDN w:val="0"/>
              <w:spacing w:after="0" w:line="252" w:lineRule="auto"/>
              <w:contextualSpacing/>
              <w:rPr>
                <w:lang w:val="sv-SE" w:eastAsia="zh-CN"/>
              </w:rPr>
            </w:pPr>
            <w:r>
              <w:rPr>
                <w:lang w:val="sv-SE" w:eastAsia="zh-CN"/>
              </w:rPr>
              <w:t>FFS: FDD case</w:t>
            </w:r>
          </w:p>
        </w:tc>
      </w:tr>
    </w:tbl>
    <w:bookmarkEnd w:id="5"/>
    <w:p w14:paraId="4D9C0B71" w14:textId="77777777" w:rsidR="00C5318A" w:rsidRDefault="0018740A">
      <w:pPr>
        <w:jc w:val="both"/>
      </w:pPr>
      <w:r>
        <w:lastRenderedPageBreak/>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C5318A" w14:paraId="75D99BB3"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6FD693" w14:textId="77777777" w:rsidR="00C5318A" w:rsidRDefault="0018740A">
            <w:pPr>
              <w:spacing w:after="0" w:line="240" w:lineRule="auto"/>
              <w:rPr>
                <w:highlight w:val="darkYellow"/>
              </w:rPr>
            </w:pPr>
            <w:bookmarkStart w:id="6" w:name="_Hlk87379593"/>
            <w:r>
              <w:rPr>
                <w:highlight w:val="darkYellow"/>
              </w:rPr>
              <w:t>Working Assumption:</w:t>
            </w:r>
          </w:p>
          <w:p w14:paraId="3B87AE27" w14:textId="095AEC09" w:rsidR="00C5318A" w:rsidRDefault="0018740A">
            <w:pPr>
              <w:numPr>
                <w:ilvl w:val="0"/>
                <w:numId w:val="12"/>
              </w:numPr>
              <w:autoSpaceDN w:val="0"/>
              <w:spacing w:after="0" w:line="252" w:lineRule="auto"/>
              <w:contextualSpacing/>
            </w:pPr>
            <w:r>
              <w:t xml:space="preserve">For a cell that allows a RedCap UE to access, network can configure a separate initial DL BWP for RedCap </w:t>
            </w:r>
            <w:r w:rsidR="00B006EC">
              <w:t>UEs</w:t>
            </w:r>
            <w:r>
              <w:t xml:space="preserve"> in SIB.</w:t>
            </w:r>
          </w:p>
          <w:p w14:paraId="5F30E59C" w14:textId="77777777" w:rsidR="00C5318A" w:rsidRDefault="0018740A">
            <w:pPr>
              <w:numPr>
                <w:ilvl w:val="1"/>
                <w:numId w:val="12"/>
              </w:numPr>
              <w:autoSpaceDN w:val="0"/>
              <w:spacing w:after="0" w:line="252" w:lineRule="auto"/>
              <w:contextualSpacing/>
            </w:pPr>
            <w:r>
              <w:rPr>
                <w:highlight w:val="darkYellow"/>
              </w:rPr>
              <w:t>Working assumption:</w:t>
            </w:r>
            <w:r>
              <w:t xml:space="preserve"> It can be used during initial access</w:t>
            </w:r>
          </w:p>
          <w:p w14:paraId="71E56A89" w14:textId="77777777" w:rsidR="00C5318A" w:rsidRDefault="0018740A">
            <w:pPr>
              <w:numPr>
                <w:ilvl w:val="1"/>
                <w:numId w:val="12"/>
              </w:numPr>
              <w:autoSpaceDN w:val="0"/>
              <w:spacing w:after="0" w:line="252" w:lineRule="auto"/>
              <w:contextualSpacing/>
            </w:pPr>
            <w:r>
              <w:t>It can be used after initial access.</w:t>
            </w:r>
          </w:p>
          <w:p w14:paraId="0934F3F2" w14:textId="77777777" w:rsidR="00C5318A" w:rsidRDefault="0018740A">
            <w:pPr>
              <w:numPr>
                <w:ilvl w:val="1"/>
                <w:numId w:val="12"/>
              </w:numPr>
              <w:autoSpaceDN w:val="0"/>
              <w:spacing w:after="0" w:line="252" w:lineRule="auto"/>
              <w:contextualSpacing/>
            </w:pPr>
            <w:r>
              <w:t>It is no wider than the maximum RedCap UE bandwidth.</w:t>
            </w:r>
          </w:p>
          <w:p w14:paraId="4F7F4D3A" w14:textId="0F6C32ED" w:rsidR="00C5318A" w:rsidRDefault="0018740A">
            <w:pPr>
              <w:numPr>
                <w:ilvl w:val="1"/>
                <w:numId w:val="12"/>
              </w:numPr>
              <w:autoSpaceDN w:val="0"/>
              <w:spacing w:after="0" w:line="252" w:lineRule="auto"/>
              <w:contextualSpacing/>
            </w:pPr>
            <w:r>
              <w:rPr>
                <w:highlight w:val="yellow"/>
              </w:rPr>
              <w:t>FFS:</w:t>
            </w:r>
            <w:r>
              <w:t xml:space="preserve"> It is always configured if the initial DL BWP for non-RedCap </w:t>
            </w:r>
            <w:r w:rsidR="00B006EC">
              <w:t>UEs</w:t>
            </w:r>
            <w:r>
              <w:t xml:space="preserve"> is wider than the maximum RedCap UE bandwidth.</w:t>
            </w:r>
          </w:p>
          <w:p w14:paraId="61C27A64" w14:textId="77777777" w:rsidR="00C5318A" w:rsidRDefault="0018740A">
            <w:pPr>
              <w:numPr>
                <w:ilvl w:val="1"/>
                <w:numId w:val="12"/>
              </w:numPr>
              <w:autoSpaceDN w:val="0"/>
              <w:spacing w:after="0" w:line="252" w:lineRule="auto"/>
              <w:contextualSpacing/>
            </w:pPr>
            <w:r>
              <w:t>This applies to both TDD and FDD (including FD FDD and HD FDD) cases.</w:t>
            </w:r>
          </w:p>
          <w:p w14:paraId="7CDE43BD" w14:textId="77777777" w:rsidR="00C5318A" w:rsidRDefault="0018740A">
            <w:pPr>
              <w:numPr>
                <w:ilvl w:val="1"/>
                <w:numId w:val="12"/>
              </w:numPr>
              <w:autoSpaceDN w:val="0"/>
              <w:spacing w:after="0" w:line="252" w:lineRule="auto"/>
              <w:contextualSpacing/>
            </w:pPr>
            <w:r>
              <w:rPr>
                <w:highlight w:val="darkYellow"/>
              </w:rPr>
              <w:t>Working assumption:</w:t>
            </w:r>
            <w:r>
              <w:t xml:space="preserve"> </w:t>
            </w:r>
            <w:r>
              <w:rPr>
                <w:rFonts w:eastAsia="DengXian"/>
                <w:lang w:eastAsia="zh-CN"/>
              </w:rPr>
              <w:t>It applies at least after initial access for FR1 when MIB configured CORESET#0 is included</w:t>
            </w:r>
          </w:p>
        </w:tc>
      </w:tr>
    </w:tbl>
    <w:bookmarkEnd w:id="6"/>
    <w:p w14:paraId="38370D8D" w14:textId="7165C524" w:rsidR="00C5318A" w:rsidRDefault="0018740A">
      <w:pPr>
        <w:jc w:val="both"/>
        <w:rPr>
          <w:lang w:val="en-US"/>
        </w:rPr>
      </w:pPr>
      <w:r>
        <w:rPr>
          <w:lang w:val="en-US"/>
        </w:rPr>
        <w:br/>
        <w:t xml:space="preserve">The contributions generally agree that configuring/defining a separate initial DL BWP for RedCap </w:t>
      </w:r>
      <w:r w:rsidR="00B006EC">
        <w:rPr>
          <w:lang w:val="en-US"/>
        </w:rPr>
        <w:t>UEs</w:t>
      </w:r>
      <w:r>
        <w:rPr>
          <w:lang w:val="en-US"/>
        </w:rPr>
        <w:t xml:space="preserve"> is beneficial for flexibility and/or offloading purposes and also it is needed in scenarios where non-RedCap initial DL BWP is larger than the RedCap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14:paraId="330FA6E0" w14:textId="71309777" w:rsidR="00C5318A" w:rsidRDefault="0018740A">
      <w:pPr>
        <w:jc w:val="both"/>
        <w:rPr>
          <w:lang w:val="en-US"/>
        </w:rPr>
      </w:pPr>
      <w:r>
        <w:rPr>
          <w:lang w:val="en-US"/>
        </w:rPr>
        <w:t xml:space="preserve">Regarding “FFS: It is always configured if the initial DL BWP for non-RedCap </w:t>
      </w:r>
      <w:r w:rsidR="00B006EC">
        <w:rPr>
          <w:lang w:val="en-US"/>
        </w:rPr>
        <w:t>UEs</w:t>
      </w:r>
      <w:r>
        <w:rPr>
          <w:lang w:val="en-US"/>
        </w:rPr>
        <w:t xml:space="preserve"> is wider than the maximum RedCap UE bandwidth”, the contributions express different views. Two contributions [17, 29] indicate that the separate initial DL BWP for RedCap is always configured if the initial DL BWP for non-RedCap </w:t>
      </w:r>
      <w:r w:rsidR="00B006EC">
        <w:rPr>
          <w:lang w:val="en-US"/>
        </w:rPr>
        <w:t>UEs</w:t>
      </w:r>
      <w:r>
        <w:rPr>
          <w:lang w:val="en-US"/>
        </w:rPr>
        <w:t xml:space="preserve"> is wider than the maximum RedCap UE bandwidth. Meanwhile, several contributions [4, 10, 14, 15, 19, 24, 25] argue it is not necessary to always configure a separate initial DL BWP for RedCap. Specifically, if the separate initial DL BWP for RedCap </w:t>
      </w:r>
      <w:r w:rsidR="00B006EC">
        <w:rPr>
          <w:lang w:val="en-US"/>
        </w:rPr>
        <w:t>UEs</w:t>
      </w:r>
      <w:r>
        <w:rPr>
          <w:lang w:val="en-US"/>
        </w:rPr>
        <w:t xml:space="preserve"> is not configured, then the RedCap </w:t>
      </w:r>
      <w:r w:rsidR="00B006EC">
        <w:rPr>
          <w:lang w:val="en-US"/>
        </w:rPr>
        <w:t>UEs</w:t>
      </w:r>
      <w:r>
        <w:rPr>
          <w:lang w:val="en-US"/>
        </w:rPr>
        <w:t xml:space="preserve"> may assume the MIB-configured CORESET#0 bandwidth as the initial DL BWP:</w:t>
      </w:r>
    </w:p>
    <w:p w14:paraId="7A81B23E" w14:textId="77777777"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larger than the maximum RedCap UE bandwidth.</w:t>
      </w:r>
    </w:p>
    <w:p w14:paraId="5C9FF0AE" w14:textId="6DD5E36B"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 xml:space="preserve">[19]: If SIB1-configured initial DL BWP has a wider bandwidth than the maximum RedCap UE bandwidth and additional initial DL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a RedCap UE derives initial DL BWP corresponding to CORESET#0.</w:t>
      </w:r>
    </w:p>
    <w:p w14:paraId="7EE11C4C" w14:textId="12070799"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 xml:space="preserve">[24]: If the separate initial DL BWP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then the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may assume the MIB-configured CORESET#0 bandwidth as the initial DL BWP.</w:t>
      </w:r>
    </w:p>
    <w:p w14:paraId="1D078EB1" w14:textId="77777777"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[25]: When the parameter on the separate initial DL BWP is absent, a RedCap UE use the BW of CORESET#0 or configuration of initial DL BWP for non-RedCap.</w:t>
      </w:r>
    </w:p>
    <w:p w14:paraId="45F9D22D" w14:textId="77777777" w:rsidR="00C5318A" w:rsidRDefault="0018740A">
      <w:pPr>
        <w:jc w:val="both"/>
        <w:rPr>
          <w:lang w:val="en-US"/>
        </w:rPr>
      </w:pPr>
      <w:r>
        <w:rPr>
          <w:lang w:val="en-US"/>
        </w:rPr>
        <w:t>Based on the above views, the following proposal and question related to the RedCap separate initial DL BWP can be considered.</w:t>
      </w:r>
    </w:p>
    <w:p w14:paraId="1C00D2D4" w14:textId="77777777" w:rsidR="00C5318A" w:rsidRDefault="0018740A">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14:paraId="66A4D79E" w14:textId="52F1DD79"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5CF0C8F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1C5AECF9"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741D13D"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6305079F" w14:textId="77777777" w:rsidR="00C5318A" w:rsidRDefault="0018740A">
      <w:pPr>
        <w:numPr>
          <w:ilvl w:val="1"/>
          <w:numId w:val="12"/>
        </w:numPr>
        <w:autoSpaceDN w:val="0"/>
        <w:spacing w:after="0" w:line="252" w:lineRule="auto"/>
        <w:contextualSpacing/>
        <w:rPr>
          <w:b/>
          <w:bCs/>
        </w:rPr>
      </w:pPr>
      <w:r>
        <w:rPr>
          <w:b/>
          <w:bCs/>
        </w:rPr>
        <w:lastRenderedPageBreak/>
        <w:t>This applies to both TDD and FDD (including FD FDD and HD FDD) cases.</w:t>
      </w:r>
    </w:p>
    <w:p w14:paraId="53023F45"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tbl>
      <w:tblPr>
        <w:tblStyle w:val="TableGrid"/>
        <w:tblW w:w="9631" w:type="dxa"/>
        <w:tblLook w:val="04A0" w:firstRow="1" w:lastRow="0" w:firstColumn="1" w:lastColumn="0" w:noHBand="0" w:noVBand="1"/>
      </w:tblPr>
      <w:tblGrid>
        <w:gridCol w:w="1479"/>
        <w:gridCol w:w="1372"/>
        <w:gridCol w:w="6780"/>
      </w:tblGrid>
      <w:tr w:rsidR="00C5318A" w14:paraId="68155A43" w14:textId="77777777">
        <w:tc>
          <w:tcPr>
            <w:tcW w:w="1479" w:type="dxa"/>
            <w:shd w:val="clear" w:color="auto" w:fill="D9D9D9" w:themeFill="background1" w:themeFillShade="D9"/>
          </w:tcPr>
          <w:p w14:paraId="1842121C"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39BD800F" w14:textId="77777777" w:rsidR="00C5318A" w:rsidRDefault="0018740A">
            <w:pPr>
              <w:rPr>
                <w:b/>
                <w:bCs/>
                <w:lang w:val="en-US"/>
              </w:rPr>
            </w:pPr>
            <w:r>
              <w:rPr>
                <w:b/>
                <w:bCs/>
                <w:lang w:val="en-US"/>
              </w:rPr>
              <w:t>Y/N</w:t>
            </w:r>
          </w:p>
        </w:tc>
        <w:tc>
          <w:tcPr>
            <w:tcW w:w="6780" w:type="dxa"/>
            <w:shd w:val="clear" w:color="auto" w:fill="D9D9D9" w:themeFill="background1" w:themeFillShade="D9"/>
          </w:tcPr>
          <w:p w14:paraId="35E688A8" w14:textId="77777777" w:rsidR="00C5318A" w:rsidRDefault="0018740A">
            <w:pPr>
              <w:rPr>
                <w:b/>
                <w:bCs/>
                <w:lang w:val="en-US"/>
              </w:rPr>
            </w:pPr>
            <w:r>
              <w:rPr>
                <w:b/>
                <w:bCs/>
                <w:lang w:val="en-US"/>
              </w:rPr>
              <w:t>Comments</w:t>
            </w:r>
          </w:p>
        </w:tc>
      </w:tr>
      <w:tr w:rsidR="00C5318A" w14:paraId="08DEA50D" w14:textId="77777777">
        <w:tc>
          <w:tcPr>
            <w:tcW w:w="1479" w:type="dxa"/>
          </w:tcPr>
          <w:p w14:paraId="1634B640" w14:textId="77777777" w:rsidR="00C5318A" w:rsidRDefault="0018740A">
            <w:pPr>
              <w:rPr>
                <w:lang w:val="en-US" w:eastAsia="ko-KR"/>
              </w:rPr>
            </w:pPr>
            <w:r>
              <w:rPr>
                <w:lang w:val="en-US" w:eastAsia="ko-KR"/>
              </w:rPr>
              <w:t>Intel</w:t>
            </w:r>
          </w:p>
        </w:tc>
        <w:tc>
          <w:tcPr>
            <w:tcW w:w="1372" w:type="dxa"/>
          </w:tcPr>
          <w:p w14:paraId="7F407D07" w14:textId="77777777" w:rsidR="00C5318A" w:rsidRDefault="0018740A">
            <w:pPr>
              <w:tabs>
                <w:tab w:val="left" w:pos="551"/>
              </w:tabs>
              <w:rPr>
                <w:lang w:val="en-US" w:eastAsia="ko-KR"/>
              </w:rPr>
            </w:pPr>
            <w:r>
              <w:rPr>
                <w:lang w:val="en-US" w:eastAsia="ko-KR"/>
              </w:rPr>
              <w:t>Y (see comments)</w:t>
            </w:r>
          </w:p>
        </w:tc>
        <w:tc>
          <w:tcPr>
            <w:tcW w:w="6780" w:type="dxa"/>
          </w:tcPr>
          <w:p w14:paraId="68097631" w14:textId="77777777" w:rsidR="00C5318A" w:rsidRDefault="0018740A">
            <w:pPr>
              <w:rPr>
                <w:lang w:val="en-US" w:eastAsia="ko-KR"/>
              </w:rPr>
            </w:pPr>
            <w:r>
              <w:rPr>
                <w:lang w:val="en-US" w:eastAsia="ko-KR"/>
              </w:rPr>
              <w:t xml:space="preserve">While we can confirm the working assumptions, the case not covered by the last working assumption needs to be addressed as well. </w:t>
            </w:r>
          </w:p>
          <w:p w14:paraId="4E08315B" w14:textId="77777777" w:rsidR="00C5318A" w:rsidRDefault="0018740A">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RedCap UE should continue to receive DL in the separate initial DL BWP after RRC connection establishment (“after initial access”). </w:t>
            </w:r>
          </w:p>
          <w:p w14:paraId="2B5A5E0E" w14:textId="77777777" w:rsidR="00C5318A" w:rsidRDefault="0018740A">
            <w:pPr>
              <w:rPr>
                <w:lang w:val="en-US" w:eastAsia="ko-KR"/>
              </w:rPr>
            </w:pPr>
            <w:r>
              <w:rPr>
                <w:lang w:val="en-US" w:eastAsia="ko-KR"/>
              </w:rPr>
              <w:t xml:space="preserve">Moreover, if any other PDCCH CSS (Types 0/0A/2) are (optionally) configured in the separate initial DL BWP, the RedCap UE can receive the corresponding common control in the separate initial DL BWP if the latter is included within its active DL BWP when in RRC_CONNECTED mode. </w:t>
            </w:r>
          </w:p>
          <w:p w14:paraId="44D70B70" w14:textId="21AFB86E" w:rsidR="00C5318A" w:rsidRDefault="0018740A">
            <w:pPr>
              <w:rPr>
                <w:lang w:val="en-US" w:eastAsia="ko-KR"/>
              </w:rPr>
            </w:pPr>
            <w:r>
              <w:rPr>
                <w:lang w:val="en-US" w:eastAsia="ko-KR"/>
              </w:rPr>
              <w:t xml:space="preserve">Thus, if a separate initial DL BWP is configured to RedCap UE, it should be applicable for reception by RedCap </w:t>
            </w:r>
            <w:r w:rsidR="00B006EC">
              <w:rPr>
                <w:lang w:val="en-US" w:eastAsia="ko-KR"/>
              </w:rPr>
              <w:t>UEs</w:t>
            </w:r>
            <w:r>
              <w:rPr>
                <w:lang w:val="en-US" w:eastAsia="ko-KR"/>
              </w:rPr>
              <w:t xml:space="preserve"> after initial access regardless of whether MIB-configured CORESET #0 is included or not. </w:t>
            </w:r>
          </w:p>
        </w:tc>
      </w:tr>
      <w:tr w:rsidR="00C5318A" w14:paraId="12C94F22" w14:textId="77777777">
        <w:tc>
          <w:tcPr>
            <w:tcW w:w="1479" w:type="dxa"/>
          </w:tcPr>
          <w:p w14:paraId="606EA3A3" w14:textId="77777777" w:rsidR="00C5318A" w:rsidRDefault="0018740A">
            <w:pPr>
              <w:rPr>
                <w:lang w:val="en-US" w:eastAsia="ko-KR"/>
              </w:rPr>
            </w:pPr>
            <w:r>
              <w:rPr>
                <w:lang w:val="en-US" w:eastAsia="ko-KR"/>
              </w:rPr>
              <w:t>Qualcomm</w:t>
            </w:r>
          </w:p>
        </w:tc>
        <w:tc>
          <w:tcPr>
            <w:tcW w:w="1372" w:type="dxa"/>
          </w:tcPr>
          <w:p w14:paraId="0F887BBC" w14:textId="77777777" w:rsidR="00C5318A" w:rsidRDefault="0018740A">
            <w:pPr>
              <w:tabs>
                <w:tab w:val="left" w:pos="551"/>
              </w:tabs>
              <w:rPr>
                <w:lang w:val="en-US" w:eastAsia="ko-KR"/>
              </w:rPr>
            </w:pPr>
            <w:r>
              <w:rPr>
                <w:lang w:val="en-US" w:eastAsia="ko-KR"/>
              </w:rPr>
              <w:t>Y partially</w:t>
            </w:r>
          </w:p>
        </w:tc>
        <w:tc>
          <w:tcPr>
            <w:tcW w:w="6780" w:type="dxa"/>
          </w:tcPr>
          <w:p w14:paraId="01FF94C5" w14:textId="77777777" w:rsidR="00C5318A" w:rsidRDefault="0018740A">
            <w:pPr>
              <w:rPr>
                <w:lang w:val="en-US" w:eastAsia="ko-KR"/>
              </w:rPr>
            </w:pPr>
            <w:r>
              <w:rPr>
                <w:lang w:val="en-US" w:eastAsia="ko-KR"/>
              </w:rPr>
              <w:t xml:space="preserve">Since there is no consensus yet on the configuration of RedCap-specific initial DL BWP which does not include the entire MIB-configured CORESET#0, we suggest </w:t>
            </w:r>
            <w:proofErr w:type="gramStart"/>
            <w:r>
              <w:rPr>
                <w:lang w:val="en-US" w:eastAsia="ko-KR"/>
              </w:rPr>
              <w:t>to agree</w:t>
            </w:r>
            <w:proofErr w:type="gramEnd"/>
            <w:r>
              <w:rPr>
                <w:lang w:val="en-US" w:eastAsia="ko-KR"/>
              </w:rPr>
              <w:t xml:space="preserve"> on the following initial DL BWP configurations for RedCap UE first:</w:t>
            </w:r>
          </w:p>
          <w:p w14:paraId="44FB0941" w14:textId="77777777" w:rsidR="00C5318A" w:rsidRDefault="0018740A">
            <w:pPr>
              <w:ind w:left="284"/>
              <w:rPr>
                <w:color w:val="0070C0"/>
                <w:lang w:val="en-US" w:eastAsia="ko-KR"/>
              </w:rPr>
            </w:pPr>
            <w:r>
              <w:rPr>
                <w:color w:val="0070C0"/>
                <w:lang w:val="en-US" w:eastAsia="ko-KR"/>
              </w:rPr>
              <w:t xml:space="preserve">For a cell that allows a RedCap UE to access in TDD or FDD, </w:t>
            </w:r>
          </w:p>
          <w:p w14:paraId="6D9EEB96" w14:textId="77777777" w:rsidR="00C5318A" w:rsidRDefault="0018740A">
            <w:pPr>
              <w:pStyle w:val="ListParagraph"/>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14:paraId="04C0DCB2" w14:textId="77777777" w:rsidR="00C5318A" w:rsidRDefault="0018740A">
            <w:pPr>
              <w:pStyle w:val="ListParagraph"/>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14:paraId="75DF4E3C" w14:textId="77777777" w:rsidR="00C5318A" w:rsidRDefault="0018740A">
            <w:pPr>
              <w:pStyle w:val="ListParagraph"/>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CORESET#0 as the initial DL BWP during and after initial access</w:t>
            </w:r>
          </w:p>
        </w:tc>
      </w:tr>
      <w:tr w:rsidR="00C5318A" w14:paraId="4F3FD41E" w14:textId="77777777">
        <w:tc>
          <w:tcPr>
            <w:tcW w:w="1479" w:type="dxa"/>
          </w:tcPr>
          <w:p w14:paraId="4FED7E3A" w14:textId="77777777" w:rsidR="00C5318A" w:rsidRDefault="0018740A">
            <w:pPr>
              <w:rPr>
                <w:lang w:val="en-US" w:eastAsia="ko-KR"/>
              </w:rPr>
            </w:pPr>
            <w:r>
              <w:rPr>
                <w:rFonts w:eastAsiaTheme="minorEastAsia"/>
                <w:lang w:val="en-US" w:eastAsia="zh-CN"/>
              </w:rPr>
              <w:t>vivo</w:t>
            </w:r>
          </w:p>
        </w:tc>
        <w:tc>
          <w:tcPr>
            <w:tcW w:w="1372" w:type="dxa"/>
          </w:tcPr>
          <w:p w14:paraId="65105DB8" w14:textId="77777777" w:rsidR="00C5318A" w:rsidRDefault="00C5318A">
            <w:pPr>
              <w:tabs>
                <w:tab w:val="left" w:pos="551"/>
              </w:tabs>
              <w:rPr>
                <w:lang w:val="en-US" w:eastAsia="ko-KR"/>
              </w:rPr>
            </w:pPr>
          </w:p>
        </w:tc>
        <w:tc>
          <w:tcPr>
            <w:tcW w:w="6780" w:type="dxa"/>
          </w:tcPr>
          <w:p w14:paraId="3FE85634" w14:textId="77777777" w:rsidR="00C5318A" w:rsidRDefault="0018740A">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w:t>
            </w:r>
            <w:proofErr w:type="gramStart"/>
            <w:r>
              <w:rPr>
                <w:rFonts w:eastAsiaTheme="minorEastAsia"/>
                <w:lang w:val="en-US" w:eastAsia="zh-CN"/>
              </w:rPr>
              <w:t>i.e.</w:t>
            </w:r>
            <w:proofErr w:type="gramEnd"/>
            <w:r>
              <w:rPr>
                <w:rFonts w:eastAsiaTheme="minorEastAsia"/>
                <w:lang w:val="en-US" w:eastAsia="zh-CN"/>
              </w:rPr>
              <w:t xml:space="preserve"> NCD-SSB. Therefore, we think the WA should be reviewed/confirmed later. </w:t>
            </w:r>
          </w:p>
        </w:tc>
      </w:tr>
      <w:tr w:rsidR="00C5318A" w14:paraId="15C61975" w14:textId="77777777">
        <w:tc>
          <w:tcPr>
            <w:tcW w:w="1479" w:type="dxa"/>
          </w:tcPr>
          <w:p w14:paraId="5EB96AD3"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A43F806" w14:textId="77777777" w:rsidR="00C5318A" w:rsidRDefault="00C5318A">
            <w:pPr>
              <w:tabs>
                <w:tab w:val="left" w:pos="551"/>
              </w:tabs>
              <w:rPr>
                <w:lang w:val="en-US" w:eastAsia="ko-KR"/>
              </w:rPr>
            </w:pPr>
          </w:p>
        </w:tc>
        <w:tc>
          <w:tcPr>
            <w:tcW w:w="6780" w:type="dxa"/>
          </w:tcPr>
          <w:p w14:paraId="6C8EA9B6" w14:textId="77777777" w:rsidR="00C5318A" w:rsidRDefault="0018740A">
            <w:pPr>
              <w:rPr>
                <w:lang w:val="en-US" w:eastAsia="ko-KR"/>
              </w:rPr>
            </w:pPr>
            <w:r>
              <w:rPr>
                <w:lang w:val="en-US" w:eastAsia="ko-KR"/>
              </w:rPr>
              <w:t>We foresee many potential issues (as below) if a separate initial DL BWP is to be introduced:</w:t>
            </w:r>
          </w:p>
          <w:p w14:paraId="3811996A" w14:textId="42866292"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Impact on CN and design for PEI associated with CORESET other than #0, if power saving is desirable for RedCap </w:t>
            </w:r>
            <w:r w:rsidR="00B006EC">
              <w:rPr>
                <w:rFonts w:ascii="Times New Roman" w:hAnsi="Times New Roman" w:cs="Times New Roman"/>
                <w:sz w:val="20"/>
                <w:szCs w:val="20"/>
                <w:lang w:val="en-US" w:eastAsia="ko-KR"/>
              </w:rPr>
              <w:t>UEs</w:t>
            </w:r>
          </w:p>
          <w:p w14:paraId="1637395F" w14:textId="77777777"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5FA0BE63" w14:textId="77777777"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14:paraId="34B4C3BE" w14:textId="77777777" w:rsidR="00C5318A" w:rsidRDefault="0018740A">
            <w:pPr>
              <w:rPr>
                <w:lang w:val="en-US" w:eastAsia="ko-KR"/>
              </w:rPr>
            </w:pPr>
            <w:r>
              <w:rPr>
                <w:lang w:val="en-US" w:eastAsia="ko-KR"/>
              </w:rPr>
              <w:t>It is also related to Proposal 3-3a discussing the motivation of the separate initial DL BWP.</w:t>
            </w:r>
          </w:p>
        </w:tc>
      </w:tr>
      <w:tr w:rsidR="00C5318A" w14:paraId="5881E921" w14:textId="77777777">
        <w:tc>
          <w:tcPr>
            <w:tcW w:w="1479" w:type="dxa"/>
          </w:tcPr>
          <w:p w14:paraId="6BCB5147" w14:textId="77777777" w:rsidR="00C5318A" w:rsidRDefault="0018740A">
            <w:pPr>
              <w:rPr>
                <w:lang w:val="en-US" w:eastAsia="ko-KR"/>
              </w:rPr>
            </w:pPr>
            <w:r>
              <w:rPr>
                <w:rFonts w:eastAsia="Yu Mincho"/>
                <w:lang w:val="en-US" w:eastAsia="ja-JP"/>
              </w:rPr>
              <w:lastRenderedPageBreak/>
              <w:t>DOCOMO</w:t>
            </w:r>
          </w:p>
        </w:tc>
        <w:tc>
          <w:tcPr>
            <w:tcW w:w="1372" w:type="dxa"/>
          </w:tcPr>
          <w:p w14:paraId="71F9FE56" w14:textId="77777777" w:rsidR="00C5318A" w:rsidRDefault="0018740A">
            <w:pPr>
              <w:tabs>
                <w:tab w:val="left" w:pos="551"/>
              </w:tabs>
              <w:rPr>
                <w:lang w:val="en-US" w:eastAsia="ko-KR"/>
              </w:rPr>
            </w:pPr>
            <w:r>
              <w:rPr>
                <w:rFonts w:eastAsia="Yu Mincho"/>
                <w:lang w:val="en-US" w:eastAsia="ja-JP"/>
              </w:rPr>
              <w:t>Y</w:t>
            </w:r>
          </w:p>
        </w:tc>
        <w:tc>
          <w:tcPr>
            <w:tcW w:w="6780" w:type="dxa"/>
          </w:tcPr>
          <w:p w14:paraId="1E9F18AA" w14:textId="77777777" w:rsidR="00C5318A" w:rsidRDefault="00C5318A">
            <w:pPr>
              <w:rPr>
                <w:lang w:val="en-US" w:eastAsia="ko-KR"/>
              </w:rPr>
            </w:pPr>
          </w:p>
        </w:tc>
      </w:tr>
      <w:tr w:rsidR="00C5318A" w14:paraId="6E009C0C" w14:textId="77777777">
        <w:tc>
          <w:tcPr>
            <w:tcW w:w="1479" w:type="dxa"/>
          </w:tcPr>
          <w:p w14:paraId="0AD979BF" w14:textId="77777777" w:rsidR="00C5318A" w:rsidRDefault="0018740A">
            <w:pPr>
              <w:rPr>
                <w:rFonts w:eastAsia="Yu Mincho"/>
                <w:lang w:val="en-US" w:eastAsia="ja-JP"/>
              </w:rPr>
            </w:pPr>
            <w:r>
              <w:rPr>
                <w:lang w:val="en-US" w:eastAsia="ko-KR"/>
              </w:rPr>
              <w:t>Nordic</w:t>
            </w:r>
          </w:p>
        </w:tc>
        <w:tc>
          <w:tcPr>
            <w:tcW w:w="1372" w:type="dxa"/>
          </w:tcPr>
          <w:p w14:paraId="5420574C" w14:textId="77777777" w:rsidR="00C5318A" w:rsidRDefault="0018740A">
            <w:pPr>
              <w:tabs>
                <w:tab w:val="left" w:pos="551"/>
              </w:tabs>
              <w:rPr>
                <w:rFonts w:eastAsia="Yu Mincho"/>
                <w:lang w:val="en-US" w:eastAsia="ja-JP"/>
              </w:rPr>
            </w:pPr>
            <w:r>
              <w:rPr>
                <w:lang w:val="en-US" w:eastAsia="ko-KR"/>
              </w:rPr>
              <w:t>Y, but add note</w:t>
            </w:r>
          </w:p>
        </w:tc>
        <w:tc>
          <w:tcPr>
            <w:tcW w:w="6780" w:type="dxa"/>
          </w:tcPr>
          <w:p w14:paraId="77C1E050" w14:textId="2ECF0734" w:rsidR="00C5318A" w:rsidRDefault="0018740A">
            <w:pPr>
              <w:autoSpaceDN w:val="0"/>
              <w:spacing w:after="0" w:line="252" w:lineRule="auto"/>
              <w:contextualSpacing/>
            </w:pPr>
            <w:r>
              <w:t xml:space="preserve">While we agree that UE can receive within CORESET#0 during initial access, it is up to RAN2 to design conditions under which parameter is configured. In our opinion it depends whether </w:t>
            </w:r>
            <w:proofErr w:type="spellStart"/>
            <w:r>
              <w:t>pdcch-</w:t>
            </w:r>
            <w:proofErr w:type="gramStart"/>
            <w:r>
              <w:t>ConfigCommon</w:t>
            </w:r>
            <w:proofErr w:type="spellEnd"/>
            <w:r>
              <w:t xml:space="preserve">  would</w:t>
            </w:r>
            <w:proofErr w:type="gramEnd"/>
            <w:r>
              <w:t xml:space="preserve"> be configured separately for RedCap </w:t>
            </w:r>
            <w:r w:rsidR="00B006EC">
              <w:t>UEs</w:t>
            </w:r>
            <w:r>
              <w:t xml:space="preserve"> or not.</w:t>
            </w:r>
          </w:p>
          <w:p w14:paraId="63C757DE" w14:textId="77777777" w:rsidR="00C5318A" w:rsidRDefault="00C5318A">
            <w:pPr>
              <w:autoSpaceDN w:val="0"/>
              <w:spacing w:after="0" w:line="252" w:lineRule="auto"/>
              <w:contextualSpacing/>
            </w:pPr>
          </w:p>
          <w:p w14:paraId="7182D4C2" w14:textId="77777777" w:rsidR="00C5318A" w:rsidRDefault="0018740A">
            <w:pPr>
              <w:autoSpaceDN w:val="0"/>
              <w:spacing w:after="0" w:line="252" w:lineRule="auto"/>
              <w:contextualSpacing/>
            </w:pPr>
            <w:r>
              <w:t>Therefore, for sake of progress we could be fine if note is included</w:t>
            </w:r>
          </w:p>
          <w:p w14:paraId="43291302" w14:textId="77777777" w:rsidR="00C5318A" w:rsidRDefault="00C5318A">
            <w:pPr>
              <w:autoSpaceDN w:val="0"/>
              <w:spacing w:after="0" w:line="252" w:lineRule="auto"/>
              <w:contextualSpacing/>
              <w:rPr>
                <w:b/>
                <w:bCs/>
              </w:rPr>
            </w:pPr>
          </w:p>
          <w:p w14:paraId="19CB095F" w14:textId="52C0B5BA"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1D334C98"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540E16D8"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3B8F3C14"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1009C6B"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F7D5D7C"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577822C2" w14:textId="4F9A50D0" w:rsidR="00C5318A" w:rsidRDefault="0018740A">
            <w:pPr>
              <w:pStyle w:val="ListParagraph"/>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w:t>
            </w:r>
            <w:r w:rsidR="00B006EC">
              <w:rPr>
                <w:rFonts w:ascii="Times New Roman" w:hAnsi="Times New Roman" w:cs="Times New Roman"/>
                <w:color w:val="FF0000"/>
                <w:sz w:val="20"/>
                <w:szCs w:val="20"/>
                <w:lang w:val="en-US"/>
              </w:rPr>
              <w:t>UEs</w:t>
            </w:r>
            <w:r>
              <w:rPr>
                <w:rFonts w:ascii="Times New Roman" w:hAnsi="Times New Roman" w:cs="Times New Roman"/>
                <w:color w:val="FF0000"/>
                <w:sz w:val="20"/>
                <w:szCs w:val="20"/>
                <w:lang w:val="en-US"/>
              </w:rPr>
              <w:t xml:space="preserve"> is wider than the maximum RedCap UE bandwidth is </w:t>
            </w:r>
            <w:r>
              <w:rPr>
                <w:rFonts w:ascii="Times New Roman" w:hAnsi="Times New Roman" w:cs="Times New Roman"/>
                <w:b/>
                <w:bCs/>
                <w:color w:val="FF0000"/>
                <w:sz w:val="20"/>
                <w:szCs w:val="20"/>
                <w:u w:val="single"/>
                <w:lang w:val="en-US"/>
              </w:rPr>
              <w:t>up to RAN2</w:t>
            </w:r>
          </w:p>
          <w:p w14:paraId="36DA411C" w14:textId="77777777" w:rsidR="00C5318A" w:rsidRDefault="0018740A">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rsidR="00C5318A" w14:paraId="34C835CE" w14:textId="77777777">
        <w:tc>
          <w:tcPr>
            <w:tcW w:w="1479" w:type="dxa"/>
          </w:tcPr>
          <w:p w14:paraId="286F6023" w14:textId="77777777" w:rsidR="00C5318A" w:rsidRDefault="0018740A">
            <w:pPr>
              <w:rPr>
                <w:lang w:val="en-US" w:eastAsia="ko-KR"/>
              </w:rPr>
            </w:pPr>
            <w:r>
              <w:rPr>
                <w:rFonts w:eastAsia="Yu Mincho"/>
                <w:lang w:val="en-US" w:eastAsia="ja-JP"/>
              </w:rPr>
              <w:t>Sharp</w:t>
            </w:r>
          </w:p>
        </w:tc>
        <w:tc>
          <w:tcPr>
            <w:tcW w:w="1372" w:type="dxa"/>
          </w:tcPr>
          <w:p w14:paraId="53C7E838" w14:textId="77777777" w:rsidR="00C5318A" w:rsidRDefault="0018740A">
            <w:pPr>
              <w:tabs>
                <w:tab w:val="left" w:pos="551"/>
              </w:tabs>
              <w:rPr>
                <w:lang w:val="en-US" w:eastAsia="ko-KR"/>
              </w:rPr>
            </w:pPr>
            <w:r>
              <w:rPr>
                <w:rFonts w:eastAsia="Yu Mincho"/>
                <w:lang w:val="en-US" w:eastAsia="ja-JP"/>
              </w:rPr>
              <w:t>Y with modification</w:t>
            </w:r>
          </w:p>
        </w:tc>
        <w:tc>
          <w:tcPr>
            <w:tcW w:w="6780" w:type="dxa"/>
          </w:tcPr>
          <w:p w14:paraId="37248D74" w14:textId="77777777" w:rsidR="00C5318A" w:rsidRDefault="0018740A">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14:paraId="10535E34" w14:textId="2318FF2D" w:rsidR="00C5318A" w:rsidRDefault="0018740A">
            <w:pPr>
              <w:numPr>
                <w:ilvl w:val="0"/>
                <w:numId w:val="12"/>
              </w:numPr>
              <w:autoSpaceDN w:val="0"/>
              <w:spacing w:after="0" w:line="252" w:lineRule="auto"/>
              <w:contextualSpacing/>
              <w:rPr>
                <w:b/>
                <w:bCs/>
              </w:rPr>
            </w:pPr>
            <w:r>
              <w:rPr>
                <w:b/>
                <w:bCs/>
              </w:rPr>
              <w:t xml:space="preserve">For a cell that allows a RedCap UE to access, network can configure a separate initial DL BWP for RedCap </w:t>
            </w:r>
            <w:r w:rsidR="00B006EC">
              <w:rPr>
                <w:b/>
                <w:bCs/>
              </w:rPr>
              <w:t>UEs</w:t>
            </w:r>
            <w:r>
              <w:rPr>
                <w:b/>
                <w:bCs/>
              </w:rPr>
              <w:t xml:space="preserve"> in SIB.</w:t>
            </w:r>
          </w:p>
          <w:p w14:paraId="6951BA2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7F5FF62F"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F745EDD"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4E680C71"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8B221D2" w14:textId="77777777" w:rsidR="00C5318A" w:rsidRDefault="0018740A">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DengXian"/>
                <w:b/>
                <w:bCs/>
                <w:strike/>
                <w:lang w:eastAsia="zh-CN"/>
              </w:rPr>
              <w:t>It applies at least after initial access for FR1 when MIB configured CORESET#0 is included</w:t>
            </w:r>
          </w:p>
        </w:tc>
      </w:tr>
      <w:tr w:rsidR="00C5318A" w14:paraId="1BF9B4CB" w14:textId="77777777">
        <w:tc>
          <w:tcPr>
            <w:tcW w:w="1479" w:type="dxa"/>
          </w:tcPr>
          <w:p w14:paraId="7FC4E25E" w14:textId="77777777" w:rsidR="00C5318A" w:rsidRDefault="0018740A">
            <w:pPr>
              <w:rPr>
                <w:rFonts w:eastAsia="Yu Mincho"/>
                <w:lang w:val="en-US" w:eastAsia="ja-JP"/>
              </w:rPr>
            </w:pPr>
            <w:r>
              <w:rPr>
                <w:rFonts w:eastAsia="Yu Mincho"/>
                <w:lang w:val="en-US" w:eastAsia="ja-JP"/>
              </w:rPr>
              <w:t>Panasonic</w:t>
            </w:r>
          </w:p>
        </w:tc>
        <w:tc>
          <w:tcPr>
            <w:tcW w:w="1372" w:type="dxa"/>
          </w:tcPr>
          <w:p w14:paraId="3F2D3BBD"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4559AAC9" w14:textId="77777777" w:rsidR="00C5318A" w:rsidRDefault="00C5318A">
            <w:pPr>
              <w:autoSpaceDN w:val="0"/>
              <w:spacing w:after="0" w:line="252" w:lineRule="auto"/>
              <w:contextualSpacing/>
              <w:rPr>
                <w:lang w:val="en-US" w:eastAsia="ko-KR"/>
              </w:rPr>
            </w:pPr>
          </w:p>
        </w:tc>
      </w:tr>
      <w:tr w:rsidR="00C5318A" w14:paraId="1DF73721" w14:textId="77777777">
        <w:tc>
          <w:tcPr>
            <w:tcW w:w="1479" w:type="dxa"/>
          </w:tcPr>
          <w:p w14:paraId="55998611" w14:textId="77777777" w:rsidR="00C5318A" w:rsidRDefault="0018740A">
            <w:pPr>
              <w:spacing w:afterLines="50" w:after="120"/>
              <w:rPr>
                <w:lang w:val="en-US" w:eastAsia="ja-JP"/>
              </w:rPr>
            </w:pPr>
            <w:r>
              <w:rPr>
                <w:rFonts w:eastAsia="SimSun"/>
                <w:lang w:val="en-US" w:eastAsia="zh-CN"/>
              </w:rPr>
              <w:t>ZTE, Sanechips</w:t>
            </w:r>
          </w:p>
        </w:tc>
        <w:tc>
          <w:tcPr>
            <w:tcW w:w="1372" w:type="dxa"/>
          </w:tcPr>
          <w:p w14:paraId="7DB92E76" w14:textId="77777777" w:rsidR="00C5318A" w:rsidRDefault="0018740A">
            <w:pPr>
              <w:tabs>
                <w:tab w:val="left" w:pos="551"/>
              </w:tabs>
              <w:spacing w:afterLines="50" w:after="120"/>
              <w:rPr>
                <w:lang w:val="en-US" w:eastAsia="ja-JP"/>
              </w:rPr>
            </w:pPr>
            <w:r>
              <w:rPr>
                <w:rFonts w:eastAsia="SimSun"/>
                <w:lang w:val="en-US" w:eastAsia="zh-CN"/>
              </w:rPr>
              <w:t xml:space="preserve">Y </w:t>
            </w:r>
          </w:p>
        </w:tc>
        <w:tc>
          <w:tcPr>
            <w:tcW w:w="6780" w:type="dxa"/>
          </w:tcPr>
          <w:p w14:paraId="44386179"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14:paraId="42003B7E" w14:textId="77777777" w:rsidR="00C5318A" w:rsidRDefault="0018740A">
            <w:pPr>
              <w:pStyle w:val="ListParagraph"/>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 xml:space="preserve">It applies at least after initial access for FR1 </w:t>
            </w:r>
            <w:r>
              <w:rPr>
                <w:rFonts w:ascii="Times New Roman" w:eastAsia="DengXian" w:hAnsi="Times New Roman" w:cs="Times New Roman"/>
                <w:b/>
                <w:bCs/>
                <w:strike/>
                <w:sz w:val="20"/>
                <w:szCs w:val="20"/>
                <w:lang w:val="en-US" w:eastAsia="zh-CN"/>
              </w:rPr>
              <w:t>when MIB configured CORESET#0 is included</w:t>
            </w:r>
          </w:p>
        </w:tc>
      </w:tr>
      <w:tr w:rsidR="00C5318A" w14:paraId="75B01B5E" w14:textId="77777777">
        <w:tc>
          <w:tcPr>
            <w:tcW w:w="1479" w:type="dxa"/>
          </w:tcPr>
          <w:p w14:paraId="300AA51C"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236CFEE3" w14:textId="77777777" w:rsidR="00C5318A" w:rsidRDefault="0018740A">
            <w:pPr>
              <w:tabs>
                <w:tab w:val="left" w:pos="551"/>
              </w:tabs>
              <w:spacing w:afterLines="50" w:after="120"/>
              <w:rPr>
                <w:rFonts w:eastAsia="SimSun"/>
                <w:lang w:val="en-US" w:eastAsia="zh-CN"/>
              </w:rPr>
            </w:pPr>
            <w:r>
              <w:rPr>
                <w:rFonts w:eastAsiaTheme="minorEastAsia"/>
                <w:lang w:val="en-US" w:eastAsia="zh-CN"/>
              </w:rPr>
              <w:t>Partially</w:t>
            </w:r>
          </w:p>
        </w:tc>
        <w:tc>
          <w:tcPr>
            <w:tcW w:w="6780" w:type="dxa"/>
          </w:tcPr>
          <w:p w14:paraId="277B0A8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364FC27F" w14:textId="77777777" w:rsidR="00C5318A" w:rsidRDefault="00C5318A">
            <w:pPr>
              <w:autoSpaceDN w:val="0"/>
              <w:spacing w:after="0" w:line="252" w:lineRule="auto"/>
              <w:contextualSpacing/>
              <w:rPr>
                <w:rFonts w:eastAsiaTheme="minorEastAsia"/>
                <w:lang w:val="en-US" w:eastAsia="zh-CN"/>
              </w:rPr>
            </w:pPr>
          </w:p>
          <w:p w14:paraId="2CE559BB"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C5318A" w14:paraId="4D7453CD" w14:textId="77777777">
        <w:tc>
          <w:tcPr>
            <w:tcW w:w="1479" w:type="dxa"/>
          </w:tcPr>
          <w:p w14:paraId="0016ED72" w14:textId="77777777" w:rsidR="00C5318A" w:rsidRDefault="0018740A">
            <w:pPr>
              <w:rPr>
                <w:lang w:val="en-US" w:eastAsia="ko-KR"/>
              </w:rPr>
            </w:pPr>
            <w:r>
              <w:rPr>
                <w:rFonts w:eastAsiaTheme="minorEastAsia"/>
                <w:lang w:val="en-US" w:eastAsia="zh-CN"/>
              </w:rPr>
              <w:t>CMCC</w:t>
            </w:r>
          </w:p>
        </w:tc>
        <w:tc>
          <w:tcPr>
            <w:tcW w:w="1372" w:type="dxa"/>
          </w:tcPr>
          <w:p w14:paraId="0A9FF17A"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34FF9E9A" w14:textId="17CEB55D" w:rsidR="00C5318A" w:rsidRDefault="0018740A">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w:t>
            </w:r>
            <w:r w:rsidR="00B006EC">
              <w:rPr>
                <w:lang w:val="en-US" w:eastAsia="ko-KR"/>
              </w:rPr>
              <w:t>UEs</w:t>
            </w:r>
            <w:r>
              <w:rPr>
                <w:lang w:val="en-US" w:eastAsia="ko-KR"/>
              </w:rPr>
              <w:t xml:space="preserve">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C5318A" w14:paraId="0077CD98" w14:textId="77777777">
        <w:tc>
          <w:tcPr>
            <w:tcW w:w="1479" w:type="dxa"/>
          </w:tcPr>
          <w:p w14:paraId="02BFCFA5" w14:textId="77777777" w:rsidR="00C5318A" w:rsidRDefault="0018740A">
            <w:pPr>
              <w:spacing w:afterLines="50" w:after="120"/>
              <w:rPr>
                <w:rFonts w:eastAsiaTheme="minorEastAsia"/>
                <w:lang w:val="en-US" w:eastAsia="zh-CN"/>
              </w:rPr>
            </w:pPr>
            <w:r>
              <w:rPr>
                <w:rFonts w:eastAsiaTheme="minorEastAsia"/>
                <w:lang w:val="en-US" w:eastAsia="zh-CN"/>
              </w:rPr>
              <w:lastRenderedPageBreak/>
              <w:t>Xiaomi</w:t>
            </w:r>
          </w:p>
        </w:tc>
        <w:tc>
          <w:tcPr>
            <w:tcW w:w="1372" w:type="dxa"/>
          </w:tcPr>
          <w:p w14:paraId="138D9D33" w14:textId="77777777" w:rsidR="00C5318A" w:rsidRDefault="00C5318A">
            <w:pPr>
              <w:tabs>
                <w:tab w:val="left" w:pos="551"/>
              </w:tabs>
              <w:spacing w:afterLines="50" w:after="120"/>
              <w:rPr>
                <w:rFonts w:eastAsiaTheme="minorEastAsia"/>
                <w:lang w:val="en-US" w:eastAsia="zh-CN"/>
              </w:rPr>
            </w:pPr>
          </w:p>
        </w:tc>
        <w:tc>
          <w:tcPr>
            <w:tcW w:w="6780" w:type="dxa"/>
          </w:tcPr>
          <w:p w14:paraId="3AD4601B"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C5318A" w14:paraId="0AB4DE86" w14:textId="77777777">
        <w:tc>
          <w:tcPr>
            <w:tcW w:w="1479" w:type="dxa"/>
          </w:tcPr>
          <w:p w14:paraId="0F16F545"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7ECC229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85908D5"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C5318A" w14:paraId="1F3D226C" w14:textId="77777777">
        <w:tc>
          <w:tcPr>
            <w:tcW w:w="1479" w:type="dxa"/>
          </w:tcPr>
          <w:p w14:paraId="57C979FE" w14:textId="77777777" w:rsidR="00C5318A" w:rsidRDefault="0018740A">
            <w:pPr>
              <w:spacing w:afterLines="50" w:after="120"/>
              <w:rPr>
                <w:rFonts w:eastAsiaTheme="minorEastAsia"/>
                <w:lang w:val="en-US" w:eastAsia="ko-KR"/>
              </w:rPr>
            </w:pPr>
            <w:r>
              <w:rPr>
                <w:rFonts w:eastAsiaTheme="minorEastAsia"/>
                <w:lang w:val="en-US" w:eastAsia="ko-KR"/>
              </w:rPr>
              <w:t xml:space="preserve">LGE </w:t>
            </w:r>
          </w:p>
        </w:tc>
        <w:tc>
          <w:tcPr>
            <w:tcW w:w="1372" w:type="dxa"/>
          </w:tcPr>
          <w:p w14:paraId="6759F1C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09CED02" w14:textId="1ACC1918" w:rsidR="00C5318A" w:rsidRDefault="0018740A">
            <w:pPr>
              <w:autoSpaceDN w:val="0"/>
              <w:spacing w:after="0" w:line="252" w:lineRule="auto"/>
              <w:contextualSpacing/>
              <w:rPr>
                <w:rFonts w:eastAsiaTheme="minorEastAsia"/>
                <w:lang w:val="en-US" w:eastAsia="zh-CN"/>
              </w:rPr>
            </w:pPr>
            <w:r>
              <w:rPr>
                <w:lang w:val="en-US"/>
              </w:rPr>
              <w:t xml:space="preserve">It is up to network If the separate initial DL BWP for RedCap </w:t>
            </w:r>
            <w:r w:rsidR="00B006EC">
              <w:rPr>
                <w:lang w:val="en-US"/>
              </w:rPr>
              <w:t>UEs</w:t>
            </w:r>
            <w:r>
              <w:rPr>
                <w:lang w:val="en-US"/>
              </w:rPr>
              <w:t xml:space="preserve"> is not configured, then the RedCap </w:t>
            </w:r>
            <w:r w:rsidR="00B006EC">
              <w:rPr>
                <w:lang w:val="en-US"/>
              </w:rPr>
              <w:t>UEs</w:t>
            </w:r>
            <w:r>
              <w:rPr>
                <w:lang w:val="en-US"/>
              </w:rPr>
              <w:t xml:space="preserve"> may assume the MIB-configured CORESET#0 bandwidth as the initial DL BWP.</w:t>
            </w:r>
          </w:p>
        </w:tc>
      </w:tr>
      <w:tr w:rsidR="00C5318A" w14:paraId="2559C6CB" w14:textId="77777777">
        <w:tc>
          <w:tcPr>
            <w:tcW w:w="1479" w:type="dxa"/>
          </w:tcPr>
          <w:p w14:paraId="075E41A9" w14:textId="77777777" w:rsidR="00C5318A" w:rsidRDefault="0018740A">
            <w:pPr>
              <w:spacing w:afterLines="50" w:after="120"/>
              <w:rPr>
                <w:rFonts w:eastAsiaTheme="minorEastAsia"/>
                <w:lang w:val="en-US" w:eastAsia="ko-KR"/>
              </w:rPr>
            </w:pPr>
            <w:r>
              <w:t>FUTUREWEI</w:t>
            </w:r>
          </w:p>
        </w:tc>
        <w:tc>
          <w:tcPr>
            <w:tcW w:w="1372" w:type="dxa"/>
          </w:tcPr>
          <w:p w14:paraId="4609A6C1" w14:textId="77777777" w:rsidR="00C5318A" w:rsidRDefault="00C5318A">
            <w:pPr>
              <w:tabs>
                <w:tab w:val="left" w:pos="551"/>
              </w:tabs>
              <w:spacing w:afterLines="50" w:after="120"/>
              <w:rPr>
                <w:rFonts w:eastAsiaTheme="minorEastAsia"/>
                <w:lang w:val="en-US" w:eastAsia="ko-KR"/>
              </w:rPr>
            </w:pPr>
          </w:p>
        </w:tc>
        <w:tc>
          <w:tcPr>
            <w:tcW w:w="6780" w:type="dxa"/>
          </w:tcPr>
          <w:p w14:paraId="7B4F1EB4" w14:textId="3F915812" w:rsidR="00C5318A" w:rsidRDefault="0018740A">
            <w:pPr>
              <w:autoSpaceDN w:val="0"/>
              <w:spacing w:after="0" w:line="252" w:lineRule="auto"/>
              <w:contextualSpacing/>
              <w:rPr>
                <w:lang w:val="en-US"/>
              </w:rPr>
            </w:pPr>
            <w:r>
              <w:t xml:space="preserve">In our understanding, there are many combinations of MIB-configured CORESET#0, SIB-configured DL BWP (for non-RedCap </w:t>
            </w:r>
            <w:r w:rsidR="00B006EC">
              <w:t>UEs</w:t>
            </w:r>
            <w:r>
              <w:t xml:space="preserve">), and separate initial DL BWP (e.g., proposal 3-2a). Then include active/idle/inactive states, and during initial access. The nested working assumptions do not address all these combinations. We should return to this proposal once other questions are resolved. </w:t>
            </w:r>
          </w:p>
        </w:tc>
      </w:tr>
      <w:tr w:rsidR="00C5318A" w14:paraId="323855F9" w14:textId="77777777">
        <w:tc>
          <w:tcPr>
            <w:tcW w:w="1479" w:type="dxa"/>
          </w:tcPr>
          <w:p w14:paraId="002C26B4" w14:textId="77777777" w:rsidR="00C5318A" w:rsidRDefault="0018740A">
            <w:pPr>
              <w:rPr>
                <w:lang w:val="en-US" w:eastAsia="ko-KR"/>
              </w:rPr>
            </w:pPr>
            <w:r>
              <w:rPr>
                <w:lang w:val="en-US" w:eastAsia="ko-KR"/>
              </w:rPr>
              <w:t>Ericsson</w:t>
            </w:r>
          </w:p>
        </w:tc>
        <w:tc>
          <w:tcPr>
            <w:tcW w:w="1372" w:type="dxa"/>
          </w:tcPr>
          <w:p w14:paraId="38D56969" w14:textId="77777777" w:rsidR="00C5318A" w:rsidRDefault="0018740A">
            <w:pPr>
              <w:tabs>
                <w:tab w:val="left" w:pos="551"/>
              </w:tabs>
              <w:rPr>
                <w:lang w:val="en-US" w:eastAsia="ko-KR"/>
              </w:rPr>
            </w:pPr>
            <w:r>
              <w:rPr>
                <w:lang w:val="en-US" w:eastAsia="ko-KR"/>
              </w:rPr>
              <w:t>Y, with minor changes</w:t>
            </w:r>
          </w:p>
        </w:tc>
        <w:tc>
          <w:tcPr>
            <w:tcW w:w="6780" w:type="dxa"/>
          </w:tcPr>
          <w:p w14:paraId="6E39A674" w14:textId="77777777" w:rsidR="00C5318A" w:rsidRDefault="0018740A">
            <w:pPr>
              <w:rPr>
                <w:lang w:val="en-US" w:eastAsia="ko-KR"/>
              </w:rPr>
            </w:pPr>
            <w:r>
              <w:rPr>
                <w:lang w:val="en-US" w:eastAsia="ko-KR"/>
              </w:rPr>
              <w:t>The possibility of configuring a separate initial DL BWP for RedCap should be supported for both FR1 and FR2.</w:t>
            </w:r>
          </w:p>
          <w:p w14:paraId="34B3990B" w14:textId="77777777" w:rsidR="00C5318A" w:rsidRDefault="0018740A">
            <w:pPr>
              <w:rPr>
                <w:lang w:val="en-US" w:eastAsia="ko-KR"/>
              </w:rPr>
            </w:pPr>
            <w:r>
              <w:rPr>
                <w:lang w:val="en-US" w:eastAsia="ko-KR"/>
              </w:rPr>
              <w:t xml:space="preserve">The last sub-bullet could be applicable for both FR1 and FR2. It could be clarified that “It” in the last sub-bullet refers to frequency domain location and bandwidth. Therefore, we propose he </w:t>
            </w:r>
            <w:proofErr w:type="gramStart"/>
            <w:r>
              <w:rPr>
                <w:lang w:val="en-US" w:eastAsia="ko-KR"/>
              </w:rPr>
              <w:t>following</w:t>
            </w:r>
            <w:proofErr w:type="gramEnd"/>
            <w:r>
              <w:rPr>
                <w:lang w:val="en-US" w:eastAsia="ko-KR"/>
              </w:rPr>
              <w:t xml:space="preserve"> clarification:</w:t>
            </w:r>
          </w:p>
          <w:p w14:paraId="6902F9DC" w14:textId="77777777" w:rsidR="00C5318A" w:rsidRDefault="0018740A">
            <w:pPr>
              <w:pStyle w:val="ListParagraph"/>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The</w:t>
            </w:r>
            <w:r>
              <w:rPr>
                <w:rFonts w:ascii="Times New Roman" w:eastAsia="DengXian" w:hAnsi="Times New Roman" w:cs="Times New Roman"/>
                <w:b/>
                <w:bCs/>
                <w:color w:val="7030A0"/>
                <w:sz w:val="20"/>
                <w:szCs w:val="20"/>
                <w:lang w:val="en-US" w:eastAsia="zh-CN"/>
              </w:rPr>
              <w:t xml:space="preserve"> </w:t>
            </w:r>
            <w:proofErr w:type="spellStart"/>
            <w:r>
              <w:rPr>
                <w:rFonts w:ascii="Times New Roman" w:hAnsi="Times New Roman" w:cs="Times New Roman"/>
                <w:b/>
                <w:bCs/>
                <w:i/>
                <w:color w:val="7030A0"/>
                <w:sz w:val="20"/>
                <w:szCs w:val="20"/>
                <w:lang w:val="en-US" w:eastAsia="sv-SE"/>
              </w:rPr>
              <w:t>locationAndBandwidth</w:t>
            </w:r>
            <w:proofErr w:type="spellEnd"/>
            <w:r>
              <w:rPr>
                <w:rFonts w:ascii="Times New Roman" w:eastAsia="DengXian" w:hAnsi="Times New Roman" w:cs="Times New Roman"/>
                <w:b/>
                <w:bCs/>
                <w:color w:val="7030A0"/>
                <w:sz w:val="20"/>
                <w:szCs w:val="20"/>
                <w:lang w:val="en-US" w:eastAsia="zh-CN"/>
              </w:rPr>
              <w:t xml:space="preserve"> </w:t>
            </w:r>
            <w:r>
              <w:rPr>
                <w:rFonts w:ascii="Times New Roman" w:eastAsia="DengXian" w:hAnsi="Times New Roman" w:cs="Times New Roman"/>
                <w:b/>
                <w:bCs/>
                <w:sz w:val="20"/>
                <w:szCs w:val="20"/>
                <w:lang w:val="en-US" w:eastAsia="zh-CN"/>
              </w:rPr>
              <w:t xml:space="preserve">applies at least after initial access for FR1 </w:t>
            </w:r>
            <w:r>
              <w:rPr>
                <w:rFonts w:ascii="Times New Roman" w:eastAsia="DengXian" w:hAnsi="Times New Roman" w:cs="Times New Roman"/>
                <w:b/>
                <w:bCs/>
                <w:color w:val="7030A0"/>
                <w:sz w:val="20"/>
                <w:szCs w:val="20"/>
                <w:lang w:val="en-US" w:eastAsia="zh-CN"/>
              </w:rPr>
              <w:t xml:space="preserve">and FR2 </w:t>
            </w:r>
            <w:r>
              <w:rPr>
                <w:rFonts w:ascii="Times New Roman" w:eastAsia="DengXian" w:hAnsi="Times New Roman" w:cs="Times New Roman"/>
                <w:b/>
                <w:bCs/>
                <w:sz w:val="20"/>
                <w:szCs w:val="20"/>
                <w:lang w:val="en-US" w:eastAsia="zh-CN"/>
              </w:rPr>
              <w:t>when MIB configured CORESET#0 is included</w:t>
            </w:r>
          </w:p>
        </w:tc>
      </w:tr>
      <w:tr w:rsidR="00C5318A" w14:paraId="0D93C0A6" w14:textId="77777777">
        <w:tc>
          <w:tcPr>
            <w:tcW w:w="1479" w:type="dxa"/>
          </w:tcPr>
          <w:p w14:paraId="3646FE4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5C950AC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CCB8E92"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082950CF" w14:textId="77777777" w:rsidR="00C5318A" w:rsidRDefault="0018740A">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340DB98A" w14:textId="77777777" w:rsidR="00C5318A" w:rsidRDefault="0018740A">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DengXian" w:hAnsi="Times New Roman" w:cs="Times New Roman"/>
                <w:sz w:val="20"/>
                <w:szCs w:val="20"/>
                <w:lang w:val="en-US" w:eastAsia="zh-CN"/>
              </w:rPr>
              <w:t xml:space="preserve">It applies at least after initial access for FR1 </w:t>
            </w:r>
            <w:r>
              <w:rPr>
                <w:rFonts w:ascii="Times New Roman" w:eastAsia="DengXian" w:hAnsi="Times New Roman" w:cs="Times New Roman"/>
                <w:strike/>
                <w:sz w:val="20"/>
                <w:szCs w:val="20"/>
                <w:lang w:val="en-US" w:eastAsia="zh-CN"/>
              </w:rPr>
              <w:t>when MIB configured CORESET#0 is included</w:t>
            </w:r>
          </w:p>
        </w:tc>
      </w:tr>
      <w:tr w:rsidR="00C5318A" w14:paraId="5F68BDCE" w14:textId="77777777">
        <w:tc>
          <w:tcPr>
            <w:tcW w:w="1479" w:type="dxa"/>
          </w:tcPr>
          <w:p w14:paraId="785247CA" w14:textId="77777777" w:rsidR="00C5318A" w:rsidRDefault="0018740A">
            <w:pPr>
              <w:spacing w:afterLines="50" w:after="120"/>
              <w:rPr>
                <w:rFonts w:eastAsiaTheme="minorEastAsia"/>
                <w:lang w:val="en-US" w:eastAsia="zh-CN"/>
              </w:rPr>
            </w:pPr>
            <w:r>
              <w:t>NEC</w:t>
            </w:r>
          </w:p>
        </w:tc>
        <w:tc>
          <w:tcPr>
            <w:tcW w:w="1372" w:type="dxa"/>
          </w:tcPr>
          <w:p w14:paraId="07990606"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1488CE8D" w14:textId="77777777" w:rsidR="00C5318A" w:rsidRDefault="00C5318A">
            <w:pPr>
              <w:autoSpaceDN w:val="0"/>
              <w:spacing w:after="0" w:line="252" w:lineRule="auto"/>
              <w:contextualSpacing/>
              <w:rPr>
                <w:rFonts w:eastAsiaTheme="minorEastAsia"/>
                <w:lang w:val="en-US" w:eastAsia="zh-CN"/>
              </w:rPr>
            </w:pPr>
          </w:p>
        </w:tc>
      </w:tr>
      <w:tr w:rsidR="00C5318A" w14:paraId="338C36EE" w14:textId="77777777">
        <w:tc>
          <w:tcPr>
            <w:tcW w:w="1479" w:type="dxa"/>
          </w:tcPr>
          <w:p w14:paraId="504665B8" w14:textId="77777777" w:rsidR="00C5318A" w:rsidRDefault="0018740A">
            <w:pPr>
              <w:spacing w:afterLines="50" w:after="120"/>
            </w:pPr>
            <w:r>
              <w:t>Lenovo, Motorola Mobility</w:t>
            </w:r>
          </w:p>
        </w:tc>
        <w:tc>
          <w:tcPr>
            <w:tcW w:w="1372" w:type="dxa"/>
          </w:tcPr>
          <w:p w14:paraId="37B9348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7214CCD"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C5318A" w14:paraId="2D806953" w14:textId="77777777">
        <w:tc>
          <w:tcPr>
            <w:tcW w:w="1479" w:type="dxa"/>
          </w:tcPr>
          <w:p w14:paraId="252415DD" w14:textId="77777777" w:rsidR="00C5318A" w:rsidRDefault="0018740A">
            <w:pPr>
              <w:spacing w:afterLines="50" w:after="120"/>
            </w:pPr>
            <w:r>
              <w:t>FL2</w:t>
            </w:r>
          </w:p>
        </w:tc>
        <w:tc>
          <w:tcPr>
            <w:tcW w:w="8152" w:type="dxa"/>
            <w:gridSpan w:val="2"/>
          </w:tcPr>
          <w:p w14:paraId="74678B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14:paraId="4350AA7B" w14:textId="77777777" w:rsidR="00C5318A" w:rsidRDefault="00C5318A">
            <w:pPr>
              <w:autoSpaceDN w:val="0"/>
              <w:spacing w:after="0" w:line="252" w:lineRule="auto"/>
              <w:contextualSpacing/>
              <w:rPr>
                <w:rFonts w:eastAsiaTheme="minorEastAsia"/>
                <w:lang w:val="en-US" w:eastAsia="zh-CN"/>
              </w:rPr>
            </w:pPr>
          </w:p>
          <w:p w14:paraId="08A90D86" w14:textId="77777777" w:rsidR="00C5318A" w:rsidRDefault="0018740A">
            <w:pPr>
              <w:rPr>
                <w:b/>
                <w:bCs/>
                <w:lang w:val="en-US"/>
              </w:rPr>
            </w:pPr>
            <w:r>
              <w:rPr>
                <w:b/>
                <w:highlight w:val="yellow"/>
                <w:lang w:val="en-US"/>
              </w:rPr>
              <w:t>High Priority Proposal 3-1b</w:t>
            </w:r>
            <w:r>
              <w:rPr>
                <w:b/>
                <w:bCs/>
                <w:lang w:val="en-US"/>
              </w:rPr>
              <w:t>: The working assumptions related to the separate initial DL BWPs for RedCap are replaced with the following agreement and working assumption:</w:t>
            </w:r>
          </w:p>
          <w:p w14:paraId="5878832D" w14:textId="1E8B044F"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RedCap UE to access, network can configure a separate initial DL BWP for RedCap </w:t>
            </w:r>
            <w:r w:rsidR="00B006EC">
              <w:rPr>
                <w:b/>
                <w:bCs/>
              </w:rPr>
              <w:t>UEs</w:t>
            </w:r>
            <w:r>
              <w:rPr>
                <w:b/>
                <w:bCs/>
              </w:rPr>
              <w:t xml:space="preserve"> in SIB.</w:t>
            </w:r>
          </w:p>
          <w:p w14:paraId="224D49B7"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0A11A855"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27376DB"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2A38F52"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7BDF582" w14:textId="77777777" w:rsidR="00C5318A" w:rsidRDefault="0018740A">
            <w:pPr>
              <w:pStyle w:val="ListParagraph"/>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DengXian" w:hAnsi="Times New Roman" w:cs="Times New Roman"/>
                <w:b/>
                <w:bCs/>
                <w:strike/>
                <w:color w:val="FF0000"/>
                <w:sz w:val="20"/>
                <w:szCs w:val="20"/>
                <w:lang w:val="en-US" w:eastAsia="zh-CN"/>
              </w:rPr>
              <w:t>It applies at least after initial access for FR1 when MIB configured CORESET#0 is included</w:t>
            </w:r>
          </w:p>
        </w:tc>
      </w:tr>
      <w:tr w:rsidR="00C5318A" w14:paraId="6757CDA8" w14:textId="77777777">
        <w:tc>
          <w:tcPr>
            <w:tcW w:w="1479" w:type="dxa"/>
          </w:tcPr>
          <w:p w14:paraId="3255719D"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12F473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6FCB27A" w14:textId="77777777" w:rsidR="00C5318A" w:rsidRDefault="00C5318A">
            <w:pPr>
              <w:autoSpaceDN w:val="0"/>
              <w:spacing w:after="0" w:line="252" w:lineRule="auto"/>
              <w:contextualSpacing/>
              <w:rPr>
                <w:rFonts w:eastAsiaTheme="minorEastAsia"/>
                <w:lang w:val="en-US" w:eastAsia="zh-CN"/>
              </w:rPr>
            </w:pPr>
          </w:p>
        </w:tc>
      </w:tr>
      <w:tr w:rsidR="00C5318A" w14:paraId="48574E8D" w14:textId="77777777">
        <w:tc>
          <w:tcPr>
            <w:tcW w:w="1479" w:type="dxa"/>
          </w:tcPr>
          <w:p w14:paraId="2E798FFB"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9563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 xml:space="preserve">Suggest </w:t>
            </w:r>
            <w:proofErr w:type="gramStart"/>
            <w:r>
              <w:rPr>
                <w:rFonts w:eastAsiaTheme="minorEastAsia"/>
                <w:lang w:val="en-US" w:eastAsia="zh-CN"/>
              </w:rPr>
              <w:t>to wait</w:t>
            </w:r>
            <w:proofErr w:type="gramEnd"/>
          </w:p>
        </w:tc>
        <w:tc>
          <w:tcPr>
            <w:tcW w:w="6780" w:type="dxa"/>
          </w:tcPr>
          <w:p w14:paraId="66258474"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w:t>
            </w:r>
            <w:proofErr w:type="gramStart"/>
            <w:r>
              <w:rPr>
                <w:rFonts w:eastAsiaTheme="minorEastAsia"/>
                <w:lang w:val="en-US" w:eastAsia="zh-CN"/>
              </w:rPr>
              <w:t>to keep</w:t>
            </w:r>
            <w:proofErr w:type="gramEnd"/>
            <w:r>
              <w:rPr>
                <w:rFonts w:eastAsiaTheme="minorEastAsia"/>
                <w:lang w:val="en-US" w:eastAsia="zh-CN"/>
              </w:rPr>
              <w:t xml:space="preserve"> the main bullet as working assumption and confirm it later. </w:t>
            </w:r>
          </w:p>
        </w:tc>
      </w:tr>
      <w:tr w:rsidR="00C5318A" w14:paraId="5907B62A" w14:textId="77777777">
        <w:tc>
          <w:tcPr>
            <w:tcW w:w="1479" w:type="dxa"/>
          </w:tcPr>
          <w:p w14:paraId="586D4D17"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74334B5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DE163B" w14:textId="77777777" w:rsidR="00C5318A" w:rsidRDefault="00C5318A">
            <w:pPr>
              <w:autoSpaceDN w:val="0"/>
              <w:spacing w:after="0" w:line="252" w:lineRule="auto"/>
              <w:contextualSpacing/>
              <w:rPr>
                <w:rFonts w:eastAsiaTheme="minorEastAsia"/>
                <w:lang w:val="en-US" w:eastAsia="zh-CN"/>
              </w:rPr>
            </w:pPr>
          </w:p>
        </w:tc>
      </w:tr>
      <w:tr w:rsidR="00C5318A" w14:paraId="28D94C0D" w14:textId="77777777">
        <w:tc>
          <w:tcPr>
            <w:tcW w:w="1479" w:type="dxa"/>
          </w:tcPr>
          <w:p w14:paraId="17E45648" w14:textId="77777777" w:rsidR="00C5318A" w:rsidRDefault="0018740A">
            <w:pPr>
              <w:spacing w:afterLines="50" w:after="120"/>
              <w:rPr>
                <w:rFonts w:eastAsiaTheme="minorEastAsia"/>
                <w:lang w:eastAsia="zh-CN"/>
              </w:rPr>
            </w:pPr>
            <w:r>
              <w:rPr>
                <w:rFonts w:eastAsiaTheme="minorEastAsia"/>
                <w:lang w:eastAsia="zh-CN"/>
              </w:rPr>
              <w:lastRenderedPageBreak/>
              <w:t xml:space="preserve">Apple </w:t>
            </w:r>
          </w:p>
        </w:tc>
        <w:tc>
          <w:tcPr>
            <w:tcW w:w="1372" w:type="dxa"/>
          </w:tcPr>
          <w:p w14:paraId="2DCEC6A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A79483"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14:paraId="67F946FF" w14:textId="77777777" w:rsidR="00C5318A" w:rsidRDefault="0018740A">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61258392"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77355732"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545F0D3A"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14:paraId="5D8B51D8"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14:paraId="44CFBB43"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704FD37A"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4170DCDE" w14:textId="77777777" w:rsidR="00C5318A" w:rsidRDefault="00C5318A">
            <w:pPr>
              <w:pStyle w:val="ListParagraph"/>
              <w:autoSpaceDN w:val="0"/>
              <w:spacing w:after="0"/>
              <w:ind w:left="1080"/>
              <w:rPr>
                <w:rFonts w:ascii="Times New Roman" w:eastAsiaTheme="minorEastAsia" w:hAnsi="Times New Roman" w:cs="Times New Roman"/>
                <w:sz w:val="20"/>
                <w:szCs w:val="20"/>
                <w:lang w:val="en-US" w:eastAsia="zh-CN"/>
              </w:rPr>
            </w:pPr>
          </w:p>
          <w:p w14:paraId="21D5F9B5" w14:textId="77777777" w:rsidR="00C5318A" w:rsidRDefault="0018740A">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definitely should NOT be removed.</w:t>
            </w:r>
          </w:p>
        </w:tc>
      </w:tr>
      <w:tr w:rsidR="00C5318A" w14:paraId="64B2EBAF" w14:textId="77777777">
        <w:tc>
          <w:tcPr>
            <w:tcW w:w="1479" w:type="dxa"/>
          </w:tcPr>
          <w:p w14:paraId="33476A83"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55CDEA9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AEB71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C5318A" w14:paraId="0FA7C139" w14:textId="77777777">
        <w:tc>
          <w:tcPr>
            <w:tcW w:w="1479" w:type="dxa"/>
          </w:tcPr>
          <w:p w14:paraId="3F087BD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43844D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5ACC253" w14:textId="77777777" w:rsidR="00C5318A" w:rsidRDefault="00C5318A">
            <w:pPr>
              <w:autoSpaceDN w:val="0"/>
              <w:spacing w:after="0" w:line="252" w:lineRule="auto"/>
              <w:contextualSpacing/>
              <w:rPr>
                <w:rFonts w:eastAsiaTheme="minorEastAsia"/>
                <w:lang w:val="en-US" w:eastAsia="zh-CN"/>
              </w:rPr>
            </w:pPr>
          </w:p>
        </w:tc>
      </w:tr>
      <w:tr w:rsidR="00C5318A" w14:paraId="41A7626A" w14:textId="77777777">
        <w:tc>
          <w:tcPr>
            <w:tcW w:w="1479" w:type="dxa"/>
          </w:tcPr>
          <w:p w14:paraId="31AC5DBB"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3C94A759"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2DE4E80F" w14:textId="77777777" w:rsidR="00C5318A" w:rsidRDefault="00C5318A">
            <w:pPr>
              <w:autoSpaceDN w:val="0"/>
              <w:spacing w:after="0" w:line="252" w:lineRule="auto"/>
              <w:contextualSpacing/>
              <w:rPr>
                <w:rFonts w:eastAsiaTheme="minorEastAsia"/>
                <w:lang w:val="en-US" w:eastAsia="zh-CN"/>
              </w:rPr>
            </w:pPr>
          </w:p>
        </w:tc>
      </w:tr>
      <w:tr w:rsidR="00C5318A" w14:paraId="209203D9" w14:textId="77777777">
        <w:tc>
          <w:tcPr>
            <w:tcW w:w="1479" w:type="dxa"/>
          </w:tcPr>
          <w:p w14:paraId="4D77439D"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7369C65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3BEAA516"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w:t>
            </w:r>
            <w:proofErr w:type="spellStart"/>
            <w:r>
              <w:rPr>
                <w:rFonts w:eastAsiaTheme="minorEastAsia"/>
                <w:lang w:val="en-US" w:eastAsia="zh-CN"/>
              </w:rPr>
              <w:t>iDL</w:t>
            </w:r>
            <w:proofErr w:type="spellEnd"/>
            <w:r>
              <w:rPr>
                <w:rFonts w:eastAsiaTheme="minorEastAsia"/>
                <w:lang w:val="en-US" w:eastAsia="zh-CN"/>
              </w:rPr>
              <w:t xml:space="preserve"> BWP, </w:t>
            </w:r>
            <w:proofErr w:type="spellStart"/>
            <w:r>
              <w:rPr>
                <w:rFonts w:eastAsiaTheme="minorEastAsia"/>
                <w:lang w:val="en-US" w:eastAsia="zh-CN"/>
              </w:rPr>
              <w:t>i.e</w:t>
            </w:r>
            <w:proofErr w:type="spellEnd"/>
            <w:r>
              <w:rPr>
                <w:rFonts w:eastAsiaTheme="minorEastAsia"/>
                <w:lang w:val="en-US" w:eastAsia="zh-CN"/>
              </w:rPr>
              <w:t xml:space="preserve">, when </w:t>
            </w:r>
            <w:proofErr w:type="spellStart"/>
            <w:r>
              <w:rPr>
                <w:rFonts w:eastAsiaTheme="minorEastAsia"/>
                <w:lang w:val="en-US" w:eastAsia="zh-CN"/>
              </w:rPr>
              <w:t>iDL</w:t>
            </w:r>
            <w:proofErr w:type="spellEnd"/>
            <w:r>
              <w:rPr>
                <w:rFonts w:eastAsiaTheme="minorEastAsia"/>
                <w:lang w:val="en-US" w:eastAsia="zh-CN"/>
              </w:rPr>
              <w:t xml:space="preserve"> BWP for non-RedCap is larger than max BW of RedCap UE. </w:t>
            </w:r>
          </w:p>
          <w:p w14:paraId="33CC20B9"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14:paraId="391029FB" w14:textId="77777777" w:rsidR="00C5318A" w:rsidRDefault="00C5318A">
            <w:pPr>
              <w:autoSpaceDN w:val="0"/>
              <w:spacing w:after="0" w:line="252" w:lineRule="auto"/>
              <w:contextualSpacing/>
              <w:rPr>
                <w:rFonts w:eastAsiaTheme="minorEastAsia"/>
                <w:lang w:val="en-US" w:eastAsia="zh-CN"/>
              </w:rPr>
            </w:pPr>
          </w:p>
          <w:p w14:paraId="3C2754AE" w14:textId="16392D23" w:rsidR="00C5318A" w:rsidRDefault="0018740A">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w:t>
            </w:r>
            <w:r w:rsidR="00B006EC">
              <w:rPr>
                <w:b/>
                <w:bCs/>
              </w:rPr>
              <w:t>UEs</w:t>
            </w:r>
            <w:r>
              <w:rPr>
                <w:b/>
                <w:bCs/>
              </w:rPr>
              <w:t xml:space="preserve"> in SIB </w:t>
            </w:r>
            <w:r>
              <w:rPr>
                <w:b/>
                <w:bCs/>
                <w:color w:val="70AD47" w:themeColor="accent6"/>
              </w:rPr>
              <w:t xml:space="preserve">at least when initial DL BWP for non-RedCap </w:t>
            </w:r>
            <w:r w:rsidR="00B006EC">
              <w:rPr>
                <w:b/>
                <w:bCs/>
                <w:color w:val="70AD47" w:themeColor="accent6"/>
              </w:rPr>
              <w:t>UEs</w:t>
            </w:r>
            <w:r>
              <w:rPr>
                <w:b/>
                <w:bCs/>
                <w:color w:val="70AD47" w:themeColor="accent6"/>
              </w:rPr>
              <w:t xml:space="preserve"> is wider than maximum RedCap UE </w:t>
            </w:r>
            <w:proofErr w:type="spellStart"/>
            <w:r>
              <w:rPr>
                <w:b/>
                <w:bCs/>
                <w:color w:val="70AD47" w:themeColor="accent6"/>
              </w:rPr>
              <w:t>bandwith</w:t>
            </w:r>
            <w:proofErr w:type="spellEnd"/>
            <w:r>
              <w:rPr>
                <w:b/>
                <w:bCs/>
                <w:color w:val="70AD47" w:themeColor="accent6"/>
              </w:rPr>
              <w:t xml:space="preserve">. </w:t>
            </w:r>
          </w:p>
          <w:p w14:paraId="4BE87086" w14:textId="77777777" w:rsidR="00C5318A" w:rsidRDefault="00C5318A">
            <w:pPr>
              <w:autoSpaceDN w:val="0"/>
              <w:spacing w:after="0" w:line="252" w:lineRule="auto"/>
              <w:contextualSpacing/>
              <w:rPr>
                <w:rFonts w:eastAsiaTheme="minorEastAsia"/>
                <w:lang w:val="en-US" w:eastAsia="zh-CN"/>
              </w:rPr>
            </w:pPr>
          </w:p>
          <w:p w14:paraId="2F31B24D" w14:textId="77777777" w:rsidR="00C5318A" w:rsidRDefault="00C5318A">
            <w:pPr>
              <w:autoSpaceDN w:val="0"/>
              <w:spacing w:after="0" w:line="252" w:lineRule="auto"/>
              <w:contextualSpacing/>
              <w:rPr>
                <w:rFonts w:eastAsiaTheme="minorEastAsia"/>
                <w:lang w:val="en-US" w:eastAsia="zh-CN"/>
              </w:rPr>
            </w:pPr>
          </w:p>
        </w:tc>
      </w:tr>
      <w:tr w:rsidR="00C5318A" w14:paraId="2B90616F" w14:textId="77777777">
        <w:tc>
          <w:tcPr>
            <w:tcW w:w="1479" w:type="dxa"/>
          </w:tcPr>
          <w:p w14:paraId="1CAA6770"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504EF1B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F9C55B1"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C5318A" w14:paraId="01323189" w14:textId="77777777">
        <w:tc>
          <w:tcPr>
            <w:tcW w:w="1479" w:type="dxa"/>
          </w:tcPr>
          <w:p w14:paraId="5CF6BC29"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009D4CC3"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2D967C7A" w14:textId="77777777" w:rsidR="00C5318A" w:rsidRDefault="00C5318A">
            <w:pPr>
              <w:autoSpaceDN w:val="0"/>
              <w:spacing w:after="0" w:line="252" w:lineRule="auto"/>
              <w:contextualSpacing/>
              <w:rPr>
                <w:rFonts w:eastAsiaTheme="minorEastAsia"/>
                <w:lang w:val="en-US" w:eastAsia="zh-CN"/>
              </w:rPr>
            </w:pPr>
          </w:p>
        </w:tc>
      </w:tr>
      <w:tr w:rsidR="00C5318A" w14:paraId="62C28BFE" w14:textId="77777777">
        <w:tc>
          <w:tcPr>
            <w:tcW w:w="1479" w:type="dxa"/>
          </w:tcPr>
          <w:p w14:paraId="7DA3123F" w14:textId="77777777" w:rsidR="00C5318A" w:rsidRDefault="0018740A">
            <w:pPr>
              <w:spacing w:afterLines="50" w:after="120"/>
              <w:rPr>
                <w:rFonts w:eastAsia="Yu Mincho"/>
                <w:lang w:eastAsia="ja-JP"/>
              </w:rPr>
            </w:pPr>
            <w:r>
              <w:rPr>
                <w:rFonts w:eastAsia="Yu Mincho"/>
                <w:lang w:eastAsia="ja-JP"/>
              </w:rPr>
              <w:t>IDCC</w:t>
            </w:r>
          </w:p>
        </w:tc>
        <w:tc>
          <w:tcPr>
            <w:tcW w:w="1372" w:type="dxa"/>
          </w:tcPr>
          <w:p w14:paraId="73FFE94B"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3BA5CD52" w14:textId="77777777" w:rsidR="00C5318A" w:rsidRDefault="00C5318A">
            <w:pPr>
              <w:autoSpaceDN w:val="0"/>
              <w:spacing w:after="0" w:line="252" w:lineRule="auto"/>
              <w:contextualSpacing/>
              <w:rPr>
                <w:rFonts w:eastAsiaTheme="minorEastAsia"/>
                <w:lang w:val="en-US" w:eastAsia="zh-CN"/>
              </w:rPr>
            </w:pPr>
          </w:p>
        </w:tc>
      </w:tr>
      <w:tr w:rsidR="00C5318A" w14:paraId="4B60315F" w14:textId="77777777">
        <w:tc>
          <w:tcPr>
            <w:tcW w:w="1479" w:type="dxa"/>
          </w:tcPr>
          <w:p w14:paraId="5C817ADE" w14:textId="77777777" w:rsidR="00C5318A" w:rsidRDefault="0018740A">
            <w:pPr>
              <w:spacing w:afterLines="50" w:after="120"/>
              <w:rPr>
                <w:rFonts w:eastAsia="Yu Mincho"/>
                <w:lang w:eastAsia="ja-JP"/>
              </w:rPr>
            </w:pPr>
            <w:r>
              <w:rPr>
                <w:rFonts w:eastAsiaTheme="minorEastAsia"/>
                <w:lang w:eastAsia="zh-CN"/>
              </w:rPr>
              <w:t>MediaTek</w:t>
            </w:r>
          </w:p>
        </w:tc>
        <w:tc>
          <w:tcPr>
            <w:tcW w:w="1372" w:type="dxa"/>
          </w:tcPr>
          <w:p w14:paraId="6E53908E" w14:textId="77777777" w:rsidR="00C5318A" w:rsidRDefault="0018740A">
            <w:pPr>
              <w:tabs>
                <w:tab w:val="left" w:pos="551"/>
              </w:tabs>
              <w:spacing w:afterLines="50" w:after="120"/>
              <w:rPr>
                <w:rFonts w:eastAsia="Yu Mincho"/>
                <w:lang w:val="en-US" w:eastAsia="ja-JP"/>
              </w:rPr>
            </w:pPr>
            <w:r>
              <w:rPr>
                <w:rFonts w:eastAsiaTheme="minorEastAsia"/>
                <w:lang w:val="en-US" w:eastAsia="zh-CN"/>
              </w:rPr>
              <w:t>N</w:t>
            </w:r>
          </w:p>
        </w:tc>
        <w:tc>
          <w:tcPr>
            <w:tcW w:w="6780" w:type="dxa"/>
          </w:tcPr>
          <w:p w14:paraId="16DD85B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C5318A" w14:paraId="1E42854D" w14:textId="77777777">
        <w:tc>
          <w:tcPr>
            <w:tcW w:w="1479" w:type="dxa"/>
          </w:tcPr>
          <w:p w14:paraId="4452EC91"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3C4A557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BD6118" w14:textId="77777777" w:rsidR="00C5318A" w:rsidRDefault="00C5318A">
            <w:pPr>
              <w:autoSpaceDN w:val="0"/>
              <w:spacing w:after="0" w:line="252" w:lineRule="auto"/>
              <w:contextualSpacing/>
              <w:rPr>
                <w:rFonts w:eastAsiaTheme="minorEastAsia"/>
                <w:lang w:val="en-US" w:eastAsia="zh-CN"/>
              </w:rPr>
            </w:pPr>
          </w:p>
        </w:tc>
      </w:tr>
      <w:tr w:rsidR="00C5318A" w14:paraId="30708F34" w14:textId="77777777">
        <w:tc>
          <w:tcPr>
            <w:tcW w:w="1479" w:type="dxa"/>
          </w:tcPr>
          <w:p w14:paraId="79009B8F"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275CACD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295EAF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C5318A" w14:paraId="15263987" w14:textId="77777777">
        <w:tc>
          <w:tcPr>
            <w:tcW w:w="1479" w:type="dxa"/>
          </w:tcPr>
          <w:p w14:paraId="6932830C"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51DA564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02D93E0"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Firstly, we share similar view with vivo and </w:t>
            </w:r>
            <w:proofErr w:type="gramStart"/>
            <w:r>
              <w:rPr>
                <w:rFonts w:eastAsiaTheme="minorEastAsia"/>
                <w:lang w:val="en-US" w:eastAsia="zh-CN"/>
              </w:rPr>
              <w:t>MTK .</w:t>
            </w:r>
            <w:proofErr w:type="gramEnd"/>
            <w:r>
              <w:rPr>
                <w:rFonts w:eastAsiaTheme="minorEastAsia"/>
                <w:lang w:val="en-US" w:eastAsia="zh-CN"/>
              </w:rPr>
              <w:t xml:space="preserve"> The WA should be confirmed until there is conclusion for the feasibility of NCD-SSB</w:t>
            </w:r>
          </w:p>
          <w:p w14:paraId="2F8ED24A"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C5318A" w14:paraId="67C018B3" w14:textId="77777777">
        <w:tc>
          <w:tcPr>
            <w:tcW w:w="1479" w:type="dxa"/>
          </w:tcPr>
          <w:p w14:paraId="76799EF2" w14:textId="77777777" w:rsidR="00C5318A" w:rsidRDefault="0018740A">
            <w:pPr>
              <w:spacing w:afterLines="50" w:after="120"/>
              <w:rPr>
                <w:rFonts w:eastAsiaTheme="minorEastAsia"/>
                <w:lang w:val="en-US" w:eastAsia="zh-CN"/>
              </w:rPr>
            </w:pPr>
            <w:r>
              <w:rPr>
                <w:rFonts w:eastAsiaTheme="minorEastAsia"/>
                <w:lang w:val="en-US" w:eastAsia="zh-CN"/>
              </w:rPr>
              <w:t>ZTE, Sanechips</w:t>
            </w:r>
          </w:p>
        </w:tc>
        <w:tc>
          <w:tcPr>
            <w:tcW w:w="1372" w:type="dxa"/>
          </w:tcPr>
          <w:p w14:paraId="32D39EE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82E60A" w14:textId="77777777" w:rsidR="00C5318A" w:rsidRDefault="0018740A">
            <w:pPr>
              <w:autoSpaceDN w:val="0"/>
              <w:spacing w:after="0" w:line="252" w:lineRule="auto"/>
              <w:contextualSpacing/>
              <w:rPr>
                <w:rFonts w:eastAsia="SimSun"/>
                <w:lang w:val="en-US" w:eastAsia="zh-CN"/>
              </w:rPr>
            </w:pPr>
            <w:r>
              <w:rPr>
                <w:rFonts w:eastAsiaTheme="minorEastAsia"/>
                <w:lang w:val="en-US" w:eastAsia="zh-CN"/>
              </w:rPr>
              <w:t>Further, remove ‘</w:t>
            </w:r>
            <w:r>
              <w:rPr>
                <w:b/>
                <w:bCs/>
                <w:color w:val="FF0000"/>
              </w:rPr>
              <w:t>at least when MIB configured CORESET#0 is not included</w:t>
            </w:r>
            <w:proofErr w:type="gramStart"/>
            <w:r>
              <w:rPr>
                <w:b/>
                <w:bCs/>
                <w:color w:val="FF0000"/>
              </w:rPr>
              <w:t>.</w:t>
            </w:r>
            <w:r>
              <w:rPr>
                <w:rFonts w:eastAsia="SimSun"/>
                <w:b/>
                <w:bCs/>
                <w:color w:val="FF0000"/>
                <w:lang w:val="en-US" w:eastAsia="zh-CN"/>
              </w:rPr>
              <w:t xml:space="preserve"> </w:t>
            </w:r>
            <w:r>
              <w:rPr>
                <w:rFonts w:eastAsia="SimSun"/>
                <w:lang w:val="en-US" w:eastAsia="zh-CN"/>
              </w:rPr>
              <w:t>’</w:t>
            </w:r>
            <w:proofErr w:type="gramEnd"/>
            <w:r>
              <w:rPr>
                <w:rFonts w:eastAsia="SimSun"/>
                <w:lang w:val="en-US" w:eastAsia="zh-CN"/>
              </w:rPr>
              <w:t xml:space="preserve"> is also acceptable for us.</w:t>
            </w:r>
          </w:p>
        </w:tc>
      </w:tr>
      <w:tr w:rsidR="00C5318A" w14:paraId="108AB0EB" w14:textId="77777777">
        <w:tc>
          <w:tcPr>
            <w:tcW w:w="1479" w:type="dxa"/>
          </w:tcPr>
          <w:p w14:paraId="4F8069A9" w14:textId="77777777" w:rsidR="00C5318A" w:rsidRDefault="0018740A">
            <w:pPr>
              <w:spacing w:afterLines="50" w:after="120"/>
              <w:rPr>
                <w:rFonts w:eastAsiaTheme="minorEastAsia"/>
                <w:lang w:val="en-US" w:eastAsia="zh-CN"/>
              </w:rPr>
            </w:pPr>
            <w:r>
              <w:rPr>
                <w:rFonts w:eastAsiaTheme="minorEastAsia"/>
                <w:lang w:val="en-US" w:eastAsia="zh-CN"/>
              </w:rPr>
              <w:lastRenderedPageBreak/>
              <w:t>FUTUREWEI</w:t>
            </w:r>
          </w:p>
        </w:tc>
        <w:tc>
          <w:tcPr>
            <w:tcW w:w="1372" w:type="dxa"/>
          </w:tcPr>
          <w:p w14:paraId="0C6262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5581E2F" w14:textId="77777777" w:rsidR="00C5318A" w:rsidRDefault="00C5318A">
            <w:pPr>
              <w:autoSpaceDN w:val="0"/>
              <w:spacing w:after="0" w:line="252" w:lineRule="auto"/>
              <w:contextualSpacing/>
              <w:rPr>
                <w:rFonts w:eastAsiaTheme="minorEastAsia"/>
                <w:lang w:val="en-US" w:eastAsia="zh-CN"/>
              </w:rPr>
            </w:pPr>
          </w:p>
        </w:tc>
      </w:tr>
      <w:tr w:rsidR="00C5318A" w14:paraId="102EE904" w14:textId="77777777">
        <w:tc>
          <w:tcPr>
            <w:tcW w:w="1479" w:type="dxa"/>
          </w:tcPr>
          <w:p w14:paraId="33B1D18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47C1188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5D74BCF"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3F8430B2" w14:textId="77777777" w:rsidR="00C5318A" w:rsidRDefault="00C5318A">
            <w:pPr>
              <w:autoSpaceDN w:val="0"/>
              <w:spacing w:after="0" w:line="252" w:lineRule="auto"/>
              <w:contextualSpacing/>
              <w:rPr>
                <w:rFonts w:eastAsiaTheme="minorEastAsia"/>
                <w:lang w:val="en-US" w:eastAsia="zh-CN"/>
              </w:rPr>
            </w:pPr>
          </w:p>
          <w:p w14:paraId="4D4CF71A" w14:textId="77777777" w:rsidR="00C5318A" w:rsidRDefault="0018740A">
            <w:pPr>
              <w:rPr>
                <w:b/>
                <w:bCs/>
                <w:lang w:val="en-US"/>
              </w:rPr>
            </w:pPr>
            <w:r>
              <w:rPr>
                <w:b/>
                <w:bCs/>
                <w:lang w:val="en-US"/>
              </w:rPr>
              <w:t>The working assumptions related to the separate initial DL BWPs for RedCap are replaced with the following agreement and working assumption:</w:t>
            </w:r>
          </w:p>
          <w:p w14:paraId="1CB08381" w14:textId="57B65C0E"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RedCap UE to access, network can configure a separate initial DL BWP for RedCap </w:t>
            </w:r>
            <w:r w:rsidR="00B006EC">
              <w:rPr>
                <w:b/>
                <w:bCs/>
              </w:rPr>
              <w:t>UEs</w:t>
            </w:r>
            <w:r>
              <w:rPr>
                <w:b/>
                <w:bCs/>
              </w:rPr>
              <w:t xml:space="preserve"> in SIB.</w:t>
            </w:r>
          </w:p>
          <w:p w14:paraId="3AB1A44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4BF855BE"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0FE2FF8" w14:textId="77777777" w:rsidR="00C5318A" w:rsidRDefault="0018740A">
            <w:pPr>
              <w:numPr>
                <w:ilvl w:val="2"/>
                <w:numId w:val="12"/>
              </w:numPr>
              <w:autoSpaceDN w:val="0"/>
              <w:spacing w:after="0" w:line="252" w:lineRule="auto"/>
              <w:contextualSpacing/>
              <w:rPr>
                <w:b/>
                <w:bCs/>
                <w:color w:val="00B0F0"/>
              </w:rPr>
            </w:pPr>
            <w:r>
              <w:rPr>
                <w:b/>
                <w:bCs/>
                <w:color w:val="00B0F0"/>
              </w:rPr>
              <w:t>FFS: Details of how it may be used and conditions</w:t>
            </w:r>
          </w:p>
          <w:p w14:paraId="0282FDB0"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764AEC13"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334F9C60" w14:textId="77777777" w:rsidR="00C5318A" w:rsidRDefault="0018740A">
            <w:pPr>
              <w:numPr>
                <w:ilvl w:val="1"/>
                <w:numId w:val="12"/>
              </w:numPr>
              <w:autoSpaceDN w:val="0"/>
              <w:spacing w:after="0" w:line="252" w:lineRule="auto"/>
              <w:contextualSpacing/>
              <w:rPr>
                <w:b/>
                <w:bCs/>
              </w:rPr>
            </w:pPr>
            <w:r>
              <w:rPr>
                <w:b/>
                <w:bCs/>
                <w:strike/>
                <w:color w:val="FF0000"/>
                <w:lang w:val="en-US"/>
              </w:rPr>
              <w:t xml:space="preserve">Working assumption: </w:t>
            </w:r>
            <w:r>
              <w:rPr>
                <w:rFonts w:eastAsia="DengXian"/>
                <w:b/>
                <w:bCs/>
                <w:strike/>
                <w:color w:val="FF0000"/>
                <w:lang w:val="en-US" w:eastAsia="zh-CN"/>
              </w:rPr>
              <w:t>It applies at least after initial access for FR1 when MIB configured CORESET#0 is included</w:t>
            </w:r>
          </w:p>
        </w:tc>
      </w:tr>
      <w:tr w:rsidR="00C5318A" w14:paraId="6B282A72" w14:textId="77777777">
        <w:tc>
          <w:tcPr>
            <w:tcW w:w="1479" w:type="dxa"/>
          </w:tcPr>
          <w:p w14:paraId="72AE05A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1B071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CED0010" w14:textId="77777777" w:rsidR="00C5318A" w:rsidRDefault="0018740A">
            <w:pPr>
              <w:rPr>
                <w:rFonts w:eastAsiaTheme="minorEastAsia"/>
                <w:lang w:val="en-US" w:eastAsia="zh-CN"/>
              </w:rPr>
            </w:pPr>
            <w:r>
              <w:rPr>
                <w:rFonts w:eastAsiaTheme="minorEastAsia"/>
                <w:lang w:val="en-US" w:eastAsia="zh-CN"/>
              </w:rPr>
              <w:t>We prefer not to revert/delete the last working assumption, but we can accept it.</w:t>
            </w:r>
          </w:p>
        </w:tc>
      </w:tr>
      <w:tr w:rsidR="00C5318A" w14:paraId="58A7AB5F" w14:textId="77777777">
        <w:tc>
          <w:tcPr>
            <w:tcW w:w="1479" w:type="dxa"/>
          </w:tcPr>
          <w:p w14:paraId="7EF13FEF" w14:textId="77777777" w:rsidR="00C5318A" w:rsidRDefault="0018740A">
            <w:pPr>
              <w:spacing w:afterLines="50" w:after="120"/>
            </w:pPr>
            <w:r>
              <w:t>Ericsson</w:t>
            </w:r>
          </w:p>
        </w:tc>
        <w:tc>
          <w:tcPr>
            <w:tcW w:w="1372" w:type="dxa"/>
          </w:tcPr>
          <w:p w14:paraId="082EC30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4FC286E" w14:textId="77777777" w:rsidR="00C5318A" w:rsidRDefault="00C5318A">
            <w:pPr>
              <w:autoSpaceDN w:val="0"/>
              <w:spacing w:after="0" w:line="252" w:lineRule="auto"/>
              <w:contextualSpacing/>
              <w:rPr>
                <w:rFonts w:eastAsiaTheme="minorEastAsia"/>
                <w:lang w:val="en-US" w:eastAsia="zh-CN"/>
              </w:rPr>
            </w:pPr>
          </w:p>
        </w:tc>
      </w:tr>
      <w:tr w:rsidR="00C5318A" w14:paraId="76E7AECD" w14:textId="77777777">
        <w:tc>
          <w:tcPr>
            <w:tcW w:w="1479" w:type="dxa"/>
          </w:tcPr>
          <w:p w14:paraId="33664A2F" w14:textId="77777777" w:rsidR="00C5318A" w:rsidRDefault="0018740A">
            <w:pPr>
              <w:spacing w:afterLines="50" w:after="120"/>
            </w:pPr>
            <w:r>
              <w:t>Qualcomm</w:t>
            </w:r>
          </w:p>
        </w:tc>
        <w:tc>
          <w:tcPr>
            <w:tcW w:w="1372" w:type="dxa"/>
          </w:tcPr>
          <w:p w14:paraId="7638AB6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7714E024" w14:textId="77777777" w:rsidR="00C5318A" w:rsidRDefault="00C5318A">
            <w:pPr>
              <w:autoSpaceDN w:val="0"/>
              <w:spacing w:after="0" w:line="252" w:lineRule="auto"/>
              <w:contextualSpacing/>
              <w:rPr>
                <w:rFonts w:eastAsiaTheme="minorEastAsia"/>
                <w:lang w:val="en-US" w:eastAsia="zh-CN"/>
              </w:rPr>
            </w:pPr>
          </w:p>
        </w:tc>
      </w:tr>
      <w:tr w:rsidR="00C5318A" w14:paraId="4607A2F0" w14:textId="77777777">
        <w:tc>
          <w:tcPr>
            <w:tcW w:w="1479" w:type="dxa"/>
          </w:tcPr>
          <w:p w14:paraId="3129D3B4" w14:textId="77777777" w:rsidR="00C5318A" w:rsidRDefault="0018740A">
            <w:pPr>
              <w:spacing w:afterLines="50" w:after="120"/>
            </w:pPr>
            <w:r>
              <w:t>FL3</w:t>
            </w:r>
          </w:p>
        </w:tc>
        <w:tc>
          <w:tcPr>
            <w:tcW w:w="8152" w:type="dxa"/>
            <w:gridSpan w:val="2"/>
          </w:tcPr>
          <w:p w14:paraId="2CAB6327" w14:textId="77777777" w:rsidR="00C5318A" w:rsidRDefault="0018740A">
            <w:pPr>
              <w:autoSpaceDN w:val="0"/>
              <w:spacing w:after="0" w:line="252" w:lineRule="auto"/>
              <w:contextualSpacing/>
            </w:pPr>
            <w:r>
              <w:t>Aspects of this proposal have been merged into Proposals 5-1c and 5-2c.</w:t>
            </w:r>
          </w:p>
        </w:tc>
      </w:tr>
      <w:tr w:rsidR="00C5318A" w14:paraId="2BA0326C" w14:textId="77777777">
        <w:tc>
          <w:tcPr>
            <w:tcW w:w="1479" w:type="dxa"/>
          </w:tcPr>
          <w:p w14:paraId="2E02ADE0" w14:textId="77777777" w:rsidR="00C5318A" w:rsidRDefault="0018740A">
            <w:pPr>
              <w:spacing w:afterLines="50" w:after="120"/>
            </w:pPr>
            <w:r>
              <w:t>FL4</w:t>
            </w:r>
          </w:p>
        </w:tc>
        <w:tc>
          <w:tcPr>
            <w:tcW w:w="8152" w:type="dxa"/>
            <w:gridSpan w:val="2"/>
          </w:tcPr>
          <w:p w14:paraId="37D5384D" w14:textId="77777777" w:rsidR="00C5318A" w:rsidRDefault="0018740A">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14:paraId="09DDB838" w14:textId="77777777" w:rsidR="00C5318A" w:rsidRDefault="00C5318A">
            <w:pPr>
              <w:autoSpaceDN w:val="0"/>
              <w:spacing w:after="0" w:line="252" w:lineRule="auto"/>
              <w:contextualSpacing/>
            </w:pPr>
          </w:p>
          <w:p w14:paraId="19F0F272" w14:textId="77777777" w:rsidR="00C5318A" w:rsidRDefault="0018740A">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14:paraId="4B91B86F" w14:textId="4F870F06" w:rsidR="00C5318A" w:rsidRDefault="0018740A">
            <w:pPr>
              <w:numPr>
                <w:ilvl w:val="0"/>
                <w:numId w:val="12"/>
              </w:numPr>
              <w:autoSpaceDN w:val="0"/>
              <w:spacing w:after="0" w:line="252" w:lineRule="auto"/>
              <w:contextualSpacing/>
              <w:rPr>
                <w:b/>
                <w:bCs/>
              </w:rPr>
            </w:pPr>
            <w:r>
              <w:rPr>
                <w:b/>
                <w:bCs/>
              </w:rPr>
              <w:t xml:space="preserve">For both FR1 and FR2, for a cell that allows a RedCap UE to access, network can configure a separate initial DL BWP for RedCap </w:t>
            </w:r>
            <w:r w:rsidR="00B006EC">
              <w:rPr>
                <w:b/>
                <w:bCs/>
              </w:rPr>
              <w:t>UEs</w:t>
            </w:r>
            <w:r>
              <w:rPr>
                <w:b/>
                <w:bCs/>
              </w:rPr>
              <w:t xml:space="preserve"> in SIB.</w:t>
            </w:r>
          </w:p>
          <w:p w14:paraId="305D5CEE" w14:textId="77777777" w:rsidR="00C5318A" w:rsidRDefault="0018740A">
            <w:pPr>
              <w:numPr>
                <w:ilvl w:val="1"/>
                <w:numId w:val="12"/>
              </w:numPr>
              <w:autoSpaceDN w:val="0"/>
              <w:spacing w:after="0" w:line="252" w:lineRule="auto"/>
              <w:contextualSpacing/>
              <w:rPr>
                <w:b/>
                <w:bCs/>
                <w:color w:val="FF0000"/>
              </w:rPr>
            </w:pPr>
            <w:r>
              <w:rPr>
                <w:b/>
                <w:bCs/>
                <w:color w:val="FF0000"/>
              </w:rPr>
              <w:t>At least the case when the separate initial DL BWP includes CD-</w:t>
            </w:r>
            <w:proofErr w:type="gramStart"/>
            <w:r>
              <w:rPr>
                <w:b/>
                <w:bCs/>
                <w:color w:val="FF0000"/>
              </w:rPr>
              <w:t>SSB</w:t>
            </w:r>
            <w:proofErr w:type="gramEnd"/>
            <w:r>
              <w:rPr>
                <w:b/>
                <w:bCs/>
                <w:color w:val="FF0000"/>
              </w:rPr>
              <w:t xml:space="preserve"> and the entire CORESET#0 is supported.</w:t>
            </w:r>
          </w:p>
          <w:p w14:paraId="08C2F1CD" w14:textId="77777777" w:rsidR="00C5318A" w:rsidRDefault="0018740A">
            <w:pPr>
              <w:numPr>
                <w:ilvl w:val="1"/>
                <w:numId w:val="12"/>
              </w:numPr>
              <w:autoSpaceDN w:val="0"/>
              <w:spacing w:after="0" w:line="252" w:lineRule="auto"/>
              <w:contextualSpacing/>
              <w:rPr>
                <w:b/>
                <w:bCs/>
                <w:strike/>
                <w:color w:val="FF0000"/>
              </w:rPr>
            </w:pPr>
            <w:r>
              <w:rPr>
                <w:b/>
                <w:bCs/>
                <w:strike/>
                <w:color w:val="FF0000"/>
              </w:rPr>
              <w:t>Working assumption: It can be used during initial access at least when MIB configured CORESET#0 is not included.</w:t>
            </w:r>
          </w:p>
          <w:p w14:paraId="39C3090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0A3F5826"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3B255929"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2DA4BF1" w14:textId="77777777" w:rsidR="00C5318A" w:rsidRDefault="00C5318A">
            <w:pPr>
              <w:autoSpaceDN w:val="0"/>
              <w:spacing w:after="0" w:line="252" w:lineRule="auto"/>
              <w:contextualSpacing/>
              <w:rPr>
                <w:b/>
                <w:bCs/>
              </w:rPr>
            </w:pPr>
          </w:p>
        </w:tc>
      </w:tr>
      <w:tr w:rsidR="00C5318A" w14:paraId="33365BC8" w14:textId="77777777">
        <w:tc>
          <w:tcPr>
            <w:tcW w:w="1479" w:type="dxa"/>
          </w:tcPr>
          <w:p w14:paraId="3BBB12D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 xml:space="preserve">HW, </w:t>
            </w:r>
            <w:proofErr w:type="spellStart"/>
            <w:r>
              <w:rPr>
                <w:rFonts w:eastAsiaTheme="minorEastAsia"/>
                <w:lang w:val="en-US" w:eastAsia="ko-KR"/>
              </w:rPr>
              <w:t>HiSi</w:t>
            </w:r>
            <w:proofErr w:type="spellEnd"/>
          </w:p>
        </w:tc>
        <w:tc>
          <w:tcPr>
            <w:tcW w:w="1372" w:type="dxa"/>
          </w:tcPr>
          <w:p w14:paraId="12CF293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06BD0CF" w14:textId="77777777" w:rsidR="00C5318A" w:rsidRDefault="00C5318A">
            <w:pPr>
              <w:tabs>
                <w:tab w:val="left" w:pos="551"/>
              </w:tabs>
              <w:rPr>
                <w:rFonts w:eastAsiaTheme="minorEastAsia"/>
                <w:lang w:val="en-US" w:eastAsia="ko-KR"/>
              </w:rPr>
            </w:pPr>
          </w:p>
        </w:tc>
      </w:tr>
      <w:tr w:rsidR="00C5318A" w14:paraId="7EB91886" w14:textId="77777777">
        <w:tc>
          <w:tcPr>
            <w:tcW w:w="1479" w:type="dxa"/>
          </w:tcPr>
          <w:p w14:paraId="476BE58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1151CFD4"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0A9EB2B0"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Two comments:</w:t>
            </w:r>
          </w:p>
          <w:p w14:paraId="0539C609"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w:t>
            </w:r>
            <w:proofErr w:type="gramStart"/>
            <w:r>
              <w:rPr>
                <w:rFonts w:eastAsiaTheme="minorEastAsia" w:hint="eastAsia"/>
                <w:lang w:eastAsia="zh-CN"/>
              </w:rPr>
              <w:t>i.e.</w:t>
            </w:r>
            <w:proofErr w:type="gramEnd"/>
            <w:r>
              <w:rPr>
                <w:rFonts w:eastAsiaTheme="minorEastAsia" w:hint="eastAsia"/>
                <w:lang w:eastAsia="zh-CN"/>
              </w:rPr>
              <w:t xml:space="preserve"> when separate initial DL BWP contains entire CORESET#0 and CD-SSB?</w:t>
            </w:r>
          </w:p>
          <w:p w14:paraId="146EEE4F" w14:textId="77777777" w:rsidR="00C5318A" w:rsidRDefault="0018740A">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C5318A" w14:paraId="0DCCC385" w14:textId="77777777">
        <w:tc>
          <w:tcPr>
            <w:tcW w:w="1479" w:type="dxa"/>
          </w:tcPr>
          <w:p w14:paraId="1DEEC5F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Intel</w:t>
            </w:r>
          </w:p>
        </w:tc>
        <w:tc>
          <w:tcPr>
            <w:tcW w:w="1372" w:type="dxa"/>
          </w:tcPr>
          <w:p w14:paraId="6C2E57BE" w14:textId="77777777" w:rsidR="00C5318A" w:rsidRDefault="00C5318A">
            <w:pPr>
              <w:tabs>
                <w:tab w:val="left" w:pos="551"/>
              </w:tabs>
              <w:spacing w:afterLines="50" w:after="120"/>
              <w:rPr>
                <w:rFonts w:eastAsiaTheme="minorEastAsia"/>
                <w:lang w:val="en-US" w:eastAsia="zh-CN"/>
              </w:rPr>
            </w:pPr>
          </w:p>
        </w:tc>
        <w:tc>
          <w:tcPr>
            <w:tcW w:w="6780" w:type="dxa"/>
          </w:tcPr>
          <w:p w14:paraId="48E91640" w14:textId="77777777" w:rsidR="00C5318A" w:rsidRDefault="0018740A">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31076367" w14:textId="77777777" w:rsidR="00C5318A" w:rsidRDefault="0018740A">
            <w:pPr>
              <w:tabs>
                <w:tab w:val="left" w:pos="551"/>
              </w:tabs>
              <w:rPr>
                <w:rFonts w:eastAsiaTheme="minorEastAsia"/>
                <w:lang w:val="en-US" w:eastAsia="ko-KR"/>
              </w:rPr>
            </w:pPr>
            <w:r>
              <w:rPr>
                <w:rFonts w:eastAsiaTheme="minorEastAsia"/>
                <w:lang w:val="en-US" w:eastAsia="ko-KR"/>
              </w:rPr>
              <w:t xml:space="preserve">It is not very clear how much it helps since it only addresses the relatively corner case when a separate initial DL BWP is configured for RedCap but includes both </w:t>
            </w:r>
            <w:r>
              <w:rPr>
                <w:rFonts w:eastAsiaTheme="minorEastAsia"/>
                <w:lang w:val="en-US" w:eastAsia="ko-KR"/>
              </w:rPr>
              <w:lastRenderedPageBreak/>
              <w:t xml:space="preserve">CD-SSB and entire CORESET </w:t>
            </w:r>
            <w:proofErr w:type="gramStart"/>
            <w:r>
              <w:rPr>
                <w:rFonts w:eastAsiaTheme="minorEastAsia"/>
                <w:lang w:val="en-US" w:eastAsia="ko-KR"/>
              </w:rPr>
              <w:t>#0, but</w:t>
            </w:r>
            <w:proofErr w:type="gramEnd"/>
            <w:r>
              <w:rPr>
                <w:rFonts w:eastAsiaTheme="minorEastAsia"/>
                <w:lang w:val="en-US" w:eastAsia="ko-KR"/>
              </w:rPr>
              <w:t xml:space="preserve"> can accept this if it helps us move forward.</w:t>
            </w:r>
          </w:p>
          <w:p w14:paraId="037D2B35" w14:textId="77777777" w:rsidR="00C5318A" w:rsidRDefault="0018740A">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14:paraId="73EF39FC" w14:textId="50A1A463"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3B907F6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317503EA"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7123EBE4"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A1D7966"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7C7035D"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18D8E14D" w14:textId="77777777" w:rsidR="00C5318A" w:rsidRDefault="0018740A">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53480AA2" w14:textId="77777777" w:rsidR="00C5318A" w:rsidRDefault="0018740A">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C5318A" w14:paraId="565DB942" w14:textId="77777777">
        <w:tc>
          <w:tcPr>
            <w:tcW w:w="1479" w:type="dxa"/>
          </w:tcPr>
          <w:p w14:paraId="0375708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lastRenderedPageBreak/>
              <w:t>FUTUREWEI</w:t>
            </w:r>
          </w:p>
        </w:tc>
        <w:tc>
          <w:tcPr>
            <w:tcW w:w="1372" w:type="dxa"/>
          </w:tcPr>
          <w:p w14:paraId="4B6BA3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71C349" w14:textId="77777777" w:rsidR="00C5318A" w:rsidRDefault="00C5318A">
            <w:pPr>
              <w:tabs>
                <w:tab w:val="left" w:pos="551"/>
              </w:tabs>
              <w:rPr>
                <w:rFonts w:eastAsiaTheme="minorEastAsia"/>
                <w:lang w:val="en-US" w:eastAsia="ko-KR"/>
              </w:rPr>
            </w:pPr>
          </w:p>
        </w:tc>
      </w:tr>
      <w:tr w:rsidR="00C5318A" w14:paraId="61C0F511" w14:textId="77777777">
        <w:tc>
          <w:tcPr>
            <w:tcW w:w="1479" w:type="dxa"/>
          </w:tcPr>
          <w:p w14:paraId="64990EFD"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5EE0DCF8"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738A06DC" w14:textId="77777777" w:rsidR="00C5318A" w:rsidRDefault="0018740A">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11360DED" w14:textId="77777777" w:rsidR="00C5318A" w:rsidRDefault="0018740A">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C5318A" w14:paraId="413655D9" w14:textId="77777777">
        <w:tc>
          <w:tcPr>
            <w:tcW w:w="1479" w:type="dxa"/>
          </w:tcPr>
          <w:p w14:paraId="428681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3D1BC8B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F092A2" w14:textId="77777777" w:rsidR="00C5318A" w:rsidRDefault="00C5318A">
            <w:pPr>
              <w:tabs>
                <w:tab w:val="left" w:pos="551"/>
              </w:tabs>
              <w:rPr>
                <w:rFonts w:eastAsiaTheme="minorEastAsia"/>
                <w:lang w:val="en-US" w:eastAsia="zh-CN"/>
              </w:rPr>
            </w:pPr>
          </w:p>
        </w:tc>
      </w:tr>
      <w:tr w:rsidR="00C5318A" w14:paraId="65E3B837" w14:textId="77777777">
        <w:tc>
          <w:tcPr>
            <w:tcW w:w="1479" w:type="dxa"/>
          </w:tcPr>
          <w:p w14:paraId="5C884F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7460DFBC" w14:textId="77777777" w:rsidR="00C5318A" w:rsidRDefault="0018740A">
            <w:pPr>
              <w:tabs>
                <w:tab w:val="left" w:pos="551"/>
              </w:tabs>
              <w:spacing w:afterLines="50" w:after="120"/>
              <w:rPr>
                <w:rFonts w:eastAsiaTheme="minorEastAsia"/>
                <w:lang w:val="en-US" w:eastAsia="zh-CN"/>
              </w:rPr>
            </w:pPr>
            <w:r>
              <w:rPr>
                <w:rFonts w:eastAsia="Yu Mincho" w:hint="eastAsia"/>
                <w:lang w:val="en-US" w:eastAsia="ja-JP"/>
              </w:rPr>
              <w:t>Y</w:t>
            </w:r>
            <w:r>
              <w:rPr>
                <w:rFonts w:eastAsia="Yu Mincho"/>
                <w:lang w:val="en-US" w:eastAsia="ja-JP"/>
              </w:rPr>
              <w:t xml:space="preserve"> but</w:t>
            </w:r>
          </w:p>
        </w:tc>
        <w:tc>
          <w:tcPr>
            <w:tcW w:w="6780" w:type="dxa"/>
          </w:tcPr>
          <w:p w14:paraId="437437BE" w14:textId="77777777" w:rsidR="00C5318A" w:rsidRDefault="0018740A">
            <w:pPr>
              <w:tabs>
                <w:tab w:val="left" w:pos="551"/>
              </w:tabs>
              <w:rPr>
                <w:rFonts w:eastAsia="Yu Mincho"/>
                <w:lang w:val="en-US" w:eastAsia="ja-JP"/>
              </w:rPr>
            </w:pPr>
            <w:r>
              <w:rPr>
                <w:rFonts w:eastAsia="Yu Mincho" w:hint="eastAsia"/>
                <w:lang w:val="en-US" w:eastAsia="ja-JP"/>
              </w:rPr>
              <w:t>W</w:t>
            </w:r>
            <w:r>
              <w:rPr>
                <w:rFonts w:eastAsia="Yu Mincho"/>
                <w:lang w:val="en-US" w:eastAsia="ja-JP"/>
              </w:rPr>
              <w:t>e have similar view with Intel.</w:t>
            </w:r>
          </w:p>
          <w:p w14:paraId="5C8B4505" w14:textId="77777777" w:rsidR="00C5318A" w:rsidRDefault="0018740A">
            <w:pPr>
              <w:tabs>
                <w:tab w:val="left" w:pos="551"/>
              </w:tabs>
              <w:rPr>
                <w:rFonts w:eastAsiaTheme="minorEastAsia"/>
                <w:lang w:val="en-US" w:eastAsia="zh-CN"/>
              </w:rPr>
            </w:pPr>
            <w:r>
              <w:rPr>
                <w:rFonts w:eastAsia="Yu Mincho"/>
                <w:lang w:val="en-US" w:eastAsia="ja-JP"/>
              </w:rPr>
              <w:t>We should clarify that the 3</w:t>
            </w:r>
            <w:r>
              <w:rPr>
                <w:rFonts w:eastAsia="Yu Mincho"/>
                <w:vertAlign w:val="superscript"/>
                <w:lang w:val="en-US" w:eastAsia="ja-JP"/>
              </w:rPr>
              <w:t>rd</w:t>
            </w:r>
            <w:r>
              <w:rPr>
                <w:rFonts w:eastAsia="Yu Mincho"/>
                <w:lang w:val="en-US" w:eastAsia="ja-JP"/>
              </w:rPr>
              <w:t xml:space="preserve"> sub-bullet is applied to not only the 1</w:t>
            </w:r>
            <w:r>
              <w:rPr>
                <w:rFonts w:eastAsia="Yu Mincho"/>
                <w:vertAlign w:val="superscript"/>
                <w:lang w:val="en-US" w:eastAsia="ja-JP"/>
              </w:rPr>
              <w:t>st</w:t>
            </w:r>
            <w:r>
              <w:rPr>
                <w:rFonts w:eastAsia="Yu Mincho"/>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C5318A" w14:paraId="308750EB" w14:textId="77777777">
        <w:tc>
          <w:tcPr>
            <w:tcW w:w="1479" w:type="dxa"/>
          </w:tcPr>
          <w:p w14:paraId="6C1F094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 xml:space="preserve">Xiaomi </w:t>
            </w:r>
          </w:p>
        </w:tc>
        <w:tc>
          <w:tcPr>
            <w:tcW w:w="1372" w:type="dxa"/>
          </w:tcPr>
          <w:p w14:paraId="7DB470FD" w14:textId="77777777" w:rsidR="00C5318A" w:rsidRDefault="00C5318A">
            <w:pPr>
              <w:tabs>
                <w:tab w:val="left" w:pos="551"/>
              </w:tabs>
              <w:spacing w:afterLines="50" w:after="120"/>
              <w:rPr>
                <w:rFonts w:eastAsia="Yu Mincho"/>
                <w:lang w:val="en-US" w:eastAsia="ja-JP"/>
              </w:rPr>
            </w:pPr>
          </w:p>
        </w:tc>
        <w:tc>
          <w:tcPr>
            <w:tcW w:w="6780" w:type="dxa"/>
          </w:tcPr>
          <w:p w14:paraId="0E5F85BC" w14:textId="77777777" w:rsidR="00C5318A" w:rsidRDefault="0018740A">
            <w:pPr>
              <w:tabs>
                <w:tab w:val="left" w:pos="551"/>
              </w:tabs>
              <w:rPr>
                <w:rFonts w:eastAsiaTheme="minorEastAsia"/>
                <w:lang w:val="en-US" w:eastAsia="zh-CN"/>
              </w:rPr>
            </w:pPr>
            <w:r>
              <w:rPr>
                <w:rFonts w:eastAsiaTheme="minorEastAsia"/>
                <w:lang w:val="en-US" w:eastAsia="zh-CN"/>
              </w:rPr>
              <w:t>We prefer the original version</w:t>
            </w:r>
          </w:p>
          <w:p w14:paraId="019A3F76" w14:textId="77777777" w:rsidR="00C5318A" w:rsidRDefault="0018740A">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15815442"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include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1D8A18E9"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w:t>
            </w:r>
            <w:proofErr w:type="spellStart"/>
            <w:r>
              <w:rPr>
                <w:rFonts w:eastAsiaTheme="minorEastAsia"/>
                <w:lang w:val="en-US" w:eastAsia="zh-CN"/>
              </w:rPr>
              <w:t>subbullet</w:t>
            </w:r>
            <w:proofErr w:type="spellEnd"/>
            <w:r>
              <w:rPr>
                <w:rFonts w:eastAsiaTheme="minorEastAsia"/>
                <w:lang w:val="en-US" w:eastAsia="zh-CN"/>
              </w:rPr>
              <w:t>, actually we don’t understand the motivation when a separate initial DL BWP contains CD-</w:t>
            </w:r>
            <w:proofErr w:type="gramStart"/>
            <w:r>
              <w:rPr>
                <w:rFonts w:eastAsiaTheme="minorEastAsia"/>
                <w:lang w:val="en-US" w:eastAsia="zh-CN"/>
              </w:rPr>
              <w:t>SSB</w:t>
            </w:r>
            <w:proofErr w:type="gramEnd"/>
            <w:r>
              <w:rPr>
                <w:rFonts w:eastAsiaTheme="minorEastAsia"/>
                <w:lang w:val="en-US" w:eastAsia="zh-CN"/>
              </w:rPr>
              <w:t xml:space="preserve"> and CORESET#0 and the RedCap still use the separate initial DL BWP rather than the MIB-configured initial DL BWP. In our understanding, this kind of configuration preclude the possibility of multiplexing the paging of RedCap and non-RedCap together. </w:t>
            </w:r>
          </w:p>
          <w:p w14:paraId="55EA52B6"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hint="eastAsia"/>
                <w:lang w:val="en-US" w:eastAsia="zh-CN"/>
              </w:rPr>
              <w:lastRenderedPageBreak/>
              <w:t>I</w:t>
            </w:r>
            <w:r>
              <w:rPr>
                <w:rFonts w:eastAsiaTheme="minorEastAsia"/>
                <w:lang w:val="en-US" w:eastAsia="zh-CN"/>
              </w:rPr>
              <w:t xml:space="preserve">n addition, it seems the second </w:t>
            </w:r>
            <w:proofErr w:type="spellStart"/>
            <w:r>
              <w:rPr>
                <w:rFonts w:eastAsiaTheme="minorEastAsia"/>
                <w:lang w:val="en-US" w:eastAsia="zh-CN"/>
              </w:rPr>
              <w:t>subbulet</w:t>
            </w:r>
            <w:proofErr w:type="spellEnd"/>
            <w:r>
              <w:rPr>
                <w:rFonts w:eastAsiaTheme="minorEastAsia"/>
                <w:lang w:val="en-US" w:eastAsia="zh-CN"/>
              </w:rPr>
              <w:t xml:space="preserve"> is contradictory with the following </w:t>
            </w:r>
            <w:proofErr w:type="spellStart"/>
            <w:r>
              <w:rPr>
                <w:rFonts w:eastAsiaTheme="minorEastAsia"/>
                <w:lang w:val="en-US" w:eastAsia="zh-CN"/>
              </w:rPr>
              <w:t>bullet in</w:t>
            </w:r>
            <w:proofErr w:type="spellEnd"/>
            <w:r>
              <w:rPr>
                <w:rFonts w:eastAsiaTheme="minorEastAsia"/>
                <w:lang w:val="en-US" w:eastAsia="zh-CN"/>
              </w:rPr>
              <w:t xml:space="preserve"> </w:t>
            </w:r>
            <w:r>
              <w:rPr>
                <w:b/>
                <w:highlight w:val="yellow"/>
                <w:lang w:val="en-US"/>
              </w:rPr>
              <w:t>Proposal 5-1d</w:t>
            </w:r>
          </w:p>
          <w:p w14:paraId="1973EAD2" w14:textId="1074500C" w:rsidR="00C5318A" w:rsidRDefault="0018740A">
            <w:pPr>
              <w:spacing w:after="0" w:line="231" w:lineRule="atLeast"/>
              <w:ind w:left="840"/>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0F043C3B" w14:textId="77777777" w:rsidR="00C5318A" w:rsidRDefault="00C5318A">
            <w:pPr>
              <w:tabs>
                <w:tab w:val="left" w:pos="551"/>
              </w:tabs>
              <w:rPr>
                <w:rFonts w:eastAsia="Yu Mincho"/>
                <w:lang w:val="en-US" w:eastAsia="ja-JP"/>
              </w:rPr>
            </w:pPr>
          </w:p>
        </w:tc>
      </w:tr>
      <w:tr w:rsidR="00C5318A" w14:paraId="4A26B467" w14:textId="77777777">
        <w:tc>
          <w:tcPr>
            <w:tcW w:w="1479" w:type="dxa"/>
          </w:tcPr>
          <w:p w14:paraId="523804A9"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372" w:type="dxa"/>
          </w:tcPr>
          <w:p w14:paraId="4A17B790" w14:textId="77777777" w:rsidR="00C5318A" w:rsidRDefault="0018740A">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14:paraId="0AE9E5EF" w14:textId="77777777" w:rsidR="00C5318A" w:rsidRDefault="0018740A">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C5318A" w14:paraId="75763521" w14:textId="77777777">
        <w:tc>
          <w:tcPr>
            <w:tcW w:w="1479" w:type="dxa"/>
          </w:tcPr>
          <w:p w14:paraId="49E39E32" w14:textId="77777777" w:rsidR="00C5318A" w:rsidRDefault="0018740A">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3C38C8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762BAB" w14:textId="77777777" w:rsidR="00C5318A" w:rsidRDefault="00C5318A">
            <w:pPr>
              <w:tabs>
                <w:tab w:val="left" w:pos="551"/>
              </w:tabs>
              <w:rPr>
                <w:rFonts w:eastAsiaTheme="minorEastAsia"/>
                <w:lang w:val="en-US" w:eastAsia="zh-CN"/>
              </w:rPr>
            </w:pPr>
          </w:p>
        </w:tc>
      </w:tr>
      <w:tr w:rsidR="00C5318A" w14:paraId="4C52D00F" w14:textId="77777777">
        <w:tc>
          <w:tcPr>
            <w:tcW w:w="1479" w:type="dxa"/>
          </w:tcPr>
          <w:p w14:paraId="52E13669" w14:textId="77777777" w:rsidR="00C5318A" w:rsidRDefault="0018740A">
            <w:pPr>
              <w:tabs>
                <w:tab w:val="left" w:pos="551"/>
              </w:tabs>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24F14B10"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57D97463" w14:textId="77777777" w:rsidR="00C5318A" w:rsidRDefault="00C5318A">
            <w:pPr>
              <w:tabs>
                <w:tab w:val="left" w:pos="551"/>
              </w:tabs>
              <w:rPr>
                <w:rFonts w:eastAsiaTheme="minorEastAsia"/>
                <w:lang w:val="en-US" w:eastAsia="zh-CN"/>
              </w:rPr>
            </w:pPr>
          </w:p>
        </w:tc>
      </w:tr>
      <w:tr w:rsidR="00C5318A" w14:paraId="44376392" w14:textId="77777777">
        <w:tc>
          <w:tcPr>
            <w:tcW w:w="1479" w:type="dxa"/>
          </w:tcPr>
          <w:p w14:paraId="20049DFA" w14:textId="77777777" w:rsidR="00C5318A" w:rsidRDefault="0018740A">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6C2D4115" w14:textId="77777777" w:rsidR="00C5318A" w:rsidRDefault="00C5318A">
            <w:pPr>
              <w:tabs>
                <w:tab w:val="left" w:pos="551"/>
              </w:tabs>
              <w:spacing w:afterLines="50" w:after="120"/>
              <w:rPr>
                <w:rFonts w:eastAsiaTheme="minorEastAsia"/>
                <w:lang w:val="en-US" w:eastAsia="zh-CN"/>
              </w:rPr>
            </w:pPr>
          </w:p>
        </w:tc>
        <w:tc>
          <w:tcPr>
            <w:tcW w:w="6780" w:type="dxa"/>
          </w:tcPr>
          <w:p w14:paraId="1F26A47D" w14:textId="77777777" w:rsidR="00C5318A" w:rsidRDefault="0018740A">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w:t>
            </w:r>
            <w:proofErr w:type="spellStart"/>
            <w:r>
              <w:rPr>
                <w:rFonts w:eastAsiaTheme="minorEastAsia"/>
                <w:lang w:val="en-US" w:eastAsia="zh-CN"/>
              </w:rPr>
              <w:t>iDL</w:t>
            </w:r>
            <w:proofErr w:type="spellEnd"/>
            <w:r>
              <w:rPr>
                <w:rFonts w:eastAsiaTheme="minorEastAsia"/>
                <w:lang w:val="en-US" w:eastAsia="zh-CN"/>
              </w:rPr>
              <w:t xml:space="preserve"> BWP when it does not contain CORESET #0 and SSB.  We cannot agree on the second sub-bullet. </w:t>
            </w:r>
          </w:p>
          <w:p w14:paraId="28810B94" w14:textId="77777777" w:rsidR="00C5318A" w:rsidRDefault="0018740A">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w:t>
            </w:r>
            <w:proofErr w:type="spellStart"/>
            <w:r>
              <w:rPr>
                <w:rFonts w:eastAsiaTheme="minorEastAsia"/>
                <w:lang w:val="en-US" w:eastAsia="zh-CN"/>
              </w:rPr>
              <w:t>iDL</w:t>
            </w:r>
            <w:proofErr w:type="spellEnd"/>
            <w:r>
              <w:rPr>
                <w:rFonts w:eastAsiaTheme="minorEastAsia"/>
                <w:lang w:val="en-US" w:eastAsia="zh-CN"/>
              </w:rPr>
              <w:t xml:space="preserve"> BWP during initial access. </w:t>
            </w:r>
          </w:p>
          <w:p w14:paraId="79A60122"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7086636B" w14:textId="1120D13F" w:rsidR="00C5318A" w:rsidRDefault="0018740A">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 xml:space="preserve">Note: If a separate SIB-configured initial DL BWP for RedCap </w:t>
            </w:r>
            <w:r w:rsidR="00B006EC">
              <w:rPr>
                <w:b/>
                <w:color w:val="FF0000"/>
                <w:sz w:val="18"/>
                <w:lang w:val="en-US"/>
              </w:rPr>
              <w:t>UEs</w:t>
            </w:r>
            <w:r>
              <w:rPr>
                <w:b/>
                <w:color w:val="FF0000"/>
                <w:sz w:val="18"/>
                <w:lang w:val="en-US"/>
              </w:rPr>
              <w:t xml:space="preserve"> contains the entire CORESET#0, the RedCap UE shall use the bandwidth and location of the CORESET#0 in DL during initial access.</w:t>
            </w:r>
          </w:p>
          <w:p w14:paraId="6EA0F9A1" w14:textId="77777777" w:rsidR="00C5318A" w:rsidRDefault="00C5318A">
            <w:pPr>
              <w:tabs>
                <w:tab w:val="left" w:pos="551"/>
              </w:tabs>
              <w:rPr>
                <w:ins w:id="7" w:author="qi zhang/PHY Research &amp; Standard Lab /SRC-Beijing/Staff Engineer/Samsung Electronics" w:date="2021-11-16T13:58:00Z"/>
                <w:rFonts w:eastAsiaTheme="minorEastAsia"/>
                <w:lang w:eastAsia="zh-CN"/>
              </w:rPr>
            </w:pPr>
          </w:p>
          <w:p w14:paraId="309575C6" w14:textId="77777777" w:rsidR="00C5318A" w:rsidRDefault="0018740A">
            <w:pPr>
              <w:tabs>
                <w:tab w:val="left" w:pos="551"/>
              </w:tabs>
              <w:rPr>
                <w:rFonts w:eastAsiaTheme="minorEastAsia"/>
                <w:lang w:eastAsia="zh-CN"/>
              </w:rPr>
            </w:pPr>
            <w:r>
              <w:rPr>
                <w:rFonts w:eastAsiaTheme="minorEastAsia" w:hint="eastAsia"/>
                <w:lang w:eastAsia="zh-CN"/>
              </w:rPr>
              <w:t>W</w:t>
            </w:r>
            <w:r>
              <w:rPr>
                <w:rFonts w:eastAsiaTheme="minorEastAsia"/>
                <w:lang w:eastAsia="zh-CN"/>
              </w:rPr>
              <w:t xml:space="preserve">e suggest </w:t>
            </w:r>
            <w:proofErr w:type="gramStart"/>
            <w:r>
              <w:rPr>
                <w:rFonts w:eastAsiaTheme="minorEastAsia"/>
                <w:lang w:eastAsia="zh-CN"/>
              </w:rPr>
              <w:t>to update</w:t>
            </w:r>
            <w:proofErr w:type="gramEnd"/>
            <w:r>
              <w:rPr>
                <w:rFonts w:eastAsiaTheme="minorEastAsia"/>
                <w:lang w:eastAsia="zh-CN"/>
              </w:rPr>
              <w:t xml:space="preserve"> the proposal as</w:t>
            </w:r>
          </w:p>
          <w:p w14:paraId="70D3F023" w14:textId="77777777" w:rsidR="00C5318A" w:rsidRDefault="0018740A">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r>
              <w:rPr>
                <w:b/>
                <w:bCs/>
                <w:color w:val="FF0000"/>
                <w:highlight w:val="yellow"/>
              </w:rPr>
              <w:t>If paging</w:t>
            </w:r>
            <w:r>
              <w:rPr>
                <w:b/>
                <w:bCs/>
                <w:color w:val="FF0000"/>
              </w:rPr>
              <w:t xml:space="preserve"> </w:t>
            </w:r>
            <w:r>
              <w:rPr>
                <w:b/>
                <w:bCs/>
                <w:color w:val="FF0000"/>
                <w:highlight w:val="yellow"/>
              </w:rPr>
              <w:t xml:space="preserve">separate </w:t>
            </w:r>
            <w:proofErr w:type="spellStart"/>
            <w:r>
              <w:rPr>
                <w:b/>
                <w:bCs/>
                <w:color w:val="FF0000"/>
                <w:highlight w:val="yellow"/>
              </w:rPr>
              <w:t>iDL</w:t>
            </w:r>
            <w:proofErr w:type="spellEnd"/>
            <w:r>
              <w:rPr>
                <w:b/>
                <w:bCs/>
                <w:color w:val="FF0000"/>
                <w:highlight w:val="yellow"/>
              </w:rPr>
              <w:t xml:space="preserve"> BWP without SSB/CORESET #0 is supported)</w:t>
            </w:r>
            <w:r>
              <w:rPr>
                <w:b/>
                <w:bCs/>
                <w:color w:val="FF0000"/>
              </w:rPr>
              <w:t xml:space="preserve"> and during and </w:t>
            </w:r>
            <w:r>
              <w:rPr>
                <w:b/>
                <w:bCs/>
              </w:rPr>
              <w:t>after initial access.</w:t>
            </w:r>
          </w:p>
          <w:p w14:paraId="0DB06C4C" w14:textId="77777777" w:rsidR="00C5318A" w:rsidRDefault="00C5318A">
            <w:pPr>
              <w:tabs>
                <w:tab w:val="left" w:pos="551"/>
              </w:tabs>
              <w:rPr>
                <w:rFonts w:eastAsiaTheme="minorEastAsia"/>
                <w:lang w:val="en-US" w:eastAsia="zh-CN"/>
              </w:rPr>
            </w:pPr>
          </w:p>
        </w:tc>
      </w:tr>
      <w:tr w:rsidR="00C5318A" w14:paraId="5E1318E6" w14:textId="77777777">
        <w:tc>
          <w:tcPr>
            <w:tcW w:w="1479" w:type="dxa"/>
          </w:tcPr>
          <w:p w14:paraId="1BF3A837"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ZTE, Sanechips</w:t>
            </w:r>
          </w:p>
        </w:tc>
        <w:tc>
          <w:tcPr>
            <w:tcW w:w="1372" w:type="dxa"/>
          </w:tcPr>
          <w:p w14:paraId="6D89071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3CE1F7A4" w14:textId="77777777" w:rsidR="00C5318A" w:rsidRDefault="0018740A">
            <w:pPr>
              <w:tabs>
                <w:tab w:val="left" w:pos="551"/>
              </w:tabs>
              <w:rPr>
                <w:rFonts w:eastAsiaTheme="minorEastAsia"/>
                <w:lang w:val="en-US" w:eastAsia="zh-CN"/>
              </w:rPr>
            </w:pPr>
            <w:r>
              <w:rPr>
                <w:rFonts w:eastAsiaTheme="minorEastAsia" w:hint="eastAsia"/>
                <w:lang w:val="en-US" w:eastAsia="zh-CN"/>
              </w:rPr>
              <w:t>Comment1:</w:t>
            </w:r>
          </w:p>
          <w:p w14:paraId="43E612D6" w14:textId="77777777" w:rsidR="00C5318A" w:rsidRDefault="0018740A">
            <w:pPr>
              <w:tabs>
                <w:tab w:val="left" w:pos="551"/>
              </w:tabs>
              <w:rPr>
                <w:rFonts w:eastAsia="SimSun"/>
                <w:lang w:val="en-US" w:eastAsia="zh-CN"/>
              </w:rPr>
            </w:pPr>
            <w:r>
              <w:rPr>
                <w:rFonts w:eastAsiaTheme="minorEastAsia" w:hint="eastAsia"/>
                <w:lang w:val="en-US" w:eastAsia="zh-CN"/>
              </w:rPr>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SimSun"/>
                <w:lang w:val="en-US" w:eastAsia="zh-CN"/>
              </w:rPr>
              <w:t>“</w:t>
            </w:r>
            <w:r>
              <w:t>when the separate initial DL BWP includes CD-</w:t>
            </w:r>
            <w:proofErr w:type="gramStart"/>
            <w:r>
              <w:t>SSB</w:t>
            </w:r>
            <w:proofErr w:type="gramEnd"/>
            <w:r>
              <w:t xml:space="preserve"> and the entire CORESET#0 is supported</w:t>
            </w:r>
            <w:r>
              <w:rPr>
                <w:rFonts w:eastAsia="SimSun"/>
                <w:lang w:val="en-US" w:eastAsia="zh-CN"/>
              </w:rPr>
              <w:t>”</w:t>
            </w:r>
            <w:r>
              <w:rPr>
                <w:rFonts w:eastAsia="SimSun" w:hint="eastAsia"/>
                <w:lang w:val="en-US" w:eastAsia="zh-CN"/>
              </w:rPr>
              <w:t xml:space="preserve">. Therefore, </w:t>
            </w:r>
            <w:r>
              <w:rPr>
                <w:rFonts w:eastAsia="SimSun" w:hint="eastAsia"/>
                <w:b/>
                <w:bCs/>
                <w:lang w:val="en-US" w:eastAsia="zh-CN"/>
              </w:rPr>
              <w:t>it is suggested to remove the first sub-bullet or add some limitation for second sub-bullet</w:t>
            </w:r>
            <w:r>
              <w:rPr>
                <w:rFonts w:eastAsia="SimSun" w:hint="eastAsia"/>
                <w:lang w:val="en-US" w:eastAsia="zh-CN"/>
              </w:rPr>
              <w:t>.</w:t>
            </w:r>
          </w:p>
          <w:p w14:paraId="6C6D87C9" w14:textId="77777777" w:rsidR="00C5318A" w:rsidRDefault="0018740A">
            <w:pPr>
              <w:tabs>
                <w:tab w:val="left" w:pos="551"/>
              </w:tabs>
              <w:rPr>
                <w:rFonts w:eastAsiaTheme="minorEastAsia"/>
                <w:lang w:val="en-US" w:eastAsia="zh-CN"/>
              </w:rPr>
            </w:pPr>
            <w:r>
              <w:rPr>
                <w:rFonts w:eastAsiaTheme="minorEastAsia" w:hint="eastAsia"/>
                <w:lang w:val="en-US" w:eastAsia="zh-CN"/>
              </w:rPr>
              <w:t>Comment2:</w:t>
            </w:r>
          </w:p>
          <w:p w14:paraId="40FF2760" w14:textId="77777777" w:rsidR="00C5318A" w:rsidRDefault="0018740A">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14:paraId="1796635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7F6EF0A6" w14:textId="77777777" w:rsidR="00C5318A" w:rsidRDefault="0018740A">
            <w:pPr>
              <w:numPr>
                <w:ilvl w:val="2"/>
                <w:numId w:val="12"/>
              </w:numPr>
              <w:autoSpaceDN w:val="0"/>
              <w:spacing w:after="0" w:line="252" w:lineRule="auto"/>
              <w:contextualSpacing/>
              <w:rPr>
                <w:b/>
                <w:bCs/>
                <w:color w:val="00B0F0"/>
              </w:rPr>
            </w:pPr>
            <w:r>
              <w:rPr>
                <w:rFonts w:eastAsia="SimSun" w:hint="eastAsia"/>
                <w:b/>
                <w:bCs/>
                <w:color w:val="00B0F0"/>
                <w:lang w:val="en-US" w:eastAsia="zh-CN"/>
              </w:rPr>
              <w:lastRenderedPageBreak/>
              <w:t xml:space="preserve">FFS: whether it </w:t>
            </w:r>
            <w:r>
              <w:rPr>
                <w:b/>
                <w:bCs/>
                <w:color w:val="00B0F0"/>
              </w:rPr>
              <w:t>can be used</w:t>
            </w:r>
            <w:r>
              <w:rPr>
                <w:rFonts w:eastAsia="SimSun" w:hint="eastAsia"/>
                <w:b/>
                <w:bCs/>
                <w:color w:val="00B0F0"/>
                <w:lang w:val="en-US" w:eastAsia="zh-CN"/>
              </w:rPr>
              <w:t xml:space="preserve"> </w:t>
            </w:r>
            <w:r>
              <w:rPr>
                <w:b/>
                <w:bCs/>
                <w:color w:val="00B0F0"/>
              </w:rPr>
              <w:t>in idle/inactive mode</w:t>
            </w:r>
            <w:r>
              <w:rPr>
                <w:rFonts w:eastAsia="SimSun" w:hint="eastAsia"/>
                <w:b/>
                <w:bCs/>
                <w:color w:val="00B0F0"/>
                <w:lang w:val="en-US" w:eastAsia="zh-CN"/>
              </w:rPr>
              <w:t xml:space="preserve"> for paging, if separate initial DL BWP does not contain the entire CORESET#0</w:t>
            </w:r>
          </w:p>
        </w:tc>
      </w:tr>
      <w:tr w:rsidR="00C5318A" w14:paraId="0473A05D" w14:textId="77777777">
        <w:tc>
          <w:tcPr>
            <w:tcW w:w="1479" w:type="dxa"/>
          </w:tcPr>
          <w:p w14:paraId="1DAF0E7E" w14:textId="77777777" w:rsidR="00C5318A" w:rsidRDefault="0018740A">
            <w:pPr>
              <w:tabs>
                <w:tab w:val="left" w:pos="551"/>
              </w:tabs>
              <w:spacing w:afterLines="50" w:after="120"/>
              <w:rPr>
                <w:rFonts w:eastAsiaTheme="minorEastAsia"/>
                <w:lang w:eastAsia="zh-CN"/>
              </w:rPr>
            </w:pPr>
            <w:r>
              <w:rPr>
                <w:rFonts w:eastAsiaTheme="minorEastAsia"/>
                <w:lang w:eastAsia="zh-CN"/>
              </w:rPr>
              <w:lastRenderedPageBreak/>
              <w:t>Spreadtrum</w:t>
            </w:r>
          </w:p>
        </w:tc>
        <w:tc>
          <w:tcPr>
            <w:tcW w:w="1372" w:type="dxa"/>
          </w:tcPr>
          <w:p w14:paraId="5FCBB091"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24419EBE" w14:textId="77777777" w:rsidR="00C5318A" w:rsidRDefault="00C5318A">
            <w:pPr>
              <w:tabs>
                <w:tab w:val="left" w:pos="551"/>
              </w:tabs>
              <w:rPr>
                <w:rFonts w:eastAsiaTheme="minorEastAsia"/>
                <w:lang w:val="en-US" w:eastAsia="zh-CN"/>
              </w:rPr>
            </w:pPr>
          </w:p>
        </w:tc>
      </w:tr>
      <w:tr w:rsidR="00C5318A" w14:paraId="1CDC0C77" w14:textId="77777777">
        <w:tc>
          <w:tcPr>
            <w:tcW w:w="1479" w:type="dxa"/>
          </w:tcPr>
          <w:p w14:paraId="62DBD23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261D9926"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8890D9C" w14:textId="77777777" w:rsidR="00C5318A" w:rsidRDefault="00C5318A">
            <w:pPr>
              <w:tabs>
                <w:tab w:val="left" w:pos="551"/>
              </w:tabs>
              <w:rPr>
                <w:rFonts w:eastAsiaTheme="minorEastAsia"/>
                <w:lang w:val="en-US" w:eastAsia="zh-CN"/>
              </w:rPr>
            </w:pPr>
          </w:p>
        </w:tc>
      </w:tr>
      <w:tr w:rsidR="00C5318A" w14:paraId="0EDFA121" w14:textId="77777777">
        <w:tc>
          <w:tcPr>
            <w:tcW w:w="1479" w:type="dxa"/>
          </w:tcPr>
          <w:p w14:paraId="40D6EF3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14:paraId="10A33353"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FF4A8AE" w14:textId="77777777" w:rsidR="00C5318A" w:rsidRDefault="0018740A">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47F7F786" w14:textId="77777777" w:rsidR="00C5318A" w:rsidRDefault="0018740A">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rsidR="00C5318A" w14:paraId="46E3FDF4" w14:textId="77777777">
        <w:tc>
          <w:tcPr>
            <w:tcW w:w="1479" w:type="dxa"/>
          </w:tcPr>
          <w:p w14:paraId="34353379"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7804838B"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60375C7C" w14:textId="77777777" w:rsidR="00C5318A" w:rsidRDefault="0018740A">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C5318A" w14:paraId="4029CC02" w14:textId="77777777">
        <w:tc>
          <w:tcPr>
            <w:tcW w:w="1479" w:type="dxa"/>
          </w:tcPr>
          <w:p w14:paraId="33924B9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0E6B94F0"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503D78EE"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61550FB6" w14:textId="55C8C2E4" w:rsidR="00C5318A" w:rsidRDefault="0018740A">
            <w:pPr>
              <w:numPr>
                <w:ilvl w:val="0"/>
                <w:numId w:val="12"/>
              </w:numPr>
              <w:autoSpaceDN w:val="0"/>
              <w:spacing w:line="252" w:lineRule="auto"/>
              <w:contextualSpacing/>
            </w:pPr>
            <w:r>
              <w:t xml:space="preserve">For both FR1 and FR2, for a cell that allows a RedCap UE to access, network can configure a separate initial DL BWP for RedCap </w:t>
            </w:r>
            <w:r w:rsidR="00B006EC">
              <w:t>UEs</w:t>
            </w:r>
            <w:r>
              <w:t xml:space="preserve"> in SIB. At least the case when the separate initial DL BWP includes CD-</w:t>
            </w:r>
            <w:proofErr w:type="gramStart"/>
            <w:r>
              <w:t>SSB</w:t>
            </w:r>
            <w:proofErr w:type="gramEnd"/>
            <w:r>
              <w:t xml:space="preserve"> and the entire CORESET#0 is supported</w:t>
            </w:r>
          </w:p>
          <w:p w14:paraId="17489D60" w14:textId="77777777" w:rsidR="00C5318A" w:rsidRDefault="0018740A">
            <w:pPr>
              <w:numPr>
                <w:ilvl w:val="1"/>
                <w:numId w:val="12"/>
              </w:numPr>
              <w:autoSpaceDN w:val="0"/>
              <w:spacing w:line="252" w:lineRule="auto"/>
              <w:contextualSpacing/>
            </w:pPr>
            <w:r>
              <w:t>It can be used in idle/inactive mode (including paging) and during and after initial access, when applicable</w:t>
            </w:r>
          </w:p>
          <w:p w14:paraId="57CA20B3" w14:textId="77777777" w:rsidR="00C5318A" w:rsidRDefault="0018740A">
            <w:pPr>
              <w:numPr>
                <w:ilvl w:val="1"/>
                <w:numId w:val="12"/>
              </w:numPr>
              <w:autoSpaceDN w:val="0"/>
              <w:spacing w:line="252" w:lineRule="auto"/>
              <w:contextualSpacing/>
            </w:pPr>
            <w:r>
              <w:t>It is no wider than the maximum RedCap UE bandwidth.</w:t>
            </w:r>
          </w:p>
          <w:p w14:paraId="00554F0B" w14:textId="77777777" w:rsidR="00C5318A" w:rsidRDefault="0018740A">
            <w:pPr>
              <w:numPr>
                <w:ilvl w:val="1"/>
                <w:numId w:val="12"/>
              </w:numPr>
              <w:autoSpaceDN w:val="0"/>
              <w:spacing w:line="252" w:lineRule="auto"/>
              <w:contextualSpacing/>
            </w:pPr>
            <w:r>
              <w:t>This applies to both TDD and FDD (including FD FDD and HD FDD) cases.</w:t>
            </w:r>
          </w:p>
          <w:p w14:paraId="63C60E91" w14:textId="77777777" w:rsidR="00C5318A" w:rsidRDefault="00C5318A">
            <w:pPr>
              <w:autoSpaceDN w:val="0"/>
              <w:spacing w:line="252" w:lineRule="auto"/>
              <w:contextualSpacing/>
              <w:rPr>
                <w:rFonts w:eastAsiaTheme="minorEastAsia"/>
                <w:lang w:val="en-US" w:eastAsia="zh-CN"/>
              </w:rPr>
            </w:pPr>
          </w:p>
        </w:tc>
      </w:tr>
    </w:tbl>
    <w:p w14:paraId="1E845034" w14:textId="77777777" w:rsidR="00C5318A" w:rsidRDefault="00C5318A">
      <w:pPr>
        <w:jc w:val="both"/>
        <w:rPr>
          <w:lang w:val="en-US"/>
        </w:rPr>
      </w:pPr>
    </w:p>
    <w:p w14:paraId="5505AECF" w14:textId="4573BA61" w:rsidR="00C5318A" w:rsidRDefault="0018740A">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w:t>
      </w:r>
      <w:r w:rsidR="00B006EC">
        <w:rPr>
          <w:b/>
          <w:bCs/>
          <w:lang w:val="en-US"/>
        </w:rPr>
        <w:t>UEs</w:t>
      </w:r>
      <w:r>
        <w:rPr>
          <w:b/>
          <w:bCs/>
          <w:lang w:val="en-US"/>
        </w:rPr>
        <w:t xml:space="preserve"> is wider than the maximum RedCap UE bandwidth?</w:t>
      </w:r>
    </w:p>
    <w:tbl>
      <w:tblPr>
        <w:tblStyle w:val="TableGrid"/>
        <w:tblW w:w="9631" w:type="dxa"/>
        <w:tblLook w:val="04A0" w:firstRow="1" w:lastRow="0" w:firstColumn="1" w:lastColumn="0" w:noHBand="0" w:noVBand="1"/>
      </w:tblPr>
      <w:tblGrid>
        <w:gridCol w:w="1479"/>
        <w:gridCol w:w="1372"/>
        <w:gridCol w:w="6780"/>
      </w:tblGrid>
      <w:tr w:rsidR="00C5318A" w14:paraId="46F1A237" w14:textId="77777777">
        <w:tc>
          <w:tcPr>
            <w:tcW w:w="1479" w:type="dxa"/>
            <w:shd w:val="clear" w:color="auto" w:fill="D9D9D9" w:themeFill="background1" w:themeFillShade="D9"/>
          </w:tcPr>
          <w:p w14:paraId="561025D2"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4487D55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2A101B3C" w14:textId="77777777" w:rsidR="00C5318A" w:rsidRDefault="0018740A">
            <w:pPr>
              <w:rPr>
                <w:b/>
                <w:bCs/>
                <w:lang w:val="en-US"/>
              </w:rPr>
            </w:pPr>
            <w:r>
              <w:rPr>
                <w:b/>
                <w:bCs/>
                <w:lang w:val="en-US"/>
              </w:rPr>
              <w:t>Comments</w:t>
            </w:r>
          </w:p>
        </w:tc>
      </w:tr>
      <w:tr w:rsidR="00C5318A" w14:paraId="2C774C01" w14:textId="77777777">
        <w:tc>
          <w:tcPr>
            <w:tcW w:w="1479" w:type="dxa"/>
          </w:tcPr>
          <w:p w14:paraId="3EE8F484" w14:textId="77777777" w:rsidR="00C5318A" w:rsidRDefault="0018740A">
            <w:pPr>
              <w:rPr>
                <w:lang w:val="en-US" w:eastAsia="ko-KR"/>
              </w:rPr>
            </w:pPr>
            <w:r>
              <w:rPr>
                <w:lang w:val="en-US" w:eastAsia="ko-KR"/>
              </w:rPr>
              <w:t>Intel</w:t>
            </w:r>
          </w:p>
        </w:tc>
        <w:tc>
          <w:tcPr>
            <w:tcW w:w="1372" w:type="dxa"/>
          </w:tcPr>
          <w:p w14:paraId="09F9524F" w14:textId="77777777" w:rsidR="00C5318A" w:rsidRDefault="0018740A">
            <w:pPr>
              <w:tabs>
                <w:tab w:val="left" w:pos="551"/>
              </w:tabs>
              <w:rPr>
                <w:lang w:val="en-US" w:eastAsia="ko-KR"/>
              </w:rPr>
            </w:pPr>
            <w:r>
              <w:rPr>
                <w:lang w:val="en-US" w:eastAsia="ko-KR"/>
              </w:rPr>
              <w:t>N</w:t>
            </w:r>
          </w:p>
        </w:tc>
        <w:tc>
          <w:tcPr>
            <w:tcW w:w="6780" w:type="dxa"/>
          </w:tcPr>
          <w:p w14:paraId="3CD758D2" w14:textId="46C8932F" w:rsidR="00C5318A" w:rsidRDefault="0018740A">
            <w:pPr>
              <w:rPr>
                <w:lang w:val="en-US" w:eastAsia="ko-KR"/>
              </w:rPr>
            </w:pPr>
            <w:r>
              <w:rPr>
                <w:lang w:val="en-US" w:eastAsia="ko-KR"/>
              </w:rPr>
              <w:t xml:space="preserve">The initial DL BWP for non-RedCap </w:t>
            </w:r>
            <w:r w:rsidR="00B006EC">
              <w:rPr>
                <w:lang w:val="en-US" w:eastAsia="ko-KR"/>
              </w:rPr>
              <w:t>UEs</w:t>
            </w:r>
            <w:r>
              <w:rPr>
                <w:lang w:val="en-US" w:eastAsia="ko-KR"/>
              </w:rPr>
              <w:t>, provided via SIB1, can be larger than max RedCap UE BW. If NOT configured with a separate initial DL BWP for RedCap, a RedCap UE ignores the “</w:t>
            </w:r>
            <w:proofErr w:type="spellStart"/>
            <w:r>
              <w:rPr>
                <w:i/>
                <w:iCs/>
                <w:lang w:val="en-US" w:eastAsia="ko-KR"/>
              </w:rPr>
              <w:t>locationAndBandwidth</w:t>
            </w:r>
            <w:proofErr w:type="spellEnd"/>
            <w:r>
              <w:rPr>
                <w:lang w:val="en-US" w:eastAsia="ko-KR"/>
              </w:rPr>
              <w:t xml:space="preserve">” configuration for the initial DL BWP and continues to receive in the DL in the initial DL BWP defined by CORESET #0. Note that rest of the configuration for the initial DL BWP in SIB1 applies to RedCap </w:t>
            </w:r>
            <w:r w:rsidR="00B006EC">
              <w:rPr>
                <w:lang w:val="en-US" w:eastAsia="ko-KR"/>
              </w:rPr>
              <w:t>UEs</w:t>
            </w:r>
            <w:r>
              <w:rPr>
                <w:lang w:val="en-US" w:eastAsia="ko-KR"/>
              </w:rPr>
              <w:t xml:space="preserve"> as when in Idle/Inactive modes.</w:t>
            </w:r>
          </w:p>
        </w:tc>
      </w:tr>
      <w:tr w:rsidR="00C5318A" w14:paraId="7EE5E29A" w14:textId="77777777">
        <w:tc>
          <w:tcPr>
            <w:tcW w:w="1479" w:type="dxa"/>
          </w:tcPr>
          <w:p w14:paraId="77AB826D" w14:textId="77777777" w:rsidR="00C5318A" w:rsidRDefault="0018740A">
            <w:pPr>
              <w:rPr>
                <w:lang w:val="en-US" w:eastAsia="ko-KR"/>
              </w:rPr>
            </w:pPr>
            <w:r>
              <w:rPr>
                <w:lang w:val="en-US" w:eastAsia="ko-KR"/>
              </w:rPr>
              <w:t>Qualcomm</w:t>
            </w:r>
          </w:p>
        </w:tc>
        <w:tc>
          <w:tcPr>
            <w:tcW w:w="1372" w:type="dxa"/>
          </w:tcPr>
          <w:p w14:paraId="09B7750E" w14:textId="77777777" w:rsidR="00C5318A" w:rsidRDefault="0018740A">
            <w:pPr>
              <w:tabs>
                <w:tab w:val="left" w:pos="551"/>
              </w:tabs>
              <w:rPr>
                <w:lang w:val="en-US" w:eastAsia="ko-KR"/>
              </w:rPr>
            </w:pPr>
            <w:r>
              <w:rPr>
                <w:lang w:val="en-US" w:eastAsia="ko-KR"/>
              </w:rPr>
              <w:t>N</w:t>
            </w:r>
          </w:p>
        </w:tc>
        <w:tc>
          <w:tcPr>
            <w:tcW w:w="6780" w:type="dxa"/>
          </w:tcPr>
          <w:p w14:paraId="5E124B76" w14:textId="77777777" w:rsidR="00C5318A" w:rsidRDefault="0018740A">
            <w:pPr>
              <w:rPr>
                <w:lang w:val="en-US" w:eastAsia="ko-KR"/>
              </w:rPr>
            </w:pPr>
            <w:r>
              <w:rPr>
                <w:lang w:val="en-US" w:eastAsia="ko-KR"/>
              </w:rPr>
              <w:t>By default, a RedCap UE can use the MIB-configured CORESET#0 as the initial DL BWP during and after initial access, if a separate initial DL BWP is not configured for RedCap UE in SIB</w:t>
            </w:r>
          </w:p>
        </w:tc>
      </w:tr>
      <w:tr w:rsidR="00C5318A" w14:paraId="5378E72F" w14:textId="77777777">
        <w:tc>
          <w:tcPr>
            <w:tcW w:w="1479" w:type="dxa"/>
          </w:tcPr>
          <w:p w14:paraId="54332DFF" w14:textId="77777777" w:rsidR="00C5318A" w:rsidRDefault="0018740A">
            <w:pPr>
              <w:rPr>
                <w:lang w:val="en-US" w:eastAsia="ko-KR"/>
              </w:rPr>
            </w:pPr>
            <w:r>
              <w:rPr>
                <w:rFonts w:eastAsiaTheme="minorEastAsia"/>
                <w:lang w:val="en-US" w:eastAsia="zh-CN"/>
              </w:rPr>
              <w:t>vivo</w:t>
            </w:r>
          </w:p>
        </w:tc>
        <w:tc>
          <w:tcPr>
            <w:tcW w:w="1372" w:type="dxa"/>
          </w:tcPr>
          <w:p w14:paraId="4A7879CF" w14:textId="3B74D3F9" w:rsidR="00C5318A" w:rsidRDefault="0018740A">
            <w:pPr>
              <w:tabs>
                <w:tab w:val="left" w:pos="551"/>
              </w:tabs>
              <w:rPr>
                <w:lang w:val="en-US" w:eastAsia="ko-KR"/>
              </w:rPr>
            </w:pPr>
            <w:r>
              <w:rPr>
                <w:rFonts w:eastAsiaTheme="minorEastAsia"/>
                <w:lang w:val="en-US" w:eastAsia="zh-CN"/>
              </w:rPr>
              <w:t xml:space="preserve">Y if the NW allows RedCap </w:t>
            </w:r>
            <w:r w:rsidR="00B006EC">
              <w:rPr>
                <w:rFonts w:eastAsiaTheme="minorEastAsia"/>
                <w:lang w:val="en-US" w:eastAsia="zh-CN"/>
              </w:rPr>
              <w:t>UEs</w:t>
            </w:r>
            <w:r>
              <w:rPr>
                <w:rFonts w:eastAsiaTheme="minorEastAsia"/>
                <w:lang w:val="en-US" w:eastAsia="zh-CN"/>
              </w:rPr>
              <w:t xml:space="preserve"> access</w:t>
            </w:r>
          </w:p>
        </w:tc>
        <w:tc>
          <w:tcPr>
            <w:tcW w:w="6780" w:type="dxa"/>
          </w:tcPr>
          <w:p w14:paraId="0AE5E2CD" w14:textId="631E0053" w:rsidR="00C5318A" w:rsidRDefault="0018740A">
            <w:pPr>
              <w:jc w:val="both"/>
              <w:rPr>
                <w:rFonts w:eastAsiaTheme="minorEastAsia"/>
                <w:lang w:val="en-US" w:eastAsia="zh-CN"/>
              </w:rPr>
            </w:pPr>
            <w:r>
              <w:rPr>
                <w:rFonts w:eastAsiaTheme="minorEastAsia"/>
                <w:lang w:val="en-US" w:eastAsia="zh-CN"/>
              </w:rPr>
              <w:t xml:space="preserve">If a separate SIB-configured initial DL BWP for RedCap is NOT always configured when the initial DL BWP for non-RedCap </w:t>
            </w:r>
            <w:r w:rsidR="00B006EC">
              <w:rPr>
                <w:rFonts w:eastAsiaTheme="minorEastAsia"/>
                <w:lang w:val="en-US" w:eastAsia="zh-CN"/>
              </w:rPr>
              <w:t>UEs</w:t>
            </w:r>
            <w:r>
              <w:rPr>
                <w:rFonts w:eastAsiaTheme="minorEastAsia"/>
                <w:lang w:val="en-US" w:eastAsia="zh-CN"/>
              </w:rPr>
              <w:t xml:space="preserve"> is wider than the maximum RedCap UE bandwidth, then for a RedCap UE after the initial access, in order to efficiently and flexibly support RedCap </w:t>
            </w:r>
            <w:r w:rsidR="00B006EC">
              <w:rPr>
                <w:rFonts w:eastAsiaTheme="minorEastAsia"/>
                <w:lang w:val="en-US" w:eastAsia="zh-CN"/>
              </w:rPr>
              <w:t>UEs</w:t>
            </w:r>
            <w:r>
              <w:rPr>
                <w:rFonts w:eastAsiaTheme="minorEastAsia"/>
                <w:lang w:val="en-US" w:eastAsia="zh-CN"/>
              </w:rPr>
              <w:t xml:space="preserve">, anyway a separate initial DL BWP need to be configured. Therefore, we did not identify any actual benefits to for RedCap </w:t>
            </w:r>
            <w:r w:rsidR="00B006EC">
              <w:rPr>
                <w:rFonts w:eastAsiaTheme="minorEastAsia"/>
                <w:lang w:val="en-US" w:eastAsia="zh-CN"/>
              </w:rPr>
              <w:t>UEs</w:t>
            </w:r>
            <w:r>
              <w:rPr>
                <w:rFonts w:eastAsiaTheme="minorEastAsia"/>
                <w:lang w:val="en-US" w:eastAsia="zh-CN"/>
              </w:rPr>
              <w:t xml:space="preserve"> use CORESET#0 derived by MIB for both during and after initial access. This also follows the existing mechanism for the configuration for the non-RedCap </w:t>
            </w:r>
            <w:r w:rsidR="00B006EC">
              <w:rPr>
                <w:rFonts w:eastAsiaTheme="minorEastAsia"/>
                <w:lang w:val="en-US" w:eastAsia="zh-CN"/>
              </w:rPr>
              <w:t>UEs</w:t>
            </w:r>
            <w:r>
              <w:rPr>
                <w:rFonts w:eastAsiaTheme="minorEastAsia"/>
                <w:lang w:val="en-US" w:eastAsia="zh-CN"/>
              </w:rPr>
              <w:t xml:space="preserve"> that the initial DL BWP should always be configured even the initial DL BWP confines the CORESET#0.  </w:t>
            </w:r>
          </w:p>
          <w:p w14:paraId="303A9BD4" w14:textId="310AB5CD" w:rsidR="00C5318A" w:rsidRDefault="0018740A">
            <w:pPr>
              <w:rPr>
                <w:lang w:val="en-US" w:eastAsia="ko-KR"/>
              </w:rPr>
            </w:pPr>
            <w:r>
              <w:rPr>
                <w:rFonts w:eastAsiaTheme="minorEastAsia"/>
                <w:lang w:val="en-US" w:eastAsia="zh-CN"/>
              </w:rPr>
              <w:t xml:space="preserve">In addition, always configuring a separate SIB-configured initial DL BWP for RedCap also aligns with the always configuring a separate initial UL BWP when the initial BWP for non-RedCap </w:t>
            </w:r>
            <w:r w:rsidR="00B006EC">
              <w:rPr>
                <w:rFonts w:eastAsiaTheme="minorEastAsia"/>
                <w:lang w:val="en-US" w:eastAsia="zh-CN"/>
              </w:rPr>
              <w:t>UEs</w:t>
            </w:r>
            <w:r>
              <w:rPr>
                <w:rFonts w:eastAsiaTheme="minorEastAsia"/>
                <w:lang w:val="en-US" w:eastAsia="zh-CN"/>
              </w:rPr>
              <w:t xml:space="preserve"> is wider than the maximum RedCap UE bandwidth.</w:t>
            </w:r>
          </w:p>
        </w:tc>
      </w:tr>
      <w:tr w:rsidR="00C5318A" w14:paraId="50B6BBA6" w14:textId="77777777">
        <w:tc>
          <w:tcPr>
            <w:tcW w:w="1479" w:type="dxa"/>
          </w:tcPr>
          <w:p w14:paraId="6049E7BD" w14:textId="77777777" w:rsidR="00C5318A" w:rsidRDefault="0018740A">
            <w:pPr>
              <w:rPr>
                <w:lang w:val="en-US" w:eastAsia="ko-KR"/>
              </w:rPr>
            </w:pPr>
            <w:r>
              <w:rPr>
                <w:lang w:val="en-US" w:eastAsia="ko-KR"/>
              </w:rPr>
              <w:lastRenderedPageBreak/>
              <w:t xml:space="preserve">HW, </w:t>
            </w:r>
            <w:proofErr w:type="spellStart"/>
            <w:r>
              <w:rPr>
                <w:lang w:val="en-US" w:eastAsia="ko-KR"/>
              </w:rPr>
              <w:t>HiSi</w:t>
            </w:r>
            <w:proofErr w:type="spellEnd"/>
          </w:p>
        </w:tc>
        <w:tc>
          <w:tcPr>
            <w:tcW w:w="1372" w:type="dxa"/>
          </w:tcPr>
          <w:p w14:paraId="0E4C2C8F" w14:textId="77777777" w:rsidR="00C5318A" w:rsidRDefault="00C5318A">
            <w:pPr>
              <w:tabs>
                <w:tab w:val="left" w:pos="551"/>
              </w:tabs>
              <w:rPr>
                <w:lang w:val="en-US" w:eastAsia="ko-KR"/>
              </w:rPr>
            </w:pPr>
          </w:p>
        </w:tc>
        <w:tc>
          <w:tcPr>
            <w:tcW w:w="6780" w:type="dxa"/>
          </w:tcPr>
          <w:p w14:paraId="1B5616D5" w14:textId="77777777" w:rsidR="00C5318A" w:rsidRDefault="0018740A">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C5318A" w14:paraId="33A03F26" w14:textId="77777777">
        <w:tc>
          <w:tcPr>
            <w:tcW w:w="1479" w:type="dxa"/>
          </w:tcPr>
          <w:p w14:paraId="0D49BA15" w14:textId="77777777" w:rsidR="00C5318A" w:rsidRDefault="0018740A">
            <w:pPr>
              <w:rPr>
                <w:lang w:val="en-US" w:eastAsia="ko-KR"/>
              </w:rPr>
            </w:pPr>
            <w:r>
              <w:rPr>
                <w:rFonts w:eastAsia="Yu Mincho"/>
                <w:lang w:val="en-US" w:eastAsia="ja-JP"/>
              </w:rPr>
              <w:t>DOCOMO</w:t>
            </w:r>
          </w:p>
        </w:tc>
        <w:tc>
          <w:tcPr>
            <w:tcW w:w="1372" w:type="dxa"/>
          </w:tcPr>
          <w:p w14:paraId="607464E2" w14:textId="77777777" w:rsidR="00C5318A" w:rsidRDefault="0018740A">
            <w:pPr>
              <w:tabs>
                <w:tab w:val="left" w:pos="551"/>
              </w:tabs>
              <w:rPr>
                <w:lang w:val="en-US" w:eastAsia="ko-KR"/>
              </w:rPr>
            </w:pPr>
            <w:r>
              <w:rPr>
                <w:rFonts w:eastAsia="Yu Mincho"/>
                <w:lang w:val="en-US" w:eastAsia="ja-JP"/>
              </w:rPr>
              <w:t>N</w:t>
            </w:r>
          </w:p>
        </w:tc>
        <w:tc>
          <w:tcPr>
            <w:tcW w:w="6780" w:type="dxa"/>
          </w:tcPr>
          <w:p w14:paraId="6C4F2736" w14:textId="77777777" w:rsidR="00C5318A" w:rsidRDefault="0018740A">
            <w:pPr>
              <w:rPr>
                <w:lang w:val="en-US" w:eastAsia="ko-KR"/>
              </w:rPr>
            </w:pPr>
            <w:r>
              <w:rPr>
                <w:rFonts w:eastAsia="Yu Mincho"/>
                <w:lang w:val="en-US" w:eastAsia="ja-JP"/>
              </w:rPr>
              <w:t>As commented by Intel and Qualcomm, MIB configured CORESET#0 BWP can be used as initial DL BWP during and after initial access for RedCap UE even if the initial DL BWP for non-RedCap UE is wider than the maximum RedCap UE BW.</w:t>
            </w:r>
          </w:p>
        </w:tc>
      </w:tr>
      <w:tr w:rsidR="00C5318A" w14:paraId="74C621A4" w14:textId="77777777">
        <w:tc>
          <w:tcPr>
            <w:tcW w:w="1479" w:type="dxa"/>
          </w:tcPr>
          <w:p w14:paraId="25A36A73" w14:textId="77777777" w:rsidR="00C5318A" w:rsidRDefault="0018740A">
            <w:pPr>
              <w:rPr>
                <w:rFonts w:eastAsia="Yu Mincho"/>
                <w:lang w:val="en-US" w:eastAsia="ja-JP"/>
              </w:rPr>
            </w:pPr>
            <w:r>
              <w:rPr>
                <w:lang w:val="en-US" w:eastAsia="ko-KR"/>
              </w:rPr>
              <w:t xml:space="preserve">Nordic </w:t>
            </w:r>
          </w:p>
        </w:tc>
        <w:tc>
          <w:tcPr>
            <w:tcW w:w="1372" w:type="dxa"/>
          </w:tcPr>
          <w:p w14:paraId="093788DC" w14:textId="77777777" w:rsidR="00C5318A" w:rsidRDefault="0018740A">
            <w:pPr>
              <w:tabs>
                <w:tab w:val="left" w:pos="551"/>
              </w:tabs>
              <w:rPr>
                <w:rFonts w:eastAsia="Yu Mincho"/>
                <w:lang w:val="en-US" w:eastAsia="ja-JP"/>
              </w:rPr>
            </w:pPr>
            <w:r>
              <w:rPr>
                <w:lang w:val="en-US" w:eastAsia="ko-KR"/>
              </w:rPr>
              <w:t>Y</w:t>
            </w:r>
          </w:p>
        </w:tc>
        <w:tc>
          <w:tcPr>
            <w:tcW w:w="6780" w:type="dxa"/>
          </w:tcPr>
          <w:p w14:paraId="328A138C" w14:textId="77777777" w:rsidR="00C5318A" w:rsidRDefault="0018740A">
            <w:pPr>
              <w:rPr>
                <w:lang w:val="en-US" w:eastAsia="ko-KR"/>
              </w:rPr>
            </w:pPr>
            <w:r>
              <w:rPr>
                <w:lang w:val="en-US" w:eastAsia="ko-KR"/>
              </w:rPr>
              <w:t>UE receives within MIB-configured CORESET#0 until MSG4, but BWP-</w:t>
            </w:r>
            <w:proofErr w:type="spellStart"/>
            <w:r>
              <w:rPr>
                <w:lang w:val="en-US" w:eastAsia="ko-KR"/>
              </w:rPr>
              <w:t>DownlinkCommon</w:t>
            </w:r>
            <w:proofErr w:type="spellEnd"/>
            <w:r>
              <w:rPr>
                <w:lang w:val="en-US" w:eastAsia="ko-KR"/>
              </w:rPr>
              <w:t xml:space="preserve"> has also other parameters than </w:t>
            </w:r>
            <w:proofErr w:type="spellStart"/>
            <w:r>
              <w:rPr>
                <w:i/>
                <w:iCs/>
                <w:lang w:val="en-US" w:eastAsia="ko-KR"/>
              </w:rPr>
              <w:t>locationAndBandwidth</w:t>
            </w:r>
            <w:proofErr w:type="spellEnd"/>
            <w:r>
              <w:rPr>
                <w:i/>
                <w:iCs/>
                <w:lang w:val="en-US" w:eastAsia="ko-KR"/>
              </w:rPr>
              <w:t xml:space="preserve">. </w:t>
            </w:r>
            <w:r>
              <w:rPr>
                <w:lang w:val="en-US" w:eastAsia="ko-KR"/>
              </w:rPr>
              <w:t xml:space="preserve">Furthermore, as you can see below </w:t>
            </w:r>
            <w:proofErr w:type="spellStart"/>
            <w:r>
              <w:rPr>
                <w:color w:val="000000"/>
                <w:highlight w:val="yellow"/>
                <w:lang w:val="en-US" w:eastAsia="sv-SE"/>
              </w:rPr>
              <w:t>initialDownlinkBWP</w:t>
            </w:r>
            <w:proofErr w:type="spellEnd"/>
            <w:r>
              <w:rPr>
                <w:color w:val="000000"/>
                <w:lang w:val="en-US" w:eastAsia="sv-SE"/>
              </w:rPr>
              <w:t xml:space="preserve"> </w:t>
            </w:r>
            <w:r>
              <w:rPr>
                <w:lang w:val="en-US" w:eastAsia="ko-KR"/>
              </w:rPr>
              <w:t>is not Optional</w:t>
            </w:r>
            <w:r>
              <w:rPr>
                <w:color w:val="000000"/>
                <w:lang w:val="en-US" w:eastAsia="sv-SE"/>
              </w:rPr>
              <w:t xml:space="preserve"> </w:t>
            </w:r>
          </w:p>
          <w:p w14:paraId="761CC177" w14:textId="77777777" w:rsidR="00C5318A" w:rsidRDefault="0018740A">
            <w:pPr>
              <w:autoSpaceDE w:val="0"/>
              <w:autoSpaceDN w:val="0"/>
              <w:adjustRightInd w:val="0"/>
              <w:spacing w:after="0" w:line="240" w:lineRule="auto"/>
              <w:rPr>
                <w:color w:val="000000"/>
                <w:lang w:val="en-US" w:eastAsia="sv-SE"/>
              </w:rPr>
            </w:pPr>
            <w:proofErr w:type="spellStart"/>
            <w:proofErr w:type="gramStart"/>
            <w:r>
              <w:rPr>
                <w:color w:val="000000"/>
                <w:lang w:val="en-US" w:eastAsia="sv-SE"/>
              </w:rPr>
              <w:t>DownlinkConfigCommonSIB</w:t>
            </w:r>
            <w:proofErr w:type="spellEnd"/>
            <w:r>
              <w:rPr>
                <w:color w:val="000000"/>
                <w:lang w:val="en-US" w:eastAsia="sv-SE"/>
              </w:rPr>
              <w:t xml:space="preserve"> ::=</w:t>
            </w:r>
            <w:proofErr w:type="gramEnd"/>
            <w:r>
              <w:rPr>
                <w:color w:val="000000"/>
                <w:lang w:val="en-US" w:eastAsia="sv-SE"/>
              </w:rPr>
              <w:t xml:space="preserve"> </w:t>
            </w:r>
            <w:r>
              <w:rPr>
                <w:color w:val="9A3366"/>
                <w:lang w:val="en-US" w:eastAsia="sv-SE"/>
              </w:rPr>
              <w:t xml:space="preserve">SEQUENCE </w:t>
            </w:r>
            <w:r>
              <w:rPr>
                <w:color w:val="000000"/>
                <w:lang w:val="en-US" w:eastAsia="sv-SE"/>
              </w:rPr>
              <w:t>{</w:t>
            </w:r>
          </w:p>
          <w:p w14:paraId="4836E9BE"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frequencyInfoDL</w:t>
            </w:r>
            <w:proofErr w:type="spellEnd"/>
            <w:r>
              <w:rPr>
                <w:color w:val="000000"/>
                <w:lang w:val="en-US" w:eastAsia="sv-SE"/>
              </w:rPr>
              <w:t xml:space="preserve"> </w:t>
            </w:r>
            <w:proofErr w:type="spellStart"/>
            <w:r>
              <w:rPr>
                <w:color w:val="000000"/>
                <w:lang w:val="en-US" w:eastAsia="sv-SE"/>
              </w:rPr>
              <w:t>FrequencyInfoDL</w:t>
            </w:r>
            <w:proofErr w:type="spellEnd"/>
            <w:r>
              <w:rPr>
                <w:color w:val="000000"/>
                <w:lang w:val="en-US" w:eastAsia="sv-SE"/>
              </w:rPr>
              <w:t>-SIB,</w:t>
            </w:r>
          </w:p>
          <w:p w14:paraId="7DB1ED12" w14:textId="77777777" w:rsidR="00C5318A" w:rsidRDefault="0018740A">
            <w:pPr>
              <w:autoSpaceDE w:val="0"/>
              <w:autoSpaceDN w:val="0"/>
              <w:adjustRightInd w:val="0"/>
              <w:spacing w:after="0" w:line="240" w:lineRule="auto"/>
              <w:rPr>
                <w:color w:val="000000"/>
                <w:lang w:val="en-US" w:eastAsia="sv-SE"/>
              </w:rPr>
            </w:pPr>
            <w:proofErr w:type="spellStart"/>
            <w:r>
              <w:rPr>
                <w:color w:val="000000"/>
                <w:highlight w:val="yellow"/>
                <w:lang w:val="en-US" w:eastAsia="sv-SE"/>
              </w:rPr>
              <w:t>initialDownlinkBWP</w:t>
            </w:r>
            <w:proofErr w:type="spellEnd"/>
            <w:r>
              <w:rPr>
                <w:color w:val="000000"/>
                <w:highlight w:val="yellow"/>
                <w:lang w:val="en-US" w:eastAsia="sv-SE"/>
              </w:rPr>
              <w:t xml:space="preserve"> BWP-</w:t>
            </w:r>
            <w:proofErr w:type="spellStart"/>
            <w:r>
              <w:rPr>
                <w:color w:val="000000"/>
                <w:highlight w:val="yellow"/>
                <w:lang w:val="en-US" w:eastAsia="sv-SE"/>
              </w:rPr>
              <w:t>DownlinkCommon</w:t>
            </w:r>
            <w:proofErr w:type="spellEnd"/>
            <w:r>
              <w:rPr>
                <w:color w:val="000000"/>
                <w:highlight w:val="yellow"/>
                <w:lang w:val="en-US" w:eastAsia="sv-SE"/>
              </w:rPr>
              <w:t>,</w:t>
            </w:r>
          </w:p>
          <w:p w14:paraId="2DE0BD95"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bcch</w:t>
            </w:r>
            <w:proofErr w:type="spellEnd"/>
            <w:r>
              <w:rPr>
                <w:color w:val="000000"/>
                <w:lang w:val="en-US" w:eastAsia="sv-SE"/>
              </w:rPr>
              <w:t>-Config BCCH-Config,</w:t>
            </w:r>
          </w:p>
          <w:p w14:paraId="21D5C24A"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pcch</w:t>
            </w:r>
            <w:proofErr w:type="spellEnd"/>
            <w:r>
              <w:rPr>
                <w:color w:val="000000"/>
                <w:lang w:val="en-US" w:eastAsia="sv-SE"/>
              </w:rPr>
              <w:t>-Config PCCH-Config,</w:t>
            </w:r>
          </w:p>
          <w:p w14:paraId="208B5D76"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1D8D43C6" w14:textId="77777777" w:rsidR="00C5318A" w:rsidRDefault="0018740A">
            <w:pPr>
              <w:rPr>
                <w:lang w:val="en-US" w:eastAsia="ko-KR"/>
              </w:rPr>
            </w:pPr>
            <w:r>
              <w:rPr>
                <w:color w:val="000000"/>
                <w:lang w:val="en-US" w:eastAsia="sv-SE"/>
              </w:rPr>
              <w:t>}</w:t>
            </w:r>
          </w:p>
          <w:p w14:paraId="4F6DB67B"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BWP-</w:t>
            </w:r>
            <w:proofErr w:type="spellStart"/>
            <w:proofErr w:type="gramStart"/>
            <w:r>
              <w:rPr>
                <w:color w:val="000000"/>
                <w:lang w:val="en-US" w:eastAsia="sv-SE"/>
              </w:rPr>
              <w:t>DownlinkCommon</w:t>
            </w:r>
            <w:proofErr w:type="spellEnd"/>
            <w:r>
              <w:rPr>
                <w:color w:val="000000"/>
                <w:lang w:val="en-US" w:eastAsia="sv-SE"/>
              </w:rPr>
              <w:t xml:space="preserve"> ::=</w:t>
            </w:r>
            <w:proofErr w:type="gramEnd"/>
            <w:r>
              <w:rPr>
                <w:color w:val="000000"/>
                <w:lang w:val="en-US" w:eastAsia="sv-SE"/>
              </w:rPr>
              <w:t xml:space="preserve"> </w:t>
            </w:r>
            <w:r>
              <w:rPr>
                <w:color w:val="9A3366"/>
                <w:lang w:val="en-US" w:eastAsia="sv-SE"/>
              </w:rPr>
              <w:t xml:space="preserve">SEQUENCE </w:t>
            </w:r>
            <w:r>
              <w:rPr>
                <w:color w:val="000000"/>
                <w:lang w:val="en-US" w:eastAsia="sv-SE"/>
              </w:rPr>
              <w:t>{</w:t>
            </w:r>
          </w:p>
          <w:p w14:paraId="3EFE6553"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genericParameters</w:t>
            </w:r>
            <w:proofErr w:type="spellEnd"/>
            <w:r>
              <w:rPr>
                <w:color w:val="000000"/>
                <w:lang w:val="en-US" w:eastAsia="sv-SE"/>
              </w:rPr>
              <w:t xml:space="preserve"> BWP,</w:t>
            </w:r>
          </w:p>
          <w:p w14:paraId="4081F66C" w14:textId="77777777" w:rsidR="00C5318A" w:rsidRDefault="0018740A">
            <w:pPr>
              <w:autoSpaceDE w:val="0"/>
              <w:autoSpaceDN w:val="0"/>
              <w:adjustRightInd w:val="0"/>
              <w:spacing w:after="0" w:line="240" w:lineRule="auto"/>
              <w:rPr>
                <w:color w:val="808080"/>
                <w:highlight w:val="yellow"/>
                <w:lang w:val="en-US" w:eastAsia="sv-SE"/>
              </w:rPr>
            </w:pPr>
            <w:proofErr w:type="spellStart"/>
            <w:r>
              <w:rPr>
                <w:color w:val="000000"/>
                <w:highlight w:val="yellow"/>
                <w:lang w:val="en-US" w:eastAsia="sv-SE"/>
              </w:rPr>
              <w:t>pdcch-ConfigCommon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w:t>
            </w:r>
            <w:proofErr w:type="gramStart"/>
            <w:r>
              <w:rPr>
                <w:color w:val="000000"/>
                <w:highlight w:val="yellow"/>
                <w:lang w:val="en-US" w:eastAsia="sv-SE"/>
              </w:rPr>
              <w:t>{ PDCCH</w:t>
            </w:r>
            <w:proofErr w:type="gramEnd"/>
            <w:r>
              <w:rPr>
                <w:color w:val="000000"/>
                <w:highlight w:val="yellow"/>
                <w:lang w:val="en-US" w:eastAsia="sv-SE"/>
              </w:rPr>
              <w:t>-</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54D75BD5" w14:textId="77777777" w:rsidR="00C5318A" w:rsidRDefault="0018740A">
            <w:pPr>
              <w:autoSpaceDE w:val="0"/>
              <w:autoSpaceDN w:val="0"/>
              <w:adjustRightInd w:val="0"/>
              <w:spacing w:after="0" w:line="240" w:lineRule="auto"/>
              <w:rPr>
                <w:color w:val="808080"/>
                <w:lang w:val="en-US" w:eastAsia="sv-SE"/>
              </w:rPr>
            </w:pPr>
            <w:proofErr w:type="spellStart"/>
            <w:r>
              <w:rPr>
                <w:color w:val="000000"/>
                <w:highlight w:val="yellow"/>
                <w:lang w:val="en-US" w:eastAsia="sv-SE"/>
              </w:rPr>
              <w:t>pdsch-ConfigCommon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w:t>
            </w:r>
            <w:proofErr w:type="gramStart"/>
            <w:r>
              <w:rPr>
                <w:color w:val="000000"/>
                <w:highlight w:val="yellow"/>
                <w:lang w:val="en-US" w:eastAsia="sv-SE"/>
              </w:rPr>
              <w:t>{ PDSCH</w:t>
            </w:r>
            <w:proofErr w:type="gramEnd"/>
            <w:r>
              <w:rPr>
                <w:color w:val="000000"/>
                <w:highlight w:val="yellow"/>
                <w:lang w:val="en-US" w:eastAsia="sv-SE"/>
              </w:rPr>
              <w:t>-</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4EAE8F9"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22F87632" w14:textId="77777777" w:rsidR="00C5318A" w:rsidRDefault="0018740A">
            <w:pPr>
              <w:rPr>
                <w:lang w:val="en-US" w:eastAsia="ko-KR"/>
              </w:rPr>
            </w:pPr>
            <w:r>
              <w:rPr>
                <w:color w:val="000000"/>
                <w:lang w:val="en-US" w:eastAsia="sv-SE"/>
              </w:rPr>
              <w:t>}</w:t>
            </w:r>
          </w:p>
          <w:p w14:paraId="30DB188F" w14:textId="77777777" w:rsidR="00C5318A" w:rsidRDefault="0018740A">
            <w:pPr>
              <w:autoSpaceDE w:val="0"/>
              <w:autoSpaceDN w:val="0"/>
              <w:adjustRightInd w:val="0"/>
              <w:spacing w:after="0" w:line="240" w:lineRule="auto"/>
              <w:rPr>
                <w:color w:val="000000"/>
                <w:lang w:val="en-US" w:eastAsia="sv-SE"/>
              </w:rPr>
            </w:pPr>
            <w:proofErr w:type="gramStart"/>
            <w:r>
              <w:rPr>
                <w:color w:val="000000"/>
                <w:lang w:val="en-US" w:eastAsia="sv-SE"/>
              </w:rPr>
              <w:t>BWP ::=</w:t>
            </w:r>
            <w:proofErr w:type="gramEnd"/>
            <w:r>
              <w:rPr>
                <w:color w:val="000000"/>
                <w:lang w:val="en-US" w:eastAsia="sv-SE"/>
              </w:rPr>
              <w:t xml:space="preserve"> </w:t>
            </w:r>
            <w:r>
              <w:rPr>
                <w:color w:val="9A3366"/>
                <w:lang w:val="en-US" w:eastAsia="sv-SE"/>
              </w:rPr>
              <w:t xml:space="preserve">SEQUENCE </w:t>
            </w:r>
            <w:r>
              <w:rPr>
                <w:color w:val="000000"/>
                <w:lang w:val="en-US" w:eastAsia="sv-SE"/>
              </w:rPr>
              <w:t>{</w:t>
            </w:r>
          </w:p>
          <w:p w14:paraId="6049E8DC"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locationAndBandwidth</w:t>
            </w:r>
            <w:proofErr w:type="spellEnd"/>
            <w:r>
              <w:rPr>
                <w:color w:val="000000"/>
                <w:lang w:val="en-US" w:eastAsia="sv-SE"/>
              </w:rPr>
              <w:t xml:space="preserve"> </w:t>
            </w:r>
            <w:r>
              <w:rPr>
                <w:color w:val="9A3366"/>
                <w:lang w:val="en-US" w:eastAsia="sv-SE"/>
              </w:rPr>
              <w:t xml:space="preserve">INTEGER </w:t>
            </w:r>
            <w:r>
              <w:rPr>
                <w:color w:val="000000"/>
                <w:lang w:val="en-US" w:eastAsia="sv-SE"/>
              </w:rPr>
              <w:t>(</w:t>
            </w:r>
            <w:proofErr w:type="gramStart"/>
            <w:r>
              <w:rPr>
                <w:color w:val="000000"/>
                <w:lang w:val="en-US" w:eastAsia="sv-SE"/>
              </w:rPr>
              <w:t>0..</w:t>
            </w:r>
            <w:proofErr w:type="gramEnd"/>
            <w:r>
              <w:rPr>
                <w:color w:val="000000"/>
                <w:lang w:val="en-US" w:eastAsia="sv-SE"/>
              </w:rPr>
              <w:t>37949),</w:t>
            </w:r>
          </w:p>
          <w:p w14:paraId="0E7721A2"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subcarrierSpacing</w:t>
            </w:r>
            <w:proofErr w:type="spellEnd"/>
            <w:r>
              <w:rPr>
                <w:color w:val="000000"/>
                <w:lang w:val="en-US" w:eastAsia="sv-SE"/>
              </w:rPr>
              <w:t xml:space="preserve"> </w:t>
            </w:r>
            <w:proofErr w:type="spellStart"/>
            <w:r>
              <w:rPr>
                <w:color w:val="000000"/>
                <w:lang w:val="en-US" w:eastAsia="sv-SE"/>
              </w:rPr>
              <w:t>SubcarrierSpacing</w:t>
            </w:r>
            <w:proofErr w:type="spellEnd"/>
            <w:r>
              <w:rPr>
                <w:color w:val="000000"/>
                <w:lang w:val="en-US" w:eastAsia="sv-SE"/>
              </w:rPr>
              <w:t>,</w:t>
            </w:r>
          </w:p>
          <w:p w14:paraId="0B51F1F0" w14:textId="77777777" w:rsidR="00C5318A" w:rsidRDefault="0018740A">
            <w:pPr>
              <w:autoSpaceDE w:val="0"/>
              <w:autoSpaceDN w:val="0"/>
              <w:adjustRightInd w:val="0"/>
              <w:spacing w:after="0" w:line="240" w:lineRule="auto"/>
              <w:rPr>
                <w:color w:val="808080"/>
                <w:lang w:val="en-US" w:eastAsia="sv-SE"/>
              </w:rPr>
            </w:pPr>
            <w:proofErr w:type="spellStart"/>
            <w:r>
              <w:rPr>
                <w:color w:val="000000"/>
                <w:lang w:val="en-US" w:eastAsia="sv-SE"/>
              </w:rPr>
              <w:t>cyclicPrefix</w:t>
            </w:r>
            <w:proofErr w:type="spellEnd"/>
            <w:r>
              <w:rPr>
                <w:color w:val="000000"/>
                <w:lang w:val="en-US" w:eastAsia="sv-SE"/>
              </w:rPr>
              <w:t xml:space="preserve"> </w:t>
            </w:r>
            <w:r>
              <w:rPr>
                <w:color w:val="9A3366"/>
                <w:lang w:val="en-US" w:eastAsia="sv-SE"/>
              </w:rPr>
              <w:t xml:space="preserve">ENUMERATED </w:t>
            </w:r>
            <w:proofErr w:type="gramStart"/>
            <w:r>
              <w:rPr>
                <w:color w:val="000000"/>
                <w:lang w:val="en-US" w:eastAsia="sv-SE"/>
              </w:rPr>
              <w:t>{ extended</w:t>
            </w:r>
            <w:proofErr w:type="gramEnd"/>
            <w:r>
              <w:rPr>
                <w:color w:val="000000"/>
                <w:lang w:val="en-US" w:eastAsia="sv-SE"/>
              </w:rPr>
              <w:t xml:space="preserve"> } </w:t>
            </w:r>
            <w:r>
              <w:rPr>
                <w:color w:val="9A3366"/>
                <w:lang w:val="en-US" w:eastAsia="sv-SE"/>
              </w:rPr>
              <w:t xml:space="preserve">OPTIONAL </w:t>
            </w:r>
            <w:r>
              <w:rPr>
                <w:color w:val="808080"/>
                <w:lang w:val="en-US" w:eastAsia="sv-SE"/>
              </w:rPr>
              <w:t>-- Need R</w:t>
            </w:r>
          </w:p>
          <w:p w14:paraId="61BB2C7F" w14:textId="77777777" w:rsidR="00C5318A" w:rsidRDefault="0018740A">
            <w:pPr>
              <w:rPr>
                <w:color w:val="000000"/>
                <w:lang w:val="en-US" w:eastAsia="sv-SE"/>
              </w:rPr>
            </w:pPr>
            <w:r>
              <w:rPr>
                <w:color w:val="000000"/>
                <w:lang w:val="en-US" w:eastAsia="sv-SE"/>
              </w:rPr>
              <w:t>}</w:t>
            </w:r>
          </w:p>
          <w:p w14:paraId="64A6F9B3" w14:textId="77777777" w:rsidR="00C5318A" w:rsidRDefault="0018740A">
            <w:pPr>
              <w:rPr>
                <w:rFonts w:eastAsia="Yu Mincho"/>
                <w:lang w:val="en-US" w:eastAsia="ja-JP"/>
              </w:rPr>
            </w:pPr>
            <w:r>
              <w:rPr>
                <w:lang w:val="en-US" w:eastAsia="ko-KR"/>
              </w:rPr>
              <w:t>These aspects are in competence of RAN2.</w:t>
            </w:r>
          </w:p>
        </w:tc>
      </w:tr>
      <w:tr w:rsidR="00C5318A" w14:paraId="7D7CA133" w14:textId="77777777">
        <w:tc>
          <w:tcPr>
            <w:tcW w:w="1479" w:type="dxa"/>
          </w:tcPr>
          <w:p w14:paraId="700573B5" w14:textId="77777777" w:rsidR="00C5318A" w:rsidRDefault="0018740A">
            <w:pPr>
              <w:rPr>
                <w:lang w:val="en-US" w:eastAsia="ko-KR"/>
              </w:rPr>
            </w:pPr>
            <w:r>
              <w:rPr>
                <w:rFonts w:eastAsia="Yu Mincho"/>
                <w:lang w:val="en-US" w:eastAsia="ja-JP"/>
              </w:rPr>
              <w:t>Sharp</w:t>
            </w:r>
          </w:p>
        </w:tc>
        <w:tc>
          <w:tcPr>
            <w:tcW w:w="1372" w:type="dxa"/>
          </w:tcPr>
          <w:p w14:paraId="1C34CC95" w14:textId="77777777" w:rsidR="00C5318A" w:rsidRDefault="00C5318A">
            <w:pPr>
              <w:tabs>
                <w:tab w:val="left" w:pos="551"/>
              </w:tabs>
              <w:rPr>
                <w:lang w:val="en-US" w:eastAsia="ko-KR"/>
              </w:rPr>
            </w:pPr>
          </w:p>
        </w:tc>
        <w:tc>
          <w:tcPr>
            <w:tcW w:w="6780" w:type="dxa"/>
          </w:tcPr>
          <w:p w14:paraId="30994446" w14:textId="66992A9C" w:rsidR="00C5318A" w:rsidRDefault="0018740A">
            <w:pPr>
              <w:rPr>
                <w:rFonts w:eastAsia="Yu Mincho"/>
                <w:lang w:val="en-US" w:eastAsia="ja-JP"/>
              </w:rPr>
            </w:pPr>
            <w:r>
              <w:rPr>
                <w:rFonts w:eastAsia="Yu Mincho"/>
                <w:lang w:val="en-US" w:eastAsia="ja-JP"/>
              </w:rPr>
              <w:t xml:space="preserve">If BWP configuration for separate initial DL BWP is not provided and if the initial DL BWP for non-RedCap </w:t>
            </w:r>
            <w:r w:rsidR="00B006EC">
              <w:rPr>
                <w:rFonts w:eastAsia="Yu Mincho"/>
                <w:lang w:val="en-US" w:eastAsia="ja-JP"/>
              </w:rPr>
              <w:t>UEs</w:t>
            </w:r>
            <w:r>
              <w:rPr>
                <w:rFonts w:eastAsia="Yu Mincho"/>
                <w:lang w:val="en-US" w:eastAsia="ja-JP"/>
              </w:rPr>
              <w:t xml:space="preserve"> is wider than the maximum RedCap UE bandwidth, a RedCap UE should follow the following current 38.331 principle except “</w:t>
            </w:r>
            <w:r>
              <w:rPr>
                <w:lang w:eastAsia="sv-SE"/>
              </w:rPr>
              <w:t xml:space="preserve">until after reception of </w:t>
            </w:r>
            <w:proofErr w:type="spellStart"/>
            <w:r>
              <w:rPr>
                <w:i/>
                <w:lang w:eastAsia="sv-SE"/>
              </w:rPr>
              <w:t>RRCSetup</w:t>
            </w:r>
            <w:proofErr w:type="spellEnd"/>
            <w:r>
              <w:rPr>
                <w:lang w:eastAsia="sv-SE"/>
              </w:rPr>
              <w:t>/</w:t>
            </w:r>
            <w:proofErr w:type="spellStart"/>
            <w:r>
              <w:rPr>
                <w:i/>
                <w:lang w:eastAsia="sv-SE"/>
              </w:rPr>
              <w:t>RRCResume</w:t>
            </w:r>
            <w:proofErr w:type="spellEnd"/>
            <w:r>
              <w:rPr>
                <w:i/>
                <w:lang w:eastAsia="sv-SE"/>
              </w:rPr>
              <w:t>/</w:t>
            </w:r>
            <w:proofErr w:type="spellStart"/>
            <w:r>
              <w:rPr>
                <w:i/>
                <w:lang w:eastAsia="sv-SE"/>
              </w:rPr>
              <w:t>RRCReestablishment</w:t>
            </w:r>
            <w:proofErr w:type="spellEnd"/>
            <w:r>
              <w:rPr>
                <w:rFonts w:eastAsia="Yu Mincho"/>
                <w:lang w:val="en-US" w:eastAsia="ja-JP"/>
              </w:rPr>
              <w:t>”</w:t>
            </w:r>
          </w:p>
          <w:p w14:paraId="02DD0A99" w14:textId="77777777" w:rsidR="00C5318A" w:rsidRDefault="0018740A">
            <w:pPr>
              <w:ind w:leftChars="100" w:left="200"/>
              <w:rPr>
                <w:rFonts w:eastAsia="Yu Mincho"/>
                <w:shd w:val="pct10" w:color="auto" w:fill="FFFFFF"/>
                <w:lang w:val="en-US" w:eastAsia="ja-JP"/>
              </w:rPr>
            </w:pPr>
            <w:r>
              <w:rPr>
                <w:shd w:val="pct10" w:color="auto" w:fill="FFFFFF"/>
                <w:lang w:eastAsia="sv-SE"/>
              </w:rPr>
              <w:t xml:space="preserve">The UE applies the </w:t>
            </w:r>
            <w:proofErr w:type="spellStart"/>
            <w:r>
              <w:rPr>
                <w:i/>
                <w:shd w:val="pct10" w:color="auto" w:fill="FFFFFF"/>
                <w:lang w:eastAsia="sv-SE"/>
              </w:rPr>
              <w:t>locationAndBandwidth</w:t>
            </w:r>
            <w:proofErr w:type="spellEnd"/>
            <w:r>
              <w:rPr>
                <w:shd w:val="pct10" w:color="auto" w:fill="FFFFFF"/>
                <w:lang w:eastAsia="sv-SE"/>
              </w:rPr>
              <w:t xml:space="preserve"> upon reception of this field (</w:t>
            </w:r>
            <w:proofErr w:type="gramStart"/>
            <w:r>
              <w:rPr>
                <w:shd w:val="pct10" w:color="auto" w:fill="FFFFFF"/>
                <w:lang w:eastAsia="sv-SE"/>
              </w:rPr>
              <w:t>e.g.</w:t>
            </w:r>
            <w:proofErr w:type="gramEnd"/>
            <w:r>
              <w:rPr>
                <w:shd w:val="pct10" w:color="auto" w:fill="FFFFFF"/>
                <w:lang w:eastAsia="sv-SE"/>
              </w:rPr>
              <w:t xml:space="preserve"> to determine the frequency position of signals described in relation to this </w:t>
            </w:r>
            <w:proofErr w:type="spellStart"/>
            <w:r>
              <w:rPr>
                <w:i/>
                <w:iCs/>
                <w:shd w:val="pct10" w:color="auto" w:fill="FFFFFF"/>
                <w:lang w:eastAsia="sv-SE"/>
              </w:rPr>
              <w:t>locationAndBandwidth</w:t>
            </w:r>
            <w:proofErr w:type="spellEnd"/>
            <w:r>
              <w:rPr>
                <w:shd w:val="pct10" w:color="auto" w:fill="FFFFFF"/>
                <w:lang w:eastAsia="sv-SE"/>
              </w:rPr>
              <w:t xml:space="preserve">) but it keeps CORESET#0 until after reception of </w:t>
            </w:r>
            <w:proofErr w:type="spellStart"/>
            <w:r>
              <w:rPr>
                <w:i/>
                <w:shd w:val="pct10" w:color="auto" w:fill="FFFFFF"/>
                <w:lang w:eastAsia="sv-SE"/>
              </w:rPr>
              <w:t>RRCSetup</w:t>
            </w:r>
            <w:proofErr w:type="spellEnd"/>
            <w:r>
              <w:rPr>
                <w:shd w:val="pct10" w:color="auto" w:fill="FFFFFF"/>
                <w:lang w:eastAsia="sv-SE"/>
              </w:rPr>
              <w:t>/</w:t>
            </w:r>
            <w:proofErr w:type="spellStart"/>
            <w:r>
              <w:rPr>
                <w:i/>
                <w:shd w:val="pct10" w:color="auto" w:fill="FFFFFF"/>
                <w:lang w:eastAsia="sv-SE"/>
              </w:rPr>
              <w:t>RRCResume</w:t>
            </w:r>
            <w:proofErr w:type="spellEnd"/>
            <w:r>
              <w:rPr>
                <w:i/>
                <w:shd w:val="pct10" w:color="auto" w:fill="FFFFFF"/>
                <w:lang w:eastAsia="sv-SE"/>
              </w:rPr>
              <w:t>/</w:t>
            </w:r>
            <w:proofErr w:type="spellStart"/>
            <w:r>
              <w:rPr>
                <w:i/>
                <w:shd w:val="pct10" w:color="auto" w:fill="FFFFFF"/>
                <w:lang w:eastAsia="sv-SE"/>
              </w:rPr>
              <w:t>RRCReestablishment</w:t>
            </w:r>
            <w:proofErr w:type="spellEnd"/>
            <w:r>
              <w:rPr>
                <w:shd w:val="pct10" w:color="auto" w:fill="FFFFFF"/>
                <w:lang w:eastAsia="sv-SE"/>
              </w:rPr>
              <w:t>.</w:t>
            </w:r>
          </w:p>
          <w:p w14:paraId="74EC48E6" w14:textId="77777777" w:rsidR="00C5318A" w:rsidRDefault="0018740A">
            <w:pPr>
              <w:rPr>
                <w:rFonts w:eastAsia="Yu Mincho"/>
                <w:lang w:val="en-US" w:eastAsia="ja-JP"/>
              </w:rPr>
            </w:pPr>
            <w:r>
              <w:rPr>
                <w:rFonts w:eastAsia="Yu Mincho"/>
                <w:lang w:val="en-US" w:eastAsia="ja-JP"/>
              </w:rPr>
              <w:t xml:space="preserve">On the other hand, if some BWP configuration (such as SS/CORESET configuration) for the separate initial DL BWP need to be provided, the BWP configuration for separate initial DL BWP including/or not including </w:t>
            </w:r>
            <w:proofErr w:type="spellStart"/>
            <w:r>
              <w:rPr>
                <w:rFonts w:eastAsia="Yu Mincho"/>
                <w:i/>
                <w:iCs/>
                <w:lang w:val="en-US" w:eastAsia="ja-JP"/>
              </w:rPr>
              <w:t>locationAndBandwidth</w:t>
            </w:r>
            <w:proofErr w:type="spellEnd"/>
            <w:r>
              <w:rPr>
                <w:rFonts w:eastAsia="Yu Mincho"/>
                <w:lang w:val="en-US" w:eastAsia="ja-JP"/>
              </w:rPr>
              <w:t xml:space="preserve"> should be provided.</w:t>
            </w:r>
          </w:p>
          <w:p w14:paraId="27B59E0A" w14:textId="77777777" w:rsidR="00C5318A" w:rsidRDefault="0018740A">
            <w:pPr>
              <w:rPr>
                <w:lang w:val="en-US" w:eastAsia="ko-KR"/>
              </w:rPr>
            </w:pPr>
            <w:r>
              <w:rPr>
                <w:rFonts w:eastAsia="Yu Mincho"/>
                <w:lang w:val="en-US" w:eastAsia="ja-JP"/>
              </w:rPr>
              <w:t>For simplification, we are also fine that a separate SIB-configured initial DL BWP for RedCap always be configured.</w:t>
            </w:r>
          </w:p>
        </w:tc>
      </w:tr>
      <w:tr w:rsidR="00C5318A" w14:paraId="48EB1E3A" w14:textId="77777777">
        <w:tc>
          <w:tcPr>
            <w:tcW w:w="1479" w:type="dxa"/>
          </w:tcPr>
          <w:p w14:paraId="31410AE1" w14:textId="77777777" w:rsidR="00C5318A" w:rsidRDefault="0018740A">
            <w:pPr>
              <w:rPr>
                <w:rFonts w:eastAsia="Yu Mincho"/>
                <w:lang w:val="en-US" w:eastAsia="ja-JP"/>
              </w:rPr>
            </w:pPr>
            <w:r>
              <w:rPr>
                <w:rFonts w:eastAsia="Yu Mincho"/>
                <w:lang w:val="en-US" w:eastAsia="ja-JP"/>
              </w:rPr>
              <w:t>Panasonic</w:t>
            </w:r>
          </w:p>
        </w:tc>
        <w:tc>
          <w:tcPr>
            <w:tcW w:w="1372" w:type="dxa"/>
          </w:tcPr>
          <w:p w14:paraId="274B1C34" w14:textId="77777777" w:rsidR="00C5318A" w:rsidRDefault="0018740A">
            <w:pPr>
              <w:tabs>
                <w:tab w:val="left" w:pos="551"/>
              </w:tabs>
              <w:rPr>
                <w:rFonts w:eastAsia="Yu Mincho"/>
                <w:lang w:val="en-US" w:eastAsia="ja-JP"/>
              </w:rPr>
            </w:pPr>
            <w:r>
              <w:rPr>
                <w:rFonts w:eastAsia="Yu Mincho"/>
                <w:lang w:val="en-US" w:eastAsia="ja-JP"/>
              </w:rPr>
              <w:t>N</w:t>
            </w:r>
          </w:p>
        </w:tc>
        <w:tc>
          <w:tcPr>
            <w:tcW w:w="6780" w:type="dxa"/>
          </w:tcPr>
          <w:p w14:paraId="0785AECA" w14:textId="77777777" w:rsidR="00C5318A" w:rsidRDefault="0018740A">
            <w:pPr>
              <w:rPr>
                <w:rFonts w:eastAsia="Yu Mincho"/>
                <w:lang w:val="en-US" w:eastAsia="ja-JP"/>
              </w:rPr>
            </w:pPr>
            <w:r>
              <w:rPr>
                <w:rFonts w:eastAsia="Yu Mincho"/>
                <w:lang w:val="en-US" w:eastAsia="ja-JP"/>
              </w:rPr>
              <w:t>We think it should be up to the network implementation whether to configure the separate SIB-configured initial DL BWP or not.</w:t>
            </w:r>
          </w:p>
          <w:p w14:paraId="2E8F4231" w14:textId="5479649A" w:rsidR="00C5318A" w:rsidRDefault="0018740A">
            <w:pPr>
              <w:rPr>
                <w:rFonts w:eastAsia="Yu Mincho"/>
                <w:lang w:val="en-US" w:eastAsia="ja-JP"/>
              </w:rPr>
            </w:pPr>
            <w:r>
              <w:rPr>
                <w:rFonts w:eastAsia="Yu Mincho"/>
                <w:lang w:val="en-US" w:eastAsia="ja-JP"/>
              </w:rPr>
              <w:t xml:space="preserve">If the initial DL BWP for non-RedCap </w:t>
            </w:r>
            <w:r w:rsidR="00B006EC">
              <w:rPr>
                <w:rFonts w:eastAsia="Yu Mincho"/>
                <w:lang w:val="en-US" w:eastAsia="ja-JP"/>
              </w:rPr>
              <w:t>UEs</w:t>
            </w:r>
            <w:r>
              <w:rPr>
                <w:rFonts w:eastAsia="Yu Mincho"/>
                <w:lang w:val="en-US" w:eastAsia="ja-JP"/>
              </w:rPr>
              <w:t xml:space="preserve"> is wider than the maximum RedCap UE bandwidth, and if separate SIB-configured initial DL BWP for RedCap is not </w:t>
            </w:r>
            <w:r>
              <w:rPr>
                <w:rFonts w:eastAsia="Yu Mincho"/>
                <w:lang w:val="en-US" w:eastAsia="ja-JP"/>
              </w:rPr>
              <w:lastRenderedPageBreak/>
              <w:t>configured, a RedCap UE can use MIB-configured CORESET #0 as initial DL BWP</w:t>
            </w:r>
          </w:p>
        </w:tc>
      </w:tr>
      <w:tr w:rsidR="00C5318A" w14:paraId="3189D005" w14:textId="77777777">
        <w:tc>
          <w:tcPr>
            <w:tcW w:w="1479" w:type="dxa"/>
          </w:tcPr>
          <w:p w14:paraId="7EF37B65" w14:textId="77777777" w:rsidR="00C5318A" w:rsidRDefault="0018740A">
            <w:pPr>
              <w:spacing w:afterLines="50" w:after="120"/>
              <w:rPr>
                <w:lang w:val="en-US" w:eastAsia="ja-JP"/>
              </w:rPr>
            </w:pPr>
            <w:r>
              <w:rPr>
                <w:rFonts w:eastAsia="SimSun"/>
                <w:lang w:val="en-US" w:eastAsia="zh-CN"/>
              </w:rPr>
              <w:lastRenderedPageBreak/>
              <w:t>ZTE, Sanechips</w:t>
            </w:r>
          </w:p>
        </w:tc>
        <w:tc>
          <w:tcPr>
            <w:tcW w:w="1372" w:type="dxa"/>
          </w:tcPr>
          <w:p w14:paraId="5DD1DA36" w14:textId="77777777" w:rsidR="00C5318A" w:rsidRDefault="0018740A">
            <w:pPr>
              <w:tabs>
                <w:tab w:val="left" w:pos="551"/>
              </w:tabs>
              <w:spacing w:afterLines="50" w:after="120"/>
              <w:rPr>
                <w:lang w:val="en-US" w:eastAsia="ja-JP"/>
              </w:rPr>
            </w:pPr>
            <w:r>
              <w:rPr>
                <w:rFonts w:eastAsia="SimSun"/>
                <w:lang w:val="en-US" w:eastAsia="zh-CN"/>
              </w:rPr>
              <w:t>N</w:t>
            </w:r>
          </w:p>
        </w:tc>
        <w:tc>
          <w:tcPr>
            <w:tcW w:w="6780" w:type="dxa"/>
          </w:tcPr>
          <w:p w14:paraId="56AD21A8" w14:textId="764410A2" w:rsidR="00C5318A" w:rsidRDefault="0018740A">
            <w:pPr>
              <w:rPr>
                <w:rFonts w:eastAsia="SimSun"/>
                <w:lang w:val="en-US" w:eastAsia="zh-CN"/>
              </w:rPr>
            </w:pPr>
            <w:r>
              <w:rPr>
                <w:lang w:val="en-US" w:eastAsia="ko-KR"/>
              </w:rPr>
              <w:t>It is not necessary to always configure a separate</w:t>
            </w:r>
            <w:r>
              <w:rPr>
                <w:rFonts w:eastAsia="SimSun"/>
                <w:lang w:val="en-US" w:eastAsia="zh-CN"/>
              </w:rPr>
              <w:t>ly</w:t>
            </w:r>
            <w:r>
              <w:rPr>
                <w:lang w:val="en-US" w:eastAsia="ko-KR"/>
              </w:rPr>
              <w:t xml:space="preserve"> SIB-configured initial DL BWP for RedCap</w:t>
            </w:r>
            <w:r>
              <w:rPr>
                <w:rFonts w:eastAsia="SimSun"/>
                <w:lang w:val="en-US" w:eastAsia="zh-CN"/>
              </w:rPr>
              <w:t xml:space="preserve"> </w:t>
            </w:r>
            <w:r w:rsidR="00B006EC">
              <w:rPr>
                <w:rFonts w:eastAsia="SimSun"/>
                <w:lang w:val="en-US" w:eastAsia="zh-CN"/>
              </w:rPr>
              <w:t>UEs</w:t>
            </w:r>
            <w:r>
              <w:rPr>
                <w:lang w:val="en-US" w:eastAsia="ko-KR"/>
              </w:rPr>
              <w:t xml:space="preserve"> if the initial DL BWP for non-RedCap </w:t>
            </w:r>
            <w:r w:rsidR="00B006EC">
              <w:rPr>
                <w:lang w:val="en-US" w:eastAsia="ko-KR"/>
              </w:rPr>
              <w:t>UEs</w:t>
            </w:r>
            <w:r>
              <w:rPr>
                <w:lang w:val="en-US" w:eastAsia="ko-KR"/>
              </w:rPr>
              <w:t xml:space="preserve"> is wider than the maximum RedCap UE bandwidth.</w:t>
            </w:r>
            <w:r>
              <w:rPr>
                <w:rFonts w:eastAsia="SimSun"/>
                <w:lang w:val="en-US" w:eastAsia="zh-CN"/>
              </w:rPr>
              <w:t xml:space="preserve"> The following benefits can be observed.</w:t>
            </w:r>
          </w:p>
          <w:p w14:paraId="4AF11447" w14:textId="77777777" w:rsidR="00C5318A" w:rsidRDefault="0018740A">
            <w:pPr>
              <w:numPr>
                <w:ilvl w:val="0"/>
                <w:numId w:val="24"/>
              </w:numPr>
              <w:rPr>
                <w:rFonts w:eastAsia="SimSun"/>
                <w:lang w:val="en-US" w:eastAsia="zh-CN"/>
              </w:rPr>
            </w:pPr>
            <w:r>
              <w:rPr>
                <w:rFonts w:eastAsia="SimSun"/>
                <w:lang w:val="en-US" w:eastAsia="zh-CN"/>
              </w:rPr>
              <w:t xml:space="preserve">The NW has the flexibility to configure the </w:t>
            </w:r>
            <w:r>
              <w:rPr>
                <w:lang w:val="en-US" w:eastAsia="ko-KR"/>
              </w:rPr>
              <w:t>separate</w:t>
            </w:r>
            <w:r>
              <w:rPr>
                <w:rFonts w:eastAsia="SimSun"/>
                <w:lang w:val="en-US" w:eastAsia="zh-CN"/>
              </w:rPr>
              <w:t xml:space="preserve"> </w:t>
            </w:r>
            <w:r>
              <w:rPr>
                <w:lang w:val="en-US" w:eastAsia="ko-KR"/>
              </w:rPr>
              <w:t>initial DL BWP</w:t>
            </w:r>
            <w:r>
              <w:rPr>
                <w:rFonts w:eastAsia="SimSun"/>
                <w:lang w:val="en-US" w:eastAsia="zh-CN"/>
              </w:rPr>
              <w:t xml:space="preserve"> or not., e.g., no any other resources can be allocated for the separate initial DL BWP and/or the MIB-configured CORESET#0 is located at the carrier </w:t>
            </w:r>
            <w:proofErr w:type="gramStart"/>
            <w:r>
              <w:rPr>
                <w:rFonts w:eastAsia="SimSun"/>
                <w:lang w:val="en-US" w:eastAsia="zh-CN"/>
              </w:rPr>
              <w:t>edge,  in</w:t>
            </w:r>
            <w:proofErr w:type="gramEnd"/>
            <w:r>
              <w:rPr>
                <w:rFonts w:eastAsia="SimSun"/>
                <w:lang w:val="en-US" w:eastAsia="zh-CN"/>
              </w:rPr>
              <w:t xml:space="preserve"> this case, using CORESET0 is the simplest way.</w:t>
            </w:r>
          </w:p>
          <w:p w14:paraId="1DA3D75D" w14:textId="77777777" w:rsidR="00C5318A" w:rsidRDefault="0018740A">
            <w:pPr>
              <w:numPr>
                <w:ilvl w:val="0"/>
                <w:numId w:val="24"/>
              </w:numPr>
              <w:rPr>
                <w:rFonts w:eastAsia="SimSun"/>
                <w:lang w:val="en-US" w:eastAsia="ja-JP"/>
              </w:rPr>
            </w:pPr>
            <w:r>
              <w:rPr>
                <w:rFonts w:eastAsia="SimSun"/>
                <w:lang w:val="en-US" w:eastAsia="zh-CN"/>
              </w:rPr>
              <w:t xml:space="preserve">Save the </w:t>
            </w:r>
            <w:proofErr w:type="spellStart"/>
            <w:r>
              <w:rPr>
                <w:rFonts w:eastAsia="SimSun"/>
                <w:lang w:val="en-US" w:eastAsia="zh-CN"/>
              </w:rPr>
              <w:t>signalling</w:t>
            </w:r>
            <w:proofErr w:type="spellEnd"/>
            <w:r>
              <w:rPr>
                <w:rFonts w:eastAsia="SimSun"/>
                <w:lang w:val="en-US" w:eastAsia="zh-CN"/>
              </w:rPr>
              <w:t xml:space="preserve"> overhead if the separate initial DL BWP is not configured in SIB1. </w:t>
            </w:r>
          </w:p>
        </w:tc>
      </w:tr>
      <w:tr w:rsidR="00C5318A" w14:paraId="521CFAD9" w14:textId="77777777">
        <w:tc>
          <w:tcPr>
            <w:tcW w:w="1479" w:type="dxa"/>
          </w:tcPr>
          <w:p w14:paraId="0EFE235D"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469F6E91" w14:textId="77777777" w:rsidR="00C5318A" w:rsidRDefault="0018740A">
            <w:pPr>
              <w:tabs>
                <w:tab w:val="left" w:pos="551"/>
              </w:tabs>
              <w:spacing w:afterLines="50" w:after="120"/>
              <w:rPr>
                <w:rFonts w:eastAsia="SimSun"/>
                <w:lang w:val="en-US" w:eastAsia="zh-CN"/>
              </w:rPr>
            </w:pPr>
            <w:r>
              <w:rPr>
                <w:rFonts w:eastAsiaTheme="minorEastAsia"/>
                <w:lang w:val="en-US" w:eastAsia="zh-CN"/>
              </w:rPr>
              <w:t>N</w:t>
            </w:r>
          </w:p>
        </w:tc>
        <w:tc>
          <w:tcPr>
            <w:tcW w:w="6780" w:type="dxa"/>
          </w:tcPr>
          <w:p w14:paraId="6D618AF6" w14:textId="77777777" w:rsidR="00C5318A" w:rsidRDefault="0018740A">
            <w:pPr>
              <w:rPr>
                <w:lang w:val="en-US" w:eastAsia="ko-KR"/>
              </w:rPr>
            </w:pPr>
            <w:r>
              <w:rPr>
                <w:rFonts w:eastAsiaTheme="minorEastAsia"/>
                <w:lang w:val="en-US" w:eastAsia="zh-CN"/>
              </w:rPr>
              <w:t>In this case, the RedCap UE can use the bandwidth and location defined by CORESET#0 instead.</w:t>
            </w:r>
          </w:p>
        </w:tc>
      </w:tr>
      <w:tr w:rsidR="00C5318A" w14:paraId="23F55011" w14:textId="77777777">
        <w:tc>
          <w:tcPr>
            <w:tcW w:w="1479" w:type="dxa"/>
          </w:tcPr>
          <w:p w14:paraId="3CD03DD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BE1F16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5F68CAD" w14:textId="77777777" w:rsidR="00C5318A" w:rsidRDefault="0018740A">
            <w:pPr>
              <w:rPr>
                <w:rFonts w:eastAsiaTheme="minorEastAsia"/>
                <w:lang w:val="en-US" w:eastAsia="zh-CN"/>
              </w:rPr>
            </w:pPr>
            <w:r>
              <w:rPr>
                <w:rFonts w:eastAsiaTheme="minorEastAsia"/>
                <w:lang w:val="en-US" w:eastAsia="zh-CN"/>
              </w:rPr>
              <w:t>In this case, it is necessary to support separate initial DL BWP to enable RedCap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14:paraId="1E7FB2A6" w14:textId="77777777" w:rsidR="00C5318A" w:rsidRDefault="0018740A">
            <w:pPr>
              <w:rPr>
                <w:rFonts w:eastAsiaTheme="minorEastAsia"/>
                <w:lang w:val="en-US" w:eastAsia="zh-CN"/>
              </w:rPr>
            </w:pPr>
            <w:r>
              <w:rPr>
                <w:rFonts w:eastAsiaTheme="minorEastAsia"/>
                <w:lang w:val="en-US" w:eastAsia="zh-CN"/>
              </w:rPr>
              <w:t xml:space="preserve">We suggest </w:t>
            </w:r>
            <w:proofErr w:type="gramStart"/>
            <w:r>
              <w:rPr>
                <w:rFonts w:eastAsiaTheme="minorEastAsia"/>
                <w:lang w:val="en-US" w:eastAsia="zh-CN"/>
              </w:rPr>
              <w:t>to modify</w:t>
            </w:r>
            <w:proofErr w:type="gramEnd"/>
            <w:r>
              <w:rPr>
                <w:rFonts w:eastAsiaTheme="minorEastAsia"/>
                <w:lang w:val="en-US" w:eastAsia="zh-CN"/>
              </w:rPr>
              <w:t xml:space="preserve"> ‘configured’ in proposal as ‘configured/defined’.</w:t>
            </w:r>
          </w:p>
        </w:tc>
      </w:tr>
      <w:tr w:rsidR="00C5318A" w14:paraId="55B47D03" w14:textId="77777777">
        <w:tc>
          <w:tcPr>
            <w:tcW w:w="1479" w:type="dxa"/>
          </w:tcPr>
          <w:p w14:paraId="150D53C7"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3B53A43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2D021FC" w14:textId="77777777" w:rsidR="00C5318A" w:rsidRDefault="0018740A">
            <w:pPr>
              <w:rPr>
                <w:rFonts w:eastAsiaTheme="minorEastAsia"/>
                <w:lang w:val="en-US" w:eastAsia="zh-CN"/>
              </w:rPr>
            </w:pPr>
            <w:r>
              <w:rPr>
                <w:rFonts w:eastAsiaTheme="minorEastAsia"/>
                <w:lang w:val="en-US" w:eastAsia="zh-CN"/>
              </w:rPr>
              <w:t xml:space="preserve">It is more flexible to leave NW decide whether configure a separate SIB-configured initial DL BWP for RedCap. If the separate SIB-configured initial DL BWP is not configured, then the RedCap could use the MIB-derived initial DL BWP when the initial DL BWP for non-RedCap is larger than </w:t>
            </w:r>
            <w:proofErr w:type="spellStart"/>
            <w:r>
              <w:rPr>
                <w:rFonts w:eastAsiaTheme="minorEastAsia"/>
                <w:lang w:val="en-US" w:eastAsia="zh-CN"/>
              </w:rPr>
              <w:t>RedCap’s</w:t>
            </w:r>
            <w:proofErr w:type="spellEnd"/>
            <w:r>
              <w:rPr>
                <w:rFonts w:eastAsiaTheme="minorEastAsia"/>
                <w:lang w:val="en-US" w:eastAsia="zh-CN"/>
              </w:rPr>
              <w:t xml:space="preserve"> UE BW</w:t>
            </w:r>
          </w:p>
        </w:tc>
      </w:tr>
      <w:tr w:rsidR="00C5318A" w14:paraId="627A65E0" w14:textId="77777777">
        <w:tc>
          <w:tcPr>
            <w:tcW w:w="1479" w:type="dxa"/>
          </w:tcPr>
          <w:p w14:paraId="082CCC56"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9A7B677" w14:textId="77777777" w:rsidR="00C5318A" w:rsidRDefault="00C5318A">
            <w:pPr>
              <w:tabs>
                <w:tab w:val="left" w:pos="551"/>
              </w:tabs>
              <w:spacing w:afterLines="50" w:after="120"/>
              <w:rPr>
                <w:rFonts w:eastAsiaTheme="minorEastAsia"/>
                <w:lang w:val="en-US" w:eastAsia="zh-CN"/>
              </w:rPr>
            </w:pPr>
          </w:p>
        </w:tc>
        <w:tc>
          <w:tcPr>
            <w:tcW w:w="6780" w:type="dxa"/>
          </w:tcPr>
          <w:p w14:paraId="720FC80C" w14:textId="0BA0A30C" w:rsidR="00C5318A" w:rsidRDefault="0018740A">
            <w:pPr>
              <w:rPr>
                <w:rFonts w:eastAsiaTheme="minorEastAsia"/>
                <w:lang w:val="en-US" w:eastAsia="zh-CN"/>
              </w:rPr>
            </w:pPr>
            <w:r>
              <w:rPr>
                <w:lang w:val="en-US" w:eastAsia="ko-KR"/>
              </w:rPr>
              <w:t xml:space="preserve">If the separate </w:t>
            </w:r>
            <w:proofErr w:type="spellStart"/>
            <w:r>
              <w:rPr>
                <w:lang w:val="en-US" w:eastAsia="ko-KR"/>
              </w:rPr>
              <w:t>iBWP</w:t>
            </w:r>
            <w:proofErr w:type="spellEnd"/>
            <w:r>
              <w:rPr>
                <w:lang w:val="en-US" w:eastAsia="ko-KR"/>
              </w:rPr>
              <w:t xml:space="preserve"> is not configured, CORESET#0 BWP should be assumed by RedCap </w:t>
            </w:r>
            <w:r w:rsidR="00B006EC">
              <w:rPr>
                <w:lang w:val="en-US" w:eastAsia="ko-KR"/>
              </w:rPr>
              <w:t>UEs</w:t>
            </w:r>
            <w:r>
              <w:rPr>
                <w:lang w:val="en-US" w:eastAsia="ko-KR"/>
              </w:rPr>
              <w:t>.</w:t>
            </w:r>
          </w:p>
        </w:tc>
      </w:tr>
      <w:tr w:rsidR="00C5318A" w14:paraId="155AD425" w14:textId="77777777">
        <w:tc>
          <w:tcPr>
            <w:tcW w:w="1479" w:type="dxa"/>
          </w:tcPr>
          <w:p w14:paraId="0CA32369"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69922F3C"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282B0490" w14:textId="77777777" w:rsidR="00C5318A" w:rsidRDefault="0018740A">
            <w:pPr>
              <w:rPr>
                <w:rFonts w:eastAsiaTheme="minorEastAsia"/>
                <w:lang w:val="en-US" w:eastAsia="ko-KR"/>
              </w:rPr>
            </w:pPr>
            <w:r>
              <w:rPr>
                <w:rFonts w:eastAsiaTheme="minorEastAsia"/>
                <w:lang w:val="en-US" w:eastAsia="ko-KR"/>
              </w:rPr>
              <w:t>Share the view with Intel and Qualcomm.</w:t>
            </w:r>
          </w:p>
        </w:tc>
      </w:tr>
      <w:tr w:rsidR="00C5318A" w14:paraId="49674F89" w14:textId="77777777">
        <w:tc>
          <w:tcPr>
            <w:tcW w:w="1479" w:type="dxa"/>
          </w:tcPr>
          <w:p w14:paraId="58893C06" w14:textId="77777777" w:rsidR="00C5318A" w:rsidRDefault="0018740A">
            <w:pPr>
              <w:spacing w:afterLines="50" w:after="120"/>
              <w:rPr>
                <w:rFonts w:eastAsiaTheme="minorEastAsia"/>
                <w:lang w:val="en-US" w:eastAsia="ko-KR"/>
              </w:rPr>
            </w:pPr>
            <w:r>
              <w:t>FUTUREWEI</w:t>
            </w:r>
          </w:p>
        </w:tc>
        <w:tc>
          <w:tcPr>
            <w:tcW w:w="1372" w:type="dxa"/>
          </w:tcPr>
          <w:p w14:paraId="23D08EF1" w14:textId="77777777" w:rsidR="00C5318A" w:rsidRDefault="0018740A">
            <w:pPr>
              <w:tabs>
                <w:tab w:val="left" w:pos="551"/>
              </w:tabs>
              <w:spacing w:afterLines="50" w:after="120"/>
              <w:rPr>
                <w:rFonts w:eastAsiaTheme="minorEastAsia"/>
                <w:lang w:val="en-US" w:eastAsia="ko-KR"/>
              </w:rPr>
            </w:pPr>
            <w:r>
              <w:t>N</w:t>
            </w:r>
          </w:p>
        </w:tc>
        <w:tc>
          <w:tcPr>
            <w:tcW w:w="6780" w:type="dxa"/>
          </w:tcPr>
          <w:p w14:paraId="13088873" w14:textId="77777777" w:rsidR="00C5318A" w:rsidRDefault="0018740A">
            <w:pPr>
              <w:rPr>
                <w:rFonts w:eastAsiaTheme="minorEastAsia"/>
                <w:lang w:val="en-US" w:eastAsia="ko-KR"/>
              </w:rPr>
            </w:pPr>
            <w:r>
              <w:t>A RedCap UE can use the MIB-configured CORESET#0 as its initial DL BWP during initial access if no SIB-configured initial BWP is configured.</w:t>
            </w:r>
          </w:p>
        </w:tc>
      </w:tr>
      <w:tr w:rsidR="00C5318A" w14:paraId="1D7E4273" w14:textId="77777777">
        <w:tc>
          <w:tcPr>
            <w:tcW w:w="1479" w:type="dxa"/>
          </w:tcPr>
          <w:p w14:paraId="1B63179C" w14:textId="77777777" w:rsidR="00C5318A" w:rsidRDefault="0018740A">
            <w:pPr>
              <w:rPr>
                <w:lang w:val="en-US" w:eastAsia="ko-KR"/>
              </w:rPr>
            </w:pPr>
            <w:r>
              <w:rPr>
                <w:lang w:val="en-US" w:eastAsia="ko-KR"/>
              </w:rPr>
              <w:t>Ericsson</w:t>
            </w:r>
          </w:p>
        </w:tc>
        <w:tc>
          <w:tcPr>
            <w:tcW w:w="1372" w:type="dxa"/>
          </w:tcPr>
          <w:p w14:paraId="438D712C" w14:textId="77777777" w:rsidR="00C5318A" w:rsidRDefault="0018740A">
            <w:pPr>
              <w:tabs>
                <w:tab w:val="left" w:pos="551"/>
              </w:tabs>
              <w:rPr>
                <w:lang w:val="en-US" w:eastAsia="ko-KR"/>
              </w:rPr>
            </w:pPr>
            <w:r>
              <w:rPr>
                <w:lang w:val="en-US" w:eastAsia="ko-KR"/>
              </w:rPr>
              <w:t>N</w:t>
            </w:r>
          </w:p>
        </w:tc>
        <w:tc>
          <w:tcPr>
            <w:tcW w:w="6780" w:type="dxa"/>
          </w:tcPr>
          <w:p w14:paraId="243B72FD" w14:textId="6B383321" w:rsidR="00C5318A" w:rsidRDefault="0018740A">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w:t>
            </w:r>
            <w:r w:rsidR="00B006EC">
              <w:rPr>
                <w:lang w:val="en-US" w:eastAsia="ko-KR"/>
              </w:rPr>
              <w:t>UEs</w:t>
            </w:r>
            <w:r>
              <w:rPr>
                <w:lang w:val="en-US" w:eastAsia="ko-KR"/>
              </w:rPr>
              <w:t xml:space="preserve"> is wider than the maximum RedCap UE bandwidth. The RedCap UE uses the separate SIB-configured initial DL BWP (if configured), otherwise, it continues using the MIB-configured CORESET #0. Therefore, depending on the scenario, the MIB-configured CORESET #0 may be used as the initial DL BWP for RedCap. </w:t>
            </w:r>
          </w:p>
          <w:p w14:paraId="17B70AC3" w14:textId="77777777" w:rsidR="00C5318A" w:rsidRDefault="00C5318A">
            <w:pPr>
              <w:rPr>
                <w:lang w:val="en-US" w:eastAsia="ko-KR"/>
              </w:rPr>
            </w:pPr>
          </w:p>
          <w:p w14:paraId="64248CD1" w14:textId="77777777" w:rsidR="00C5318A" w:rsidRDefault="0018740A">
            <w:pPr>
              <w:rPr>
                <w:lang w:val="en-US" w:eastAsia="ko-KR"/>
              </w:rPr>
            </w:pPr>
            <w:r>
              <w:rPr>
                <w:noProof/>
                <w:lang w:val="en-US" w:eastAsia="zh-CN"/>
              </w:rPr>
              <w:drawing>
                <wp:inline distT="0" distB="0" distL="0" distR="0" wp14:anchorId="431FF9CB" wp14:editId="3CBECB4B">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693B0DAF" w14:textId="77777777" w:rsidR="00C5318A" w:rsidRDefault="00C5318A">
            <w:pPr>
              <w:rPr>
                <w:lang w:val="en-US" w:eastAsia="ko-KR"/>
              </w:rPr>
            </w:pPr>
          </w:p>
          <w:p w14:paraId="1988D1A9" w14:textId="77777777" w:rsidR="00C5318A" w:rsidRDefault="0018740A">
            <w:pPr>
              <w:rPr>
                <w:lang w:val="en-US" w:eastAsia="ko-KR"/>
              </w:rPr>
            </w:pPr>
            <w:r>
              <w:rPr>
                <w:lang w:val="en-US" w:eastAsia="ko-KR"/>
              </w:rPr>
              <w:t>Note that, according to TS 38.213, it is not necessary to always configure an initial DL BWP in SIB1 (see below).</w:t>
            </w:r>
          </w:p>
          <w:p w14:paraId="30E00721" w14:textId="77777777" w:rsidR="00C5318A" w:rsidRDefault="0018740A">
            <w:pPr>
              <w:rPr>
                <w:i/>
                <w:iCs/>
                <w:lang w:val="en-US" w:eastAsia="ko-KR"/>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location and number of contiguous PRBs, </w:t>
            </w:r>
            <w:r>
              <w:rPr>
                <w:rFonts w:eastAsia="Yu Mincho"/>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tc>
      </w:tr>
      <w:tr w:rsidR="00C5318A" w14:paraId="2303A969" w14:textId="77777777">
        <w:tc>
          <w:tcPr>
            <w:tcW w:w="1479" w:type="dxa"/>
          </w:tcPr>
          <w:p w14:paraId="0FC7F7DE"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057CBB1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D215697" w14:textId="77777777" w:rsidR="00C5318A" w:rsidRDefault="0018740A">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C5318A" w14:paraId="30369F12" w14:textId="77777777">
        <w:tc>
          <w:tcPr>
            <w:tcW w:w="1479" w:type="dxa"/>
          </w:tcPr>
          <w:p w14:paraId="5E86F0B8" w14:textId="77777777" w:rsidR="00C5318A" w:rsidRDefault="0018740A">
            <w:pPr>
              <w:spacing w:afterLines="50" w:after="120"/>
              <w:rPr>
                <w:rFonts w:eastAsiaTheme="minorEastAsia"/>
                <w:lang w:val="en-US" w:eastAsia="zh-CN"/>
              </w:rPr>
            </w:pPr>
            <w:r>
              <w:t>NEC</w:t>
            </w:r>
          </w:p>
        </w:tc>
        <w:tc>
          <w:tcPr>
            <w:tcW w:w="1372" w:type="dxa"/>
          </w:tcPr>
          <w:p w14:paraId="79CD98EF" w14:textId="77777777" w:rsidR="00C5318A" w:rsidRDefault="0018740A">
            <w:pPr>
              <w:tabs>
                <w:tab w:val="left" w:pos="551"/>
              </w:tabs>
              <w:spacing w:afterLines="50" w:after="120"/>
              <w:rPr>
                <w:rFonts w:eastAsiaTheme="minorEastAsia"/>
                <w:lang w:val="en-US" w:eastAsia="zh-CN"/>
              </w:rPr>
            </w:pPr>
            <w:r>
              <w:t>Y</w:t>
            </w:r>
          </w:p>
        </w:tc>
        <w:tc>
          <w:tcPr>
            <w:tcW w:w="6780" w:type="dxa"/>
          </w:tcPr>
          <w:p w14:paraId="5F70FDB6" w14:textId="608392F0" w:rsidR="00C5318A" w:rsidRDefault="0018740A">
            <w:r>
              <w:t xml:space="preserve">We are fine to use MIB-configured CORESET#0 if the initial DL BWP for non-RedCap </w:t>
            </w:r>
            <w:r w:rsidR="00B006EC">
              <w:t>UEs</w:t>
            </w:r>
            <w:r>
              <w:t xml:space="preserve"> is wider than the maximum RedCap UE bandwidth. On the other hand, in such case, RedCap UE is barred according to RAN2 specifications as shown below. RAN1 should not discuss RAN2 specifications. We suggests RAN1 </w:t>
            </w:r>
            <w:proofErr w:type="gramStart"/>
            <w:r>
              <w:t>agrees  to</w:t>
            </w:r>
            <w:proofErr w:type="gramEnd"/>
            <w:r>
              <w:t xml:space="preserve"> use MIB-configured CORESET#0 if the initial DL BWP for non-RedCap </w:t>
            </w:r>
            <w:r w:rsidR="00B006EC">
              <w:t>UEs</w:t>
            </w:r>
            <w:r>
              <w:t xml:space="preserve"> is wider than the maximum RedCap UE bandwidth while signalling details is up to RAN2.</w:t>
            </w:r>
          </w:p>
          <w:p w14:paraId="0CC216BF" w14:textId="77777777" w:rsidR="00C5318A" w:rsidRDefault="0018740A">
            <w:r>
              <w:t>TS 38.331 5.2.2.4.2.</w:t>
            </w:r>
          </w:p>
          <w:p w14:paraId="0CEF58E2" w14:textId="77777777" w:rsidR="00C5318A" w:rsidRDefault="0018740A">
            <w:pPr>
              <w:pStyle w:val="B2"/>
              <w:spacing w:after="0"/>
            </w:pPr>
            <w:r>
              <w:t>2&gt;</w:t>
            </w:r>
            <w:r>
              <w:tab/>
              <w:t>if the UE supports an uplink channel bandwidth with a maximum transmission bandwidth configuration (see TS 38.101-1 [15] and TS 38.101-2 [39]) which</w:t>
            </w:r>
          </w:p>
          <w:p w14:paraId="5531921E" w14:textId="77777777" w:rsidR="00C5318A" w:rsidRDefault="0018740A">
            <w:pPr>
              <w:pStyle w:val="B3"/>
              <w:spacing w:after="0"/>
            </w:pPr>
            <w:r>
              <w:t>-</w:t>
            </w:r>
            <w:r>
              <w:tab/>
              <w:t xml:space="preserve">is smaller than or equal to the </w:t>
            </w:r>
            <w:proofErr w:type="spellStart"/>
            <w:r>
              <w:rPr>
                <w:i/>
              </w:rPr>
              <w:t>carrierBandwidth</w:t>
            </w:r>
            <w:proofErr w:type="spellEnd"/>
            <w:r>
              <w:t xml:space="preserve"> (indicated in </w:t>
            </w:r>
            <w:proofErr w:type="spellStart"/>
            <w:r>
              <w:rPr>
                <w:i/>
              </w:rPr>
              <w:t>uplinkConfigCommon</w:t>
            </w:r>
            <w:proofErr w:type="spellEnd"/>
            <w:r>
              <w:t xml:space="preserve"> for the SCS of the initial uplink BWP), and which</w:t>
            </w:r>
          </w:p>
          <w:p w14:paraId="69BF75B1" w14:textId="77777777" w:rsidR="00C5318A" w:rsidRDefault="0018740A">
            <w:pPr>
              <w:pStyle w:val="B3"/>
            </w:pPr>
            <w:r>
              <w:t>-</w:t>
            </w:r>
            <w:r>
              <w:tab/>
              <w:t>is wider than or equal to the bandwidth of the initial uplink BWP, and</w:t>
            </w:r>
          </w:p>
          <w:p w14:paraId="7112FD9C" w14:textId="77777777" w:rsidR="00C5318A" w:rsidRDefault="0018740A">
            <w:pPr>
              <w:pStyle w:val="B2"/>
              <w:spacing w:after="0"/>
            </w:pPr>
            <w:r>
              <w:t>2&gt;</w:t>
            </w:r>
            <w:r>
              <w:tab/>
              <w:t>if the UE supports a downlink channel bandwidth with a maximum transmission bandwidth configuration (see TS 38.101-1 [15] and TS 38.101-2 [39]) which</w:t>
            </w:r>
          </w:p>
          <w:p w14:paraId="0098429C" w14:textId="77777777" w:rsidR="00C5318A" w:rsidRDefault="0018740A">
            <w:pPr>
              <w:pStyle w:val="B3"/>
              <w:spacing w:after="0"/>
            </w:pPr>
            <w:r>
              <w:t>-</w:t>
            </w:r>
            <w:r>
              <w:tab/>
              <w:t xml:space="preserve">is smaller than or equal to the </w:t>
            </w:r>
            <w:proofErr w:type="spellStart"/>
            <w:r>
              <w:rPr>
                <w:i/>
              </w:rPr>
              <w:t>carrierBandwidth</w:t>
            </w:r>
            <w:proofErr w:type="spellEnd"/>
            <w:r>
              <w:t xml:space="preserve"> (indicated in </w:t>
            </w:r>
            <w:proofErr w:type="spellStart"/>
            <w:r>
              <w:rPr>
                <w:i/>
              </w:rPr>
              <w:t>downlinkConfigCommon</w:t>
            </w:r>
            <w:proofErr w:type="spellEnd"/>
            <w:r>
              <w:t xml:space="preserve"> for the SCS of the initial downlink BWP), and which</w:t>
            </w:r>
          </w:p>
          <w:p w14:paraId="6C4014BD" w14:textId="77777777" w:rsidR="00C5318A" w:rsidRDefault="0018740A">
            <w:pPr>
              <w:pStyle w:val="B3"/>
            </w:pPr>
            <w:r>
              <w:t>-</w:t>
            </w:r>
            <w:r>
              <w:tab/>
              <w:t>is wider than or equal to the bandwidth of the initial downlink BWP:</w:t>
            </w:r>
          </w:p>
          <w:p w14:paraId="71688E18" w14:textId="77777777" w:rsidR="00C5318A" w:rsidRDefault="0018740A">
            <w:r>
              <w:t>&lt;omitted&gt;</w:t>
            </w:r>
          </w:p>
          <w:p w14:paraId="532028A0" w14:textId="77777777" w:rsidR="00C5318A" w:rsidRDefault="0018740A">
            <w:pPr>
              <w:pStyle w:val="B2"/>
            </w:pPr>
            <w:r>
              <w:t>2&gt;</w:t>
            </w:r>
            <w:r>
              <w:tab/>
              <w:t>else:</w:t>
            </w:r>
          </w:p>
          <w:p w14:paraId="13C37059" w14:textId="77777777" w:rsidR="00C5318A" w:rsidRDefault="0018740A">
            <w:pPr>
              <w:pStyle w:val="B3"/>
            </w:pPr>
            <w:r>
              <w:t>3&gt;</w:t>
            </w:r>
            <w:r>
              <w:tab/>
              <w:t>consider the cell as barred in accordance with TS 38.304 [20]; and</w:t>
            </w:r>
          </w:p>
          <w:p w14:paraId="4BB9C13A" w14:textId="77777777" w:rsidR="00C5318A" w:rsidRDefault="0018740A">
            <w:pPr>
              <w:pStyle w:val="B3"/>
            </w:pPr>
            <w:r>
              <w:t>3&gt;</w:t>
            </w:r>
            <w:r>
              <w:tab/>
              <w:t xml:space="preserve">perform barring as if </w:t>
            </w:r>
            <w:r>
              <w:rPr>
                <w:i/>
              </w:rPr>
              <w:t>intraFreqReselection</w:t>
            </w:r>
            <w:r>
              <w:t xml:space="preserve"> is set to </w:t>
            </w:r>
            <w:proofErr w:type="spellStart"/>
            <w:r>
              <w:rPr>
                <w:i/>
              </w:rPr>
              <w:t>notAllowed</w:t>
            </w:r>
            <w:proofErr w:type="spellEnd"/>
            <w:r>
              <w:t>;</w:t>
            </w:r>
          </w:p>
        </w:tc>
      </w:tr>
      <w:tr w:rsidR="00C5318A" w14:paraId="0D7FACC1" w14:textId="77777777">
        <w:tc>
          <w:tcPr>
            <w:tcW w:w="1479" w:type="dxa"/>
          </w:tcPr>
          <w:p w14:paraId="3A813694" w14:textId="77777777" w:rsidR="00C5318A" w:rsidRDefault="0018740A">
            <w:pPr>
              <w:spacing w:afterLines="50" w:after="120"/>
            </w:pPr>
            <w:r>
              <w:t>Lenovo, Motorola Mobility</w:t>
            </w:r>
          </w:p>
        </w:tc>
        <w:tc>
          <w:tcPr>
            <w:tcW w:w="1372" w:type="dxa"/>
          </w:tcPr>
          <w:p w14:paraId="0A1798B8" w14:textId="77777777" w:rsidR="00C5318A" w:rsidRDefault="0018740A">
            <w:pPr>
              <w:tabs>
                <w:tab w:val="left" w:pos="551"/>
              </w:tabs>
              <w:spacing w:afterLines="50" w:after="120"/>
            </w:pPr>
            <w:r>
              <w:t>Y</w:t>
            </w:r>
          </w:p>
        </w:tc>
        <w:tc>
          <w:tcPr>
            <w:tcW w:w="6780" w:type="dxa"/>
          </w:tcPr>
          <w:p w14:paraId="464A9339" w14:textId="15C18C5E" w:rsidR="00C5318A" w:rsidRDefault="0018740A">
            <w:r>
              <w:t xml:space="preserve">A separate initial DL BWP is always configured when the SIB-configured initial DL BWP for non-RedCap </w:t>
            </w:r>
            <w:r w:rsidR="00B006EC">
              <w:t>UEs</w:t>
            </w:r>
            <w:r>
              <w:t xml:space="preserve"> is wider than RedCap UE BW.</w:t>
            </w:r>
          </w:p>
          <w:p w14:paraId="35FEDD61" w14:textId="77777777" w:rsidR="00C5318A" w:rsidRDefault="0018740A">
            <w:pPr>
              <w:pStyle w:val="ListParagraph"/>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C5318A" w14:paraId="10AA2176" w14:textId="77777777">
        <w:tc>
          <w:tcPr>
            <w:tcW w:w="1479" w:type="dxa"/>
          </w:tcPr>
          <w:p w14:paraId="76132BC5" w14:textId="77777777" w:rsidR="00C5318A" w:rsidRDefault="0018740A">
            <w:pPr>
              <w:spacing w:afterLines="50" w:after="120"/>
            </w:pPr>
            <w:r>
              <w:lastRenderedPageBreak/>
              <w:t>FL2</w:t>
            </w:r>
          </w:p>
        </w:tc>
        <w:tc>
          <w:tcPr>
            <w:tcW w:w="8152" w:type="dxa"/>
            <w:gridSpan w:val="2"/>
          </w:tcPr>
          <w:p w14:paraId="58832597" w14:textId="3FC040B9" w:rsidR="00C5318A" w:rsidRDefault="0018740A">
            <w:r>
              <w:t xml:space="preserve">Most received responses do not think that a separate SIB-configured initial DL BWP for RedCap </w:t>
            </w:r>
            <w:r w:rsidR="00B006EC">
              <w:t>UEs</w:t>
            </w:r>
            <w:r>
              <w:t xml:space="preserve"> always must be configured if the initial DL BWP for non-RedCap </w:t>
            </w:r>
            <w:r w:rsidR="00B006EC">
              <w:t>UEs</w:t>
            </w:r>
            <w:r>
              <w:t xml:space="preserve"> is wider than the maximum RedCap UE bandwidth. Based on this, the following proposal can be considered.</w:t>
            </w:r>
          </w:p>
          <w:p w14:paraId="3A4609F7" w14:textId="77777777" w:rsidR="00C5318A" w:rsidRDefault="0018740A">
            <w:pPr>
              <w:rPr>
                <w:b/>
                <w:bCs/>
                <w:lang w:val="en-US"/>
              </w:rPr>
            </w:pPr>
            <w:r>
              <w:rPr>
                <w:b/>
                <w:highlight w:val="yellow"/>
                <w:lang w:val="en-US"/>
              </w:rPr>
              <w:t>High Priority Proposal 3-2b</w:t>
            </w:r>
            <w:r>
              <w:rPr>
                <w:b/>
                <w:bCs/>
                <w:lang w:val="en-US"/>
              </w:rPr>
              <w:t>:</w:t>
            </w:r>
          </w:p>
          <w:p w14:paraId="2BF92917" w14:textId="7E3F4FD8" w:rsidR="00C5318A" w:rsidRDefault="0018740A">
            <w:pPr>
              <w:pStyle w:val="ListParagraph"/>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If a separate SIB-configured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not configured when the initial DL BWP for non-RedCap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wider than the maximum RedCap UE bandwidth, then the UE continues to use MIB-configured CORESET#0.</w:t>
            </w:r>
          </w:p>
        </w:tc>
      </w:tr>
      <w:tr w:rsidR="00C5318A" w14:paraId="3460EB08" w14:textId="77777777">
        <w:tc>
          <w:tcPr>
            <w:tcW w:w="1479" w:type="dxa"/>
          </w:tcPr>
          <w:p w14:paraId="69D277FE"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4A523A18"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F8B76FF" w14:textId="77777777" w:rsidR="00C5318A" w:rsidRDefault="0018740A">
            <w:pPr>
              <w:rPr>
                <w:rFonts w:eastAsiaTheme="minorEastAsia"/>
                <w:lang w:eastAsia="zh-CN"/>
              </w:rPr>
            </w:pPr>
            <w:r>
              <w:rPr>
                <w:rFonts w:eastAsiaTheme="minorEastAsia"/>
                <w:lang w:eastAsia="zh-CN"/>
              </w:rPr>
              <w:t xml:space="preserve">Support </w:t>
            </w:r>
            <w:r>
              <w:rPr>
                <w:b/>
                <w:highlight w:val="yellow"/>
                <w:lang w:val="en-US"/>
              </w:rPr>
              <w:t>Proposal 3-2b</w:t>
            </w:r>
          </w:p>
        </w:tc>
      </w:tr>
      <w:tr w:rsidR="00C5318A" w14:paraId="2EC36354" w14:textId="77777777">
        <w:tc>
          <w:tcPr>
            <w:tcW w:w="1479" w:type="dxa"/>
          </w:tcPr>
          <w:p w14:paraId="052555F2"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45ED5B2" w14:textId="77777777" w:rsidR="00C5318A" w:rsidRDefault="00C5318A">
            <w:pPr>
              <w:tabs>
                <w:tab w:val="left" w:pos="551"/>
              </w:tabs>
              <w:spacing w:afterLines="50" w:after="120"/>
              <w:rPr>
                <w:rFonts w:eastAsiaTheme="minorEastAsia"/>
                <w:lang w:eastAsia="zh-CN"/>
              </w:rPr>
            </w:pPr>
          </w:p>
        </w:tc>
        <w:tc>
          <w:tcPr>
            <w:tcW w:w="6780" w:type="dxa"/>
          </w:tcPr>
          <w:p w14:paraId="4538CAA8" w14:textId="77777777" w:rsidR="00C5318A" w:rsidRDefault="0018740A">
            <w:pPr>
              <w:rPr>
                <w:rFonts w:eastAsiaTheme="minorEastAsia"/>
                <w:lang w:eastAsia="zh-CN"/>
              </w:rPr>
            </w:pPr>
            <w:r>
              <w:rPr>
                <w:rFonts w:eastAsiaTheme="minorEastAsia"/>
                <w:lang w:eastAsia="zh-CN"/>
              </w:rPr>
              <w:t xml:space="preserve">Acceptable for sake of progress. </w:t>
            </w:r>
          </w:p>
        </w:tc>
      </w:tr>
      <w:tr w:rsidR="00C5318A" w14:paraId="75F06473" w14:textId="77777777">
        <w:tc>
          <w:tcPr>
            <w:tcW w:w="1479" w:type="dxa"/>
          </w:tcPr>
          <w:p w14:paraId="18C64E42"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0AB4EB0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9AA50F3" w14:textId="0527BF07" w:rsidR="00C5318A" w:rsidRDefault="0018740A">
            <w:pPr>
              <w:rPr>
                <w:rFonts w:eastAsiaTheme="minorEastAsia"/>
                <w:lang w:eastAsia="zh-CN"/>
              </w:rPr>
            </w:pPr>
            <w:r>
              <w:rPr>
                <w:rFonts w:eastAsiaTheme="minorEastAsia"/>
                <w:lang w:eastAsia="zh-CN"/>
              </w:rPr>
              <w:t>As many companies indicated, the problem is that SIB-configured “</w:t>
            </w:r>
            <w:proofErr w:type="spellStart"/>
            <w:r>
              <w:rPr>
                <w:rFonts w:eastAsia="Yu Mincho"/>
                <w:i/>
                <w:iCs/>
                <w:lang w:val="en-US" w:eastAsia="ja-JP"/>
              </w:rPr>
              <w:t>locationAndBandwidth</w:t>
            </w:r>
            <w:proofErr w:type="spellEnd"/>
            <w:r>
              <w:rPr>
                <w:rFonts w:eastAsiaTheme="minorEastAsia"/>
                <w:lang w:eastAsia="zh-CN"/>
              </w:rPr>
              <w:t xml:space="preserve">” is automatically applicable for non-RedCap </w:t>
            </w:r>
            <w:r w:rsidR="00B006EC">
              <w:rPr>
                <w:rFonts w:eastAsiaTheme="minorEastAsia"/>
                <w:lang w:eastAsia="zh-CN"/>
              </w:rPr>
              <w:t>UEs</w:t>
            </w:r>
            <w:r>
              <w:rPr>
                <w:rFonts w:eastAsiaTheme="minorEastAsia"/>
                <w:lang w:eastAsia="zh-CN"/>
              </w:rPr>
              <w:t xml:space="preserve"> after initial access, which is usually wider than CORESET#0.</w:t>
            </w:r>
          </w:p>
        </w:tc>
      </w:tr>
      <w:tr w:rsidR="00C5318A" w14:paraId="7C18D674" w14:textId="77777777">
        <w:tc>
          <w:tcPr>
            <w:tcW w:w="1479" w:type="dxa"/>
          </w:tcPr>
          <w:p w14:paraId="224A7861"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DF8EA98" w14:textId="77777777" w:rsidR="00C5318A" w:rsidRDefault="0018740A">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714C9C63" w14:textId="77777777" w:rsidR="00C5318A" w:rsidRDefault="0018740A">
            <w:pPr>
              <w:rPr>
                <w:rFonts w:eastAsiaTheme="minorEastAsia"/>
                <w:lang w:eastAsia="zh-CN"/>
              </w:rPr>
            </w:pPr>
            <w:r>
              <w:rPr>
                <w:rFonts w:eastAsiaTheme="minorEastAsia"/>
                <w:lang w:eastAsia="zh-CN"/>
              </w:rPr>
              <w:t xml:space="preserve">We suggest the following editorial change to make it more precise:  </w:t>
            </w:r>
          </w:p>
          <w:p w14:paraId="231873A2" w14:textId="45F7041E" w:rsidR="00C5318A" w:rsidRDefault="0018740A">
            <w:pPr>
              <w:rPr>
                <w:rFonts w:eastAsiaTheme="minorEastAsia"/>
                <w:lang w:eastAsia="zh-CN"/>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w:t>
            </w:r>
            <w:ins w:id="8" w:author="Hong He" w:date="2021-11-11T22:27:00Z">
              <w:r>
                <w:rPr>
                  <w:b/>
                  <w:bCs/>
                  <w:lang w:val="en-US"/>
                </w:rPr>
                <w:t xml:space="preserve">Redcap </w:t>
              </w:r>
            </w:ins>
            <w:r>
              <w:rPr>
                <w:b/>
                <w:bCs/>
                <w:lang w:val="en-US"/>
              </w:rPr>
              <w:t>UE continues to use MIB-configured CORESET#0.</w:t>
            </w:r>
          </w:p>
        </w:tc>
      </w:tr>
      <w:tr w:rsidR="00C5318A" w14:paraId="68002E55" w14:textId="77777777">
        <w:tc>
          <w:tcPr>
            <w:tcW w:w="1479" w:type="dxa"/>
          </w:tcPr>
          <w:p w14:paraId="5FE820B7"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673C00FE"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3FEFB6D" w14:textId="5B675247" w:rsidR="00C5318A" w:rsidRDefault="0018740A">
            <w:pPr>
              <w:rPr>
                <w:rFonts w:eastAsiaTheme="minorEastAsia"/>
                <w:lang w:eastAsia="zh-CN"/>
              </w:rPr>
            </w:pPr>
            <w:r>
              <w:rPr>
                <w:rFonts w:eastAsiaTheme="minorEastAsia"/>
                <w:lang w:eastAsia="zh-CN"/>
              </w:rPr>
              <w:t xml:space="preserve">In our understanding, it is no need to always configure separate SIB-configured initial DL BWP for RedCap </w:t>
            </w:r>
            <w:r w:rsidR="00B006EC">
              <w:rPr>
                <w:rFonts w:eastAsiaTheme="minorEastAsia"/>
                <w:lang w:eastAsia="zh-CN"/>
              </w:rPr>
              <w:t>UEs</w:t>
            </w:r>
            <w:r>
              <w:rPr>
                <w:rFonts w:eastAsiaTheme="minorEastAsia"/>
                <w:lang w:eastAsia="zh-CN"/>
              </w:rPr>
              <w:t xml:space="preserve">, when the initial DL BWP for non-RedCap </w:t>
            </w:r>
            <w:r w:rsidR="00B006EC">
              <w:rPr>
                <w:rFonts w:eastAsiaTheme="minorEastAsia"/>
                <w:lang w:eastAsia="zh-CN"/>
              </w:rPr>
              <w:t>UEs</w:t>
            </w:r>
            <w:r>
              <w:rPr>
                <w:rFonts w:eastAsiaTheme="minorEastAsia"/>
                <w:lang w:eastAsia="zh-CN"/>
              </w:rPr>
              <w:t xml:space="preserve"> is wider than the maximum RedCap UE bandwidth.</w:t>
            </w:r>
          </w:p>
        </w:tc>
      </w:tr>
      <w:tr w:rsidR="00C5318A" w14:paraId="7AB9D8D4" w14:textId="77777777">
        <w:tc>
          <w:tcPr>
            <w:tcW w:w="1479" w:type="dxa"/>
          </w:tcPr>
          <w:p w14:paraId="69FE536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CD1D501" w14:textId="77777777" w:rsidR="00C5318A" w:rsidRDefault="0018740A">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78E5719C" w14:textId="77777777" w:rsidR="00C5318A" w:rsidRDefault="0018740A">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with RAN2 specifications.</w:t>
            </w:r>
          </w:p>
          <w:p w14:paraId="15445D3E" w14:textId="77777777" w:rsidR="00C5318A" w:rsidRDefault="0018740A">
            <w:pPr>
              <w:rPr>
                <w:rFonts w:eastAsiaTheme="minorEastAsia"/>
                <w:lang w:eastAsia="zh-CN"/>
              </w:rPr>
            </w:pPr>
            <w:r>
              <w:rPr>
                <w:rFonts w:eastAsiaTheme="minorEastAsia"/>
                <w:lang w:eastAsia="zh-CN"/>
              </w:rPr>
              <w:t>If this does not imply signalling details (or if it is up to RAN2), we are fine with this proposal.</w:t>
            </w:r>
          </w:p>
        </w:tc>
      </w:tr>
      <w:tr w:rsidR="00C5318A" w14:paraId="69F4FBE0" w14:textId="77777777">
        <w:tc>
          <w:tcPr>
            <w:tcW w:w="1479" w:type="dxa"/>
          </w:tcPr>
          <w:p w14:paraId="46C03DE4"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58133DDA" w14:textId="77777777" w:rsidR="00C5318A" w:rsidRDefault="0018740A">
            <w:pPr>
              <w:tabs>
                <w:tab w:val="left" w:pos="551"/>
              </w:tabs>
              <w:spacing w:afterLines="50" w:after="120"/>
              <w:rPr>
                <w:rFonts w:eastAsia="Yu Mincho"/>
                <w:lang w:eastAsia="ja-JP"/>
              </w:rPr>
            </w:pPr>
            <w:r>
              <w:rPr>
                <w:rFonts w:eastAsia="Yu Mincho"/>
                <w:lang w:eastAsia="ja-JP"/>
              </w:rPr>
              <w:t>Y if the description is meant the network operation in principle.</w:t>
            </w:r>
          </w:p>
        </w:tc>
        <w:tc>
          <w:tcPr>
            <w:tcW w:w="6780" w:type="dxa"/>
          </w:tcPr>
          <w:p w14:paraId="7538AEDB" w14:textId="68A9EB4B" w:rsidR="00C5318A" w:rsidRDefault="0018740A">
            <w:pPr>
              <w:rPr>
                <w:rFonts w:eastAsia="Yu Mincho"/>
                <w:lang w:eastAsia="ja-JP"/>
              </w:rPr>
            </w:pPr>
            <w:r>
              <w:rPr>
                <w:rFonts w:eastAsia="Yu Mincho"/>
                <w:lang w:eastAsia="ja-JP"/>
              </w:rPr>
              <w:t>Our view is RedCap UE is not required to check "</w:t>
            </w:r>
            <w:r>
              <w:t xml:space="preserve"> </w:t>
            </w:r>
            <w:r>
              <w:rPr>
                <w:rFonts w:eastAsia="Yu Mincho"/>
                <w:lang w:eastAsia="ja-JP"/>
              </w:rPr>
              <w:t xml:space="preserve">the initial DL BWP for non-RedCap </w:t>
            </w:r>
            <w:r w:rsidR="00B006EC">
              <w:rPr>
                <w:rFonts w:eastAsia="Yu Mincho"/>
                <w:lang w:eastAsia="ja-JP"/>
              </w:rPr>
              <w:t>UEs</w:t>
            </w:r>
            <w:r>
              <w:rPr>
                <w:rFonts w:eastAsia="Yu Mincho"/>
                <w:lang w:eastAsia="ja-JP"/>
              </w:rPr>
              <w:t xml:space="preserve"> is wider than the maximum RedCap UE bandwidth" but RedCap UE just follows "a separate SIB-configured initial DL BWP for RedCap </w:t>
            </w:r>
            <w:r w:rsidR="00B006EC">
              <w:rPr>
                <w:rFonts w:eastAsia="Yu Mincho"/>
                <w:lang w:eastAsia="ja-JP"/>
              </w:rPr>
              <w:t>UEs</w:t>
            </w:r>
            <w:r>
              <w:rPr>
                <w:rFonts w:eastAsia="Yu Mincho"/>
                <w:lang w:eastAsia="ja-JP"/>
              </w:rPr>
              <w:t xml:space="preserve"> is not configured" or not. </w:t>
            </w:r>
            <w:proofErr w:type="gramStart"/>
            <w:r>
              <w:rPr>
                <w:rFonts w:eastAsia="Yu Mincho"/>
                <w:lang w:eastAsia="ja-JP"/>
              </w:rPr>
              <w:t>So</w:t>
            </w:r>
            <w:proofErr w:type="gramEnd"/>
            <w:r>
              <w:rPr>
                <w:rFonts w:eastAsia="Yu Mincho"/>
                <w:lang w:eastAsia="ja-JP"/>
              </w:rPr>
              <w:t xml:space="preserve"> we support the proposal as the network operation but not support as RedCap UE behaviour. Our concern can be addressed by having the sub-bullet like following.</w:t>
            </w:r>
          </w:p>
          <w:p w14:paraId="1A98FF85" w14:textId="08ADCB16" w:rsidR="00C5318A" w:rsidRDefault="0018740A">
            <w:pPr>
              <w:rPr>
                <w:b/>
                <w:bCs/>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w:t>
            </w:r>
            <w:r>
              <w:rPr>
                <w:b/>
                <w:bCs/>
                <w:color w:val="FF0000"/>
                <w:lang w:val="en-US"/>
              </w:rPr>
              <w:t xml:space="preserve">RedCap </w:t>
            </w:r>
            <w:r>
              <w:rPr>
                <w:b/>
                <w:bCs/>
                <w:lang w:val="en-US"/>
              </w:rPr>
              <w:t>UE continues to use MIB-configured CORESET#0.</w:t>
            </w:r>
          </w:p>
          <w:p w14:paraId="7A8F63CF" w14:textId="4229C1AD" w:rsidR="00C5318A" w:rsidRDefault="0018740A">
            <w:pPr>
              <w:ind w:leftChars="100" w:left="200"/>
              <w:rPr>
                <w:rFonts w:eastAsia="Yu Mincho"/>
                <w:lang w:eastAsia="ja-JP"/>
              </w:rPr>
            </w:pPr>
            <w:r>
              <w:rPr>
                <w:rFonts w:eastAsia="Yu Mincho"/>
                <w:b/>
                <w:bCs/>
                <w:color w:val="FF0000"/>
                <w:lang w:val="en-US" w:eastAsia="ja-JP"/>
              </w:rPr>
              <w:t xml:space="preserve">Note: RedCap UE just follows a separate SIB-configured initial DL BWP for RedCap </w:t>
            </w:r>
            <w:r w:rsidR="00B006EC">
              <w:rPr>
                <w:rFonts w:eastAsia="Yu Mincho"/>
                <w:b/>
                <w:bCs/>
                <w:color w:val="FF0000"/>
                <w:lang w:val="en-US" w:eastAsia="ja-JP"/>
              </w:rPr>
              <w:t>UEs</w:t>
            </w:r>
            <w:r>
              <w:rPr>
                <w:rFonts w:eastAsia="Yu Mincho"/>
                <w:b/>
                <w:bCs/>
                <w:color w:val="FF0000"/>
                <w:lang w:val="en-US" w:eastAsia="ja-JP"/>
              </w:rPr>
              <w:t xml:space="preserve"> and not required to check whether the initial DL BWP for non-RedCap </w:t>
            </w:r>
            <w:r w:rsidR="00B006EC">
              <w:rPr>
                <w:rFonts w:eastAsia="Yu Mincho"/>
                <w:b/>
                <w:bCs/>
                <w:color w:val="FF0000"/>
                <w:lang w:val="en-US" w:eastAsia="ja-JP"/>
              </w:rPr>
              <w:t>UEs</w:t>
            </w:r>
            <w:r>
              <w:rPr>
                <w:rFonts w:eastAsia="Yu Mincho"/>
                <w:b/>
                <w:bCs/>
                <w:color w:val="FF0000"/>
                <w:lang w:val="en-US" w:eastAsia="ja-JP"/>
              </w:rPr>
              <w:t xml:space="preserve"> is wider than the maximum RedCap UE bandwidth. </w:t>
            </w:r>
          </w:p>
        </w:tc>
      </w:tr>
      <w:tr w:rsidR="00C5318A" w14:paraId="57437F13" w14:textId="77777777">
        <w:tc>
          <w:tcPr>
            <w:tcW w:w="1479" w:type="dxa"/>
          </w:tcPr>
          <w:p w14:paraId="766FADFE"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3572DF83"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12F57058" w14:textId="77777777" w:rsidR="00C5318A" w:rsidRDefault="0018740A">
            <w:pPr>
              <w:rPr>
                <w:rFonts w:eastAsiaTheme="minorEastAsia"/>
                <w:lang w:eastAsia="zh-CN"/>
              </w:rPr>
            </w:pPr>
            <w:r>
              <w:rPr>
                <w:rFonts w:eastAsiaTheme="minorEastAsia"/>
                <w:lang w:eastAsia="zh-CN"/>
              </w:rPr>
              <w:t>We have some concerns to use CORESET #0 after initial access for the following aspects:</w:t>
            </w:r>
          </w:p>
          <w:p w14:paraId="6CE3ABF2" w14:textId="77777777" w:rsidR="00C5318A" w:rsidRDefault="0018740A">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w:t>
            </w:r>
            <w:proofErr w:type="spellStart"/>
            <w:r>
              <w:rPr>
                <w:rFonts w:ascii="Times New Roman" w:eastAsiaTheme="minorEastAsia" w:hAnsi="Times New Roman" w:cs="Times New Roman"/>
                <w:sz w:val="20"/>
                <w:szCs w:val="20"/>
                <w:lang w:val="en-US" w:eastAsia="zh-CN"/>
              </w:rPr>
              <w:t>iUL</w:t>
            </w:r>
            <w:proofErr w:type="spellEnd"/>
            <w:r>
              <w:rPr>
                <w:rFonts w:ascii="Times New Roman" w:eastAsiaTheme="minorEastAsia" w:hAnsi="Times New Roman" w:cs="Times New Roman"/>
                <w:sz w:val="20"/>
                <w:szCs w:val="20"/>
                <w:lang w:val="en-US" w:eastAsia="zh-CN"/>
              </w:rPr>
              <w:t xml:space="preserve"> might be </w:t>
            </w:r>
            <w:proofErr w:type="spellStart"/>
            <w:r>
              <w:rPr>
                <w:rFonts w:ascii="Times New Roman" w:eastAsiaTheme="minorEastAsia" w:hAnsi="Times New Roman" w:cs="Times New Roman"/>
                <w:sz w:val="20"/>
                <w:szCs w:val="20"/>
                <w:lang w:val="en-US" w:eastAsia="zh-CN"/>
              </w:rPr>
              <w:t>seperated</w:t>
            </w:r>
            <w:proofErr w:type="spellEnd"/>
            <w:r>
              <w:rPr>
                <w:rFonts w:ascii="Times New Roman" w:eastAsiaTheme="minorEastAsia" w:hAnsi="Times New Roman" w:cs="Times New Roman"/>
                <w:sz w:val="20"/>
                <w:szCs w:val="20"/>
                <w:lang w:val="en-US" w:eastAsia="zh-CN"/>
              </w:rPr>
              <w:t xml:space="preserve"> configured. </w:t>
            </w:r>
          </w:p>
          <w:p w14:paraId="754843CB" w14:textId="77777777" w:rsidR="00C5318A" w:rsidRDefault="0018740A">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for non-redcap will be reused. However, the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different from CORESET </w:t>
            </w:r>
            <w:r>
              <w:rPr>
                <w:rFonts w:ascii="Times New Roman" w:eastAsiaTheme="minorEastAsia" w:hAnsi="Times New Roman" w:cs="Times New Roman"/>
                <w:sz w:val="20"/>
                <w:szCs w:val="20"/>
                <w:lang w:val="en-US" w:eastAsia="zh-CN"/>
              </w:rPr>
              <w:lastRenderedPageBreak/>
              <w:t xml:space="preserve">#0. In order to make it work, it might lead to some restriction on the configurations, e.g., location of CORESETs. </w:t>
            </w:r>
          </w:p>
          <w:p w14:paraId="705DBDB3" w14:textId="77777777" w:rsidR="00C5318A" w:rsidRDefault="0018740A">
            <w:pPr>
              <w:rPr>
                <w:rFonts w:eastAsiaTheme="minorEastAsia"/>
                <w:lang w:eastAsia="zh-CN"/>
              </w:rPr>
            </w:pPr>
            <w:r>
              <w:rPr>
                <w:rFonts w:eastAsiaTheme="minorEastAsia"/>
                <w:lang w:eastAsia="zh-CN"/>
              </w:rPr>
              <w:t xml:space="preserve">We think it is </w:t>
            </w:r>
            <w:proofErr w:type="gramStart"/>
            <w:r>
              <w:rPr>
                <w:rFonts w:eastAsiaTheme="minorEastAsia"/>
                <w:lang w:eastAsia="zh-CN"/>
              </w:rPr>
              <w:t>more clean</w:t>
            </w:r>
            <w:proofErr w:type="gramEnd"/>
            <w:r>
              <w:rPr>
                <w:rFonts w:eastAsiaTheme="minorEastAsia"/>
                <w:lang w:eastAsia="zh-CN"/>
              </w:rPr>
              <w:t xml:space="preserve"> to always configure a separate </w:t>
            </w:r>
            <w:proofErr w:type="spellStart"/>
            <w:r>
              <w:rPr>
                <w:rFonts w:eastAsiaTheme="minorEastAsia"/>
                <w:lang w:eastAsia="zh-CN"/>
              </w:rPr>
              <w:t>iDL</w:t>
            </w:r>
            <w:proofErr w:type="spellEnd"/>
            <w:r>
              <w:rPr>
                <w:rFonts w:eastAsiaTheme="minorEastAsia"/>
                <w:lang w:eastAsia="zh-CN"/>
              </w:rPr>
              <w:t xml:space="preserve"> BWP the </w:t>
            </w:r>
            <w:proofErr w:type="spellStart"/>
            <w:r>
              <w:rPr>
                <w:rFonts w:eastAsiaTheme="minorEastAsia"/>
                <w:lang w:eastAsia="zh-CN"/>
              </w:rPr>
              <w:t>iDL</w:t>
            </w:r>
            <w:proofErr w:type="spellEnd"/>
            <w:r>
              <w:rPr>
                <w:rFonts w:eastAsiaTheme="minorEastAsia"/>
                <w:lang w:eastAsia="zh-CN"/>
              </w:rPr>
              <w:t xml:space="preserve"> BWP for non-RedCap is larger than BW of RedCap. But of course, we need to further study the location, SSB transmission, and whether it can be used for during initial access. </w:t>
            </w:r>
          </w:p>
        </w:tc>
      </w:tr>
      <w:tr w:rsidR="00C5318A" w14:paraId="3174C017" w14:textId="77777777">
        <w:tc>
          <w:tcPr>
            <w:tcW w:w="1479" w:type="dxa"/>
          </w:tcPr>
          <w:p w14:paraId="536EF044" w14:textId="77777777" w:rsidR="00C5318A" w:rsidRDefault="0018740A">
            <w:pPr>
              <w:spacing w:afterLines="50" w:after="120"/>
              <w:rPr>
                <w:rFonts w:eastAsiaTheme="minorEastAsia"/>
                <w:lang w:eastAsia="zh-CN"/>
              </w:rPr>
            </w:pPr>
            <w:r>
              <w:rPr>
                <w:rFonts w:eastAsiaTheme="minorEastAsia"/>
                <w:lang w:eastAsia="zh-CN"/>
              </w:rPr>
              <w:lastRenderedPageBreak/>
              <w:t>CATT</w:t>
            </w:r>
          </w:p>
        </w:tc>
        <w:tc>
          <w:tcPr>
            <w:tcW w:w="1372" w:type="dxa"/>
          </w:tcPr>
          <w:p w14:paraId="62043DEA"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7C81259" w14:textId="77777777" w:rsidR="00C5318A" w:rsidRDefault="0018740A">
            <w:pPr>
              <w:rPr>
                <w:rFonts w:eastAsiaTheme="minorEastAsia"/>
                <w:lang w:eastAsia="zh-CN"/>
              </w:rPr>
            </w:pPr>
            <w:r>
              <w:rPr>
                <w:rFonts w:eastAsiaTheme="minorEastAsia"/>
                <w:lang w:eastAsia="zh-CN"/>
              </w:rPr>
              <w:t>Also fine with Apple’s update.</w:t>
            </w:r>
          </w:p>
        </w:tc>
      </w:tr>
      <w:tr w:rsidR="00C5318A" w14:paraId="7EAA76C4" w14:textId="77777777">
        <w:tc>
          <w:tcPr>
            <w:tcW w:w="1479" w:type="dxa"/>
          </w:tcPr>
          <w:p w14:paraId="66FA1170"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227BE2C9"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05B7FE7B" w14:textId="77777777" w:rsidR="00C5318A" w:rsidRDefault="00C5318A">
            <w:pPr>
              <w:rPr>
                <w:rFonts w:eastAsiaTheme="minorEastAsia"/>
                <w:lang w:eastAsia="zh-CN"/>
              </w:rPr>
            </w:pPr>
          </w:p>
        </w:tc>
      </w:tr>
      <w:tr w:rsidR="00C5318A" w14:paraId="05C92DE4" w14:textId="77777777">
        <w:tc>
          <w:tcPr>
            <w:tcW w:w="1479" w:type="dxa"/>
          </w:tcPr>
          <w:p w14:paraId="6C9B4558" w14:textId="77777777" w:rsidR="00C5318A" w:rsidRDefault="0018740A">
            <w:pPr>
              <w:spacing w:afterLines="50" w:after="120"/>
              <w:rPr>
                <w:rFonts w:eastAsia="Yu Mincho"/>
                <w:lang w:eastAsia="ja-JP"/>
              </w:rPr>
            </w:pPr>
            <w:r>
              <w:rPr>
                <w:rFonts w:eastAsiaTheme="minorEastAsia"/>
                <w:lang w:eastAsia="ko-KR"/>
              </w:rPr>
              <w:t>LGE</w:t>
            </w:r>
          </w:p>
        </w:tc>
        <w:tc>
          <w:tcPr>
            <w:tcW w:w="1372" w:type="dxa"/>
          </w:tcPr>
          <w:p w14:paraId="1BC042D2" w14:textId="77777777" w:rsidR="00C5318A" w:rsidRDefault="00C5318A">
            <w:pPr>
              <w:tabs>
                <w:tab w:val="left" w:pos="551"/>
              </w:tabs>
              <w:spacing w:afterLines="50" w:after="120"/>
              <w:rPr>
                <w:rFonts w:eastAsia="Yu Mincho"/>
                <w:lang w:eastAsia="ja-JP"/>
              </w:rPr>
            </w:pPr>
          </w:p>
        </w:tc>
        <w:tc>
          <w:tcPr>
            <w:tcW w:w="6780" w:type="dxa"/>
          </w:tcPr>
          <w:p w14:paraId="39D043E3" w14:textId="77777777" w:rsidR="00C5318A" w:rsidRDefault="0018740A">
            <w:pPr>
              <w:rPr>
                <w:rFonts w:eastAsiaTheme="minorEastAsia"/>
                <w:lang w:eastAsia="zh-CN"/>
              </w:rPr>
            </w:pPr>
            <w:r>
              <w:rPr>
                <w:rFonts w:eastAsiaTheme="minorEastAsia"/>
                <w:lang w:eastAsia="ko-KR"/>
              </w:rPr>
              <w:t xml:space="preserve">The FL proposal is acceptable as a default behaviour, but the condition when the separate initial DL BWP may not be configured should be dependent on the parallel discussion on the </w:t>
            </w:r>
            <w:proofErr w:type="spellStart"/>
            <w:r>
              <w:rPr>
                <w:rFonts w:eastAsiaTheme="minorEastAsia"/>
                <w:lang w:eastAsia="ko-KR"/>
              </w:rPr>
              <w:t>center</w:t>
            </w:r>
            <w:proofErr w:type="spellEnd"/>
            <w:r>
              <w:rPr>
                <w:rFonts w:eastAsiaTheme="minorEastAsia"/>
                <w:lang w:eastAsia="ko-KR"/>
              </w:rPr>
              <w:t xml:space="preserve"> frequency alignment during initial access.</w:t>
            </w:r>
          </w:p>
        </w:tc>
      </w:tr>
      <w:tr w:rsidR="00C5318A" w14:paraId="5E97EBD8" w14:textId="77777777">
        <w:tc>
          <w:tcPr>
            <w:tcW w:w="1479" w:type="dxa"/>
          </w:tcPr>
          <w:p w14:paraId="11F22FD0"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132109F2"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7587320C" w14:textId="77777777" w:rsidR="00C5318A" w:rsidRDefault="00C5318A">
            <w:pPr>
              <w:rPr>
                <w:rFonts w:eastAsiaTheme="minorEastAsia"/>
                <w:lang w:eastAsia="ko-KR"/>
              </w:rPr>
            </w:pPr>
          </w:p>
        </w:tc>
      </w:tr>
      <w:tr w:rsidR="00C5318A" w14:paraId="64C03C91" w14:textId="77777777">
        <w:tc>
          <w:tcPr>
            <w:tcW w:w="1479" w:type="dxa"/>
          </w:tcPr>
          <w:p w14:paraId="053FB67B" w14:textId="77777777" w:rsidR="00C5318A" w:rsidRDefault="0018740A">
            <w:pPr>
              <w:spacing w:afterLines="50" w:after="120"/>
              <w:rPr>
                <w:rFonts w:eastAsiaTheme="minorEastAsia"/>
                <w:lang w:eastAsia="ko-KR"/>
              </w:rPr>
            </w:pPr>
            <w:r>
              <w:rPr>
                <w:rFonts w:eastAsiaTheme="minorEastAsia"/>
                <w:lang w:eastAsia="zh-CN"/>
              </w:rPr>
              <w:t>MediaTek</w:t>
            </w:r>
          </w:p>
        </w:tc>
        <w:tc>
          <w:tcPr>
            <w:tcW w:w="1372" w:type="dxa"/>
          </w:tcPr>
          <w:p w14:paraId="78484D92" w14:textId="77777777" w:rsidR="00C5318A" w:rsidRDefault="0018740A">
            <w:pPr>
              <w:tabs>
                <w:tab w:val="left" w:pos="551"/>
              </w:tabs>
              <w:spacing w:afterLines="50" w:after="120"/>
              <w:rPr>
                <w:rFonts w:eastAsia="Yu Mincho"/>
                <w:lang w:eastAsia="ja-JP"/>
              </w:rPr>
            </w:pPr>
            <w:r>
              <w:rPr>
                <w:rFonts w:eastAsiaTheme="minorEastAsia"/>
                <w:lang w:eastAsia="zh-CN"/>
              </w:rPr>
              <w:t>Y</w:t>
            </w:r>
          </w:p>
        </w:tc>
        <w:tc>
          <w:tcPr>
            <w:tcW w:w="6780" w:type="dxa"/>
          </w:tcPr>
          <w:p w14:paraId="08D4BF6C" w14:textId="77777777" w:rsidR="00C5318A" w:rsidRDefault="00C5318A">
            <w:pPr>
              <w:rPr>
                <w:rFonts w:eastAsiaTheme="minorEastAsia"/>
                <w:lang w:eastAsia="ko-KR"/>
              </w:rPr>
            </w:pPr>
          </w:p>
        </w:tc>
      </w:tr>
      <w:tr w:rsidR="00C5318A" w14:paraId="3672CF44" w14:textId="77777777">
        <w:tc>
          <w:tcPr>
            <w:tcW w:w="1479" w:type="dxa"/>
          </w:tcPr>
          <w:p w14:paraId="3DE07891" w14:textId="77777777" w:rsidR="00C5318A" w:rsidRDefault="0018740A">
            <w:pPr>
              <w:spacing w:afterLines="50" w:after="120"/>
              <w:rPr>
                <w:rFonts w:eastAsiaTheme="minorEastAsia"/>
                <w:lang w:eastAsia="zh-CN"/>
              </w:rPr>
            </w:pPr>
            <w:r>
              <w:rPr>
                <w:rFonts w:eastAsiaTheme="minorEastAsia"/>
                <w:lang w:eastAsia="zh-CN"/>
              </w:rPr>
              <w:t>Vodafone</w:t>
            </w:r>
          </w:p>
        </w:tc>
        <w:tc>
          <w:tcPr>
            <w:tcW w:w="1372" w:type="dxa"/>
          </w:tcPr>
          <w:p w14:paraId="677E301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F088F6A" w14:textId="77777777" w:rsidR="00C5318A" w:rsidRDefault="0018740A">
            <w:pPr>
              <w:rPr>
                <w:rFonts w:eastAsiaTheme="minorEastAsia"/>
                <w:lang w:eastAsia="ko-KR"/>
              </w:rPr>
            </w:pPr>
            <w:r>
              <w:rPr>
                <w:rFonts w:eastAsiaTheme="minorEastAsia"/>
                <w:lang w:eastAsia="ko-KR"/>
              </w:rPr>
              <w:t>Fine with Apple’s update</w:t>
            </w:r>
          </w:p>
        </w:tc>
      </w:tr>
      <w:tr w:rsidR="00C5318A" w14:paraId="3314F8C1" w14:textId="77777777">
        <w:tc>
          <w:tcPr>
            <w:tcW w:w="1479" w:type="dxa"/>
          </w:tcPr>
          <w:p w14:paraId="6D8643FC"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52EB040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D07109C" w14:textId="77777777" w:rsidR="00C5318A" w:rsidRDefault="00C5318A">
            <w:pPr>
              <w:rPr>
                <w:rFonts w:eastAsiaTheme="minorEastAsia"/>
                <w:lang w:eastAsia="ko-KR"/>
              </w:rPr>
            </w:pPr>
          </w:p>
        </w:tc>
      </w:tr>
      <w:tr w:rsidR="00C5318A" w14:paraId="02B53633" w14:textId="77777777">
        <w:tc>
          <w:tcPr>
            <w:tcW w:w="1479" w:type="dxa"/>
          </w:tcPr>
          <w:p w14:paraId="4697D3E9"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9A97C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61F881B" w14:textId="77777777" w:rsidR="00C5318A" w:rsidRDefault="0018740A">
            <w:pPr>
              <w:rPr>
                <w:rFonts w:eastAsiaTheme="minorEastAsia"/>
                <w:lang w:eastAsia="ko-KR"/>
              </w:rPr>
            </w:pPr>
            <w:r>
              <w:rPr>
                <w:rFonts w:eastAsiaTheme="minorEastAsia"/>
                <w:lang w:eastAsia="ko-KR"/>
              </w:rPr>
              <w:t xml:space="preserve">Proposal is technical non-sense for BWP configuration Option 2 </w:t>
            </w:r>
          </w:p>
        </w:tc>
      </w:tr>
      <w:tr w:rsidR="00C5318A" w14:paraId="492482E5" w14:textId="77777777">
        <w:tc>
          <w:tcPr>
            <w:tcW w:w="1479" w:type="dxa"/>
          </w:tcPr>
          <w:p w14:paraId="7CECF374"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29449A7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7E57774" w14:textId="77777777" w:rsidR="00C5318A" w:rsidRDefault="00C5318A">
            <w:pPr>
              <w:rPr>
                <w:rFonts w:eastAsiaTheme="minorEastAsia"/>
                <w:lang w:eastAsia="ko-KR"/>
              </w:rPr>
            </w:pPr>
          </w:p>
        </w:tc>
      </w:tr>
      <w:tr w:rsidR="00C5318A" w14:paraId="05BE324A" w14:textId="77777777">
        <w:tc>
          <w:tcPr>
            <w:tcW w:w="1479" w:type="dxa"/>
          </w:tcPr>
          <w:p w14:paraId="18BE584C" w14:textId="77777777" w:rsidR="00C5318A" w:rsidRDefault="0018740A">
            <w:pPr>
              <w:spacing w:afterLines="50" w:after="120"/>
              <w:rPr>
                <w:rFonts w:eastAsiaTheme="minorEastAsia"/>
                <w:lang w:val="en-US" w:eastAsia="zh-CN"/>
              </w:rPr>
            </w:pPr>
            <w:r>
              <w:rPr>
                <w:rFonts w:eastAsiaTheme="minorEastAsia"/>
                <w:lang w:val="en-US" w:eastAsia="zh-CN"/>
              </w:rPr>
              <w:t>ZTE, Sanechips</w:t>
            </w:r>
          </w:p>
        </w:tc>
        <w:tc>
          <w:tcPr>
            <w:tcW w:w="1372" w:type="dxa"/>
          </w:tcPr>
          <w:p w14:paraId="594E0B9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1E76BF" w14:textId="77777777" w:rsidR="00C5318A" w:rsidRDefault="00C5318A">
            <w:pPr>
              <w:rPr>
                <w:rFonts w:eastAsiaTheme="minorEastAsia"/>
                <w:lang w:eastAsia="ko-KR"/>
              </w:rPr>
            </w:pPr>
          </w:p>
        </w:tc>
      </w:tr>
      <w:tr w:rsidR="00C5318A" w14:paraId="16531A23" w14:textId="77777777">
        <w:tc>
          <w:tcPr>
            <w:tcW w:w="1479" w:type="dxa"/>
          </w:tcPr>
          <w:p w14:paraId="6C9BFD7F"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3758EF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E1CBC4" w14:textId="77777777" w:rsidR="00C5318A" w:rsidRDefault="0018740A">
            <w:pPr>
              <w:rPr>
                <w:rFonts w:eastAsiaTheme="minorEastAsia"/>
                <w:lang w:eastAsia="ko-KR"/>
              </w:rPr>
            </w:pPr>
            <w:r>
              <w:rPr>
                <w:rFonts w:eastAsiaTheme="minorEastAsia"/>
                <w:lang w:eastAsia="ko-KR"/>
              </w:rPr>
              <w:t>Fine with Apple’s revision</w:t>
            </w:r>
          </w:p>
        </w:tc>
      </w:tr>
      <w:tr w:rsidR="00C5318A" w14:paraId="068E959F" w14:textId="77777777">
        <w:tc>
          <w:tcPr>
            <w:tcW w:w="1479" w:type="dxa"/>
          </w:tcPr>
          <w:p w14:paraId="0D1E74D4"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474A0C3"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483812" w14:textId="77777777" w:rsidR="00C5318A" w:rsidRDefault="0018740A">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w:t>
            </w:r>
            <w:proofErr w:type="spellStart"/>
            <w:r>
              <w:rPr>
                <w:rFonts w:eastAsiaTheme="minorEastAsia"/>
                <w:lang w:eastAsia="ko-KR"/>
              </w:rPr>
              <w:t>locationAndBandwidth</w:t>
            </w:r>
            <w:proofErr w:type="spellEnd"/>
            <w:r>
              <w:rPr>
                <w:rFonts w:eastAsiaTheme="minorEastAsia"/>
                <w:lang w:eastAsia="ko-KR"/>
              </w:rPr>
              <w:t xml:space="preserve"> that is same as MIB-configured CORESET #0 as a UE-specific DL BWP configuration. There is nothing special about it. Again, in this case, the UE uses the rest of the configuration from </w:t>
            </w:r>
            <w:proofErr w:type="spellStart"/>
            <w:r>
              <w:rPr>
                <w:rFonts w:eastAsiaTheme="minorEastAsia"/>
                <w:lang w:eastAsia="ko-KR"/>
              </w:rPr>
              <w:t>iDL</w:t>
            </w:r>
            <w:proofErr w:type="spellEnd"/>
            <w:r>
              <w:rPr>
                <w:rFonts w:eastAsiaTheme="minorEastAsia"/>
                <w:lang w:eastAsia="ko-KR"/>
              </w:rPr>
              <w:t xml:space="preserve"> BWP configuration provided in SIB1 – the only parameter determined differently is </w:t>
            </w:r>
            <w:proofErr w:type="spellStart"/>
            <w:r>
              <w:rPr>
                <w:rFonts w:eastAsiaTheme="minorEastAsia"/>
                <w:b/>
                <w:bCs/>
                <w:i/>
                <w:iCs/>
                <w:lang w:eastAsia="ko-KR"/>
              </w:rPr>
              <w:t>locationAndBandwidth</w:t>
            </w:r>
            <w:proofErr w:type="spellEnd"/>
            <w:r>
              <w:rPr>
                <w:rFonts w:eastAsiaTheme="minorEastAsia"/>
                <w:lang w:eastAsia="ko-KR"/>
              </w:rPr>
              <w:t xml:space="preserve">. The latter parameter can even be perfectly aligned with MIB-indicated CORESET #0 when RedCap UE is provided with “separate initial DL BWP”, then we have exact same configuration as what is described in the proposal. </w:t>
            </w:r>
          </w:p>
          <w:p w14:paraId="129C0593" w14:textId="77777777" w:rsidR="00C5318A" w:rsidRDefault="0018740A">
            <w:pPr>
              <w:rPr>
                <w:rFonts w:eastAsiaTheme="minorEastAsia"/>
                <w:lang w:eastAsia="ko-KR"/>
              </w:rPr>
            </w:pPr>
            <w:r>
              <w:rPr>
                <w:rFonts w:eastAsiaTheme="minorEastAsia"/>
                <w:lang w:eastAsia="ko-KR"/>
              </w:rPr>
              <w:t xml:space="preserve">We also support the update from Apple. </w:t>
            </w:r>
          </w:p>
        </w:tc>
      </w:tr>
      <w:tr w:rsidR="00C5318A" w14:paraId="37496682" w14:textId="77777777">
        <w:tc>
          <w:tcPr>
            <w:tcW w:w="1479" w:type="dxa"/>
          </w:tcPr>
          <w:p w14:paraId="270EB799"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7AA643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71795A" w14:textId="77777777" w:rsidR="00C5318A" w:rsidRDefault="0018740A">
            <w:pPr>
              <w:rPr>
                <w:rFonts w:eastAsiaTheme="minorEastAsia"/>
                <w:lang w:val="en-US" w:eastAsia="zh-CN"/>
              </w:rPr>
            </w:pPr>
            <w:r>
              <w:rPr>
                <w:rFonts w:eastAsiaTheme="minorEastAsia"/>
                <w:lang w:val="en-US" w:eastAsia="zh-CN"/>
              </w:rPr>
              <w:t>OK with update from Apple</w:t>
            </w:r>
          </w:p>
        </w:tc>
      </w:tr>
      <w:tr w:rsidR="00C5318A" w14:paraId="1EB8D01A" w14:textId="77777777">
        <w:tc>
          <w:tcPr>
            <w:tcW w:w="1479" w:type="dxa"/>
          </w:tcPr>
          <w:p w14:paraId="15EE69E3" w14:textId="77777777" w:rsidR="00C5318A" w:rsidRDefault="0018740A">
            <w:pPr>
              <w:spacing w:afterLines="50" w:after="120"/>
            </w:pPr>
            <w:r>
              <w:t>Ericsson</w:t>
            </w:r>
          </w:p>
        </w:tc>
        <w:tc>
          <w:tcPr>
            <w:tcW w:w="1372" w:type="dxa"/>
          </w:tcPr>
          <w:p w14:paraId="7660E913" w14:textId="77777777" w:rsidR="00C5318A" w:rsidRDefault="0018740A">
            <w:pPr>
              <w:tabs>
                <w:tab w:val="left" w:pos="551"/>
              </w:tabs>
              <w:spacing w:afterLines="50" w:after="120"/>
            </w:pPr>
            <w:r>
              <w:t>Y</w:t>
            </w:r>
          </w:p>
        </w:tc>
        <w:tc>
          <w:tcPr>
            <w:tcW w:w="6780" w:type="dxa"/>
          </w:tcPr>
          <w:p w14:paraId="7EDA8645" w14:textId="7FBE3EE8" w:rsidR="00C5318A" w:rsidRDefault="0018740A">
            <w:r>
              <w:t xml:space="preserve">This is a natural behaviour for the UE. For legacy </w:t>
            </w:r>
            <w:r w:rsidR="00B006EC">
              <w:t>UEs</w:t>
            </w:r>
            <w:r>
              <w:t xml:space="preserve">, if a separate initial DL BWP is not configured, the UE uses CORESET #0 as its default initial DL BWP. </w:t>
            </w:r>
          </w:p>
          <w:p w14:paraId="205DF563" w14:textId="77777777" w:rsidR="00C5318A" w:rsidRDefault="0018740A">
            <w:r>
              <w:t>We are also fine with Apple’s update.</w:t>
            </w:r>
          </w:p>
          <w:p w14:paraId="4F9B953B" w14:textId="77777777" w:rsidR="00C5318A" w:rsidRDefault="0018740A">
            <w:r>
              <w:t>The decision could also made in RAN2.</w:t>
            </w:r>
          </w:p>
        </w:tc>
      </w:tr>
      <w:tr w:rsidR="00C5318A" w14:paraId="4D59BE25" w14:textId="77777777">
        <w:tc>
          <w:tcPr>
            <w:tcW w:w="1479" w:type="dxa"/>
          </w:tcPr>
          <w:p w14:paraId="33143CDA" w14:textId="77777777" w:rsidR="00C5318A" w:rsidRDefault="0018740A">
            <w:pPr>
              <w:spacing w:afterLines="50" w:after="120"/>
            </w:pPr>
            <w:r>
              <w:t>Qualcomm</w:t>
            </w:r>
          </w:p>
        </w:tc>
        <w:tc>
          <w:tcPr>
            <w:tcW w:w="1372" w:type="dxa"/>
          </w:tcPr>
          <w:p w14:paraId="2A6F5502" w14:textId="77777777" w:rsidR="00C5318A" w:rsidRDefault="0018740A">
            <w:pPr>
              <w:tabs>
                <w:tab w:val="left" w:pos="551"/>
              </w:tabs>
              <w:spacing w:afterLines="50" w:after="120"/>
            </w:pPr>
            <w:r>
              <w:t>Y</w:t>
            </w:r>
          </w:p>
        </w:tc>
        <w:tc>
          <w:tcPr>
            <w:tcW w:w="6780" w:type="dxa"/>
          </w:tcPr>
          <w:p w14:paraId="0C1CF117" w14:textId="77777777" w:rsidR="00C5318A" w:rsidRDefault="0018740A">
            <w:r>
              <w:t>Support Apple’s update</w:t>
            </w:r>
          </w:p>
        </w:tc>
      </w:tr>
      <w:tr w:rsidR="00C5318A" w14:paraId="3186E379" w14:textId="77777777">
        <w:tc>
          <w:tcPr>
            <w:tcW w:w="1479" w:type="dxa"/>
          </w:tcPr>
          <w:p w14:paraId="06E07387" w14:textId="77777777" w:rsidR="00C5318A" w:rsidRDefault="0018740A">
            <w:pPr>
              <w:spacing w:afterLines="50" w:after="120"/>
            </w:pPr>
            <w:r>
              <w:t>FL3</w:t>
            </w:r>
          </w:p>
        </w:tc>
        <w:tc>
          <w:tcPr>
            <w:tcW w:w="8152" w:type="dxa"/>
            <w:gridSpan w:val="2"/>
          </w:tcPr>
          <w:p w14:paraId="6BBCAC9A" w14:textId="77777777" w:rsidR="00C5318A" w:rsidRDefault="0018740A">
            <w:r>
              <w:t>Based on the received responses, the following updated proposal can be considered.</w:t>
            </w:r>
          </w:p>
          <w:p w14:paraId="40367061" w14:textId="13A498EE" w:rsidR="00C5318A" w:rsidRDefault="0018740A">
            <w:r>
              <w:t xml:space="preserve">Regarding the note proposed by Panasonic, the FL’s understanding is that such a note may prevent RedCap </w:t>
            </w:r>
            <w:r w:rsidR="00B006EC">
              <w:t>UEs</w:t>
            </w:r>
            <w:r>
              <w:t xml:space="preserve"> from using an initial DL BWP for non-RedCap </w:t>
            </w:r>
            <w:r w:rsidR="00B006EC">
              <w:t>UEs</w:t>
            </w:r>
            <w:r>
              <w:t xml:space="preserve"> that is no wider than the maximum RedCap UE bandwidth, which is perhaps not the intention.</w:t>
            </w:r>
          </w:p>
          <w:p w14:paraId="03820A64" w14:textId="77777777" w:rsidR="00C5318A" w:rsidRDefault="0018740A">
            <w:pPr>
              <w:rPr>
                <w:b/>
                <w:bCs/>
                <w:lang w:val="en-US"/>
              </w:rPr>
            </w:pPr>
            <w:r>
              <w:rPr>
                <w:b/>
                <w:highlight w:val="yellow"/>
                <w:lang w:val="en-US"/>
              </w:rPr>
              <w:lastRenderedPageBreak/>
              <w:t>High Priority Proposal 3-2c</w:t>
            </w:r>
            <w:r>
              <w:rPr>
                <w:b/>
                <w:bCs/>
                <w:lang w:val="en-US"/>
              </w:rPr>
              <w:t>:</w:t>
            </w:r>
          </w:p>
          <w:p w14:paraId="2ED546F1" w14:textId="124DE946"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of the </w:t>
            </w:r>
            <w:r>
              <w:rPr>
                <w:b/>
                <w:bCs/>
                <w:sz w:val="20"/>
                <w:szCs w:val="22"/>
                <w:lang w:val="en-US"/>
              </w:rPr>
              <w:t>MIB-configured CORESET#0.</w:t>
            </w:r>
          </w:p>
          <w:p w14:paraId="470F5043" w14:textId="77777777" w:rsidR="00C5318A" w:rsidRDefault="0018740A">
            <w:pPr>
              <w:pStyle w:val="ListParagraph"/>
              <w:numPr>
                <w:ilvl w:val="1"/>
                <w:numId w:val="26"/>
              </w:numPr>
              <w:rPr>
                <w:b/>
                <w:bCs/>
                <w:lang w:val="en-US"/>
              </w:rPr>
            </w:pPr>
            <w:r>
              <w:rPr>
                <w:b/>
                <w:bCs/>
                <w:color w:val="FF0000"/>
                <w:sz w:val="20"/>
                <w:szCs w:val="22"/>
                <w:lang w:val="en-US"/>
              </w:rPr>
              <w:t>Signaling details are up to RAN2.</w:t>
            </w:r>
          </w:p>
        </w:tc>
      </w:tr>
      <w:tr w:rsidR="00C5318A" w14:paraId="02648EF8" w14:textId="77777777">
        <w:tc>
          <w:tcPr>
            <w:tcW w:w="1479" w:type="dxa"/>
          </w:tcPr>
          <w:p w14:paraId="1ED1573A" w14:textId="77777777" w:rsidR="00C5318A" w:rsidRDefault="0018740A">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1372" w:type="dxa"/>
          </w:tcPr>
          <w:p w14:paraId="600BFD5F" w14:textId="77777777" w:rsidR="00C5318A" w:rsidRDefault="00C5318A">
            <w:pPr>
              <w:tabs>
                <w:tab w:val="left" w:pos="551"/>
              </w:tabs>
              <w:spacing w:afterLines="50" w:after="120"/>
            </w:pPr>
          </w:p>
        </w:tc>
        <w:tc>
          <w:tcPr>
            <w:tcW w:w="6780" w:type="dxa"/>
          </w:tcPr>
          <w:p w14:paraId="47041348"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C5318A" w14:paraId="327570BC" w14:textId="77777777">
        <w:tc>
          <w:tcPr>
            <w:tcW w:w="1479" w:type="dxa"/>
          </w:tcPr>
          <w:p w14:paraId="66CD837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7538DE4B" w14:textId="77777777" w:rsidR="00C5318A" w:rsidRDefault="0018740A">
            <w:pPr>
              <w:tabs>
                <w:tab w:val="left" w:pos="551"/>
              </w:tabs>
              <w:spacing w:afterLines="50" w:after="120"/>
            </w:pPr>
            <w:r>
              <w:t>Y</w:t>
            </w:r>
          </w:p>
        </w:tc>
        <w:tc>
          <w:tcPr>
            <w:tcW w:w="6780" w:type="dxa"/>
          </w:tcPr>
          <w:p w14:paraId="21B4DC55" w14:textId="77777777" w:rsidR="00C5318A" w:rsidRDefault="00C5318A">
            <w:pPr>
              <w:rPr>
                <w:rFonts w:eastAsiaTheme="minorEastAsia"/>
                <w:lang w:eastAsia="zh-CN"/>
              </w:rPr>
            </w:pPr>
          </w:p>
        </w:tc>
      </w:tr>
      <w:tr w:rsidR="00C5318A" w14:paraId="11565FCE" w14:textId="77777777">
        <w:tc>
          <w:tcPr>
            <w:tcW w:w="1479" w:type="dxa"/>
          </w:tcPr>
          <w:p w14:paraId="5E72BD8D" w14:textId="77777777" w:rsidR="00C5318A" w:rsidRDefault="0018740A">
            <w:pPr>
              <w:spacing w:afterLines="50" w:after="120"/>
              <w:rPr>
                <w:rFonts w:eastAsiaTheme="minorEastAsia"/>
                <w:lang w:eastAsia="zh-CN"/>
              </w:rPr>
            </w:pPr>
            <w:r>
              <w:rPr>
                <w:rFonts w:hint="eastAsia"/>
              </w:rPr>
              <w:t>S</w:t>
            </w:r>
            <w:r>
              <w:t>preadtrum</w:t>
            </w:r>
          </w:p>
        </w:tc>
        <w:tc>
          <w:tcPr>
            <w:tcW w:w="1372" w:type="dxa"/>
          </w:tcPr>
          <w:p w14:paraId="72DEC195" w14:textId="77777777" w:rsidR="00C5318A" w:rsidRDefault="0018740A">
            <w:pPr>
              <w:tabs>
                <w:tab w:val="left" w:pos="551"/>
              </w:tabs>
              <w:spacing w:afterLines="50" w:after="120"/>
            </w:pPr>
            <w:r>
              <w:rPr>
                <w:rFonts w:hint="eastAsia"/>
              </w:rPr>
              <w:t>Y</w:t>
            </w:r>
          </w:p>
        </w:tc>
        <w:tc>
          <w:tcPr>
            <w:tcW w:w="6780" w:type="dxa"/>
          </w:tcPr>
          <w:p w14:paraId="66B55887" w14:textId="1FFB2ACC" w:rsidR="00C5318A" w:rsidRDefault="0018740A">
            <w:r>
              <w:t xml:space="preserve">The IE </w:t>
            </w:r>
            <w:proofErr w:type="spellStart"/>
            <w:r>
              <w:rPr>
                <w:i/>
              </w:rPr>
              <w:t>locationAndBandwidth</w:t>
            </w:r>
            <w:proofErr w:type="spellEnd"/>
            <w:r>
              <w:t xml:space="preserve"> for the SIB1-reconfigured initial DL BWP for non-RedCap UE may or may not wider than the max RedCap UE bandwidth, although it is assumed to be definitely wider than CORESET#0 in the R15 discussion context. We are fine for the current version that the RedCap UE should check “</w:t>
            </w:r>
            <w:r>
              <w:rPr>
                <w:b/>
                <w:bCs/>
                <w:szCs w:val="22"/>
                <w:lang w:val="en-US"/>
              </w:rPr>
              <w:t xml:space="preserve">the initial DL BWP for non-RedCap </w:t>
            </w:r>
            <w:r w:rsidR="00B006EC">
              <w:rPr>
                <w:b/>
                <w:bCs/>
                <w:szCs w:val="22"/>
                <w:lang w:val="en-US"/>
              </w:rPr>
              <w:t>UEs</w:t>
            </w:r>
            <w:r>
              <w:rPr>
                <w:b/>
                <w:bCs/>
                <w:szCs w:val="22"/>
                <w:lang w:val="en-US"/>
              </w:rPr>
              <w:t xml:space="preserve"> is wider than the maximum RedCap UE bandwidth</w:t>
            </w:r>
            <w:r>
              <w:t xml:space="preserve">”. </w:t>
            </w:r>
            <w:proofErr w:type="gramStart"/>
            <w:r>
              <w:t>But,</w:t>
            </w:r>
            <w:proofErr w:type="gramEnd"/>
            <w:r>
              <w:t xml:space="preserve"> Panasonic’s suggestion is also OK to ease the RedCap UE implementation.</w:t>
            </w:r>
          </w:p>
          <w:p w14:paraId="5612265B" w14:textId="77777777" w:rsidR="00C5318A" w:rsidRDefault="0018740A">
            <w:pPr>
              <w:rPr>
                <w:rFonts w:eastAsiaTheme="minorEastAsia"/>
                <w:lang w:eastAsia="zh-CN"/>
              </w:rPr>
            </w:pPr>
            <w:r>
              <w:t>Anyway, we are fine for the signalling details are up to RAN2.</w:t>
            </w:r>
          </w:p>
        </w:tc>
      </w:tr>
      <w:tr w:rsidR="00C5318A" w14:paraId="18F4B66C" w14:textId="77777777">
        <w:tc>
          <w:tcPr>
            <w:tcW w:w="1479" w:type="dxa"/>
          </w:tcPr>
          <w:p w14:paraId="39A62725" w14:textId="77777777" w:rsidR="00C5318A" w:rsidRDefault="0018740A">
            <w:pPr>
              <w:spacing w:afterLines="50" w:after="120"/>
            </w:pPr>
            <w:r>
              <w:t>NEC</w:t>
            </w:r>
          </w:p>
        </w:tc>
        <w:tc>
          <w:tcPr>
            <w:tcW w:w="1372" w:type="dxa"/>
          </w:tcPr>
          <w:p w14:paraId="363890F5" w14:textId="77777777" w:rsidR="00C5318A" w:rsidRDefault="0018740A">
            <w:pPr>
              <w:tabs>
                <w:tab w:val="left" w:pos="551"/>
              </w:tabs>
              <w:spacing w:afterLines="50" w:after="120"/>
            </w:pPr>
            <w:r>
              <w:t>Y</w:t>
            </w:r>
          </w:p>
        </w:tc>
        <w:tc>
          <w:tcPr>
            <w:tcW w:w="6780" w:type="dxa"/>
          </w:tcPr>
          <w:p w14:paraId="331DCAAA" w14:textId="77777777" w:rsidR="00C5318A" w:rsidRDefault="00C5318A"/>
        </w:tc>
      </w:tr>
      <w:tr w:rsidR="00C5318A" w14:paraId="4181C45D" w14:textId="77777777">
        <w:tc>
          <w:tcPr>
            <w:tcW w:w="1479" w:type="dxa"/>
          </w:tcPr>
          <w:p w14:paraId="7F071ED4" w14:textId="77777777" w:rsidR="00C5318A" w:rsidRDefault="0018740A">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4F36A3CD" w14:textId="77777777" w:rsidR="00C5318A" w:rsidRDefault="0018740A">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7E36C1D1" w14:textId="77777777" w:rsidR="00C5318A" w:rsidRDefault="0018740A">
            <w:pPr>
              <w:rPr>
                <w:rFonts w:eastAsiaTheme="minorEastAsia"/>
                <w:lang w:eastAsia="zh-CN"/>
              </w:rPr>
            </w:pPr>
            <w:r>
              <w:rPr>
                <w:rFonts w:eastAsiaTheme="minorEastAsia"/>
                <w:lang w:eastAsia="zh-CN"/>
              </w:rPr>
              <w:t xml:space="preserve">In 38.213, initial DL BWP is defined as follows </w:t>
            </w:r>
          </w:p>
          <w:p w14:paraId="15B660AB" w14:textId="77777777" w:rsidR="00C5318A" w:rsidRDefault="0018740A">
            <w:pPr>
              <w:rPr>
                <w:i/>
                <w:iCs/>
                <w:lang w:eastAsia="ja-JP"/>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Yu Mincho"/>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p w14:paraId="10A74FC6" w14:textId="77777777" w:rsidR="00C5318A" w:rsidRDefault="00C5318A">
            <w:pPr>
              <w:rPr>
                <w:rFonts w:eastAsiaTheme="minorEastAsia"/>
                <w:lang w:eastAsia="zh-CN"/>
              </w:rPr>
            </w:pPr>
          </w:p>
          <w:p w14:paraId="7DAC15A0" w14:textId="77777777" w:rsidR="00C5318A" w:rsidRDefault="0018740A">
            <w:pPr>
              <w:rPr>
                <w:rFonts w:eastAsiaTheme="minorEastAsia"/>
                <w:lang w:eastAsia="zh-CN"/>
              </w:rPr>
            </w:pPr>
            <w:r>
              <w:rPr>
                <w:rFonts w:eastAsiaTheme="minorEastAsia"/>
                <w:lang w:eastAsia="zh-CN"/>
              </w:rPr>
              <w:t xml:space="preserve">According to the description, the definition of initial DL BWP contains the </w:t>
            </w:r>
            <w:proofErr w:type="spellStart"/>
            <w:r>
              <w:rPr>
                <w:rFonts w:eastAsiaTheme="minorEastAsia"/>
                <w:lang w:eastAsia="zh-CN"/>
              </w:rPr>
              <w:t>locationAndBandwidth</w:t>
            </w:r>
            <w:proofErr w:type="spellEnd"/>
            <w:r>
              <w:rPr>
                <w:rFonts w:eastAsiaTheme="minorEastAsia"/>
                <w:lang w:eastAsia="zh-CN"/>
              </w:rPr>
              <w:t xml:space="preserve">, SCS and the CP. In this case we think other parameters than </w:t>
            </w:r>
            <w:proofErr w:type="spellStart"/>
            <w:r>
              <w:rPr>
                <w:rFonts w:eastAsiaTheme="minorEastAsia"/>
                <w:lang w:eastAsia="zh-CN"/>
              </w:rPr>
              <w:t>locationAndBandwidth</w:t>
            </w:r>
            <w:proofErr w:type="spellEnd"/>
            <w:r>
              <w:rPr>
                <w:rFonts w:eastAsiaTheme="minorEastAsia"/>
                <w:lang w:eastAsia="zh-CN"/>
              </w:rPr>
              <w:t xml:space="preserve"> e.g., </w:t>
            </w:r>
            <w:proofErr w:type="gramStart"/>
            <w:r>
              <w:rPr>
                <w:rFonts w:eastAsiaTheme="minorEastAsia"/>
                <w:lang w:eastAsia="zh-CN"/>
              </w:rPr>
              <w:t>SCS  and</w:t>
            </w:r>
            <w:proofErr w:type="gramEnd"/>
            <w:r>
              <w:rPr>
                <w:rFonts w:eastAsiaTheme="minorEastAsia"/>
                <w:lang w:eastAsia="zh-CN"/>
              </w:rPr>
              <w:t xml:space="preserve"> CP should be clarified as well. </w:t>
            </w:r>
            <w:proofErr w:type="gramStart"/>
            <w:r>
              <w:rPr>
                <w:rFonts w:eastAsiaTheme="minorEastAsia"/>
                <w:lang w:eastAsia="zh-CN"/>
              </w:rPr>
              <w:t>So</w:t>
            </w:r>
            <w:proofErr w:type="gramEnd"/>
            <w:r>
              <w:rPr>
                <w:rFonts w:eastAsiaTheme="minorEastAsia"/>
                <w:lang w:eastAsia="zh-CN"/>
              </w:rPr>
              <w:t xml:space="preserve"> we suggest the following update</w:t>
            </w:r>
          </w:p>
          <w:p w14:paraId="4DC68BE4" w14:textId="58E6F974"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54F191E7" w14:textId="77777777" w:rsidR="00C5318A" w:rsidRDefault="0018740A">
            <w:pPr>
              <w:pStyle w:val="ListParagraph"/>
              <w:numPr>
                <w:ilvl w:val="0"/>
                <w:numId w:val="27"/>
              </w:numPr>
              <w:rPr>
                <w:rFonts w:eastAsiaTheme="minorEastAsia"/>
                <w:lang w:val="en-US" w:eastAsia="zh-CN"/>
              </w:rPr>
            </w:pPr>
            <w:r>
              <w:rPr>
                <w:b/>
                <w:bCs/>
                <w:color w:val="FF0000"/>
                <w:szCs w:val="22"/>
                <w:lang w:val="en-US"/>
              </w:rPr>
              <w:t>Signaling details are up to RAN2.</w:t>
            </w:r>
          </w:p>
          <w:p w14:paraId="52773038" w14:textId="77777777" w:rsidR="00C5318A" w:rsidRDefault="00C5318A"/>
        </w:tc>
      </w:tr>
      <w:tr w:rsidR="00C5318A" w14:paraId="37A1714B" w14:textId="77777777">
        <w:tc>
          <w:tcPr>
            <w:tcW w:w="1479" w:type="dxa"/>
          </w:tcPr>
          <w:p w14:paraId="2A56EC78" w14:textId="77777777" w:rsidR="00C5318A" w:rsidRDefault="0018740A">
            <w:pPr>
              <w:spacing w:afterLines="50" w:after="120"/>
            </w:pPr>
            <w:r>
              <w:rPr>
                <w:rFonts w:eastAsiaTheme="minorEastAsia" w:hint="eastAsia"/>
                <w:lang w:eastAsia="zh-CN"/>
              </w:rPr>
              <w:t>CATT</w:t>
            </w:r>
          </w:p>
        </w:tc>
        <w:tc>
          <w:tcPr>
            <w:tcW w:w="1372" w:type="dxa"/>
          </w:tcPr>
          <w:p w14:paraId="63BA7269"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02C4168B" w14:textId="77777777" w:rsidR="00C5318A" w:rsidRDefault="00C5318A">
            <w:pPr>
              <w:rPr>
                <w:rFonts w:eastAsiaTheme="minorEastAsia"/>
                <w:lang w:eastAsia="zh-CN"/>
              </w:rPr>
            </w:pPr>
          </w:p>
        </w:tc>
      </w:tr>
      <w:tr w:rsidR="00C5318A" w14:paraId="34C2A893" w14:textId="77777777">
        <w:tc>
          <w:tcPr>
            <w:tcW w:w="1479" w:type="dxa"/>
          </w:tcPr>
          <w:p w14:paraId="478416D3" w14:textId="77777777" w:rsidR="00C5318A" w:rsidRDefault="0018740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316C7F8F"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2A6661CC" w14:textId="77777777" w:rsidR="00C5318A" w:rsidRDefault="0018740A">
            <w:pPr>
              <w:rPr>
                <w:rFonts w:eastAsiaTheme="minorEastAsia"/>
                <w:lang w:eastAsia="zh-CN"/>
              </w:rPr>
            </w:pPr>
            <w:r>
              <w:rPr>
                <w:rFonts w:eastAsiaTheme="minorEastAsia"/>
                <w:lang w:eastAsia="zh-CN"/>
              </w:rPr>
              <w:t xml:space="preserve">Agree with </w:t>
            </w:r>
            <w:proofErr w:type="spellStart"/>
            <w:r>
              <w:rPr>
                <w:rFonts w:eastAsiaTheme="minorEastAsia"/>
                <w:lang w:eastAsia="zh-CN"/>
              </w:rPr>
              <w:t>xiaomi</w:t>
            </w:r>
            <w:proofErr w:type="spellEnd"/>
            <w:r>
              <w:rPr>
                <w:rFonts w:eastAsiaTheme="minorEastAsia"/>
                <w:lang w:eastAsia="zh-CN"/>
              </w:rPr>
              <w:t xml:space="preserve"> </w:t>
            </w:r>
            <w:proofErr w:type="spellStart"/>
            <w:r>
              <w:rPr>
                <w:rFonts w:eastAsiaTheme="minorEastAsia"/>
                <w:lang w:eastAsia="zh-CN"/>
              </w:rPr>
              <w:t>thatit</w:t>
            </w:r>
            <w:proofErr w:type="spellEnd"/>
            <w:r>
              <w:rPr>
                <w:rFonts w:eastAsiaTheme="minorEastAsia"/>
                <w:lang w:eastAsia="zh-CN"/>
              </w:rPr>
              <w:t xml:space="preserve"> seem not so clear with “</w:t>
            </w:r>
            <w:r>
              <w:rPr>
                <w:b/>
                <w:bCs/>
                <w:color w:val="FF0000"/>
                <w:szCs w:val="22"/>
                <w:lang w:val="en-US"/>
              </w:rPr>
              <w:t xml:space="preserve">at least the </w:t>
            </w:r>
            <w:proofErr w:type="spellStart"/>
            <w:r>
              <w:rPr>
                <w:b/>
                <w:bCs/>
                <w:i/>
                <w:iCs/>
                <w:color w:val="FF0000"/>
                <w:szCs w:val="22"/>
                <w:lang w:val="en-US"/>
              </w:rPr>
              <w:t>locationAndBandwidth</w:t>
            </w:r>
            <w:proofErr w:type="spellEnd"/>
            <w:r>
              <w:rPr>
                <w:b/>
                <w:bCs/>
                <w:color w:val="FF0000"/>
                <w:szCs w:val="22"/>
                <w:lang w:val="en-US"/>
              </w:rPr>
              <w:t xml:space="preserve"> of the”</w:t>
            </w:r>
          </w:p>
        </w:tc>
      </w:tr>
      <w:tr w:rsidR="00C5318A" w14:paraId="7EF23733" w14:textId="77777777">
        <w:tc>
          <w:tcPr>
            <w:tcW w:w="1479" w:type="dxa"/>
          </w:tcPr>
          <w:p w14:paraId="2AC9E499" w14:textId="77777777" w:rsidR="00C5318A" w:rsidRDefault="0018740A">
            <w:pPr>
              <w:spacing w:afterLines="50" w:after="120"/>
              <w:rPr>
                <w:rFonts w:eastAsiaTheme="minorEastAsia"/>
                <w:lang w:eastAsia="zh-CN"/>
              </w:rPr>
            </w:pPr>
            <w:r>
              <w:t>Sharp</w:t>
            </w:r>
          </w:p>
        </w:tc>
        <w:tc>
          <w:tcPr>
            <w:tcW w:w="1372" w:type="dxa"/>
          </w:tcPr>
          <w:p w14:paraId="1E538937" w14:textId="77777777" w:rsidR="00C5318A" w:rsidRDefault="0018740A">
            <w:pPr>
              <w:tabs>
                <w:tab w:val="left" w:pos="551"/>
              </w:tabs>
              <w:spacing w:afterLines="50" w:after="120"/>
              <w:rPr>
                <w:rFonts w:eastAsiaTheme="minorEastAsia"/>
                <w:lang w:eastAsia="zh-CN"/>
              </w:rPr>
            </w:pPr>
            <w:r>
              <w:rPr>
                <w:rFonts w:eastAsia="Yu Mincho" w:hint="eastAsia"/>
                <w:lang w:eastAsia="ja-JP"/>
              </w:rPr>
              <w:t>Y</w:t>
            </w:r>
          </w:p>
        </w:tc>
        <w:tc>
          <w:tcPr>
            <w:tcW w:w="6780" w:type="dxa"/>
          </w:tcPr>
          <w:p w14:paraId="05C3CF56" w14:textId="77777777" w:rsidR="00C5318A" w:rsidRDefault="0018740A">
            <w:pPr>
              <w:rPr>
                <w:rFonts w:eastAsia="Yu Mincho"/>
                <w:lang w:eastAsia="ja-JP"/>
              </w:rPr>
            </w:pPr>
            <w:r>
              <w:rPr>
                <w:rFonts w:eastAsia="Yu Mincho" w:hint="eastAsia"/>
                <w:lang w:eastAsia="ja-JP"/>
              </w:rPr>
              <w:t>W</w:t>
            </w:r>
            <w:r>
              <w:rPr>
                <w:rFonts w:eastAsia="Yu Mincho"/>
                <w:lang w:eastAsia="ja-JP"/>
              </w:rPr>
              <w:t xml:space="preserve">e are generally OK with the FL </w:t>
            </w:r>
            <w:proofErr w:type="gramStart"/>
            <w:r>
              <w:rPr>
                <w:rFonts w:eastAsia="Yu Mincho"/>
                <w:lang w:eastAsia="ja-JP"/>
              </w:rPr>
              <w:t>proposal</w:t>
            </w:r>
            <w:proofErr w:type="gramEnd"/>
            <w:r>
              <w:rPr>
                <w:rFonts w:eastAsia="Yu Mincho"/>
                <w:lang w:eastAsia="ja-JP"/>
              </w:rPr>
              <w:t xml:space="preserve"> but some clarification may be needed.</w:t>
            </w:r>
          </w:p>
          <w:p w14:paraId="43F5CD3D" w14:textId="77777777" w:rsidR="00C5318A" w:rsidRDefault="0018740A">
            <w:pPr>
              <w:rPr>
                <w:rFonts w:eastAsia="Yu Mincho"/>
                <w:lang w:eastAsia="ja-JP"/>
              </w:rPr>
            </w:pPr>
            <w:r>
              <w:rPr>
                <w:rFonts w:eastAsia="Yu Mincho"/>
                <w:lang w:eastAsia="ja-JP"/>
              </w:rPr>
              <w:t xml:space="preserve">We think even in this case, the RedCap UE is still required to check the </w:t>
            </w:r>
            <w:proofErr w:type="spellStart"/>
            <w:r>
              <w:rPr>
                <w:rFonts w:eastAsia="Yu Mincho"/>
                <w:i/>
                <w:iCs/>
                <w:lang w:eastAsia="ja-JP"/>
              </w:rPr>
              <w:t>locationAndBandwidth</w:t>
            </w:r>
            <w:proofErr w:type="spellEnd"/>
            <w:r>
              <w:rPr>
                <w:rFonts w:eastAsia="Yu Mincho"/>
                <w:lang w:eastAsia="ja-JP"/>
              </w:rPr>
              <w:t xml:space="preserve"> in the SIB. For example, if a common CORESET is configured in the initial DL BWP, the RedCap UE would also apply the </w:t>
            </w:r>
            <w:proofErr w:type="spellStart"/>
            <w:r>
              <w:rPr>
                <w:rFonts w:eastAsia="Yu Mincho"/>
                <w:i/>
                <w:iCs/>
                <w:lang w:eastAsia="ja-JP"/>
              </w:rPr>
              <w:t>locationAndBandwidth</w:t>
            </w:r>
            <w:proofErr w:type="spellEnd"/>
            <w:r>
              <w:rPr>
                <w:rFonts w:eastAsia="Yu Mincho"/>
                <w:lang w:eastAsia="ja-JP"/>
              </w:rPr>
              <w:t xml:space="preserve"> to determine the frequency position of the common CORESET. Therefore, it should be clarified that FL proposal is not for the use of </w:t>
            </w:r>
            <w:r>
              <w:rPr>
                <w:rFonts w:eastAsia="Yu Mincho"/>
                <w:lang w:eastAsia="ja-JP"/>
              </w:rPr>
              <w:lastRenderedPageBreak/>
              <w:t>the parameter “</w:t>
            </w:r>
            <w:proofErr w:type="spellStart"/>
            <w:r>
              <w:rPr>
                <w:rFonts w:eastAsia="Yu Mincho"/>
                <w:lang w:eastAsia="ja-JP"/>
              </w:rPr>
              <w:t>locationAndBandwidth</w:t>
            </w:r>
            <w:proofErr w:type="spellEnd"/>
            <w:r>
              <w:rPr>
                <w:rFonts w:eastAsia="Yu Mincho"/>
                <w:lang w:eastAsia="ja-JP"/>
              </w:rPr>
              <w:t>” but only for the frequency position of initial DL BWP.</w:t>
            </w:r>
          </w:p>
          <w:p w14:paraId="47CF8370" w14:textId="77777777" w:rsidR="00C5318A" w:rsidRDefault="0018740A">
            <w:pPr>
              <w:rPr>
                <w:rFonts w:eastAsiaTheme="minorEastAsia"/>
                <w:lang w:eastAsia="zh-CN"/>
              </w:rPr>
            </w:pPr>
            <w:r>
              <w:rPr>
                <w:rFonts w:eastAsia="Yu Mincho"/>
                <w:lang w:eastAsia="ja-JP"/>
              </w:rPr>
              <w:t>We think “</w:t>
            </w:r>
            <w:r>
              <w:rPr>
                <w:rFonts w:eastAsia="Yu Mincho"/>
                <w:color w:val="FF0000"/>
                <w:lang w:eastAsia="ja-JP"/>
              </w:rPr>
              <w:t>location and bandwidth</w:t>
            </w:r>
            <w:r>
              <w:rPr>
                <w:rFonts w:eastAsia="Yu Mincho"/>
                <w:lang w:eastAsia="ja-JP"/>
              </w:rPr>
              <w:t xml:space="preserve"> of MIB-configured CORESET#0” is more appropriate than “</w:t>
            </w:r>
            <w:proofErr w:type="spellStart"/>
            <w:r>
              <w:rPr>
                <w:rFonts w:eastAsia="Yu Mincho" w:hint="eastAsia"/>
                <w:color w:val="FF0000"/>
                <w:lang w:eastAsia="ja-JP"/>
              </w:rPr>
              <w:t>l</w:t>
            </w:r>
            <w:r>
              <w:rPr>
                <w:rFonts w:eastAsia="Yu Mincho"/>
                <w:color w:val="FF0000"/>
                <w:lang w:eastAsia="ja-JP"/>
              </w:rPr>
              <w:t>ocationAndBandwidth</w:t>
            </w:r>
            <w:proofErr w:type="spellEnd"/>
            <w:r>
              <w:rPr>
                <w:rFonts w:eastAsia="Yu Mincho"/>
                <w:lang w:eastAsia="ja-JP"/>
              </w:rPr>
              <w:t xml:space="preserve"> of the MIB-configured CORESET#0” though it is anyway up to RAN2.</w:t>
            </w:r>
          </w:p>
        </w:tc>
      </w:tr>
      <w:tr w:rsidR="00C5318A" w14:paraId="7666EC5D" w14:textId="77777777">
        <w:tc>
          <w:tcPr>
            <w:tcW w:w="1479" w:type="dxa"/>
          </w:tcPr>
          <w:p w14:paraId="2D3CA5BA" w14:textId="77777777" w:rsidR="00C5318A" w:rsidRDefault="0018740A">
            <w:pPr>
              <w:spacing w:afterLines="50" w:after="120"/>
            </w:pPr>
            <w:r>
              <w:rPr>
                <w:rFonts w:eastAsiaTheme="minorEastAsia"/>
                <w:lang w:eastAsia="zh-CN"/>
              </w:rPr>
              <w:lastRenderedPageBreak/>
              <w:t xml:space="preserve">Nordic </w:t>
            </w:r>
          </w:p>
        </w:tc>
        <w:tc>
          <w:tcPr>
            <w:tcW w:w="1372" w:type="dxa"/>
          </w:tcPr>
          <w:p w14:paraId="0AAE9056" w14:textId="77777777" w:rsidR="00C5318A" w:rsidRDefault="0018740A">
            <w:pPr>
              <w:tabs>
                <w:tab w:val="left" w:pos="551"/>
              </w:tabs>
              <w:spacing w:afterLines="50" w:after="120"/>
              <w:rPr>
                <w:rFonts w:eastAsia="Yu Mincho"/>
                <w:lang w:eastAsia="ja-JP"/>
              </w:rPr>
            </w:pPr>
            <w:r>
              <w:rPr>
                <w:rFonts w:eastAsiaTheme="minorEastAsia"/>
                <w:lang w:eastAsia="zh-CN"/>
              </w:rPr>
              <w:t>Y</w:t>
            </w:r>
          </w:p>
        </w:tc>
        <w:tc>
          <w:tcPr>
            <w:tcW w:w="6780" w:type="dxa"/>
          </w:tcPr>
          <w:p w14:paraId="65E3FCD2" w14:textId="77777777" w:rsidR="00C5318A" w:rsidRDefault="0018740A">
            <w:pPr>
              <w:rPr>
                <w:rFonts w:eastAsia="Yu Mincho"/>
                <w:lang w:eastAsia="ja-JP"/>
              </w:rPr>
            </w:pPr>
            <w:r>
              <w:rPr>
                <w:rFonts w:eastAsiaTheme="minorEastAsia"/>
                <w:lang w:eastAsia="zh-CN"/>
              </w:rPr>
              <w:t>Also fine with SCS and CP</w:t>
            </w:r>
          </w:p>
        </w:tc>
      </w:tr>
      <w:tr w:rsidR="00C5318A" w14:paraId="05AEC6E7" w14:textId="77777777">
        <w:tc>
          <w:tcPr>
            <w:tcW w:w="1479" w:type="dxa"/>
          </w:tcPr>
          <w:p w14:paraId="65869116" w14:textId="77777777" w:rsidR="00C5318A" w:rsidRDefault="0018740A">
            <w:pPr>
              <w:spacing w:afterLines="50" w:after="120"/>
            </w:pPr>
            <w:r>
              <w:t xml:space="preserve">Huawei, </w:t>
            </w:r>
            <w:proofErr w:type="spellStart"/>
            <w:r>
              <w:t>HiSi</w:t>
            </w:r>
            <w:proofErr w:type="spellEnd"/>
          </w:p>
        </w:tc>
        <w:tc>
          <w:tcPr>
            <w:tcW w:w="1372" w:type="dxa"/>
          </w:tcPr>
          <w:p w14:paraId="7678E902"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8FE0C6" w14:textId="77777777" w:rsidR="00C5318A" w:rsidRDefault="00C5318A">
            <w:pPr>
              <w:rPr>
                <w:rFonts w:eastAsiaTheme="minorEastAsia"/>
                <w:lang w:eastAsia="zh-CN"/>
              </w:rPr>
            </w:pPr>
          </w:p>
        </w:tc>
      </w:tr>
      <w:tr w:rsidR="00C5318A" w14:paraId="3D55AAEE" w14:textId="77777777">
        <w:tc>
          <w:tcPr>
            <w:tcW w:w="1479" w:type="dxa"/>
          </w:tcPr>
          <w:p w14:paraId="1D113D86" w14:textId="77777777" w:rsidR="00C5318A" w:rsidRDefault="0018740A">
            <w:pPr>
              <w:spacing w:afterLines="50" w:after="120"/>
            </w:pPr>
            <w:r>
              <w:t>Panasonic</w:t>
            </w:r>
          </w:p>
        </w:tc>
        <w:tc>
          <w:tcPr>
            <w:tcW w:w="1372" w:type="dxa"/>
          </w:tcPr>
          <w:p w14:paraId="3971FA99"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64A78CE8" w14:textId="77777777" w:rsidR="00C5318A" w:rsidRDefault="0018740A">
            <w:pPr>
              <w:rPr>
                <w:rFonts w:eastAsia="Yu Mincho"/>
                <w:lang w:eastAsia="ja-JP"/>
              </w:rPr>
            </w:pPr>
            <w:r>
              <w:rPr>
                <w:rFonts w:eastAsia="Yu Mincho" w:hint="eastAsia"/>
                <w:lang w:eastAsia="ja-JP"/>
              </w:rPr>
              <w:t>T</w:t>
            </w:r>
            <w:r>
              <w:rPr>
                <w:rFonts w:eastAsia="Yu Mincho"/>
                <w:lang w:eastAsia="ja-JP"/>
              </w:rPr>
              <w:t xml:space="preserve">hank </w:t>
            </w:r>
            <w:proofErr w:type="gramStart"/>
            <w:r>
              <w:rPr>
                <w:rFonts w:eastAsia="Yu Mincho"/>
                <w:lang w:eastAsia="ja-JP"/>
              </w:rPr>
              <w:t>you FL</w:t>
            </w:r>
            <w:proofErr w:type="gramEnd"/>
            <w:r>
              <w:rPr>
                <w:rFonts w:eastAsia="Yu Mincho"/>
                <w:lang w:eastAsia="ja-JP"/>
              </w:rPr>
              <w:t xml:space="preserve"> for the comments. Now we see the intention of the proposal.</w:t>
            </w:r>
          </w:p>
          <w:p w14:paraId="0AD58B82" w14:textId="77777777" w:rsidR="00C5318A" w:rsidRDefault="0018740A">
            <w:pPr>
              <w:rPr>
                <w:rFonts w:eastAsia="Yu Mincho"/>
                <w:lang w:eastAsia="ja-JP"/>
              </w:rPr>
            </w:pPr>
            <w:r>
              <w:rPr>
                <w:rFonts w:eastAsia="Yu Mincho" w:hint="eastAsia"/>
                <w:lang w:eastAsia="ja-JP"/>
              </w:rPr>
              <w:t>B</w:t>
            </w:r>
            <w:r>
              <w:rPr>
                <w:rFonts w:eastAsia="Yu Mincho"/>
                <w:lang w:eastAsia="ja-JP"/>
              </w:rPr>
              <w:t>esides, we support Xiaomi’s update.</w:t>
            </w:r>
          </w:p>
        </w:tc>
      </w:tr>
      <w:tr w:rsidR="00C5318A" w14:paraId="276B6A13" w14:textId="77777777">
        <w:tc>
          <w:tcPr>
            <w:tcW w:w="1479" w:type="dxa"/>
          </w:tcPr>
          <w:p w14:paraId="1A8B48DA" w14:textId="77777777" w:rsidR="00C5318A" w:rsidRDefault="0018740A">
            <w:pPr>
              <w:spacing w:afterLines="50" w:after="120"/>
            </w:pPr>
            <w:r>
              <w:t>MediaTek</w:t>
            </w:r>
          </w:p>
        </w:tc>
        <w:tc>
          <w:tcPr>
            <w:tcW w:w="1372" w:type="dxa"/>
          </w:tcPr>
          <w:p w14:paraId="6C76853F"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19E2A89E" w14:textId="77777777" w:rsidR="00C5318A" w:rsidRDefault="00C5318A">
            <w:pPr>
              <w:rPr>
                <w:rFonts w:eastAsia="Yu Mincho"/>
                <w:lang w:eastAsia="ja-JP"/>
              </w:rPr>
            </w:pPr>
          </w:p>
        </w:tc>
      </w:tr>
      <w:tr w:rsidR="00C5318A" w14:paraId="7C448379" w14:textId="77777777">
        <w:tc>
          <w:tcPr>
            <w:tcW w:w="1479" w:type="dxa"/>
          </w:tcPr>
          <w:p w14:paraId="5ED128FA" w14:textId="77777777" w:rsidR="00C5318A" w:rsidRDefault="0018740A">
            <w:pPr>
              <w:spacing w:afterLines="50" w:after="120"/>
            </w:pPr>
            <w:r>
              <w:t>CMCC</w:t>
            </w:r>
          </w:p>
        </w:tc>
        <w:tc>
          <w:tcPr>
            <w:tcW w:w="1372" w:type="dxa"/>
          </w:tcPr>
          <w:p w14:paraId="191DE301"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2A9A4B39" w14:textId="77777777" w:rsidR="00C5318A" w:rsidRDefault="00C5318A">
            <w:pPr>
              <w:rPr>
                <w:rFonts w:eastAsia="Yu Mincho"/>
                <w:lang w:eastAsia="ja-JP"/>
              </w:rPr>
            </w:pPr>
          </w:p>
        </w:tc>
      </w:tr>
      <w:tr w:rsidR="00C5318A" w14:paraId="70143BD2" w14:textId="77777777">
        <w:tc>
          <w:tcPr>
            <w:tcW w:w="1479" w:type="dxa"/>
          </w:tcPr>
          <w:p w14:paraId="6B74BAE1" w14:textId="77777777" w:rsidR="00C5318A" w:rsidRDefault="0018740A">
            <w:pPr>
              <w:spacing w:afterLines="50" w:after="120"/>
              <w:rPr>
                <w:rFonts w:eastAsiaTheme="minorEastAsia"/>
                <w:lang w:eastAsia="zh-CN"/>
              </w:rPr>
            </w:pPr>
            <w:r>
              <w:rPr>
                <w:rFonts w:eastAsiaTheme="minorEastAsia" w:hint="eastAsia"/>
                <w:lang w:eastAsia="zh-CN"/>
              </w:rPr>
              <w:t>Samsung</w:t>
            </w:r>
          </w:p>
        </w:tc>
        <w:tc>
          <w:tcPr>
            <w:tcW w:w="1372" w:type="dxa"/>
          </w:tcPr>
          <w:p w14:paraId="783248BD" w14:textId="77777777" w:rsidR="00C5318A" w:rsidRDefault="00C5318A">
            <w:pPr>
              <w:tabs>
                <w:tab w:val="left" w:pos="551"/>
              </w:tabs>
              <w:spacing w:afterLines="50" w:after="120"/>
            </w:pPr>
          </w:p>
        </w:tc>
        <w:tc>
          <w:tcPr>
            <w:tcW w:w="6780" w:type="dxa"/>
          </w:tcPr>
          <w:p w14:paraId="3C1D765E" w14:textId="77777777" w:rsidR="00C5318A" w:rsidRDefault="0018740A">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5152C9CA" w14:textId="77777777" w:rsidR="00C5318A" w:rsidRDefault="0018740A">
            <w:pPr>
              <w:rPr>
                <w:rFonts w:eastAsiaTheme="minorEastAsia"/>
                <w:lang w:eastAsia="zh-CN"/>
              </w:rPr>
            </w:pPr>
            <w:r>
              <w:rPr>
                <w:rFonts w:eastAsiaTheme="minorEastAsia"/>
                <w:lang w:eastAsia="zh-CN"/>
              </w:rPr>
              <w:t xml:space="preserve">However, in our understanding, SIB configured </w:t>
            </w:r>
            <w:proofErr w:type="spellStart"/>
            <w:r>
              <w:rPr>
                <w:rFonts w:eastAsiaTheme="minorEastAsia"/>
                <w:lang w:eastAsia="zh-CN"/>
              </w:rPr>
              <w:t>iDL</w:t>
            </w:r>
            <w:proofErr w:type="spellEnd"/>
            <w:r>
              <w:rPr>
                <w:rFonts w:eastAsiaTheme="minorEastAsia"/>
                <w:lang w:eastAsia="zh-CN"/>
              </w:rPr>
              <w:t xml:space="preserve"> BWP currently is not an optional IE in 331. That is, a network has to configure </w:t>
            </w:r>
            <w:proofErr w:type="spellStart"/>
            <w:r>
              <w:rPr>
                <w:rFonts w:eastAsiaTheme="minorEastAsia"/>
                <w:lang w:eastAsia="zh-CN"/>
              </w:rPr>
              <w:t>iDL</w:t>
            </w:r>
            <w:proofErr w:type="spellEnd"/>
            <w:r>
              <w:rPr>
                <w:rFonts w:eastAsiaTheme="minorEastAsia"/>
                <w:lang w:eastAsia="zh-CN"/>
              </w:rPr>
              <w:t xml:space="preserve"> BWP.  Therefore, we still think there is no issue to always ask gNB to configure </w:t>
            </w:r>
            <w:proofErr w:type="gramStart"/>
            <w:r>
              <w:rPr>
                <w:rFonts w:eastAsiaTheme="minorEastAsia"/>
                <w:lang w:eastAsia="zh-CN"/>
              </w:rPr>
              <w:t>a</w:t>
            </w:r>
            <w:proofErr w:type="gramEnd"/>
            <w:r>
              <w:rPr>
                <w:rFonts w:eastAsiaTheme="minorEastAsia"/>
                <w:lang w:eastAsia="zh-CN"/>
              </w:rPr>
              <w:t xml:space="preserve"> </w:t>
            </w:r>
            <w:proofErr w:type="spellStart"/>
            <w:r>
              <w:rPr>
                <w:rFonts w:eastAsiaTheme="minorEastAsia"/>
                <w:lang w:eastAsia="zh-CN"/>
              </w:rPr>
              <w:t>iDL</w:t>
            </w:r>
            <w:proofErr w:type="spellEnd"/>
            <w:r>
              <w:rPr>
                <w:rFonts w:eastAsiaTheme="minorEastAsia"/>
                <w:lang w:eastAsia="zh-CN"/>
              </w:rPr>
              <w:t xml:space="preserve"> BWP no wider than RedCap BW. But we think RAN 2 can resolve it. </w:t>
            </w:r>
          </w:p>
        </w:tc>
      </w:tr>
      <w:tr w:rsidR="00C5318A" w14:paraId="4D283B5B" w14:textId="77777777">
        <w:tc>
          <w:tcPr>
            <w:tcW w:w="1479" w:type="dxa"/>
          </w:tcPr>
          <w:p w14:paraId="5347E7A4" w14:textId="77777777" w:rsidR="00C5318A" w:rsidRDefault="0018740A">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088E5E44"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58C30874" w14:textId="77777777" w:rsidR="00C5318A" w:rsidRDefault="00C5318A">
            <w:pPr>
              <w:rPr>
                <w:rFonts w:eastAsiaTheme="minorEastAsia"/>
                <w:lang w:eastAsia="zh-CN"/>
              </w:rPr>
            </w:pPr>
          </w:p>
        </w:tc>
      </w:tr>
      <w:tr w:rsidR="00C5318A" w14:paraId="322D2330" w14:textId="77777777">
        <w:trPr>
          <w:trHeight w:val="1527"/>
        </w:trPr>
        <w:tc>
          <w:tcPr>
            <w:tcW w:w="1479" w:type="dxa"/>
          </w:tcPr>
          <w:p w14:paraId="1B79FD82" w14:textId="77777777" w:rsidR="00C5318A" w:rsidRDefault="0018740A">
            <w:pPr>
              <w:spacing w:afterLines="50" w:after="120"/>
              <w:rPr>
                <w:rFonts w:eastAsia="SimSun"/>
                <w:lang w:val="en-US" w:eastAsia="ja-JP"/>
              </w:rPr>
            </w:pPr>
            <w:r>
              <w:rPr>
                <w:rFonts w:eastAsia="SimSun" w:hint="eastAsia"/>
                <w:lang w:val="en-US" w:eastAsia="zh-CN"/>
              </w:rPr>
              <w:t>ZTE, Sanechips</w:t>
            </w:r>
          </w:p>
        </w:tc>
        <w:tc>
          <w:tcPr>
            <w:tcW w:w="1372" w:type="dxa"/>
          </w:tcPr>
          <w:p w14:paraId="31FF29D6" w14:textId="77777777" w:rsidR="00C5318A" w:rsidRDefault="0018740A">
            <w:pPr>
              <w:tabs>
                <w:tab w:val="left" w:pos="551"/>
              </w:tabs>
              <w:spacing w:afterLines="50" w:after="120"/>
              <w:rPr>
                <w:rFonts w:eastAsia="SimSun"/>
                <w:lang w:val="en-US" w:eastAsia="ja-JP"/>
              </w:rPr>
            </w:pPr>
            <w:r>
              <w:rPr>
                <w:rFonts w:eastAsia="SimSun" w:hint="eastAsia"/>
                <w:lang w:val="en-US" w:eastAsia="zh-CN"/>
              </w:rPr>
              <w:t>Y</w:t>
            </w:r>
          </w:p>
        </w:tc>
        <w:tc>
          <w:tcPr>
            <w:tcW w:w="6780" w:type="dxa"/>
          </w:tcPr>
          <w:p w14:paraId="24F4C6C5" w14:textId="77777777" w:rsidR="00C5318A" w:rsidRDefault="0018740A">
            <w:pPr>
              <w:rPr>
                <w:rFonts w:eastAsia="SimSun"/>
                <w:lang w:val="en-US" w:eastAsia="zh-CN"/>
              </w:rPr>
            </w:pPr>
            <w:r>
              <w:rPr>
                <w:rFonts w:eastAsia="SimSun" w:hint="eastAsia"/>
                <w:lang w:val="en-US" w:eastAsia="zh-CN"/>
              </w:rPr>
              <w:t>We are fine with the update from Xiaomi.</w:t>
            </w:r>
          </w:p>
          <w:p w14:paraId="5D7A26BE" w14:textId="77777777" w:rsidR="00C5318A" w:rsidRDefault="0018740A">
            <w:pPr>
              <w:rPr>
                <w:rFonts w:eastAsia="SimSun"/>
                <w:lang w:val="en-US" w:eastAsia="zh-CN"/>
              </w:rPr>
            </w:pPr>
            <w:r>
              <w:rPr>
                <w:rFonts w:eastAsia="SimSun" w:hint="eastAsia"/>
                <w:lang w:val="en-US" w:eastAsia="zh-CN"/>
              </w:rPr>
              <w:t xml:space="preserve">Additionally, from our understanding, all the parameters related to CORESET0, including the </w:t>
            </w:r>
            <w:proofErr w:type="spellStart"/>
            <w:r>
              <w:rPr>
                <w:rFonts w:eastAsia="SimSun" w:hint="eastAsia"/>
                <w:lang w:val="en-US" w:eastAsia="zh-CN"/>
              </w:rPr>
              <w:t>signalling</w:t>
            </w:r>
            <w:proofErr w:type="spellEnd"/>
            <w:r>
              <w:rPr>
                <w:rFonts w:eastAsia="SimSun" w:hint="eastAsia"/>
                <w:lang w:val="en-US" w:eastAsia="zh-CN"/>
              </w:rPr>
              <w:t xml:space="preserve"> for CSS for legacy non-RedCap UE also can be reused. Moreover, whether a separate signaling for RedCap specific CSS configured in CORESET0 is supported can be further discussed.</w:t>
            </w:r>
          </w:p>
        </w:tc>
      </w:tr>
      <w:tr w:rsidR="00C5318A" w14:paraId="4EFF2290" w14:textId="77777777">
        <w:tc>
          <w:tcPr>
            <w:tcW w:w="1479" w:type="dxa"/>
          </w:tcPr>
          <w:p w14:paraId="08ABABF4" w14:textId="77777777" w:rsidR="00C5318A" w:rsidRDefault="0018740A">
            <w:pPr>
              <w:spacing w:afterLines="50" w:after="120"/>
              <w:rPr>
                <w:rFonts w:eastAsia="SimSun"/>
                <w:lang w:val="en-US" w:eastAsia="zh-CN"/>
              </w:rPr>
            </w:pPr>
            <w:r>
              <w:rPr>
                <w:rFonts w:eastAsia="SimSun"/>
                <w:lang w:val="en-US" w:eastAsia="zh-CN"/>
              </w:rPr>
              <w:t>Lenovo, Motorola Mobility</w:t>
            </w:r>
          </w:p>
        </w:tc>
        <w:tc>
          <w:tcPr>
            <w:tcW w:w="1372" w:type="dxa"/>
          </w:tcPr>
          <w:p w14:paraId="3CF05601" w14:textId="77777777" w:rsidR="00C5318A" w:rsidRDefault="0018740A">
            <w:pPr>
              <w:tabs>
                <w:tab w:val="left" w:pos="551"/>
              </w:tabs>
              <w:spacing w:afterLines="50" w:after="120"/>
              <w:rPr>
                <w:rFonts w:eastAsia="SimSun"/>
                <w:lang w:val="en-US" w:eastAsia="zh-CN"/>
              </w:rPr>
            </w:pPr>
            <w:r>
              <w:rPr>
                <w:rFonts w:eastAsia="SimSun"/>
                <w:lang w:val="en-US" w:eastAsia="zh-CN"/>
              </w:rPr>
              <w:t>Y</w:t>
            </w:r>
          </w:p>
        </w:tc>
        <w:tc>
          <w:tcPr>
            <w:tcW w:w="6780" w:type="dxa"/>
          </w:tcPr>
          <w:p w14:paraId="6B203E33" w14:textId="77777777" w:rsidR="00C5318A" w:rsidRDefault="0018740A">
            <w:pPr>
              <w:rPr>
                <w:rFonts w:eastAsia="SimSun"/>
                <w:lang w:val="en-US" w:eastAsia="zh-CN"/>
              </w:rPr>
            </w:pPr>
            <w:r>
              <w:rPr>
                <w:rFonts w:eastAsia="SimSun"/>
                <w:lang w:val="en-US" w:eastAsia="zh-CN"/>
              </w:rPr>
              <w:t>Xiaomi’s version is fine with us.</w:t>
            </w:r>
          </w:p>
        </w:tc>
      </w:tr>
      <w:tr w:rsidR="00C5318A" w14:paraId="39D45B8D" w14:textId="77777777">
        <w:tc>
          <w:tcPr>
            <w:tcW w:w="1479" w:type="dxa"/>
          </w:tcPr>
          <w:p w14:paraId="2CDDC7DA" w14:textId="77777777" w:rsidR="00C5318A" w:rsidRDefault="0018740A">
            <w:pPr>
              <w:spacing w:afterLines="50" w:after="120"/>
              <w:rPr>
                <w:rFonts w:eastAsia="SimSun"/>
                <w:lang w:val="en-US" w:eastAsia="zh-CN"/>
              </w:rPr>
            </w:pPr>
            <w:r>
              <w:t>FUTUREWEI</w:t>
            </w:r>
          </w:p>
        </w:tc>
        <w:tc>
          <w:tcPr>
            <w:tcW w:w="1372" w:type="dxa"/>
          </w:tcPr>
          <w:p w14:paraId="5348D25B" w14:textId="77777777" w:rsidR="00C5318A" w:rsidRDefault="0018740A">
            <w:pPr>
              <w:tabs>
                <w:tab w:val="left" w:pos="551"/>
              </w:tabs>
              <w:spacing w:afterLines="50" w:after="120"/>
              <w:rPr>
                <w:rFonts w:eastAsia="SimSun"/>
                <w:lang w:val="en-US" w:eastAsia="zh-CN"/>
              </w:rPr>
            </w:pPr>
            <w:r>
              <w:t>Y</w:t>
            </w:r>
          </w:p>
        </w:tc>
        <w:tc>
          <w:tcPr>
            <w:tcW w:w="6780" w:type="dxa"/>
          </w:tcPr>
          <w:p w14:paraId="2BBAD6EF" w14:textId="77777777" w:rsidR="00C5318A" w:rsidRDefault="0018740A">
            <w:pPr>
              <w:rPr>
                <w:rFonts w:eastAsia="SimSun"/>
                <w:lang w:val="en-US" w:eastAsia="zh-CN"/>
              </w:rPr>
            </w:pPr>
            <w:r>
              <w:t>The phrase “</w:t>
            </w:r>
            <w:proofErr w:type="spellStart"/>
            <w:r>
              <w:t>locationAndBandwidth</w:t>
            </w:r>
            <w:proofErr w:type="spellEnd"/>
            <w:r>
              <w:t>” should be “location and bandwidth” based on clause 12 of 38.213.</w:t>
            </w:r>
          </w:p>
        </w:tc>
      </w:tr>
      <w:tr w:rsidR="00C5318A" w14:paraId="1F26EDEA" w14:textId="77777777">
        <w:tc>
          <w:tcPr>
            <w:tcW w:w="1479" w:type="dxa"/>
          </w:tcPr>
          <w:p w14:paraId="22C90A10" w14:textId="77777777" w:rsidR="00C5318A" w:rsidRDefault="0018740A">
            <w:pPr>
              <w:spacing w:afterLines="50" w:after="120"/>
            </w:pPr>
            <w:r>
              <w:t>Nokia, NSB</w:t>
            </w:r>
          </w:p>
        </w:tc>
        <w:tc>
          <w:tcPr>
            <w:tcW w:w="1372" w:type="dxa"/>
          </w:tcPr>
          <w:p w14:paraId="1593D97D" w14:textId="77777777" w:rsidR="00C5318A" w:rsidRDefault="0018740A">
            <w:pPr>
              <w:tabs>
                <w:tab w:val="left" w:pos="551"/>
              </w:tabs>
              <w:spacing w:afterLines="50" w:after="120"/>
            </w:pPr>
            <w:r>
              <w:t>Y</w:t>
            </w:r>
          </w:p>
        </w:tc>
        <w:tc>
          <w:tcPr>
            <w:tcW w:w="6780" w:type="dxa"/>
          </w:tcPr>
          <w:p w14:paraId="640B436F" w14:textId="77777777" w:rsidR="00C5318A" w:rsidRDefault="0018740A">
            <w:r>
              <w:t>OK with update from Xiaomi</w:t>
            </w:r>
          </w:p>
        </w:tc>
      </w:tr>
      <w:tr w:rsidR="00C5318A" w14:paraId="5688F0B8" w14:textId="77777777">
        <w:tc>
          <w:tcPr>
            <w:tcW w:w="1479" w:type="dxa"/>
          </w:tcPr>
          <w:p w14:paraId="3381F5C3" w14:textId="77777777" w:rsidR="00C5318A" w:rsidRDefault="0018740A">
            <w:pPr>
              <w:spacing w:afterLines="50" w:after="120"/>
            </w:pPr>
            <w:r>
              <w:rPr>
                <w:rFonts w:eastAsia="SimSun" w:hint="eastAsia"/>
                <w:lang w:val="en-US" w:eastAsia="ko-KR"/>
              </w:rPr>
              <w:t>LGE</w:t>
            </w:r>
          </w:p>
        </w:tc>
        <w:tc>
          <w:tcPr>
            <w:tcW w:w="1372" w:type="dxa"/>
          </w:tcPr>
          <w:p w14:paraId="1BBE05D2" w14:textId="77777777" w:rsidR="00C5318A" w:rsidRDefault="00C5318A">
            <w:pPr>
              <w:tabs>
                <w:tab w:val="left" w:pos="551"/>
              </w:tabs>
              <w:spacing w:afterLines="50" w:after="120"/>
            </w:pPr>
          </w:p>
        </w:tc>
        <w:tc>
          <w:tcPr>
            <w:tcW w:w="6780" w:type="dxa"/>
          </w:tcPr>
          <w:p w14:paraId="63F203CE" w14:textId="77777777" w:rsidR="00C5318A" w:rsidRDefault="0018740A">
            <w:r>
              <w:rPr>
                <w:rFonts w:eastAsia="SimSun" w:hint="eastAsia"/>
                <w:lang w:val="en-US" w:eastAsia="ko-KR"/>
              </w:rPr>
              <w:t>Fine for the sake of progress.</w:t>
            </w:r>
          </w:p>
        </w:tc>
      </w:tr>
      <w:tr w:rsidR="00C5318A" w14:paraId="40C777AA" w14:textId="77777777">
        <w:tc>
          <w:tcPr>
            <w:tcW w:w="1479" w:type="dxa"/>
          </w:tcPr>
          <w:p w14:paraId="5E87987C" w14:textId="77777777" w:rsidR="00C5318A" w:rsidRDefault="0018740A">
            <w:pPr>
              <w:spacing w:afterLines="50" w:after="120"/>
              <w:rPr>
                <w:rFonts w:eastAsia="SimSun"/>
                <w:lang w:val="en-US" w:eastAsia="ko-KR"/>
              </w:rPr>
            </w:pPr>
            <w:r>
              <w:rPr>
                <w:rFonts w:eastAsia="SimSun"/>
                <w:lang w:val="en-US" w:eastAsia="ko-KR"/>
              </w:rPr>
              <w:t>IDCC</w:t>
            </w:r>
          </w:p>
        </w:tc>
        <w:tc>
          <w:tcPr>
            <w:tcW w:w="1372" w:type="dxa"/>
          </w:tcPr>
          <w:p w14:paraId="12F1BE7E" w14:textId="77777777" w:rsidR="00C5318A" w:rsidRDefault="0018740A">
            <w:pPr>
              <w:tabs>
                <w:tab w:val="left" w:pos="551"/>
              </w:tabs>
              <w:spacing w:afterLines="50" w:after="120"/>
            </w:pPr>
            <w:r>
              <w:t>Y</w:t>
            </w:r>
          </w:p>
        </w:tc>
        <w:tc>
          <w:tcPr>
            <w:tcW w:w="6780" w:type="dxa"/>
          </w:tcPr>
          <w:p w14:paraId="5F259B66" w14:textId="77777777" w:rsidR="00C5318A" w:rsidRDefault="00C5318A">
            <w:pPr>
              <w:rPr>
                <w:rFonts w:eastAsia="SimSun"/>
                <w:lang w:val="en-US" w:eastAsia="ko-KR"/>
              </w:rPr>
            </w:pPr>
          </w:p>
        </w:tc>
      </w:tr>
      <w:tr w:rsidR="00C5318A" w14:paraId="677C3511" w14:textId="77777777">
        <w:tc>
          <w:tcPr>
            <w:tcW w:w="1479" w:type="dxa"/>
          </w:tcPr>
          <w:p w14:paraId="3F4685E8" w14:textId="77777777" w:rsidR="00C5318A" w:rsidRDefault="0018740A">
            <w:pPr>
              <w:spacing w:afterLines="50" w:after="120"/>
            </w:pPr>
            <w:r>
              <w:t>Ericsson</w:t>
            </w:r>
          </w:p>
        </w:tc>
        <w:tc>
          <w:tcPr>
            <w:tcW w:w="1372" w:type="dxa"/>
          </w:tcPr>
          <w:p w14:paraId="0F8BE442" w14:textId="77777777" w:rsidR="00C5318A" w:rsidRDefault="0018740A">
            <w:pPr>
              <w:tabs>
                <w:tab w:val="left" w:pos="551"/>
              </w:tabs>
              <w:spacing w:afterLines="50" w:after="120"/>
            </w:pPr>
            <w:r>
              <w:t>Y</w:t>
            </w:r>
          </w:p>
        </w:tc>
        <w:tc>
          <w:tcPr>
            <w:tcW w:w="6780" w:type="dxa"/>
          </w:tcPr>
          <w:p w14:paraId="04C07CB1" w14:textId="77777777" w:rsidR="00C5318A" w:rsidRDefault="0018740A">
            <w:r>
              <w:t>Agree with Xiaomi to add SCS and CP as well.</w:t>
            </w:r>
          </w:p>
        </w:tc>
      </w:tr>
      <w:tr w:rsidR="00C5318A" w14:paraId="1B20BBE1" w14:textId="77777777">
        <w:tc>
          <w:tcPr>
            <w:tcW w:w="1479" w:type="dxa"/>
          </w:tcPr>
          <w:p w14:paraId="230CB1CE" w14:textId="77777777" w:rsidR="00C5318A" w:rsidRDefault="0018740A">
            <w:pPr>
              <w:spacing w:afterLines="50" w:after="120"/>
            </w:pPr>
            <w:r>
              <w:rPr>
                <w:rFonts w:eastAsia="SimSun"/>
                <w:lang w:val="en-US" w:eastAsia="ko-KR"/>
              </w:rPr>
              <w:t>Intel</w:t>
            </w:r>
          </w:p>
        </w:tc>
        <w:tc>
          <w:tcPr>
            <w:tcW w:w="1372" w:type="dxa"/>
          </w:tcPr>
          <w:p w14:paraId="390E0381" w14:textId="77777777" w:rsidR="00C5318A" w:rsidRDefault="0018740A">
            <w:pPr>
              <w:tabs>
                <w:tab w:val="left" w:pos="551"/>
              </w:tabs>
              <w:spacing w:afterLines="50" w:after="120"/>
            </w:pPr>
            <w:r>
              <w:t>Y</w:t>
            </w:r>
          </w:p>
        </w:tc>
        <w:tc>
          <w:tcPr>
            <w:tcW w:w="6780" w:type="dxa"/>
          </w:tcPr>
          <w:p w14:paraId="69A93345" w14:textId="77777777" w:rsidR="00C5318A" w:rsidRDefault="0018740A">
            <w:r>
              <w:t>Fine with the updates from Xiaomi.</w:t>
            </w:r>
          </w:p>
        </w:tc>
      </w:tr>
      <w:tr w:rsidR="00C5318A" w14:paraId="4E454617" w14:textId="77777777">
        <w:tc>
          <w:tcPr>
            <w:tcW w:w="1479" w:type="dxa"/>
          </w:tcPr>
          <w:p w14:paraId="51D46A19" w14:textId="77777777" w:rsidR="00C5318A" w:rsidRDefault="0018740A">
            <w:pPr>
              <w:spacing w:afterLines="50" w:after="120"/>
            </w:pPr>
            <w:r>
              <w:t>FL4</w:t>
            </w:r>
          </w:p>
        </w:tc>
        <w:tc>
          <w:tcPr>
            <w:tcW w:w="8152" w:type="dxa"/>
            <w:gridSpan w:val="2"/>
          </w:tcPr>
          <w:p w14:paraId="5CF7263C" w14:textId="77777777" w:rsidR="00C5318A" w:rsidRDefault="0018740A">
            <w:r>
              <w:t>Based on the received responses, the following updated proposal can be considered.</w:t>
            </w:r>
          </w:p>
          <w:p w14:paraId="1082ADE2" w14:textId="77777777" w:rsidR="00C5318A" w:rsidRDefault="0018740A">
            <w:pPr>
              <w:rPr>
                <w:b/>
                <w:bCs/>
                <w:lang w:val="en-US"/>
              </w:rPr>
            </w:pPr>
            <w:r>
              <w:rPr>
                <w:b/>
                <w:highlight w:val="yellow"/>
                <w:lang w:val="en-US"/>
              </w:rPr>
              <w:t>High Priority Proposal 3-2d</w:t>
            </w:r>
            <w:r>
              <w:rPr>
                <w:b/>
                <w:bCs/>
                <w:lang w:val="en-US"/>
              </w:rPr>
              <w:t>:</w:t>
            </w:r>
          </w:p>
          <w:p w14:paraId="005561AA" w14:textId="0C68531B"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669070D3" w14:textId="77777777" w:rsidR="00C5318A" w:rsidRDefault="0018740A">
            <w:pPr>
              <w:pStyle w:val="ListParagraph"/>
              <w:numPr>
                <w:ilvl w:val="1"/>
                <w:numId w:val="26"/>
              </w:numPr>
              <w:rPr>
                <w:b/>
                <w:bCs/>
                <w:lang w:val="en-US"/>
              </w:rPr>
            </w:pPr>
            <w:r>
              <w:rPr>
                <w:b/>
                <w:bCs/>
                <w:sz w:val="20"/>
                <w:szCs w:val="22"/>
                <w:lang w:val="en-US"/>
              </w:rPr>
              <w:t>Signaling details are up to RAN2.</w:t>
            </w:r>
          </w:p>
        </w:tc>
      </w:tr>
      <w:tr w:rsidR="00C5318A" w14:paraId="2C3D8540" w14:textId="77777777">
        <w:tc>
          <w:tcPr>
            <w:tcW w:w="1479" w:type="dxa"/>
          </w:tcPr>
          <w:p w14:paraId="529EB6BF" w14:textId="77777777" w:rsidR="00C5318A" w:rsidRDefault="0018740A">
            <w:pPr>
              <w:spacing w:afterLines="50" w:after="120"/>
            </w:pPr>
            <w:r>
              <w:lastRenderedPageBreak/>
              <w:t xml:space="preserve">HW, </w:t>
            </w:r>
            <w:proofErr w:type="spellStart"/>
            <w:r>
              <w:t>HiSi</w:t>
            </w:r>
            <w:proofErr w:type="spellEnd"/>
          </w:p>
        </w:tc>
        <w:tc>
          <w:tcPr>
            <w:tcW w:w="1372" w:type="dxa"/>
          </w:tcPr>
          <w:p w14:paraId="2DD5A7C9" w14:textId="77777777" w:rsidR="00C5318A" w:rsidRDefault="0018740A">
            <w:pPr>
              <w:tabs>
                <w:tab w:val="left" w:pos="551"/>
              </w:tabs>
              <w:spacing w:afterLines="50" w:after="120"/>
            </w:pPr>
            <w:r>
              <w:t>Y</w:t>
            </w:r>
          </w:p>
        </w:tc>
        <w:tc>
          <w:tcPr>
            <w:tcW w:w="6780" w:type="dxa"/>
          </w:tcPr>
          <w:p w14:paraId="7892A128" w14:textId="77777777" w:rsidR="00C5318A" w:rsidRDefault="00C5318A"/>
        </w:tc>
      </w:tr>
      <w:tr w:rsidR="00C5318A" w14:paraId="41326F73" w14:textId="77777777">
        <w:tc>
          <w:tcPr>
            <w:tcW w:w="1479" w:type="dxa"/>
          </w:tcPr>
          <w:p w14:paraId="4F2DBCB2" w14:textId="77777777" w:rsidR="00C5318A" w:rsidRDefault="0018740A">
            <w:pPr>
              <w:spacing w:afterLines="50" w:after="120"/>
            </w:pPr>
            <w:r>
              <w:rPr>
                <w:rFonts w:eastAsiaTheme="minorEastAsia" w:hint="eastAsia"/>
                <w:lang w:eastAsia="zh-CN"/>
              </w:rPr>
              <w:t>CATT</w:t>
            </w:r>
          </w:p>
        </w:tc>
        <w:tc>
          <w:tcPr>
            <w:tcW w:w="1372" w:type="dxa"/>
          </w:tcPr>
          <w:p w14:paraId="28ACC757" w14:textId="77777777" w:rsidR="00C5318A" w:rsidRDefault="0018740A">
            <w:pPr>
              <w:tabs>
                <w:tab w:val="left" w:pos="551"/>
              </w:tabs>
              <w:spacing w:afterLines="50" w:after="120"/>
            </w:pPr>
            <w:r>
              <w:rPr>
                <w:rFonts w:eastAsiaTheme="minorEastAsia" w:hint="eastAsia"/>
                <w:lang w:eastAsia="zh-CN"/>
              </w:rPr>
              <w:t>Y</w:t>
            </w:r>
          </w:p>
        </w:tc>
        <w:tc>
          <w:tcPr>
            <w:tcW w:w="6780" w:type="dxa"/>
          </w:tcPr>
          <w:p w14:paraId="076823CF" w14:textId="77777777" w:rsidR="00C5318A" w:rsidRDefault="00C5318A"/>
        </w:tc>
      </w:tr>
      <w:tr w:rsidR="00C5318A" w14:paraId="15AD8FD5" w14:textId="77777777">
        <w:tc>
          <w:tcPr>
            <w:tcW w:w="1479" w:type="dxa"/>
          </w:tcPr>
          <w:p w14:paraId="46EA71E8" w14:textId="77777777" w:rsidR="00C5318A" w:rsidRDefault="0018740A">
            <w:pPr>
              <w:spacing w:afterLines="50" w:after="120"/>
              <w:rPr>
                <w:rFonts w:eastAsiaTheme="minorEastAsia"/>
                <w:lang w:eastAsia="zh-CN"/>
              </w:rPr>
            </w:pPr>
            <w:r>
              <w:t>Intel</w:t>
            </w:r>
          </w:p>
        </w:tc>
        <w:tc>
          <w:tcPr>
            <w:tcW w:w="1372" w:type="dxa"/>
          </w:tcPr>
          <w:p w14:paraId="2B20B709" w14:textId="77777777" w:rsidR="00C5318A" w:rsidRDefault="0018740A">
            <w:pPr>
              <w:tabs>
                <w:tab w:val="left" w:pos="551"/>
              </w:tabs>
              <w:spacing w:afterLines="50" w:after="120"/>
              <w:rPr>
                <w:rFonts w:eastAsiaTheme="minorEastAsia"/>
                <w:lang w:eastAsia="zh-CN"/>
              </w:rPr>
            </w:pPr>
            <w:r>
              <w:t>Y</w:t>
            </w:r>
          </w:p>
        </w:tc>
        <w:tc>
          <w:tcPr>
            <w:tcW w:w="6780" w:type="dxa"/>
          </w:tcPr>
          <w:p w14:paraId="211AA15F" w14:textId="77777777" w:rsidR="00C5318A" w:rsidRDefault="00C5318A"/>
        </w:tc>
      </w:tr>
      <w:tr w:rsidR="00C5318A" w14:paraId="7A0B46E7" w14:textId="77777777">
        <w:tc>
          <w:tcPr>
            <w:tcW w:w="1479" w:type="dxa"/>
          </w:tcPr>
          <w:p w14:paraId="3E739B72" w14:textId="77777777" w:rsidR="00C5318A" w:rsidRDefault="0018740A">
            <w:pPr>
              <w:spacing w:afterLines="50" w:after="120"/>
            </w:pPr>
            <w:r>
              <w:t>FUTUREWEI</w:t>
            </w:r>
          </w:p>
        </w:tc>
        <w:tc>
          <w:tcPr>
            <w:tcW w:w="1372" w:type="dxa"/>
          </w:tcPr>
          <w:p w14:paraId="741F3FAD" w14:textId="77777777" w:rsidR="00C5318A" w:rsidRDefault="0018740A">
            <w:pPr>
              <w:tabs>
                <w:tab w:val="left" w:pos="551"/>
              </w:tabs>
              <w:spacing w:afterLines="50" w:after="120"/>
            </w:pPr>
            <w:r>
              <w:t>Y</w:t>
            </w:r>
          </w:p>
        </w:tc>
        <w:tc>
          <w:tcPr>
            <w:tcW w:w="6780" w:type="dxa"/>
          </w:tcPr>
          <w:p w14:paraId="6DDAB2D3" w14:textId="77777777" w:rsidR="00C5318A" w:rsidRDefault="00C5318A"/>
        </w:tc>
      </w:tr>
      <w:tr w:rsidR="00C5318A" w14:paraId="23F7C0FE" w14:textId="77777777">
        <w:tc>
          <w:tcPr>
            <w:tcW w:w="1479" w:type="dxa"/>
          </w:tcPr>
          <w:p w14:paraId="1DAC0EAC"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CBB8E9C" w14:textId="77777777" w:rsidR="00C5318A" w:rsidRDefault="00C5318A">
            <w:pPr>
              <w:tabs>
                <w:tab w:val="left" w:pos="551"/>
              </w:tabs>
              <w:spacing w:afterLines="50" w:after="120"/>
            </w:pPr>
          </w:p>
        </w:tc>
        <w:tc>
          <w:tcPr>
            <w:tcW w:w="6780" w:type="dxa"/>
          </w:tcPr>
          <w:p w14:paraId="725AE45D" w14:textId="77777777" w:rsidR="00C5318A" w:rsidRDefault="0018740A">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C5318A" w14:paraId="5DC68482" w14:textId="77777777">
        <w:tc>
          <w:tcPr>
            <w:tcW w:w="1479" w:type="dxa"/>
          </w:tcPr>
          <w:p w14:paraId="72B397D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6ED48BC3" w14:textId="77777777" w:rsidR="00C5318A" w:rsidRDefault="0018740A">
            <w:pPr>
              <w:tabs>
                <w:tab w:val="left" w:pos="551"/>
              </w:tabs>
              <w:spacing w:afterLines="50" w:after="120"/>
            </w:pPr>
            <w:r>
              <w:t>Y</w:t>
            </w:r>
          </w:p>
        </w:tc>
        <w:tc>
          <w:tcPr>
            <w:tcW w:w="6780" w:type="dxa"/>
          </w:tcPr>
          <w:p w14:paraId="6B029978" w14:textId="77777777" w:rsidR="00C5318A" w:rsidRDefault="0018740A">
            <w:pPr>
              <w:rPr>
                <w:rFonts w:eastAsiaTheme="minorEastAsia"/>
                <w:lang w:eastAsia="zh-CN"/>
              </w:rPr>
            </w:pPr>
            <w:r>
              <w:rPr>
                <w:rFonts w:eastAsiaTheme="minorEastAsia"/>
                <w:lang w:eastAsia="zh-CN"/>
              </w:rPr>
              <w:t>Support proposal</w:t>
            </w:r>
          </w:p>
        </w:tc>
      </w:tr>
      <w:tr w:rsidR="00C5318A" w14:paraId="7774F101" w14:textId="77777777">
        <w:tc>
          <w:tcPr>
            <w:tcW w:w="1479" w:type="dxa"/>
          </w:tcPr>
          <w:p w14:paraId="23D64911" w14:textId="77777777" w:rsidR="00C5318A" w:rsidRDefault="0018740A">
            <w:pPr>
              <w:spacing w:afterLines="50" w:after="120"/>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6EBDE2D8" w14:textId="77777777" w:rsidR="00C5318A" w:rsidRDefault="0018740A">
            <w:pPr>
              <w:tabs>
                <w:tab w:val="left" w:pos="551"/>
              </w:tabs>
              <w:spacing w:afterLines="50" w:after="120"/>
            </w:pPr>
            <w:r>
              <w:rPr>
                <w:rFonts w:eastAsia="Yu Mincho" w:hint="eastAsia"/>
                <w:lang w:eastAsia="ja-JP"/>
              </w:rPr>
              <w:t>Y</w:t>
            </w:r>
          </w:p>
        </w:tc>
        <w:tc>
          <w:tcPr>
            <w:tcW w:w="6780" w:type="dxa"/>
          </w:tcPr>
          <w:p w14:paraId="05B4783A" w14:textId="77777777" w:rsidR="00C5318A" w:rsidRDefault="00C5318A">
            <w:pPr>
              <w:rPr>
                <w:rFonts w:eastAsiaTheme="minorEastAsia"/>
                <w:lang w:eastAsia="zh-CN"/>
              </w:rPr>
            </w:pPr>
          </w:p>
        </w:tc>
      </w:tr>
      <w:tr w:rsidR="00C5318A" w14:paraId="3331422C" w14:textId="77777777">
        <w:tc>
          <w:tcPr>
            <w:tcW w:w="1479" w:type="dxa"/>
          </w:tcPr>
          <w:p w14:paraId="5C4EAC72" w14:textId="77777777" w:rsidR="00C5318A" w:rsidRDefault="0018740A">
            <w:pPr>
              <w:spacing w:afterLines="50" w:after="120"/>
              <w:rPr>
                <w:rFonts w:eastAsia="Yu Mincho"/>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513A7FA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C3F4B1C" w14:textId="77777777" w:rsidR="00C5318A" w:rsidRDefault="00C5318A">
            <w:pPr>
              <w:rPr>
                <w:rFonts w:eastAsiaTheme="minorEastAsia"/>
                <w:lang w:eastAsia="zh-CN"/>
              </w:rPr>
            </w:pPr>
          </w:p>
        </w:tc>
      </w:tr>
      <w:tr w:rsidR="00C5318A" w14:paraId="5C7D7B9B" w14:textId="77777777">
        <w:tc>
          <w:tcPr>
            <w:tcW w:w="1479" w:type="dxa"/>
          </w:tcPr>
          <w:p w14:paraId="03C45307"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1DB1DA2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B0A12BB" w14:textId="77777777" w:rsidR="00C5318A" w:rsidRDefault="00C5318A">
            <w:pPr>
              <w:rPr>
                <w:rFonts w:eastAsiaTheme="minorEastAsia"/>
                <w:lang w:eastAsia="zh-CN"/>
              </w:rPr>
            </w:pPr>
          </w:p>
        </w:tc>
      </w:tr>
      <w:tr w:rsidR="00C5318A" w14:paraId="6D8E8D2A" w14:textId="77777777">
        <w:tc>
          <w:tcPr>
            <w:tcW w:w="1479" w:type="dxa"/>
          </w:tcPr>
          <w:p w14:paraId="54FBC3D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994395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6678CBA" w14:textId="77777777" w:rsidR="00C5318A" w:rsidRDefault="00C5318A">
            <w:pPr>
              <w:rPr>
                <w:rFonts w:eastAsiaTheme="minorEastAsia"/>
                <w:lang w:eastAsia="zh-CN"/>
              </w:rPr>
            </w:pPr>
          </w:p>
        </w:tc>
      </w:tr>
      <w:tr w:rsidR="00C5318A" w14:paraId="505CFDD5" w14:textId="77777777">
        <w:tc>
          <w:tcPr>
            <w:tcW w:w="1479" w:type="dxa"/>
          </w:tcPr>
          <w:p w14:paraId="10CA7D0C" w14:textId="77777777" w:rsidR="00C5318A" w:rsidRDefault="0018740A">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432BE158"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0570B85A" w14:textId="77777777" w:rsidR="00C5318A" w:rsidRDefault="00C5318A">
            <w:pPr>
              <w:rPr>
                <w:rFonts w:eastAsiaTheme="minorEastAsia"/>
                <w:lang w:eastAsia="zh-CN"/>
              </w:rPr>
            </w:pPr>
          </w:p>
        </w:tc>
      </w:tr>
      <w:tr w:rsidR="00C5318A" w14:paraId="00AA2800" w14:textId="77777777">
        <w:tc>
          <w:tcPr>
            <w:tcW w:w="1479" w:type="dxa"/>
          </w:tcPr>
          <w:p w14:paraId="1A82A381" w14:textId="77777777" w:rsidR="00C5318A" w:rsidRDefault="0018740A">
            <w:pPr>
              <w:spacing w:afterLines="50" w:after="120"/>
            </w:pPr>
            <w:r>
              <w:t>Samsung</w:t>
            </w:r>
          </w:p>
        </w:tc>
        <w:tc>
          <w:tcPr>
            <w:tcW w:w="1372" w:type="dxa"/>
          </w:tcPr>
          <w:p w14:paraId="20C75E83" w14:textId="77777777" w:rsidR="00C5318A" w:rsidRDefault="00C5318A">
            <w:pPr>
              <w:tabs>
                <w:tab w:val="left" w:pos="551"/>
              </w:tabs>
              <w:spacing w:afterLines="50" w:after="120"/>
            </w:pPr>
          </w:p>
        </w:tc>
        <w:tc>
          <w:tcPr>
            <w:tcW w:w="6780" w:type="dxa"/>
          </w:tcPr>
          <w:p w14:paraId="1B81887B" w14:textId="77777777" w:rsidR="00C5318A" w:rsidRDefault="0018740A">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w:t>
            </w:r>
            <w:proofErr w:type="spellStart"/>
            <w:r>
              <w:rPr>
                <w:rFonts w:eastAsiaTheme="minorEastAsia"/>
                <w:lang w:eastAsia="zh-CN"/>
              </w:rPr>
              <w:t>iDL</w:t>
            </w:r>
            <w:proofErr w:type="spellEnd"/>
            <w:r>
              <w:rPr>
                <w:rFonts w:eastAsiaTheme="minorEastAsia"/>
                <w:lang w:eastAsia="zh-CN"/>
              </w:rPr>
              <w:t xml:space="preserve"> BWP should always be configured in this case. </w:t>
            </w:r>
          </w:p>
          <w:p w14:paraId="535D95B3" w14:textId="77777777" w:rsidR="00C5318A" w:rsidRDefault="0018740A">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14:paraId="4844C4A6" w14:textId="50B2DBFD"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1138FF3B" w14:textId="77777777" w:rsidR="00C5318A" w:rsidRDefault="0018740A">
            <w:pPr>
              <w:pStyle w:val="ListParagraph"/>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52A435A0" w14:textId="77777777" w:rsidR="00C5318A" w:rsidRDefault="0018740A">
            <w:pPr>
              <w:pStyle w:val="ListParagraph"/>
              <w:numPr>
                <w:ilvl w:val="1"/>
                <w:numId w:val="26"/>
              </w:numPr>
              <w:rPr>
                <w:sz w:val="20"/>
                <w:lang w:val="en-US"/>
              </w:rPr>
            </w:pPr>
            <w:r>
              <w:rPr>
                <w:b/>
                <w:bCs/>
                <w:sz w:val="20"/>
                <w:szCs w:val="22"/>
                <w:lang w:val="en-US"/>
              </w:rPr>
              <w:t>Signaling details are up to RAN2.</w:t>
            </w:r>
          </w:p>
        </w:tc>
      </w:tr>
      <w:tr w:rsidR="00C5318A" w14:paraId="714DB92F" w14:textId="77777777">
        <w:tc>
          <w:tcPr>
            <w:tcW w:w="1479" w:type="dxa"/>
          </w:tcPr>
          <w:p w14:paraId="1ACD388E" w14:textId="77777777" w:rsidR="00C5318A" w:rsidRDefault="0018740A">
            <w:pPr>
              <w:spacing w:afterLines="50" w:after="120"/>
              <w:rPr>
                <w:rFonts w:eastAsia="SimSun"/>
                <w:lang w:val="en-US" w:eastAsia="zh-CN"/>
              </w:rPr>
            </w:pPr>
            <w:r>
              <w:rPr>
                <w:rFonts w:eastAsia="SimSun" w:hint="eastAsia"/>
                <w:lang w:val="en-US" w:eastAsia="zh-CN"/>
              </w:rPr>
              <w:t>ZTE, Sanechips</w:t>
            </w:r>
          </w:p>
        </w:tc>
        <w:tc>
          <w:tcPr>
            <w:tcW w:w="1372" w:type="dxa"/>
          </w:tcPr>
          <w:p w14:paraId="4DFF6E09" w14:textId="77777777" w:rsidR="00C5318A" w:rsidRDefault="0018740A">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5B2D3B6D" w14:textId="77777777" w:rsidR="00C5318A" w:rsidRDefault="00C5318A">
            <w:pPr>
              <w:pStyle w:val="ListParagraph"/>
              <w:ind w:left="1080"/>
              <w:rPr>
                <w:b/>
                <w:bCs/>
                <w:sz w:val="20"/>
                <w:szCs w:val="22"/>
                <w:lang w:val="en-US"/>
              </w:rPr>
            </w:pPr>
          </w:p>
        </w:tc>
      </w:tr>
      <w:tr w:rsidR="00C5318A" w14:paraId="37457C5B" w14:textId="77777777">
        <w:tc>
          <w:tcPr>
            <w:tcW w:w="1479" w:type="dxa"/>
          </w:tcPr>
          <w:p w14:paraId="4DC63231"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Spreadtrum</w:t>
            </w:r>
          </w:p>
        </w:tc>
        <w:tc>
          <w:tcPr>
            <w:tcW w:w="1372" w:type="dxa"/>
          </w:tcPr>
          <w:p w14:paraId="47804DDA"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20378C0C" w14:textId="5431BFBB" w:rsidR="00C5318A" w:rsidRDefault="0018740A">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 xml:space="preserve">the initial DL BWP for non-RedCap </w:t>
            </w:r>
            <w:r w:rsidR="00B006EC">
              <w:rPr>
                <w:b/>
                <w:bCs/>
                <w:szCs w:val="22"/>
                <w:lang w:val="en-US"/>
              </w:rPr>
              <w:t>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0E0478C3" w14:textId="77777777" w:rsidR="00C5318A" w:rsidRDefault="0018740A">
            <w:pPr>
              <w:rPr>
                <w:rFonts w:eastAsiaTheme="minorEastAsia"/>
                <w:lang w:eastAsia="zh-CN"/>
              </w:rPr>
            </w:pPr>
            <w:r>
              <w:rPr>
                <w:rFonts w:eastAsiaTheme="minorEastAsia" w:hint="eastAsia"/>
                <w:lang w:eastAsia="zh-CN"/>
              </w:rPr>
              <w:t>For the SCS</w:t>
            </w:r>
            <w:r>
              <w:rPr>
                <w:rFonts w:eastAsiaTheme="minorEastAsia"/>
                <w:lang w:eastAsia="zh-CN"/>
              </w:rPr>
              <w:t>, 38.331 states they are the same.</w:t>
            </w:r>
          </w:p>
          <w:p w14:paraId="5C99807E"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subcarrierSpacing</w:t>
            </w:r>
            <w:proofErr w:type="spellEnd"/>
          </w:p>
          <w:p w14:paraId="07E34FB2" w14:textId="77777777" w:rsidR="00C5318A" w:rsidRDefault="0018740A">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proofErr w:type="spellStart"/>
            <w:r>
              <w:rPr>
                <w:rFonts w:eastAsia="Times New Roman"/>
                <w:i/>
                <w:highlight w:val="yellow"/>
                <w:lang w:eastAsia="sv-SE"/>
              </w:rPr>
              <w:t>subCarrierSpacingCommon</w:t>
            </w:r>
            <w:proofErr w:type="spellEnd"/>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14:paraId="3675250C" w14:textId="61886815" w:rsidR="00C5318A" w:rsidRDefault="0018740A">
            <w:pPr>
              <w:rPr>
                <w:rFonts w:eastAsiaTheme="minorEastAsia"/>
                <w:lang w:eastAsia="zh-CN"/>
              </w:rPr>
            </w:pPr>
            <w:r>
              <w:rPr>
                <w:rFonts w:eastAsiaTheme="minorEastAsia" w:hint="eastAsia"/>
                <w:lang w:eastAsia="zh-CN"/>
              </w:rPr>
              <w:t xml:space="preserve">For the CP length, due to no 60kHz SCS for the initial DL BWP for non-RedCap </w:t>
            </w:r>
            <w:r w:rsidR="00B006EC">
              <w:rPr>
                <w:rFonts w:eastAsiaTheme="minorEastAsia" w:hint="eastAsia"/>
                <w:lang w:eastAsia="zh-CN"/>
              </w:rPr>
              <w:t>UEs</w:t>
            </w:r>
            <w:r>
              <w:rPr>
                <w:rFonts w:eastAsiaTheme="minorEastAsia" w:hint="eastAsia"/>
                <w:lang w:eastAsia="zh-CN"/>
              </w:rPr>
              <w:t xml:space="preserve"> </w:t>
            </w:r>
            <w:r>
              <w:rPr>
                <w:rFonts w:eastAsiaTheme="minorEastAsia"/>
                <w:lang w:eastAsia="zh-CN"/>
              </w:rPr>
              <w:t>and the MIB-configured CORESET#0, there is no ECP for both.</w:t>
            </w:r>
          </w:p>
          <w:p w14:paraId="471B1ED7"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cyclicPrefix</w:t>
            </w:r>
            <w:proofErr w:type="spellEnd"/>
          </w:p>
          <w:p w14:paraId="767B0401" w14:textId="77777777" w:rsidR="00C5318A" w:rsidRDefault="0018740A">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14:paraId="68559BC3" w14:textId="77777777" w:rsidR="00C5318A" w:rsidRDefault="0018740A">
            <w:pPr>
              <w:rPr>
                <w:lang w:val="en-US"/>
              </w:rPr>
            </w:pPr>
            <w:r>
              <w:rPr>
                <w:rFonts w:eastAsia="Times New Roman"/>
                <w:szCs w:val="22"/>
                <w:lang w:eastAsia="sv-SE"/>
              </w:rPr>
              <w:lastRenderedPageBreak/>
              <w:t>Therefore, the SCS and the CP length may not be mentioned necessarily, but it is also OK to be re-addressed in the agreement.</w:t>
            </w:r>
          </w:p>
        </w:tc>
      </w:tr>
      <w:tr w:rsidR="00C5318A" w14:paraId="3EB46EFC" w14:textId="77777777">
        <w:tc>
          <w:tcPr>
            <w:tcW w:w="1479" w:type="dxa"/>
          </w:tcPr>
          <w:p w14:paraId="7FC073D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CMCC</w:t>
            </w:r>
          </w:p>
        </w:tc>
        <w:tc>
          <w:tcPr>
            <w:tcW w:w="1372" w:type="dxa"/>
          </w:tcPr>
          <w:p w14:paraId="1528F592"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F619C42" w14:textId="77777777" w:rsidR="00C5318A" w:rsidRDefault="00C5318A">
            <w:pPr>
              <w:rPr>
                <w:rFonts w:eastAsiaTheme="minorEastAsia"/>
                <w:lang w:eastAsia="zh-CN"/>
              </w:rPr>
            </w:pPr>
          </w:p>
        </w:tc>
      </w:tr>
      <w:tr w:rsidR="00C5318A" w14:paraId="6C2BD5C9" w14:textId="77777777">
        <w:tc>
          <w:tcPr>
            <w:tcW w:w="1479" w:type="dxa"/>
          </w:tcPr>
          <w:p w14:paraId="2B129FAD" w14:textId="77777777" w:rsidR="00C5318A" w:rsidRDefault="0018740A">
            <w:pPr>
              <w:spacing w:afterLines="50" w:after="120"/>
            </w:pPr>
            <w:r>
              <w:t>Ericsson</w:t>
            </w:r>
          </w:p>
        </w:tc>
        <w:tc>
          <w:tcPr>
            <w:tcW w:w="1372" w:type="dxa"/>
          </w:tcPr>
          <w:p w14:paraId="0484796E" w14:textId="77777777" w:rsidR="00C5318A" w:rsidRDefault="0018740A">
            <w:pPr>
              <w:tabs>
                <w:tab w:val="left" w:pos="551"/>
              </w:tabs>
              <w:spacing w:afterLines="50" w:after="120"/>
            </w:pPr>
            <w:r>
              <w:t>Y</w:t>
            </w:r>
          </w:p>
        </w:tc>
        <w:tc>
          <w:tcPr>
            <w:tcW w:w="6780" w:type="dxa"/>
          </w:tcPr>
          <w:p w14:paraId="693332AC" w14:textId="77777777" w:rsidR="00C5318A" w:rsidRDefault="00C5318A"/>
        </w:tc>
      </w:tr>
      <w:tr w:rsidR="00C5318A" w14:paraId="2EC302CF" w14:textId="77777777">
        <w:tc>
          <w:tcPr>
            <w:tcW w:w="1479" w:type="dxa"/>
          </w:tcPr>
          <w:p w14:paraId="68B57009" w14:textId="77777777" w:rsidR="00C5318A" w:rsidRDefault="0018740A">
            <w:pPr>
              <w:spacing w:afterLines="50" w:after="120"/>
            </w:pPr>
            <w:r>
              <w:rPr>
                <w:rFonts w:eastAsiaTheme="minorEastAsia"/>
                <w:lang w:val="en-US" w:eastAsia="zh-CN"/>
              </w:rPr>
              <w:t>MediaTek</w:t>
            </w:r>
          </w:p>
        </w:tc>
        <w:tc>
          <w:tcPr>
            <w:tcW w:w="1372" w:type="dxa"/>
          </w:tcPr>
          <w:p w14:paraId="1397F864" w14:textId="77777777" w:rsidR="00C5318A" w:rsidRDefault="0018740A">
            <w:pPr>
              <w:tabs>
                <w:tab w:val="left" w:pos="551"/>
              </w:tabs>
              <w:spacing w:afterLines="50" w:after="120"/>
            </w:pPr>
            <w:r>
              <w:rPr>
                <w:rFonts w:eastAsiaTheme="minorEastAsia"/>
                <w:lang w:val="en-US" w:eastAsia="zh-CN"/>
              </w:rPr>
              <w:t>Y</w:t>
            </w:r>
          </w:p>
        </w:tc>
        <w:tc>
          <w:tcPr>
            <w:tcW w:w="6780" w:type="dxa"/>
          </w:tcPr>
          <w:p w14:paraId="4820D61D" w14:textId="77777777" w:rsidR="00C5318A" w:rsidRDefault="00C5318A"/>
        </w:tc>
      </w:tr>
      <w:tr w:rsidR="00C5318A" w14:paraId="56C021D8" w14:textId="77777777">
        <w:tc>
          <w:tcPr>
            <w:tcW w:w="1479" w:type="dxa"/>
          </w:tcPr>
          <w:p w14:paraId="0A4F84BC" w14:textId="77777777" w:rsidR="00C5318A" w:rsidRDefault="0018740A">
            <w:pPr>
              <w:spacing w:afterLines="50" w:after="120"/>
              <w:rPr>
                <w:rFonts w:eastAsiaTheme="minorEastAsia"/>
                <w:lang w:val="en-US" w:eastAsia="zh-CN"/>
              </w:rPr>
            </w:pPr>
            <w:r>
              <w:rPr>
                <w:rFonts w:eastAsiaTheme="minorEastAsia"/>
                <w:lang w:val="en-US" w:eastAsia="zh-CN"/>
              </w:rPr>
              <w:t>Vodafone</w:t>
            </w:r>
          </w:p>
        </w:tc>
        <w:tc>
          <w:tcPr>
            <w:tcW w:w="1372" w:type="dxa"/>
          </w:tcPr>
          <w:p w14:paraId="27A3E95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63BFF5B" w14:textId="77777777" w:rsidR="00C5318A" w:rsidRDefault="00C5318A"/>
        </w:tc>
      </w:tr>
      <w:tr w:rsidR="00C5318A" w14:paraId="2A225546" w14:textId="77777777">
        <w:tc>
          <w:tcPr>
            <w:tcW w:w="1479" w:type="dxa"/>
          </w:tcPr>
          <w:p w14:paraId="23DF48DE" w14:textId="77777777" w:rsidR="00C5318A" w:rsidRDefault="0018740A">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47FB279E" w14:textId="77777777" w:rsidR="00C5318A" w:rsidRDefault="0018740A">
            <w:r>
              <w:t>Based on the received responses, the following proposal can be considered again.</w:t>
            </w:r>
          </w:p>
          <w:p w14:paraId="092BB05E" w14:textId="77777777" w:rsidR="00C5318A" w:rsidRDefault="0018740A">
            <w:pPr>
              <w:rPr>
                <w:b/>
                <w:bCs/>
                <w:lang w:val="en-US"/>
              </w:rPr>
            </w:pPr>
            <w:r>
              <w:rPr>
                <w:b/>
                <w:highlight w:val="yellow"/>
                <w:lang w:val="en-US"/>
              </w:rPr>
              <w:t>High Priority Proposal 3-2d</w:t>
            </w:r>
            <w:r>
              <w:rPr>
                <w:b/>
                <w:bCs/>
                <w:lang w:val="en-US"/>
              </w:rPr>
              <w:t>:</w:t>
            </w:r>
          </w:p>
          <w:p w14:paraId="6C19C310" w14:textId="34178B15" w:rsidR="00C5318A" w:rsidRDefault="0018740A">
            <w:pPr>
              <w:numPr>
                <w:ilvl w:val="0"/>
                <w:numId w:val="12"/>
              </w:numPr>
              <w:autoSpaceDN w:val="0"/>
              <w:spacing w:line="252" w:lineRule="auto"/>
              <w:contextualSpacing/>
              <w:rPr>
                <w:lang w:val="en-US"/>
              </w:rPr>
            </w:pPr>
            <w:r>
              <w:rPr>
                <w:b/>
                <w:bCs/>
                <w:szCs w:val="22"/>
                <w:lang w:val="en-US"/>
              </w:rPr>
              <w:t xml:space="preserve">If a separate SIB-configured initial DL BWP for RedCap </w:t>
            </w:r>
            <w:r w:rsidR="00B006EC">
              <w:rPr>
                <w:b/>
                <w:bCs/>
                <w:szCs w:val="22"/>
                <w:lang w:val="en-US"/>
              </w:rPr>
              <w:t>UEs</w:t>
            </w:r>
            <w:r>
              <w:rPr>
                <w:b/>
                <w:bCs/>
                <w:szCs w:val="22"/>
                <w:lang w:val="en-US"/>
              </w:rPr>
              <w:t xml:space="preserve"> is not configured when the initial DL BWP for non-RedCap </w:t>
            </w:r>
            <w:r w:rsidR="00B006EC">
              <w:rPr>
                <w:b/>
                <w:bCs/>
                <w:szCs w:val="22"/>
                <w:lang w:val="en-US"/>
              </w:rPr>
              <w:t>UEs</w:t>
            </w:r>
            <w:r>
              <w:rPr>
                <w:b/>
                <w:bCs/>
                <w:szCs w:val="22"/>
                <w:lang w:val="en-US"/>
              </w:rPr>
              <w:t xml:space="preserve"> is wider than the maximum RedCap UE bandwidth, then the RedCap UE continues to use at least the location, bandwidth, SCS, and cyclic prefix of the MIB-configured CORESET#0.</w:t>
            </w:r>
          </w:p>
          <w:p w14:paraId="335D3081" w14:textId="77777777" w:rsidR="00C5318A" w:rsidRDefault="0018740A">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191A89BA" w14:textId="77777777" w:rsidR="00C5318A" w:rsidRDefault="00C5318A">
            <w:pPr>
              <w:autoSpaceDN w:val="0"/>
              <w:spacing w:line="252" w:lineRule="auto"/>
              <w:contextualSpacing/>
              <w:rPr>
                <w:b/>
                <w:bCs/>
                <w:sz w:val="22"/>
                <w:szCs w:val="24"/>
                <w:lang w:val="en-US"/>
              </w:rPr>
            </w:pPr>
          </w:p>
        </w:tc>
      </w:tr>
      <w:tr w:rsidR="00C5318A" w14:paraId="0A0BFAD9" w14:textId="77777777">
        <w:tc>
          <w:tcPr>
            <w:tcW w:w="1479" w:type="dxa"/>
          </w:tcPr>
          <w:p w14:paraId="022E3AD2" w14:textId="77777777" w:rsidR="00C5318A" w:rsidRDefault="0018740A">
            <w:pPr>
              <w:spacing w:afterLines="50" w:after="120"/>
              <w:rPr>
                <w:rFonts w:eastAsiaTheme="minorEastAsia"/>
                <w:lang w:val="en-US" w:eastAsia="zh-CN"/>
              </w:rPr>
            </w:pPr>
            <w:r>
              <w:rPr>
                <w:rFonts w:eastAsiaTheme="minorEastAsia" w:hint="eastAsia"/>
                <w:lang w:val="en-US" w:eastAsia="zh-CN"/>
              </w:rPr>
              <w:t>CATT</w:t>
            </w:r>
          </w:p>
        </w:tc>
        <w:tc>
          <w:tcPr>
            <w:tcW w:w="1372" w:type="dxa"/>
          </w:tcPr>
          <w:p w14:paraId="42933C5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57EBC56" w14:textId="77777777" w:rsidR="00C5318A" w:rsidRDefault="00C5318A"/>
        </w:tc>
      </w:tr>
      <w:tr w:rsidR="00C5318A" w14:paraId="658F53E2" w14:textId="77777777">
        <w:tc>
          <w:tcPr>
            <w:tcW w:w="1479" w:type="dxa"/>
          </w:tcPr>
          <w:p w14:paraId="08A314E0"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7364982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52D4A7B" w14:textId="77777777" w:rsidR="00C5318A" w:rsidRDefault="00C5318A"/>
        </w:tc>
      </w:tr>
      <w:tr w:rsidR="00C5318A" w14:paraId="162EA3FD" w14:textId="77777777">
        <w:tc>
          <w:tcPr>
            <w:tcW w:w="1479" w:type="dxa"/>
          </w:tcPr>
          <w:p w14:paraId="4691E10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6573119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771A0A" w14:textId="77777777" w:rsidR="00C5318A" w:rsidRDefault="00C5318A"/>
        </w:tc>
      </w:tr>
      <w:tr w:rsidR="00C5318A" w14:paraId="6EEAC018" w14:textId="77777777">
        <w:tc>
          <w:tcPr>
            <w:tcW w:w="1479" w:type="dxa"/>
          </w:tcPr>
          <w:p w14:paraId="1655D6C9" w14:textId="77777777" w:rsidR="00C5318A" w:rsidRDefault="0018740A">
            <w:pPr>
              <w:spacing w:afterLines="50" w:after="120"/>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w:t>
            </w:r>
            <w:proofErr w:type="spellStart"/>
            <w:r>
              <w:rPr>
                <w:rFonts w:eastAsiaTheme="minorEastAsia"/>
                <w:lang w:val="en-US" w:eastAsia="zh-CN"/>
              </w:rPr>
              <w:t>HiSi</w:t>
            </w:r>
            <w:proofErr w:type="spellEnd"/>
          </w:p>
        </w:tc>
        <w:tc>
          <w:tcPr>
            <w:tcW w:w="1372" w:type="dxa"/>
          </w:tcPr>
          <w:p w14:paraId="761DA77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AAFA21A" w14:textId="77777777" w:rsidR="00C5318A" w:rsidRDefault="00C5318A"/>
        </w:tc>
      </w:tr>
      <w:tr w:rsidR="00C5318A" w14:paraId="209B9B70" w14:textId="77777777">
        <w:tc>
          <w:tcPr>
            <w:tcW w:w="1479" w:type="dxa"/>
          </w:tcPr>
          <w:p w14:paraId="3ED85433" w14:textId="77777777" w:rsidR="00C5318A" w:rsidRDefault="0018740A">
            <w:pPr>
              <w:spacing w:afterLines="50" w:after="120"/>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0C230F8F"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8188B0F" w14:textId="77777777" w:rsidR="00C5318A" w:rsidRDefault="00C5318A"/>
        </w:tc>
      </w:tr>
      <w:tr w:rsidR="00C5318A" w14:paraId="0E44BEC3" w14:textId="77777777">
        <w:tc>
          <w:tcPr>
            <w:tcW w:w="1479" w:type="dxa"/>
          </w:tcPr>
          <w:p w14:paraId="0CA6DB20" w14:textId="77777777" w:rsidR="00C5318A" w:rsidRDefault="0018740A">
            <w:pPr>
              <w:spacing w:afterLines="50" w:after="120"/>
              <w:rPr>
                <w:rFonts w:eastAsia="Yu Mincho"/>
                <w:lang w:val="en-US" w:eastAsia="ja-JP"/>
              </w:rPr>
            </w:pPr>
            <w:r>
              <w:rPr>
                <w:rFonts w:eastAsia="Yu Mincho"/>
                <w:lang w:val="en-US" w:eastAsia="ja-JP"/>
              </w:rPr>
              <w:t xml:space="preserve">Nordic </w:t>
            </w:r>
          </w:p>
        </w:tc>
        <w:tc>
          <w:tcPr>
            <w:tcW w:w="1372" w:type="dxa"/>
          </w:tcPr>
          <w:p w14:paraId="78312061"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0FB42D91" w14:textId="77777777" w:rsidR="00C5318A" w:rsidRDefault="00C5318A"/>
        </w:tc>
      </w:tr>
      <w:tr w:rsidR="00C5318A" w14:paraId="2CA03D28" w14:textId="77777777">
        <w:tc>
          <w:tcPr>
            <w:tcW w:w="1479" w:type="dxa"/>
          </w:tcPr>
          <w:p w14:paraId="7E570352" w14:textId="77777777" w:rsidR="00C5318A" w:rsidRDefault="0018740A">
            <w:pPr>
              <w:spacing w:afterLines="50" w:after="120"/>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B2761BD"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60DD80BA" w14:textId="77777777" w:rsidR="00C5318A" w:rsidRDefault="00C5318A"/>
        </w:tc>
      </w:tr>
      <w:tr w:rsidR="00C5318A" w14:paraId="0B467CE0" w14:textId="77777777">
        <w:tc>
          <w:tcPr>
            <w:tcW w:w="1479" w:type="dxa"/>
          </w:tcPr>
          <w:p w14:paraId="1A56FC5A" w14:textId="77777777" w:rsidR="00C5318A" w:rsidRDefault="0018740A">
            <w:pPr>
              <w:spacing w:afterLines="50" w:after="120"/>
              <w:rPr>
                <w:rFonts w:eastAsia="Yu Mincho"/>
                <w:lang w:val="en-US" w:eastAsia="ja-JP"/>
              </w:rPr>
            </w:pPr>
            <w:r>
              <w:rPr>
                <w:rFonts w:eastAsiaTheme="minorEastAsia"/>
                <w:lang w:val="en-US" w:eastAsia="zh-CN"/>
              </w:rPr>
              <w:t>CMCC</w:t>
            </w:r>
          </w:p>
        </w:tc>
        <w:tc>
          <w:tcPr>
            <w:tcW w:w="1372" w:type="dxa"/>
          </w:tcPr>
          <w:p w14:paraId="161BD3DA"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449B0CCA" w14:textId="77777777" w:rsidR="00C5318A" w:rsidRDefault="00C5318A"/>
        </w:tc>
      </w:tr>
      <w:tr w:rsidR="00C5318A" w14:paraId="3797BC65" w14:textId="77777777">
        <w:tc>
          <w:tcPr>
            <w:tcW w:w="1479" w:type="dxa"/>
          </w:tcPr>
          <w:p w14:paraId="2A314889" w14:textId="77777777" w:rsidR="00C5318A" w:rsidRDefault="0018740A">
            <w:pPr>
              <w:spacing w:afterLines="50" w:after="120"/>
              <w:rPr>
                <w:rFonts w:eastAsiaTheme="minorEastAsia"/>
                <w:lang w:val="en-US" w:eastAsia="zh-CN"/>
              </w:rPr>
            </w:pPr>
            <w:r>
              <w:rPr>
                <w:rFonts w:eastAsiaTheme="minorEastAsia"/>
                <w:lang w:val="en-US" w:eastAsia="zh-CN"/>
              </w:rPr>
              <w:t>Samsung</w:t>
            </w:r>
          </w:p>
        </w:tc>
        <w:tc>
          <w:tcPr>
            <w:tcW w:w="1372" w:type="dxa"/>
          </w:tcPr>
          <w:p w14:paraId="3FB87B3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With proposed change</w:t>
            </w:r>
          </w:p>
        </w:tc>
        <w:tc>
          <w:tcPr>
            <w:tcW w:w="6780" w:type="dxa"/>
          </w:tcPr>
          <w:p w14:paraId="235C102D" w14:textId="77777777" w:rsidR="00C5318A" w:rsidRDefault="0018740A">
            <w:pPr>
              <w:rPr>
                <w:rFonts w:eastAsiaTheme="minorEastAsia"/>
                <w:lang w:val="en-US" w:eastAsia="zh-CN"/>
              </w:rPr>
            </w:pPr>
            <w:r>
              <w:rPr>
                <w:rFonts w:eastAsiaTheme="minorEastAsia"/>
                <w:lang w:val="en-US" w:eastAsia="zh-CN"/>
              </w:rPr>
              <w:t xml:space="preserve">Same comment as last round. </w:t>
            </w:r>
          </w:p>
          <w:p w14:paraId="1DE5595A" w14:textId="35AF5868" w:rsidR="00C5318A" w:rsidRDefault="0018740A">
            <w:pPr>
              <w:pStyle w:val="ListParagraph"/>
              <w:ind w:hanging="360"/>
              <w:rPr>
                <w:sz w:val="20"/>
                <w:szCs w:val="20"/>
                <w:lang w:val="en-US"/>
              </w:rPr>
            </w:pPr>
            <w:r>
              <w:rPr>
                <w:rFonts w:ascii="Symbol" w:hAnsi="Symbol"/>
                <w:sz w:val="20"/>
                <w:szCs w:val="20"/>
              </w:rPr>
              <w:t></w:t>
            </w:r>
            <w:r>
              <w:rPr>
                <w:rFonts w:ascii="Times New Roman" w:hAnsi="Times New Roman" w:cs="Times New Roman"/>
                <w:sz w:val="20"/>
                <w:szCs w:val="20"/>
                <w:lang w:val="en-US"/>
              </w:rPr>
              <w:t xml:space="preserve">       </w:t>
            </w:r>
            <w:r>
              <w:rPr>
                <w:b/>
                <w:bCs/>
                <w:sz w:val="20"/>
                <w:szCs w:val="20"/>
                <w:lang w:val="en-US"/>
              </w:rPr>
              <w:t xml:space="preserve">If a separate SIB-configured initial DL BWP for RedCap </w:t>
            </w:r>
            <w:r w:rsidR="00B006EC">
              <w:rPr>
                <w:b/>
                <w:bCs/>
                <w:sz w:val="20"/>
                <w:szCs w:val="20"/>
                <w:lang w:val="en-US"/>
              </w:rPr>
              <w:t>UEs</w:t>
            </w:r>
            <w:r>
              <w:rPr>
                <w:b/>
                <w:bCs/>
                <w:sz w:val="20"/>
                <w:szCs w:val="20"/>
                <w:lang w:val="en-US"/>
              </w:rPr>
              <w:t xml:space="preserve"> is not configured when the initial DL BWP for non-RedCap </w:t>
            </w:r>
            <w:r w:rsidR="00B006EC">
              <w:rPr>
                <w:b/>
                <w:bCs/>
                <w:sz w:val="20"/>
                <w:szCs w:val="20"/>
                <w:lang w:val="en-US"/>
              </w:rPr>
              <w:t>UEs</w:t>
            </w:r>
            <w:r>
              <w:rPr>
                <w:b/>
                <w:bCs/>
                <w:sz w:val="20"/>
                <w:szCs w:val="20"/>
                <w:lang w:val="en-US"/>
              </w:rPr>
              <w:t xml:space="preserve"> is wider than the maximum RedCap UE bandwidth, then the RedCap UE continues to use at least the </w:t>
            </w:r>
            <w:r>
              <w:rPr>
                <w:b/>
                <w:bCs/>
                <w:color w:val="FF0000"/>
                <w:sz w:val="20"/>
                <w:szCs w:val="20"/>
                <w:lang w:val="en-US"/>
              </w:rPr>
              <w:t>location, bandwidth, SCS, and cyclic prefix</w:t>
            </w:r>
            <w:r>
              <w:rPr>
                <w:b/>
                <w:bCs/>
                <w:sz w:val="20"/>
                <w:szCs w:val="20"/>
                <w:lang w:val="en-US"/>
              </w:rPr>
              <w:t xml:space="preserve"> of the MIB-configured CORESET#0.</w:t>
            </w:r>
          </w:p>
          <w:p w14:paraId="02A1A4B8" w14:textId="77777777" w:rsidR="00C5318A" w:rsidRDefault="0018740A">
            <w:pPr>
              <w:pStyle w:val="ListParagraph"/>
              <w:ind w:left="1440" w:hanging="360"/>
              <w:rPr>
                <w:rFonts w:ascii="Calibri" w:hAnsi="Calibri" w:cs="Calibri"/>
                <w:b/>
                <w:bCs/>
                <w:sz w:val="20"/>
                <w:szCs w:val="20"/>
                <w:lang w:val="en-US" w:eastAsia="zh-CN"/>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highlight w:val="yellow"/>
                <w:lang w:val="en-US"/>
              </w:rPr>
              <w:t>Redcap UE does not expect RF retuning during RA</w:t>
            </w:r>
          </w:p>
          <w:p w14:paraId="0E38E437" w14:textId="77777777" w:rsidR="00C5318A" w:rsidRDefault="0018740A">
            <w:pPr>
              <w:pStyle w:val="ListParagraph"/>
              <w:ind w:left="1440" w:hanging="360"/>
              <w:rPr>
                <w:b/>
                <w:bCs/>
                <w:sz w:val="20"/>
                <w:szCs w:val="20"/>
                <w:lang w:val="en-US" w:eastAsia="en-US"/>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lang w:val="en-US"/>
              </w:rPr>
              <w:t>Signaling details are up to RAN2.</w:t>
            </w:r>
          </w:p>
        </w:tc>
      </w:tr>
      <w:tr w:rsidR="00C5318A" w14:paraId="6A252AC7" w14:textId="77777777">
        <w:tc>
          <w:tcPr>
            <w:tcW w:w="1479" w:type="dxa"/>
          </w:tcPr>
          <w:p w14:paraId="532331D4" w14:textId="77777777" w:rsidR="00C5318A" w:rsidRDefault="0018740A">
            <w:pPr>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083B6244" w14:textId="77777777" w:rsidR="00C5318A" w:rsidRDefault="00C5318A">
            <w:pPr>
              <w:tabs>
                <w:tab w:val="left" w:pos="551"/>
              </w:tabs>
              <w:spacing w:afterLines="50" w:after="120"/>
              <w:rPr>
                <w:rFonts w:eastAsiaTheme="minorEastAsia"/>
                <w:lang w:val="en-US" w:eastAsia="zh-CN"/>
              </w:rPr>
            </w:pPr>
          </w:p>
        </w:tc>
        <w:tc>
          <w:tcPr>
            <w:tcW w:w="6780" w:type="dxa"/>
          </w:tcPr>
          <w:p w14:paraId="693592C8" w14:textId="77777777" w:rsidR="00C5318A" w:rsidRDefault="0018740A">
            <w:pPr>
              <w:rPr>
                <w:b/>
                <w:lang w:val="en-US"/>
              </w:rPr>
            </w:pPr>
            <w:r>
              <w:rPr>
                <w:rFonts w:eastAsiaTheme="minorEastAsia" w:hint="eastAsia"/>
                <w:lang w:eastAsia="zh-CN"/>
              </w:rPr>
              <w:t>M</w:t>
            </w:r>
            <w:r>
              <w:rPr>
                <w:rFonts w:eastAsiaTheme="minorEastAsia"/>
                <w:lang w:eastAsia="zh-CN"/>
              </w:rPr>
              <w:t xml:space="preserve">ore discussion is needed to better understand the consequence (what is allowed, what is not allowed) if </w:t>
            </w:r>
            <w:r>
              <w:rPr>
                <w:b/>
                <w:highlight w:val="yellow"/>
                <w:lang w:val="en-US"/>
              </w:rPr>
              <w:t xml:space="preserve">  High Priority Proposal 3-2d </w:t>
            </w:r>
            <w:r>
              <w:rPr>
                <w:rFonts w:eastAsiaTheme="minorEastAsia"/>
                <w:lang w:eastAsia="zh-CN"/>
              </w:rPr>
              <w:t xml:space="preserve">is combined with the other proposal </w:t>
            </w:r>
            <w:r>
              <w:rPr>
                <w:b/>
                <w:highlight w:val="yellow"/>
                <w:lang w:val="en-US"/>
              </w:rPr>
              <w:t>High Priority Proposal 4-1c</w:t>
            </w:r>
            <w:r>
              <w:rPr>
                <w:rFonts w:eastAsiaTheme="minorEastAsia"/>
                <w:lang w:eastAsia="zh-CN"/>
              </w:rPr>
              <w:t xml:space="preserve"> as below</w:t>
            </w:r>
          </w:p>
          <w:p w14:paraId="474CF8D1" w14:textId="77777777" w:rsidR="00C5318A" w:rsidRDefault="0018740A">
            <w:pPr>
              <w:rPr>
                <w:b/>
                <w:lang w:val="en-US"/>
              </w:rPr>
            </w:pPr>
            <w:r>
              <w:rPr>
                <w:b/>
                <w:highlight w:val="yellow"/>
                <w:lang w:val="en-US"/>
              </w:rPr>
              <w:t>High Priority Proposal 4-1c</w:t>
            </w:r>
            <w:r>
              <w:rPr>
                <w:b/>
                <w:lang w:val="en-US"/>
              </w:rPr>
              <w:t>:</w:t>
            </w:r>
          </w:p>
          <w:p w14:paraId="6EF254EC" w14:textId="6D5DEA0A" w:rsidR="00C5318A" w:rsidRDefault="0018740A">
            <w:pPr>
              <w:numPr>
                <w:ilvl w:val="0"/>
                <w:numId w:val="12"/>
              </w:numPr>
              <w:autoSpaceDN w:val="0"/>
              <w:spacing w:line="252" w:lineRule="auto"/>
              <w:contextualSpacing/>
              <w:rPr>
                <w:rFonts w:ascii="Times" w:eastAsia="SimSun" w:hAnsi="Times" w:cs="Times"/>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w:t>
            </w:r>
            <w:r w:rsidR="00B006EC">
              <w:rPr>
                <w:b/>
                <w:lang w:val="en-US"/>
              </w:rPr>
              <w:t>UEs</w:t>
            </w:r>
            <w:r>
              <w:rPr>
                <w:b/>
                <w:lang w:val="en-US"/>
              </w:rPr>
              <w:t>.</w:t>
            </w:r>
          </w:p>
          <w:p w14:paraId="61B0CA42"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 xml:space="preserve">s commented over email, if the </w:t>
            </w:r>
            <w:proofErr w:type="spellStart"/>
            <w:r>
              <w:rPr>
                <w:rFonts w:eastAsiaTheme="minorEastAsia"/>
                <w:lang w:eastAsia="zh-CN"/>
              </w:rPr>
              <w:t>center</w:t>
            </w:r>
            <w:proofErr w:type="spellEnd"/>
            <w:r>
              <w:rPr>
                <w:rFonts w:eastAsiaTheme="minorEastAsia"/>
                <w:lang w:eastAsia="zh-CN"/>
              </w:rPr>
              <w:t xml:space="preserve"> frequencies between CORESET#0 and initial UL BWP is not aligned and if RedCap UE is not provided a separate SIB-configured initial DL BWP, do we expect that UE to continue use such </w:t>
            </w:r>
            <w:r>
              <w:rPr>
                <w:rFonts w:eastAsiaTheme="minorEastAsia"/>
                <w:lang w:eastAsia="zh-CN"/>
              </w:rPr>
              <w:lastRenderedPageBreak/>
              <w:t xml:space="preserve">misaligned BWP#0 DL and UL after initial access? We think this should not be allowed as it violates the Rel-15 assumption for TDD. </w:t>
            </w:r>
          </w:p>
          <w:p w14:paraId="564C2ECD" w14:textId="77777777" w:rsidR="00C5318A" w:rsidRDefault="0018740A">
            <w:pPr>
              <w:rPr>
                <w:rFonts w:eastAsiaTheme="minorEastAsia"/>
                <w:lang w:eastAsia="zh-CN"/>
              </w:rPr>
            </w:pPr>
            <w:proofErr w:type="gramStart"/>
            <w:r>
              <w:rPr>
                <w:rFonts w:eastAsiaTheme="minorEastAsia" w:hint="eastAsia"/>
                <w:lang w:eastAsia="zh-CN"/>
              </w:rPr>
              <w:t>T</w:t>
            </w:r>
            <w:r>
              <w:rPr>
                <w:rFonts w:eastAsiaTheme="minorEastAsia"/>
                <w:lang w:eastAsia="zh-CN"/>
              </w:rPr>
              <w:t>herefore</w:t>
            </w:r>
            <w:proofErr w:type="gramEnd"/>
            <w:r>
              <w:rPr>
                <w:rFonts w:eastAsiaTheme="minorEastAsia"/>
                <w:lang w:eastAsia="zh-CN"/>
              </w:rPr>
              <w:t xml:space="preserve"> propose to explicitly exclude such case by adding a sub-bullet. </w:t>
            </w:r>
          </w:p>
          <w:p w14:paraId="43AC4CBC" w14:textId="7288519E"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RedCap UE continues to use at least the location, bandwidth, SCS, and cyclic prefix of the MIB-configured CORESET#0.</w:t>
            </w:r>
          </w:p>
          <w:p w14:paraId="44088F1B" w14:textId="77777777" w:rsidR="00C5318A" w:rsidRDefault="0018740A">
            <w:pPr>
              <w:numPr>
                <w:ilvl w:val="1"/>
                <w:numId w:val="12"/>
              </w:numPr>
              <w:autoSpaceDN w:val="0"/>
              <w:spacing w:line="252" w:lineRule="auto"/>
              <w:contextualSpacing/>
              <w:rPr>
                <w:lang w:val="en-US"/>
              </w:rPr>
            </w:pP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RedCap UE are aligned.</w:t>
            </w:r>
          </w:p>
          <w:p w14:paraId="1766CB3D" w14:textId="77777777" w:rsidR="00C5318A" w:rsidRDefault="0018740A">
            <w:pPr>
              <w:numPr>
                <w:ilvl w:val="1"/>
                <w:numId w:val="12"/>
              </w:numPr>
              <w:autoSpaceDN w:val="0"/>
              <w:spacing w:line="252" w:lineRule="auto"/>
              <w:contextualSpacing/>
              <w:rPr>
                <w:b/>
                <w:bCs/>
                <w:lang w:val="en-US"/>
              </w:rPr>
            </w:pPr>
            <w:r>
              <w:rPr>
                <w:b/>
                <w:bCs/>
                <w:lang w:val="en-US"/>
              </w:rPr>
              <w:t>Signaling details are up to RAN2.</w:t>
            </w:r>
          </w:p>
          <w:p w14:paraId="5D8FA120" w14:textId="77777777" w:rsidR="00C5318A" w:rsidRDefault="00C5318A">
            <w:pPr>
              <w:autoSpaceDN w:val="0"/>
              <w:spacing w:line="252" w:lineRule="auto"/>
              <w:contextualSpacing/>
              <w:rPr>
                <w:b/>
                <w:bCs/>
                <w:lang w:val="en-US"/>
              </w:rPr>
            </w:pPr>
          </w:p>
        </w:tc>
      </w:tr>
      <w:tr w:rsidR="00C5318A" w14:paraId="4BA0B4E2" w14:textId="77777777">
        <w:tc>
          <w:tcPr>
            <w:tcW w:w="1479" w:type="dxa"/>
          </w:tcPr>
          <w:p w14:paraId="2EE7128C"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372" w:type="dxa"/>
          </w:tcPr>
          <w:p w14:paraId="71BF612B" w14:textId="77777777" w:rsidR="00C5318A" w:rsidRDefault="00C5318A">
            <w:pPr>
              <w:tabs>
                <w:tab w:val="left" w:pos="551"/>
              </w:tabs>
              <w:spacing w:afterLines="50" w:after="120"/>
              <w:rPr>
                <w:rFonts w:eastAsiaTheme="minorEastAsia"/>
                <w:lang w:val="en-US" w:eastAsia="zh-CN"/>
              </w:rPr>
            </w:pPr>
          </w:p>
        </w:tc>
        <w:tc>
          <w:tcPr>
            <w:tcW w:w="6780" w:type="dxa"/>
          </w:tcPr>
          <w:p w14:paraId="55FFA66E" w14:textId="77777777" w:rsidR="00C5318A" w:rsidRDefault="0018740A">
            <w:pPr>
              <w:rPr>
                <w:rFonts w:eastAsiaTheme="minorEastAsia"/>
                <w:lang w:eastAsia="zh-CN"/>
              </w:rPr>
            </w:pPr>
            <w:r>
              <w:rPr>
                <w:rFonts w:eastAsiaTheme="minorEastAsia"/>
                <w:lang w:eastAsia="zh-CN"/>
              </w:rPr>
              <w:t>Same view as vivo.</w:t>
            </w:r>
          </w:p>
        </w:tc>
      </w:tr>
      <w:tr w:rsidR="00C5318A" w14:paraId="7FC4340F" w14:textId="77777777">
        <w:tc>
          <w:tcPr>
            <w:tcW w:w="1479" w:type="dxa"/>
          </w:tcPr>
          <w:p w14:paraId="6F4823A8" w14:textId="77777777" w:rsidR="00C5318A" w:rsidRDefault="0018740A">
            <w:pPr>
              <w:spacing w:afterLines="50" w:after="120"/>
              <w:rPr>
                <w:rFonts w:eastAsia="SimSun"/>
                <w:lang w:val="en-US" w:eastAsia="zh-CN"/>
              </w:rPr>
            </w:pPr>
            <w:r>
              <w:rPr>
                <w:rFonts w:eastAsia="SimSun" w:hint="eastAsia"/>
                <w:lang w:val="en-US" w:eastAsia="zh-CN"/>
              </w:rPr>
              <w:t>ZTE, Sanechips</w:t>
            </w:r>
          </w:p>
        </w:tc>
        <w:tc>
          <w:tcPr>
            <w:tcW w:w="1372" w:type="dxa"/>
          </w:tcPr>
          <w:p w14:paraId="3D8CD0E7" w14:textId="77777777" w:rsidR="00C5318A" w:rsidRDefault="0018740A">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5E3704E8" w14:textId="77777777" w:rsidR="00C5318A" w:rsidRDefault="00C5318A">
            <w:pPr>
              <w:rPr>
                <w:rFonts w:eastAsiaTheme="minorEastAsia"/>
                <w:lang w:eastAsia="zh-CN"/>
              </w:rPr>
            </w:pPr>
          </w:p>
        </w:tc>
      </w:tr>
      <w:tr w:rsidR="00C5318A" w14:paraId="36F5170E" w14:textId="77777777">
        <w:tc>
          <w:tcPr>
            <w:tcW w:w="1479" w:type="dxa"/>
          </w:tcPr>
          <w:p w14:paraId="250E265A" w14:textId="77777777" w:rsidR="00C5318A" w:rsidRDefault="0018740A">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2AE20AC3"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CC399EE" w14:textId="77777777" w:rsidR="00C5318A" w:rsidRDefault="00C5318A">
            <w:pPr>
              <w:rPr>
                <w:rFonts w:eastAsiaTheme="minorEastAsia"/>
                <w:lang w:eastAsia="zh-CN"/>
              </w:rPr>
            </w:pPr>
          </w:p>
        </w:tc>
      </w:tr>
      <w:tr w:rsidR="00C5318A" w14:paraId="5CE5945C" w14:textId="77777777">
        <w:tc>
          <w:tcPr>
            <w:tcW w:w="1479" w:type="dxa"/>
          </w:tcPr>
          <w:p w14:paraId="73823485" w14:textId="77777777" w:rsidR="00C5318A" w:rsidRDefault="0018740A">
            <w:pPr>
              <w:spacing w:afterLines="50" w:after="120"/>
              <w:rPr>
                <w:rFonts w:eastAsiaTheme="minorEastAsia"/>
                <w:lang w:val="en-US" w:eastAsia="zh-CN"/>
              </w:rPr>
            </w:pPr>
            <w:r>
              <w:rPr>
                <w:rFonts w:eastAsiaTheme="minorEastAsia"/>
                <w:lang w:val="en-US" w:eastAsia="zh-CN"/>
              </w:rPr>
              <w:t>Ericsson</w:t>
            </w:r>
          </w:p>
        </w:tc>
        <w:tc>
          <w:tcPr>
            <w:tcW w:w="1372" w:type="dxa"/>
          </w:tcPr>
          <w:p w14:paraId="6525DA9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8407C18" w14:textId="77777777" w:rsidR="00C5318A" w:rsidRDefault="00C5318A"/>
        </w:tc>
      </w:tr>
      <w:tr w:rsidR="00C5318A" w14:paraId="6973C2BF" w14:textId="77777777">
        <w:tc>
          <w:tcPr>
            <w:tcW w:w="1479" w:type="dxa"/>
          </w:tcPr>
          <w:p w14:paraId="6E798022" w14:textId="77777777" w:rsidR="00C5318A" w:rsidRDefault="0018740A">
            <w:pPr>
              <w:spacing w:afterLines="50" w:after="120"/>
              <w:rPr>
                <w:rFonts w:eastAsiaTheme="minorEastAsia"/>
                <w:lang w:val="en-US" w:eastAsia="zh-CN"/>
              </w:rPr>
            </w:pPr>
            <w:r>
              <w:rPr>
                <w:rFonts w:eastAsiaTheme="minorEastAsia"/>
                <w:lang w:val="en-US" w:eastAsia="zh-CN"/>
              </w:rPr>
              <w:t>Lenovo, Motorola Mobility</w:t>
            </w:r>
          </w:p>
        </w:tc>
        <w:tc>
          <w:tcPr>
            <w:tcW w:w="1372" w:type="dxa"/>
          </w:tcPr>
          <w:p w14:paraId="46359C13" w14:textId="77777777" w:rsidR="00C5318A" w:rsidRDefault="00C5318A">
            <w:pPr>
              <w:tabs>
                <w:tab w:val="left" w:pos="551"/>
              </w:tabs>
              <w:spacing w:afterLines="50" w:after="120"/>
              <w:rPr>
                <w:rFonts w:eastAsiaTheme="minorEastAsia"/>
                <w:lang w:val="en-US" w:eastAsia="zh-CN"/>
              </w:rPr>
            </w:pPr>
          </w:p>
        </w:tc>
        <w:tc>
          <w:tcPr>
            <w:tcW w:w="6780" w:type="dxa"/>
          </w:tcPr>
          <w:p w14:paraId="11B16B55" w14:textId="77777777" w:rsidR="00C5318A" w:rsidRDefault="0018740A">
            <w:r>
              <w:t xml:space="preserve">We have similar concern with vivo. </w:t>
            </w:r>
          </w:p>
          <w:p w14:paraId="5E6F5AF8" w14:textId="77777777" w:rsidR="00C5318A" w:rsidRDefault="0018740A">
            <w:r>
              <w:t xml:space="preserve">If the main bullet targets for both TDD and FDD, there should be “For TDD” in the added sub-bullet from vivo, as such </w:t>
            </w:r>
          </w:p>
          <w:p w14:paraId="7101B3AF" w14:textId="2BE6CF35"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RedCap UE continues to use at least the location, bandwidth, SCS, and cyclic prefix of the MIB-configured CORESET#0.</w:t>
            </w:r>
          </w:p>
          <w:p w14:paraId="69572760" w14:textId="77777777" w:rsidR="00C5318A" w:rsidRDefault="0018740A">
            <w:pPr>
              <w:numPr>
                <w:ilvl w:val="1"/>
                <w:numId w:val="12"/>
              </w:numPr>
              <w:autoSpaceDN w:val="0"/>
              <w:spacing w:line="252" w:lineRule="auto"/>
              <w:contextualSpacing/>
              <w:rPr>
                <w:lang w:val="en-US"/>
              </w:rPr>
            </w:pPr>
            <w:r>
              <w:rPr>
                <w:rFonts w:eastAsia="Times New Roman"/>
                <w:color w:val="0070C0"/>
                <w:u w:val="single"/>
              </w:rPr>
              <w:t xml:space="preserve">For TDD, </w:t>
            </w: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RedCap UE are aligned.</w:t>
            </w:r>
          </w:p>
          <w:p w14:paraId="4F8E6FCE" w14:textId="77777777" w:rsidR="00C5318A" w:rsidRDefault="0018740A">
            <w:pPr>
              <w:numPr>
                <w:ilvl w:val="1"/>
                <w:numId w:val="12"/>
              </w:numPr>
              <w:autoSpaceDN w:val="0"/>
              <w:spacing w:line="252" w:lineRule="auto"/>
              <w:contextualSpacing/>
              <w:rPr>
                <w:lang w:val="en-US"/>
              </w:rPr>
            </w:pPr>
            <w:r>
              <w:rPr>
                <w:b/>
                <w:bCs/>
                <w:lang w:val="en-US"/>
              </w:rPr>
              <w:t>Signaling details are up to RAN2.</w:t>
            </w:r>
          </w:p>
          <w:p w14:paraId="26641B30" w14:textId="77777777" w:rsidR="00C5318A" w:rsidRDefault="00C5318A">
            <w:pPr>
              <w:autoSpaceDN w:val="0"/>
              <w:spacing w:line="252" w:lineRule="auto"/>
              <w:contextualSpacing/>
              <w:rPr>
                <w:lang w:val="en-US"/>
              </w:rPr>
            </w:pPr>
          </w:p>
        </w:tc>
      </w:tr>
      <w:tr w:rsidR="00C5318A" w14:paraId="47D3E9CC" w14:textId="77777777">
        <w:tc>
          <w:tcPr>
            <w:tcW w:w="1479" w:type="dxa"/>
          </w:tcPr>
          <w:p w14:paraId="19031013"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258C77F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8E29752" w14:textId="77777777" w:rsidR="00C5318A" w:rsidRDefault="00C5318A"/>
        </w:tc>
      </w:tr>
      <w:tr w:rsidR="00C5318A" w14:paraId="19D01690" w14:textId="77777777">
        <w:tc>
          <w:tcPr>
            <w:tcW w:w="1479" w:type="dxa"/>
          </w:tcPr>
          <w:p w14:paraId="27BD1C1D"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CEC58A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212E460" w14:textId="77777777" w:rsidR="00C5318A" w:rsidRDefault="00C5318A"/>
        </w:tc>
      </w:tr>
      <w:tr w:rsidR="00C5318A" w14:paraId="094D33E3" w14:textId="77777777">
        <w:tc>
          <w:tcPr>
            <w:tcW w:w="1479" w:type="dxa"/>
          </w:tcPr>
          <w:p w14:paraId="5EFE4410" w14:textId="77777777" w:rsidR="00C5318A" w:rsidRDefault="0018740A">
            <w:pPr>
              <w:spacing w:afterLines="50" w:after="120"/>
              <w:rPr>
                <w:rFonts w:eastAsiaTheme="minorEastAsia"/>
                <w:lang w:eastAsia="zh-CN"/>
              </w:rPr>
            </w:pPr>
            <w:r>
              <w:rPr>
                <w:rFonts w:eastAsiaTheme="minorEastAsia"/>
                <w:lang w:eastAsia="zh-CN"/>
              </w:rPr>
              <w:t>IDCC</w:t>
            </w:r>
          </w:p>
        </w:tc>
        <w:tc>
          <w:tcPr>
            <w:tcW w:w="1372" w:type="dxa"/>
          </w:tcPr>
          <w:p w14:paraId="5B860B0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061F6FE" w14:textId="77777777" w:rsidR="00C5318A" w:rsidRDefault="00C5318A"/>
        </w:tc>
      </w:tr>
      <w:tr w:rsidR="00C5318A" w14:paraId="27FE7C28" w14:textId="77777777">
        <w:tc>
          <w:tcPr>
            <w:tcW w:w="1479" w:type="dxa"/>
          </w:tcPr>
          <w:p w14:paraId="71CC351F" w14:textId="77777777" w:rsidR="00C5318A" w:rsidRPr="00646C3F" w:rsidRDefault="0018740A">
            <w:pPr>
              <w:spacing w:afterLines="50" w:after="120"/>
              <w:rPr>
                <w:rFonts w:eastAsiaTheme="minorEastAsia"/>
                <w:lang w:eastAsia="zh-CN"/>
              </w:rPr>
            </w:pPr>
            <w:r w:rsidRPr="00646C3F">
              <w:rPr>
                <w:rFonts w:eastAsiaTheme="minorEastAsia"/>
                <w:lang w:val="en-US" w:eastAsia="zh-CN"/>
              </w:rPr>
              <w:t>FL6</w:t>
            </w:r>
          </w:p>
        </w:tc>
        <w:tc>
          <w:tcPr>
            <w:tcW w:w="8152" w:type="dxa"/>
            <w:gridSpan w:val="2"/>
          </w:tcPr>
          <w:p w14:paraId="421EE62A" w14:textId="77777777" w:rsidR="00C5318A" w:rsidRPr="00646C3F" w:rsidRDefault="0018740A">
            <w:r w:rsidRPr="00646C3F">
              <w:t>Based on the received responses above and on the RAN1 email reflector, the following updated proposal can be considered.</w:t>
            </w:r>
          </w:p>
          <w:p w14:paraId="3670B57F" w14:textId="77777777" w:rsidR="00C5318A" w:rsidRPr="00646C3F" w:rsidRDefault="0018740A">
            <w:pPr>
              <w:rPr>
                <w:b/>
                <w:bCs/>
                <w:lang w:val="en-US"/>
              </w:rPr>
            </w:pPr>
            <w:r w:rsidRPr="00646C3F">
              <w:rPr>
                <w:b/>
                <w:highlight w:val="yellow"/>
                <w:lang w:val="en-US"/>
              </w:rPr>
              <w:t>High Priority Proposal 3-2e</w:t>
            </w:r>
            <w:r w:rsidRPr="00646C3F">
              <w:rPr>
                <w:b/>
                <w:bCs/>
                <w:lang w:val="en-US"/>
              </w:rPr>
              <w:t>:</w:t>
            </w:r>
          </w:p>
          <w:p w14:paraId="1CEF939E" w14:textId="1A1D00A2"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2DFEDD0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t>For TDD, RedCap UE does not expect RF retuning during random access.</w:t>
            </w:r>
          </w:p>
          <w:p w14:paraId="25714994"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2080EB" w14:textId="77777777" w:rsidR="00C5318A" w:rsidRPr="00646C3F" w:rsidRDefault="00C5318A">
            <w:pPr>
              <w:autoSpaceDN w:val="0"/>
              <w:spacing w:line="252" w:lineRule="auto"/>
              <w:contextualSpacing/>
              <w:rPr>
                <w:b/>
                <w:bCs/>
                <w:lang w:val="en-US"/>
              </w:rPr>
            </w:pPr>
          </w:p>
        </w:tc>
      </w:tr>
      <w:tr w:rsidR="00C5318A" w14:paraId="3EC92F19" w14:textId="77777777">
        <w:tc>
          <w:tcPr>
            <w:tcW w:w="1479" w:type="dxa"/>
          </w:tcPr>
          <w:p w14:paraId="68EDDAA1" w14:textId="77777777" w:rsidR="00C5318A" w:rsidRPr="00646C3F" w:rsidRDefault="0018740A">
            <w:pPr>
              <w:spacing w:afterLines="50" w:after="120"/>
              <w:rPr>
                <w:rFonts w:eastAsiaTheme="minorEastAsia"/>
                <w:lang w:eastAsia="zh-CN"/>
              </w:rPr>
            </w:pPr>
            <w:r w:rsidRPr="00646C3F">
              <w:rPr>
                <w:rFonts w:eastAsiaTheme="minorEastAsia"/>
                <w:lang w:eastAsia="zh-CN"/>
              </w:rPr>
              <w:t>Qualcomm</w:t>
            </w:r>
          </w:p>
        </w:tc>
        <w:tc>
          <w:tcPr>
            <w:tcW w:w="1372" w:type="dxa"/>
          </w:tcPr>
          <w:p w14:paraId="07E93300"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185638AE" w14:textId="77777777" w:rsidR="00C5318A" w:rsidRPr="00646C3F" w:rsidRDefault="00C5318A"/>
        </w:tc>
      </w:tr>
      <w:tr w:rsidR="00C5318A" w14:paraId="2B31DA74" w14:textId="77777777">
        <w:tc>
          <w:tcPr>
            <w:tcW w:w="1479" w:type="dxa"/>
          </w:tcPr>
          <w:p w14:paraId="47209B49"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MediaTek2</w:t>
            </w:r>
          </w:p>
        </w:tc>
        <w:tc>
          <w:tcPr>
            <w:tcW w:w="1372" w:type="dxa"/>
          </w:tcPr>
          <w:p w14:paraId="48F22B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0D6CF172" w14:textId="640AF474" w:rsidR="00C5318A" w:rsidRPr="00646C3F" w:rsidRDefault="0018740A">
            <w:r w:rsidRPr="00646C3F">
              <w:t>As this BWP can be used after initial access, there is no need to have different centre frequencies between CORESET#0 BWP and the UL BWP. Thus, we support the addition from vivo:</w:t>
            </w:r>
          </w:p>
          <w:p w14:paraId="27776A32" w14:textId="77777777" w:rsidR="00C5318A" w:rsidRPr="00646C3F" w:rsidRDefault="0018740A">
            <w:pPr>
              <w:pStyle w:val="ListParagraph"/>
              <w:numPr>
                <w:ilvl w:val="0"/>
                <w:numId w:val="28"/>
              </w:numPr>
              <w:rPr>
                <w:rFonts w:ascii="Times New Roman" w:hAnsi="Times New Roman" w:cs="Times New Roman"/>
                <w:sz w:val="20"/>
                <w:szCs w:val="20"/>
                <w:lang w:val="en-US"/>
              </w:rPr>
            </w:pPr>
            <w:r w:rsidRPr="00646C3F">
              <w:rPr>
                <w:rFonts w:ascii="Times New Roman" w:eastAsia="Batang" w:hAnsi="Times New Roman" w:cs="Times New Roman"/>
                <w:sz w:val="20"/>
                <w:szCs w:val="20"/>
                <w:lang w:val="en-GB" w:eastAsia="en-US"/>
              </w:rPr>
              <w:t xml:space="preserve">This is only applicable when the </w:t>
            </w:r>
            <w:proofErr w:type="spellStart"/>
            <w:r w:rsidRPr="00646C3F">
              <w:rPr>
                <w:rFonts w:ascii="Times New Roman" w:eastAsia="Batang" w:hAnsi="Times New Roman" w:cs="Times New Roman"/>
                <w:sz w:val="20"/>
                <w:szCs w:val="20"/>
                <w:lang w:val="en-GB" w:eastAsia="en-US"/>
              </w:rPr>
              <w:t>center</w:t>
            </w:r>
            <w:proofErr w:type="spellEnd"/>
            <w:r w:rsidRPr="00646C3F">
              <w:rPr>
                <w:rFonts w:ascii="Times New Roman" w:eastAsia="Batang" w:hAnsi="Times New Roman" w:cs="Times New Roman"/>
                <w:sz w:val="20"/>
                <w:szCs w:val="20"/>
                <w:lang w:val="en-GB" w:eastAsia="en-US"/>
              </w:rPr>
              <w:t xml:space="preserve"> frequencies between CORESET#0 and initial UL BWP for RedCap UE are aligned.</w:t>
            </w:r>
          </w:p>
        </w:tc>
      </w:tr>
      <w:tr w:rsidR="00C5318A" w14:paraId="16AF1572" w14:textId="77777777">
        <w:tc>
          <w:tcPr>
            <w:tcW w:w="1479" w:type="dxa"/>
          </w:tcPr>
          <w:p w14:paraId="32966943" w14:textId="77777777" w:rsidR="00C5318A" w:rsidRPr="00646C3F" w:rsidRDefault="0018740A">
            <w:pPr>
              <w:spacing w:afterLines="50" w:after="120"/>
              <w:rPr>
                <w:rFonts w:eastAsiaTheme="minorEastAsia"/>
                <w:lang w:eastAsia="zh-CN"/>
              </w:rPr>
            </w:pPr>
            <w:r w:rsidRPr="00646C3F">
              <w:rPr>
                <w:rFonts w:eastAsiaTheme="minorEastAsia"/>
                <w:lang w:eastAsia="zh-CN"/>
              </w:rPr>
              <w:t>FUTUREWEI</w:t>
            </w:r>
          </w:p>
        </w:tc>
        <w:tc>
          <w:tcPr>
            <w:tcW w:w="1372" w:type="dxa"/>
          </w:tcPr>
          <w:p w14:paraId="4F50F001"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6F1426D5" w14:textId="77777777" w:rsidR="00C5318A" w:rsidRPr="00646C3F" w:rsidRDefault="0018740A">
            <w:r w:rsidRPr="00646C3F">
              <w:t>We are fine for the proposal without the TDD bullet. If we do need to go the way of a bullet on TDD, we would suggest something more similar to current specification language to say that in this case MIB-configured CORESET#0 and initial UL BWP are aligned, not that RF retuning is not expected.</w:t>
            </w:r>
          </w:p>
          <w:p w14:paraId="7322BCBA" w14:textId="77777777" w:rsidR="00C5318A" w:rsidRPr="00646C3F" w:rsidRDefault="0018740A">
            <w:r w:rsidRPr="00646C3F">
              <w:t>Based on the email discussions, it is unclear if the proposal is applicable to multiplexing patterns 2 and 3 in FR2. In this case the MIB-configured CORESET#0 does not include CD-SSB. A UE may have to retune to receive a CD-SSB.</w:t>
            </w:r>
          </w:p>
        </w:tc>
      </w:tr>
      <w:tr w:rsidR="00C5318A" w14:paraId="372AE6D1" w14:textId="77777777">
        <w:tc>
          <w:tcPr>
            <w:tcW w:w="1479" w:type="dxa"/>
          </w:tcPr>
          <w:p w14:paraId="55D68337" w14:textId="77777777" w:rsidR="00C5318A" w:rsidRPr="00646C3F" w:rsidRDefault="0018740A">
            <w:pPr>
              <w:spacing w:afterLines="50" w:after="120"/>
              <w:rPr>
                <w:rFonts w:eastAsiaTheme="minorEastAsia"/>
                <w:lang w:eastAsia="zh-CN"/>
              </w:rPr>
            </w:pPr>
            <w:r w:rsidRPr="00646C3F">
              <w:rPr>
                <w:rFonts w:eastAsiaTheme="minorEastAsia"/>
                <w:lang w:eastAsia="zh-CN"/>
              </w:rPr>
              <w:t>Ericsson</w:t>
            </w:r>
          </w:p>
        </w:tc>
        <w:tc>
          <w:tcPr>
            <w:tcW w:w="1372" w:type="dxa"/>
          </w:tcPr>
          <w:p w14:paraId="2174B5C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See comments</w:t>
            </w:r>
          </w:p>
        </w:tc>
        <w:tc>
          <w:tcPr>
            <w:tcW w:w="6780" w:type="dxa"/>
          </w:tcPr>
          <w:p w14:paraId="156ED3F0" w14:textId="77777777" w:rsidR="00C5318A" w:rsidRPr="00646C3F" w:rsidRDefault="0018740A">
            <w:r w:rsidRPr="00646C3F">
              <w:t xml:space="preserve">When a separate initial DL BWP is not configured (e.g., not needed for UL/DL </w:t>
            </w:r>
            <w:proofErr w:type="spellStart"/>
            <w:r w:rsidRPr="00646C3F">
              <w:t>center</w:t>
            </w:r>
            <w:proofErr w:type="spellEnd"/>
            <w:r w:rsidRPr="00646C3F">
              <w:t xml:space="preserve"> frequency alignment), CORESET #0 can be confined within the UL BWP in TDD (although the </w:t>
            </w:r>
            <w:proofErr w:type="spellStart"/>
            <w:r w:rsidRPr="00646C3F">
              <w:t>center</w:t>
            </w:r>
            <w:proofErr w:type="spellEnd"/>
            <w:r w:rsidRPr="00646C3F">
              <w:t xml:space="preserve"> of CORESET #0 may not be aligned with UL BWP). Then there is no need for re-tuning.</w:t>
            </w:r>
          </w:p>
          <w:p w14:paraId="57C55196" w14:textId="77777777" w:rsidR="00C5318A" w:rsidRPr="00646C3F" w:rsidRDefault="0018740A">
            <w:r w:rsidRPr="00646C3F">
              <w:t xml:space="preserve">The sub-bullet may </w:t>
            </w:r>
            <w:proofErr w:type="gramStart"/>
            <w:r w:rsidRPr="00646C3F">
              <w:t>implies</w:t>
            </w:r>
            <w:proofErr w:type="gramEnd"/>
            <w:r w:rsidRPr="00646C3F">
              <w:t xml:space="preserve"> that CORESET #0 and initial UL BWP must have the same </w:t>
            </w:r>
            <w:proofErr w:type="spellStart"/>
            <w:r w:rsidRPr="00646C3F">
              <w:t>center</w:t>
            </w:r>
            <w:proofErr w:type="spellEnd"/>
            <w:r w:rsidRPr="00646C3F">
              <w:t xml:space="preserve"> frequency.</w:t>
            </w:r>
          </w:p>
          <w:p w14:paraId="47D7D88F" w14:textId="77777777" w:rsidR="00C5318A" w:rsidRPr="00646C3F" w:rsidRDefault="0018740A">
            <w:r w:rsidRPr="00646C3F">
              <w:rPr>
                <w:noProof/>
                <w:lang w:val="en-US" w:eastAsia="zh-CN"/>
              </w:rPr>
              <w:drawing>
                <wp:inline distT="0" distB="0" distL="0" distR="0" wp14:anchorId="7E89E152" wp14:editId="0A960845">
                  <wp:extent cx="2355850" cy="1236980"/>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p w14:paraId="3E9BC376" w14:textId="77777777" w:rsidR="00C5318A" w:rsidRPr="00646C3F" w:rsidRDefault="0018740A">
            <w:r w:rsidRPr="00646C3F">
              <w:t>In the case above, a proper implementation at the UE will not require the UE to do retuning if the span of UL BWP and CORESET#0 is less than max RedCap UE BW.</w:t>
            </w:r>
          </w:p>
          <w:p w14:paraId="78A653B7" w14:textId="77777777" w:rsidR="00C5318A" w:rsidRPr="00646C3F" w:rsidRDefault="0018740A">
            <w:pPr>
              <w:rPr>
                <w:b/>
                <w:bCs/>
                <w:lang w:val="en-US"/>
              </w:rPr>
            </w:pPr>
            <w:r w:rsidRPr="00646C3F">
              <w:t xml:space="preserve">Therefore, we propose the following </w:t>
            </w:r>
            <w:r w:rsidRPr="00646C3F">
              <w:rPr>
                <w:color w:val="7030A0"/>
              </w:rPr>
              <w:t>update</w:t>
            </w:r>
            <w:r w:rsidRPr="00646C3F">
              <w:t>:</w:t>
            </w:r>
          </w:p>
          <w:p w14:paraId="1FE6891F" w14:textId="7BDD55FC"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6A2724A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t>For TDD, RedCap UE does not expect RF retuning during random access.</w:t>
            </w:r>
          </w:p>
          <w:p w14:paraId="7AB5216E" w14:textId="1834F596" w:rsidR="00C5318A" w:rsidRPr="00646C3F" w:rsidRDefault="0018740A">
            <w:pPr>
              <w:numPr>
                <w:ilvl w:val="2"/>
                <w:numId w:val="12"/>
              </w:numPr>
              <w:autoSpaceDN w:val="0"/>
              <w:spacing w:line="252" w:lineRule="auto"/>
              <w:contextualSpacing/>
              <w:rPr>
                <w:b/>
                <w:bCs/>
                <w:color w:val="7030A0"/>
                <w:lang w:val="en-US"/>
              </w:rPr>
            </w:pPr>
            <w:r w:rsidRPr="00646C3F">
              <w:rPr>
                <w:b/>
                <w:bCs/>
                <w:color w:val="7030A0"/>
                <w:lang w:val="en-US"/>
              </w:rPr>
              <w:t xml:space="preserve">This does not mandate center frequency alignment between CORESET#0 and initial UL BWP for RedCap </w:t>
            </w:r>
            <w:r w:rsidR="00B006EC">
              <w:rPr>
                <w:b/>
                <w:bCs/>
                <w:color w:val="7030A0"/>
                <w:lang w:val="en-US"/>
              </w:rPr>
              <w:t>UEs</w:t>
            </w:r>
            <w:r w:rsidRPr="00646C3F">
              <w:rPr>
                <w:b/>
                <w:bCs/>
                <w:color w:val="7030A0"/>
                <w:lang w:val="en-US"/>
              </w:rPr>
              <w:t xml:space="preserve"> during random access.</w:t>
            </w:r>
          </w:p>
          <w:p w14:paraId="11D07D36"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604B06" w14:textId="77777777" w:rsidR="00C5318A" w:rsidRPr="00646C3F" w:rsidRDefault="00C5318A">
            <w:pPr>
              <w:rPr>
                <w:lang w:val="en-US"/>
              </w:rPr>
            </w:pPr>
          </w:p>
        </w:tc>
      </w:tr>
      <w:tr w:rsidR="00C5318A" w14:paraId="64CE7ED7" w14:textId="77777777">
        <w:tc>
          <w:tcPr>
            <w:tcW w:w="1479" w:type="dxa"/>
          </w:tcPr>
          <w:p w14:paraId="03E5BE44" w14:textId="77777777" w:rsidR="00C5318A" w:rsidRPr="00646C3F" w:rsidRDefault="0018740A">
            <w:pPr>
              <w:spacing w:afterLines="50" w:after="120"/>
              <w:rPr>
                <w:rFonts w:eastAsiaTheme="minorEastAsia"/>
                <w:lang w:eastAsia="zh-CN"/>
              </w:rPr>
            </w:pPr>
            <w:r w:rsidRPr="00646C3F">
              <w:rPr>
                <w:rFonts w:eastAsiaTheme="minorEastAsia"/>
                <w:lang w:eastAsia="zh-CN"/>
              </w:rPr>
              <w:t xml:space="preserve">Apple </w:t>
            </w:r>
          </w:p>
        </w:tc>
        <w:tc>
          <w:tcPr>
            <w:tcW w:w="1372" w:type="dxa"/>
          </w:tcPr>
          <w:p w14:paraId="1FC0DE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4515ED34" w14:textId="77777777" w:rsidR="00C5318A" w:rsidRPr="00646C3F" w:rsidRDefault="0018740A">
            <w:pPr>
              <w:autoSpaceDN w:val="0"/>
              <w:spacing w:line="252" w:lineRule="auto"/>
              <w:contextualSpacing/>
            </w:pPr>
            <w:r w:rsidRPr="00646C3F">
              <w:t>We do not see the need of the bullet ‘</w:t>
            </w:r>
            <w:r w:rsidRPr="00646C3F">
              <w:rPr>
                <w:b/>
                <w:bCs/>
                <w:color w:val="FF0000"/>
                <w:lang w:val="en-US"/>
              </w:rPr>
              <w:t>For TDD, RedCap UE does not expect RF retuning during random access.</w:t>
            </w:r>
            <w:r w:rsidRPr="00646C3F">
              <w:t xml:space="preserve">’. It is up to UE implementation where DC tone is placed. Based on the location of DC tone, UE may or may not perform RF retuning. </w:t>
            </w:r>
          </w:p>
          <w:p w14:paraId="7539C897" w14:textId="77777777" w:rsidR="00C5318A" w:rsidRPr="00646C3F" w:rsidRDefault="00C5318A">
            <w:pPr>
              <w:autoSpaceDN w:val="0"/>
              <w:spacing w:line="252" w:lineRule="auto"/>
              <w:contextualSpacing/>
            </w:pPr>
          </w:p>
          <w:p w14:paraId="44D14DDA" w14:textId="77777777" w:rsidR="00C5318A" w:rsidRPr="00646C3F" w:rsidRDefault="0018740A">
            <w:pPr>
              <w:autoSpaceDN w:val="0"/>
              <w:spacing w:line="252" w:lineRule="auto"/>
              <w:contextualSpacing/>
            </w:pPr>
            <w:r w:rsidRPr="00646C3F">
              <w:t xml:space="preserve">The main proposal is enough, focusing on whether supports using CORESET#0 if the central frequency of CORESET#0 is not aligned with initial UL BWP. As </w:t>
            </w:r>
            <w:r w:rsidRPr="00646C3F">
              <w:lastRenderedPageBreak/>
              <w:t xml:space="preserve">commented in email thread, we are ok to support this during initial access but have concern on RRC_CONNECTED state. We therefore suggest the following revises: </w:t>
            </w:r>
          </w:p>
          <w:p w14:paraId="2CA48DEC" w14:textId="77777777" w:rsidR="00C5318A" w:rsidRPr="00646C3F" w:rsidRDefault="00C5318A">
            <w:pPr>
              <w:autoSpaceDN w:val="0"/>
              <w:spacing w:line="252" w:lineRule="auto"/>
              <w:contextualSpacing/>
            </w:pPr>
          </w:p>
          <w:p w14:paraId="3FE55586" w14:textId="77777777" w:rsidR="00C5318A" w:rsidRPr="00646C3F" w:rsidRDefault="0018740A">
            <w:pPr>
              <w:rPr>
                <w:b/>
                <w:bCs/>
                <w:lang w:val="en-US"/>
              </w:rPr>
            </w:pPr>
            <w:r w:rsidRPr="00646C3F">
              <w:rPr>
                <w:b/>
                <w:highlight w:val="yellow"/>
                <w:lang w:val="en-US"/>
              </w:rPr>
              <w:t>Revised High Priority Proposal 3-2e</w:t>
            </w:r>
            <w:r w:rsidRPr="00646C3F">
              <w:rPr>
                <w:b/>
                <w:bCs/>
                <w:lang w:val="en-US"/>
              </w:rPr>
              <w:t>:</w:t>
            </w:r>
          </w:p>
          <w:p w14:paraId="5C0ED7C2" w14:textId="310E3FA0"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 </w:t>
            </w:r>
            <w:r w:rsidRPr="00646C3F">
              <w:rPr>
                <w:b/>
                <w:bCs/>
                <w:color w:val="FF0000"/>
                <w:highlight w:val="yellow"/>
                <w:lang w:val="en-US"/>
              </w:rPr>
              <w:t>during initial access</w:t>
            </w:r>
            <w:r w:rsidRPr="00646C3F">
              <w:rPr>
                <w:b/>
                <w:bCs/>
                <w:lang w:val="en-US"/>
              </w:rPr>
              <w:t>.</w:t>
            </w:r>
          </w:p>
          <w:p w14:paraId="407824C3"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For TDD, RedCap UE does not expect RF retuning during random access.</w:t>
            </w:r>
          </w:p>
          <w:p w14:paraId="5C272D45"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4226C7DF" w14:textId="77777777" w:rsidR="00C5318A" w:rsidRPr="00646C3F" w:rsidRDefault="00C5318A"/>
        </w:tc>
      </w:tr>
      <w:tr w:rsidR="00C5318A" w14:paraId="50D4DFE4" w14:textId="77777777">
        <w:tc>
          <w:tcPr>
            <w:tcW w:w="1479" w:type="dxa"/>
          </w:tcPr>
          <w:p w14:paraId="60E4ED39"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CATT</w:t>
            </w:r>
          </w:p>
        </w:tc>
        <w:tc>
          <w:tcPr>
            <w:tcW w:w="1372" w:type="dxa"/>
          </w:tcPr>
          <w:p w14:paraId="496D8BDB"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0A9B3CD5" w14:textId="77777777" w:rsidR="00C5318A" w:rsidRPr="00646C3F" w:rsidRDefault="0018740A">
            <w:pPr>
              <w:rPr>
                <w:rFonts w:eastAsiaTheme="minorEastAsia"/>
                <w:lang w:eastAsia="zh-CN"/>
              </w:rPr>
            </w:pPr>
            <w:r w:rsidRPr="00646C3F">
              <w:rPr>
                <w:rFonts w:eastAsiaTheme="minorEastAsia"/>
                <w:lang w:eastAsia="zh-CN"/>
              </w:rPr>
              <w:t xml:space="preserve">If avoiding RF retuning is the main reason to mandate </w:t>
            </w:r>
            <w:proofErr w:type="spellStart"/>
            <w:r w:rsidRPr="00646C3F">
              <w:rPr>
                <w:rFonts w:eastAsiaTheme="minorEastAsia"/>
                <w:lang w:eastAsia="zh-CN"/>
              </w:rPr>
              <w:t>center</w:t>
            </w:r>
            <w:proofErr w:type="spellEnd"/>
            <w:r w:rsidRPr="00646C3F">
              <w:rPr>
                <w:rFonts w:eastAsiaTheme="minorEastAsia"/>
                <w:lang w:eastAsia="zh-CN"/>
              </w:rPr>
              <w:t xml:space="preserve"> frequency alignment, we really do not see much difference between the following two cases. </w:t>
            </w:r>
          </w:p>
          <w:p w14:paraId="00797CEB" w14:textId="77777777" w:rsidR="00C5318A" w:rsidRPr="00646C3F" w:rsidRDefault="0018740A">
            <w:pPr>
              <w:rPr>
                <w:rFonts w:eastAsiaTheme="minorEastAsia"/>
                <w:lang w:eastAsia="zh-CN"/>
              </w:rPr>
            </w:pPr>
            <w:r w:rsidRPr="00646C3F">
              <w:rPr>
                <w:rFonts w:eastAsiaTheme="minorEastAsia"/>
                <w:lang w:eastAsia="zh-CN"/>
              </w:rPr>
              <w:t xml:space="preserve">Case 1: CORESET#0 and </w:t>
            </w:r>
            <w:proofErr w:type="spellStart"/>
            <w:r w:rsidRPr="00646C3F">
              <w:rPr>
                <w:rFonts w:eastAsiaTheme="minorEastAsia"/>
                <w:lang w:eastAsia="zh-CN"/>
              </w:rPr>
              <w:t>iUL</w:t>
            </w:r>
            <w:proofErr w:type="spellEnd"/>
            <w:r w:rsidRPr="00646C3F">
              <w:rPr>
                <w:rFonts w:eastAsiaTheme="minorEastAsia"/>
                <w:lang w:eastAsia="zh-CN"/>
              </w:rPr>
              <w:t xml:space="preserve"> BWP </w:t>
            </w:r>
            <w:proofErr w:type="gramStart"/>
            <w:r w:rsidRPr="00646C3F">
              <w:rPr>
                <w:rFonts w:eastAsiaTheme="minorEastAsia"/>
                <w:lang w:eastAsia="zh-CN"/>
              </w:rPr>
              <w:t>not align</w:t>
            </w:r>
            <w:proofErr w:type="gramEnd"/>
            <w:r w:rsidRPr="00646C3F">
              <w:rPr>
                <w:rFonts w:eastAsiaTheme="minorEastAsia"/>
                <w:lang w:eastAsia="zh-CN"/>
              </w:rPr>
              <w:t>, within the max UE BW.</w:t>
            </w:r>
          </w:p>
          <w:p w14:paraId="4FB9E610" w14:textId="77777777" w:rsidR="00C5318A" w:rsidRPr="00646C3F" w:rsidRDefault="0018740A">
            <w:pPr>
              <w:rPr>
                <w:rFonts w:eastAsiaTheme="minorEastAsia"/>
                <w:lang w:eastAsia="zh-CN"/>
              </w:rPr>
            </w:pPr>
            <w:r w:rsidRPr="00646C3F">
              <w:rPr>
                <w:rFonts w:eastAsiaTheme="minorEastAsia"/>
                <w:noProof/>
                <w:lang w:val="en-US" w:eastAsia="zh-CN"/>
              </w:rPr>
              <w:drawing>
                <wp:inline distT="0" distB="0" distL="0" distR="0" wp14:anchorId="38C7EDBF" wp14:editId="68F89871">
                  <wp:extent cx="3156585" cy="130810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158077" cy="1308720"/>
                          </a:xfrm>
                          <a:prstGeom prst="rect">
                            <a:avLst/>
                          </a:prstGeom>
                          <a:noFill/>
                        </pic:spPr>
                      </pic:pic>
                    </a:graphicData>
                  </a:graphic>
                </wp:inline>
              </w:drawing>
            </w:r>
          </w:p>
          <w:p w14:paraId="29BBD17A" w14:textId="77777777" w:rsidR="00C5318A" w:rsidRPr="00646C3F" w:rsidRDefault="0018740A">
            <w:pPr>
              <w:rPr>
                <w:rFonts w:eastAsiaTheme="minorEastAsia"/>
                <w:lang w:eastAsia="zh-CN"/>
              </w:rPr>
            </w:pPr>
            <w:r w:rsidRPr="00646C3F">
              <w:rPr>
                <w:rFonts w:eastAsiaTheme="minorEastAsia"/>
                <w:lang w:eastAsia="zh-CN"/>
              </w:rPr>
              <w:t xml:space="preserve">Case 2: CORESET#0 and </w:t>
            </w:r>
            <w:proofErr w:type="spellStart"/>
            <w:r w:rsidRPr="00646C3F">
              <w:rPr>
                <w:rFonts w:eastAsiaTheme="minorEastAsia"/>
                <w:lang w:eastAsia="zh-CN"/>
              </w:rPr>
              <w:t>iUL</w:t>
            </w:r>
            <w:proofErr w:type="spellEnd"/>
            <w:r w:rsidRPr="00646C3F">
              <w:rPr>
                <w:rFonts w:eastAsiaTheme="minorEastAsia"/>
                <w:lang w:eastAsia="zh-CN"/>
              </w:rPr>
              <w:t xml:space="preserve"> BWP </w:t>
            </w:r>
            <w:proofErr w:type="gramStart"/>
            <w:r w:rsidRPr="00646C3F">
              <w:rPr>
                <w:rFonts w:eastAsiaTheme="minorEastAsia"/>
                <w:lang w:eastAsia="zh-CN"/>
              </w:rPr>
              <w:t>not align</w:t>
            </w:r>
            <w:proofErr w:type="gramEnd"/>
            <w:r w:rsidRPr="00646C3F">
              <w:rPr>
                <w:rFonts w:eastAsiaTheme="minorEastAsia"/>
                <w:lang w:eastAsia="zh-CN"/>
              </w:rPr>
              <w:t xml:space="preserve">, within the max UE BW, and there is an </w:t>
            </w:r>
            <w:proofErr w:type="spellStart"/>
            <w:r w:rsidRPr="00646C3F">
              <w:rPr>
                <w:rFonts w:eastAsiaTheme="minorEastAsia"/>
                <w:lang w:eastAsia="zh-CN"/>
              </w:rPr>
              <w:t>iDL</w:t>
            </w:r>
            <w:proofErr w:type="spellEnd"/>
            <w:r w:rsidRPr="00646C3F">
              <w:rPr>
                <w:rFonts w:eastAsiaTheme="minorEastAsia"/>
                <w:lang w:eastAsia="zh-CN"/>
              </w:rPr>
              <w:t xml:space="preserve"> BWP aligns </w:t>
            </w:r>
            <w:proofErr w:type="spellStart"/>
            <w:r w:rsidRPr="00646C3F">
              <w:rPr>
                <w:rFonts w:eastAsiaTheme="minorEastAsia"/>
                <w:lang w:eastAsia="zh-CN"/>
              </w:rPr>
              <w:t>center</w:t>
            </w:r>
            <w:proofErr w:type="spellEnd"/>
            <w:r w:rsidRPr="00646C3F">
              <w:rPr>
                <w:rFonts w:eastAsiaTheme="minorEastAsia"/>
                <w:lang w:eastAsia="zh-CN"/>
              </w:rPr>
              <w:t xml:space="preserve"> frequency with </w:t>
            </w:r>
            <w:proofErr w:type="spellStart"/>
            <w:r w:rsidRPr="00646C3F">
              <w:rPr>
                <w:rFonts w:eastAsiaTheme="minorEastAsia"/>
                <w:lang w:eastAsia="zh-CN"/>
              </w:rPr>
              <w:t>iUL</w:t>
            </w:r>
            <w:proofErr w:type="spellEnd"/>
            <w:r w:rsidRPr="00646C3F">
              <w:rPr>
                <w:rFonts w:eastAsiaTheme="minorEastAsia"/>
                <w:lang w:eastAsia="zh-CN"/>
              </w:rPr>
              <w:t>.</w:t>
            </w:r>
          </w:p>
          <w:p w14:paraId="255FF636" w14:textId="77777777" w:rsidR="00C5318A" w:rsidRPr="00646C3F" w:rsidRDefault="0018740A">
            <w:pPr>
              <w:rPr>
                <w:rFonts w:eastAsiaTheme="minorEastAsia"/>
                <w:lang w:eastAsia="zh-CN"/>
              </w:rPr>
            </w:pPr>
            <w:r w:rsidRPr="00646C3F">
              <w:rPr>
                <w:rFonts w:eastAsiaTheme="minorEastAsia"/>
                <w:noProof/>
                <w:lang w:val="en-US" w:eastAsia="zh-CN"/>
              </w:rPr>
              <w:drawing>
                <wp:inline distT="0" distB="0" distL="0" distR="0" wp14:anchorId="23FD2203" wp14:editId="410E8357">
                  <wp:extent cx="3166110" cy="126809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179772" cy="1273493"/>
                          </a:xfrm>
                          <a:prstGeom prst="rect">
                            <a:avLst/>
                          </a:prstGeom>
                          <a:noFill/>
                        </pic:spPr>
                      </pic:pic>
                    </a:graphicData>
                  </a:graphic>
                </wp:inline>
              </w:drawing>
            </w:r>
          </w:p>
          <w:p w14:paraId="6D7534A1" w14:textId="77777777" w:rsidR="00C5318A" w:rsidRPr="00646C3F" w:rsidRDefault="0018740A">
            <w:pPr>
              <w:rPr>
                <w:rFonts w:eastAsiaTheme="minorEastAsia"/>
                <w:lang w:eastAsia="zh-CN"/>
              </w:rPr>
            </w:pPr>
            <w:r w:rsidRPr="00646C3F">
              <w:rPr>
                <w:rFonts w:eastAsiaTheme="minorEastAsia"/>
                <w:lang w:eastAsia="zh-CN"/>
              </w:rPr>
              <w:t xml:space="preserve">In both cases, a RedCap UE is always able to find a </w:t>
            </w:r>
            <w:proofErr w:type="spellStart"/>
            <w:r w:rsidRPr="00646C3F">
              <w:rPr>
                <w:rFonts w:eastAsiaTheme="minorEastAsia"/>
                <w:lang w:eastAsia="zh-CN"/>
              </w:rPr>
              <w:t>stuitable</w:t>
            </w:r>
            <w:proofErr w:type="spellEnd"/>
            <w:r w:rsidRPr="00646C3F">
              <w:rPr>
                <w:rFonts w:eastAsiaTheme="minorEastAsia"/>
                <w:lang w:eastAsia="zh-CN"/>
              </w:rPr>
              <w:t xml:space="preserve"> </w:t>
            </w:r>
            <w:proofErr w:type="spellStart"/>
            <w:r w:rsidRPr="00646C3F">
              <w:rPr>
                <w:rFonts w:eastAsiaTheme="minorEastAsia"/>
                <w:lang w:eastAsia="zh-CN"/>
              </w:rPr>
              <w:t>center</w:t>
            </w:r>
            <w:proofErr w:type="spellEnd"/>
            <w:r w:rsidRPr="00646C3F">
              <w:rPr>
                <w:rFonts w:eastAsiaTheme="minorEastAsia"/>
                <w:lang w:eastAsia="zh-CN"/>
              </w:rPr>
              <w:t xml:space="preserve"> frequency, and RF retuning is always avoided. </w:t>
            </w:r>
          </w:p>
          <w:p w14:paraId="4470FB79" w14:textId="77777777" w:rsidR="00C5318A" w:rsidRPr="00646C3F" w:rsidRDefault="0018740A">
            <w:pPr>
              <w:rPr>
                <w:rFonts w:eastAsiaTheme="minorEastAsia"/>
                <w:lang w:eastAsia="zh-CN"/>
              </w:rPr>
            </w:pPr>
            <w:r w:rsidRPr="00646C3F">
              <w:rPr>
                <w:rFonts w:eastAsiaTheme="minorEastAsia"/>
                <w:lang w:eastAsia="zh-CN"/>
              </w:rPr>
              <w:t>If the new note is not clear enough, can we:</w:t>
            </w:r>
          </w:p>
          <w:p w14:paraId="3D6C3BE1" w14:textId="77777777" w:rsidR="00C5318A" w:rsidRPr="00646C3F" w:rsidRDefault="0018740A">
            <w:pPr>
              <w:rPr>
                <w:rFonts w:eastAsiaTheme="minorEastAsia"/>
                <w:lang w:eastAsia="zh-CN"/>
              </w:rPr>
            </w:pPr>
            <w:r w:rsidRPr="00646C3F">
              <w:rPr>
                <w:rFonts w:eastAsiaTheme="minorEastAsia"/>
                <w:lang w:eastAsia="zh-CN"/>
              </w:rPr>
              <w:t>(1) consider the following modification:</w:t>
            </w:r>
          </w:p>
          <w:p w14:paraId="7C42084B" w14:textId="77777777" w:rsidR="00C5318A" w:rsidRPr="00646C3F" w:rsidRDefault="0018740A">
            <w:pPr>
              <w:autoSpaceDN w:val="0"/>
              <w:spacing w:line="252" w:lineRule="auto"/>
              <w:contextualSpacing/>
              <w:rPr>
                <w:rFonts w:eastAsiaTheme="minorEastAsia"/>
                <w:b/>
                <w:bCs/>
                <w:color w:val="FF0000"/>
                <w:lang w:val="en-US" w:eastAsia="zh-CN"/>
              </w:rPr>
            </w:pPr>
            <w:r w:rsidRPr="00646C3F">
              <w:rPr>
                <w:b/>
                <w:bCs/>
                <w:color w:val="FF0000"/>
                <w:lang w:val="en-US"/>
              </w:rPr>
              <w:t xml:space="preserve">For TDD, RedCap UE </w:t>
            </w:r>
            <w:r w:rsidRPr="00646C3F">
              <w:rPr>
                <w:rFonts w:eastAsiaTheme="minorEastAsia"/>
                <w:b/>
                <w:bCs/>
                <w:color w:val="0070C0"/>
                <w:lang w:val="en-US" w:eastAsia="zh-CN"/>
              </w:rPr>
              <w:t xml:space="preserve">expects CORESET#0 and (separate) initial UL BWP are contained within the maximum RedCap UE bandwidth, and is not required to perform </w:t>
            </w:r>
            <w:r w:rsidRPr="00646C3F">
              <w:rPr>
                <w:b/>
                <w:bCs/>
                <w:strike/>
                <w:color w:val="0070C0"/>
                <w:lang w:val="en-US"/>
              </w:rPr>
              <w:t>does not expect</w:t>
            </w:r>
            <w:r w:rsidRPr="00646C3F">
              <w:rPr>
                <w:b/>
                <w:bCs/>
                <w:color w:val="0070C0"/>
                <w:lang w:val="en-US"/>
              </w:rPr>
              <w:t xml:space="preserve"> </w:t>
            </w:r>
            <w:r w:rsidRPr="00646C3F">
              <w:rPr>
                <w:b/>
                <w:bCs/>
                <w:color w:val="FF0000"/>
                <w:lang w:val="en-US"/>
              </w:rPr>
              <w:t xml:space="preserve">RF retuning during </w:t>
            </w:r>
            <w:r w:rsidRPr="00646C3F">
              <w:rPr>
                <w:rFonts w:eastAsiaTheme="minorEastAsia"/>
                <w:b/>
                <w:bCs/>
                <w:color w:val="0070C0"/>
                <w:lang w:val="en-US" w:eastAsia="zh-CN"/>
              </w:rPr>
              <w:t xml:space="preserve">and after </w:t>
            </w:r>
            <w:r w:rsidRPr="00646C3F">
              <w:rPr>
                <w:b/>
                <w:bCs/>
                <w:color w:val="FF0000"/>
                <w:lang w:val="en-US"/>
              </w:rPr>
              <w:t>random access</w:t>
            </w:r>
            <w:r w:rsidRPr="00646C3F">
              <w:rPr>
                <w:rFonts w:eastAsiaTheme="minorEastAsia"/>
                <w:b/>
                <w:bCs/>
                <w:color w:val="FF0000"/>
                <w:lang w:val="en-US" w:eastAsia="zh-CN"/>
              </w:rPr>
              <w:t xml:space="preserve"> </w:t>
            </w:r>
            <w:r w:rsidRPr="00646C3F">
              <w:rPr>
                <w:rFonts w:eastAsiaTheme="minorEastAsia"/>
                <w:b/>
                <w:bCs/>
                <w:color w:val="0070C0"/>
                <w:lang w:val="en-US" w:eastAsia="zh-CN"/>
              </w:rPr>
              <w:t>within the same BWP pair</w:t>
            </w:r>
            <w:r w:rsidRPr="00646C3F">
              <w:rPr>
                <w:b/>
                <w:bCs/>
                <w:color w:val="FF0000"/>
                <w:lang w:val="en-US"/>
              </w:rPr>
              <w:t>.</w:t>
            </w:r>
          </w:p>
          <w:p w14:paraId="0C45121F" w14:textId="77777777" w:rsidR="00C5318A" w:rsidRPr="00646C3F" w:rsidRDefault="0018740A">
            <w:pPr>
              <w:autoSpaceDN w:val="0"/>
              <w:spacing w:line="252" w:lineRule="auto"/>
              <w:contextualSpacing/>
              <w:rPr>
                <w:rFonts w:eastAsiaTheme="minorEastAsia"/>
                <w:lang w:eastAsia="zh-CN"/>
              </w:rPr>
            </w:pPr>
            <w:r w:rsidRPr="00646C3F">
              <w:rPr>
                <w:rFonts w:eastAsiaTheme="minorEastAsia"/>
                <w:bCs/>
                <w:lang w:val="en-US" w:eastAsia="zh-CN"/>
              </w:rPr>
              <w:t>(2) or just delete it as suggested by Apple</w:t>
            </w:r>
          </w:p>
        </w:tc>
      </w:tr>
      <w:tr w:rsidR="00C5318A" w14:paraId="0882EA7D" w14:textId="77777777">
        <w:tc>
          <w:tcPr>
            <w:tcW w:w="1479" w:type="dxa"/>
          </w:tcPr>
          <w:p w14:paraId="119E0340" w14:textId="77777777" w:rsidR="00C5318A" w:rsidRPr="00646C3F" w:rsidRDefault="0018740A">
            <w:pPr>
              <w:spacing w:afterLines="50" w:after="120"/>
              <w:rPr>
                <w:rFonts w:eastAsiaTheme="minorEastAsia"/>
                <w:lang w:eastAsia="zh-CN"/>
              </w:rPr>
            </w:pPr>
            <w:r w:rsidRPr="00646C3F">
              <w:rPr>
                <w:rFonts w:eastAsiaTheme="minorEastAsia"/>
                <w:lang w:eastAsia="zh-CN"/>
              </w:rPr>
              <w:t>Intel</w:t>
            </w:r>
          </w:p>
        </w:tc>
        <w:tc>
          <w:tcPr>
            <w:tcW w:w="1372" w:type="dxa"/>
          </w:tcPr>
          <w:p w14:paraId="75EF646C"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7BEC6995" w14:textId="77777777" w:rsidR="00C5318A" w:rsidRPr="00646C3F" w:rsidRDefault="0018740A">
            <w:pPr>
              <w:autoSpaceDN w:val="0"/>
              <w:spacing w:line="252" w:lineRule="auto"/>
              <w:contextualSpacing/>
            </w:pPr>
            <w:r w:rsidRPr="00646C3F">
              <w:t xml:space="preserve">We are also fine with the updates from Ericsson. </w:t>
            </w:r>
          </w:p>
          <w:p w14:paraId="379B7E21" w14:textId="77777777" w:rsidR="00C5318A" w:rsidRPr="00646C3F" w:rsidRDefault="00C5318A">
            <w:pPr>
              <w:autoSpaceDN w:val="0"/>
              <w:spacing w:line="252" w:lineRule="auto"/>
              <w:contextualSpacing/>
            </w:pPr>
          </w:p>
          <w:p w14:paraId="63427B59" w14:textId="77777777" w:rsidR="00C5318A" w:rsidRPr="00646C3F" w:rsidRDefault="0018740A">
            <w:pPr>
              <w:autoSpaceDN w:val="0"/>
              <w:spacing w:line="252" w:lineRule="auto"/>
              <w:contextualSpacing/>
            </w:pPr>
            <w:r w:rsidRPr="00646C3F">
              <w:rPr>
                <w:b/>
                <w:bCs/>
              </w:rPr>
              <w:t>@Apple</w:t>
            </w:r>
            <w:r w:rsidRPr="00646C3F">
              <w:t xml:space="preserve">, the sub-bullet may be fine since it just says “UE does not expect …”; certainly, it can be up to UE implementation on where to place the DC tone, and whether it wants to perform RF retuning between DL and UL, but from the </w:t>
            </w:r>
            <w:r w:rsidRPr="00646C3F">
              <w:lastRenderedPageBreak/>
              <w:t>perspective of specifications, UE would not be required to perform RF retuning in this case between DL and UL.</w:t>
            </w:r>
          </w:p>
        </w:tc>
      </w:tr>
      <w:tr w:rsidR="00C5318A" w14:paraId="57CA0F67" w14:textId="77777777">
        <w:tc>
          <w:tcPr>
            <w:tcW w:w="1479" w:type="dxa"/>
          </w:tcPr>
          <w:p w14:paraId="216A7921"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Samsung</w:t>
            </w:r>
          </w:p>
        </w:tc>
        <w:tc>
          <w:tcPr>
            <w:tcW w:w="1372" w:type="dxa"/>
          </w:tcPr>
          <w:p w14:paraId="0CB5B7E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325D4614" w14:textId="77777777" w:rsidR="00C5318A" w:rsidRPr="00646C3F" w:rsidRDefault="0018740A">
            <w:pPr>
              <w:rPr>
                <w:rFonts w:eastAsiaTheme="minorEastAsia"/>
                <w:lang w:eastAsia="zh-CN"/>
              </w:rPr>
            </w:pPr>
            <w:r w:rsidRPr="00646C3F">
              <w:rPr>
                <w:rFonts w:eastAsiaTheme="minorEastAsia"/>
                <w:lang w:eastAsia="zh-CN"/>
              </w:rPr>
              <w:t xml:space="preserve">First of all, our first preference is to </w:t>
            </w:r>
            <w:r w:rsidRPr="00646C3F">
              <w:rPr>
                <w:rFonts w:eastAsiaTheme="minorEastAsia"/>
                <w:b/>
                <w:lang w:eastAsia="zh-CN"/>
              </w:rPr>
              <w:t>ALWAYS</w:t>
            </w:r>
            <w:r w:rsidRPr="00646C3F">
              <w:rPr>
                <w:rFonts w:eastAsiaTheme="minorEastAsia"/>
                <w:lang w:eastAsia="zh-CN"/>
              </w:rPr>
              <w:t xml:space="preserve"> configure a separate </w:t>
            </w:r>
            <w:proofErr w:type="spellStart"/>
            <w:r w:rsidRPr="00646C3F">
              <w:rPr>
                <w:rFonts w:eastAsiaTheme="minorEastAsia"/>
                <w:lang w:eastAsia="zh-CN"/>
              </w:rPr>
              <w:t>iDL</w:t>
            </w:r>
            <w:proofErr w:type="spellEnd"/>
            <w:r w:rsidRPr="00646C3F">
              <w:rPr>
                <w:rFonts w:eastAsiaTheme="minorEastAsia"/>
                <w:lang w:eastAsia="zh-CN"/>
              </w:rPr>
              <w:t xml:space="preserve"> BWP for RedCap. </w:t>
            </w:r>
          </w:p>
          <w:p w14:paraId="3F563E57" w14:textId="77777777" w:rsidR="00C5318A" w:rsidRPr="00646C3F" w:rsidRDefault="0018740A">
            <w:pPr>
              <w:pStyle w:val="ListParagraph"/>
              <w:numPr>
                <w:ilvl w:val="0"/>
                <w:numId w:val="29"/>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In TS 38.331, iDL BWP is not optional in Rel-15. I know in 213 there is “if iDL BWP is not configured..., else...”. But RAN 2 made the final call. </w:t>
            </w:r>
          </w:p>
          <w:p w14:paraId="6AA2579C" w14:textId="77777777" w:rsidR="00C5318A" w:rsidRPr="00646C3F" w:rsidRDefault="0018740A">
            <w:pPr>
              <w:rPr>
                <w:rFonts w:eastAsiaTheme="minorEastAsia"/>
                <w:lang w:eastAsia="zh-CN"/>
              </w:rPr>
            </w:pPr>
            <w:r w:rsidRPr="00646C3F">
              <w:rPr>
                <w:rFonts w:eastAsiaTheme="minorEastAsia"/>
                <w:lang w:eastAsia="zh-CN"/>
              </w:rPr>
              <w:t xml:space="preserve">Secondly, we still think the design principle is to avoid RF retune but not mandate CORESET 0 has the same centre frequency of </w:t>
            </w:r>
            <w:proofErr w:type="spellStart"/>
            <w:r w:rsidRPr="00646C3F">
              <w:rPr>
                <w:rFonts w:eastAsiaTheme="minorEastAsia"/>
                <w:lang w:eastAsia="zh-CN"/>
              </w:rPr>
              <w:t>iUL</w:t>
            </w:r>
            <w:proofErr w:type="spellEnd"/>
            <w:r w:rsidRPr="00646C3F">
              <w:rPr>
                <w:rFonts w:eastAsiaTheme="minorEastAsia"/>
                <w:lang w:eastAsia="zh-CN"/>
              </w:rPr>
              <w:t xml:space="preserve"> BWP. So, we can accept the current proposal from FL, or the modification for Ericsson,</w:t>
            </w:r>
            <w:r w:rsidRPr="00646C3F">
              <w:rPr>
                <w:rFonts w:eastAsiaTheme="minorEastAsia"/>
                <w:b/>
                <w:lang w:eastAsia="zh-CN"/>
              </w:rPr>
              <w:t xml:space="preserve"> as second preference</w:t>
            </w:r>
            <w:r w:rsidRPr="00646C3F">
              <w:rPr>
                <w:rFonts w:eastAsiaTheme="minorEastAsia"/>
                <w:lang w:eastAsia="zh-CN"/>
              </w:rPr>
              <w:t>.  We also understand UE vendors concern on implementation.</w:t>
            </w:r>
            <w:r w:rsidRPr="00646C3F">
              <w:rPr>
                <w:rFonts w:eastAsiaTheme="minorEastAsia"/>
                <w:b/>
                <w:lang w:eastAsia="zh-CN"/>
              </w:rPr>
              <w:t xml:space="preserve"> And can be flexible to their proposal:</w:t>
            </w:r>
            <w:r w:rsidRPr="00646C3F">
              <w:rPr>
                <w:rFonts w:eastAsiaTheme="minorEastAsia"/>
                <w:lang w:eastAsia="zh-CN"/>
              </w:rPr>
              <w:t xml:space="preserve"> </w:t>
            </w:r>
            <w:proofErr w:type="spellStart"/>
            <w:r w:rsidRPr="00646C3F">
              <w:rPr>
                <w:rFonts w:eastAsiaTheme="minorEastAsia"/>
                <w:lang w:eastAsia="zh-CN"/>
              </w:rPr>
              <w:t>center</w:t>
            </w:r>
            <w:proofErr w:type="spellEnd"/>
            <w:r w:rsidRPr="00646C3F">
              <w:rPr>
                <w:rFonts w:eastAsiaTheme="minorEastAsia"/>
                <w:lang w:eastAsia="zh-CN"/>
              </w:rPr>
              <w:t xml:space="preserve"> frequencies of COREST 0 and </w:t>
            </w:r>
            <w:proofErr w:type="spellStart"/>
            <w:r w:rsidRPr="00646C3F">
              <w:rPr>
                <w:rFonts w:eastAsiaTheme="minorEastAsia"/>
                <w:lang w:eastAsia="zh-CN"/>
              </w:rPr>
              <w:t>iUL</w:t>
            </w:r>
            <w:proofErr w:type="spellEnd"/>
            <w:r w:rsidRPr="00646C3F">
              <w:rPr>
                <w:rFonts w:eastAsiaTheme="minorEastAsia"/>
                <w:lang w:eastAsia="zh-CN"/>
              </w:rPr>
              <w:t xml:space="preserve"> BWP is aligned, </w:t>
            </w:r>
            <w:r w:rsidRPr="00646C3F">
              <w:rPr>
                <w:rFonts w:eastAsiaTheme="minorEastAsia"/>
                <w:b/>
                <w:lang w:eastAsia="zh-CN"/>
              </w:rPr>
              <w:t xml:space="preserve">for the sake of progress. </w:t>
            </w:r>
          </w:p>
          <w:p w14:paraId="7107EADD" w14:textId="77777777" w:rsidR="00C5318A" w:rsidRPr="00646C3F" w:rsidRDefault="0018740A">
            <w:pPr>
              <w:rPr>
                <w:rFonts w:eastAsiaTheme="minorEastAsia"/>
                <w:lang w:eastAsia="zh-CN"/>
              </w:rPr>
            </w:pPr>
            <w:r w:rsidRPr="00646C3F">
              <w:rPr>
                <w:rFonts w:eastAsiaTheme="minorEastAsia"/>
                <w:b/>
                <w:lang w:eastAsia="zh-CN"/>
              </w:rPr>
              <w:t>The thing we cannot live with it:</w:t>
            </w:r>
            <w:r w:rsidRPr="00646C3F">
              <w:rPr>
                <w:rFonts w:eastAsiaTheme="minorEastAsia"/>
                <w:lang w:eastAsia="zh-CN"/>
              </w:rPr>
              <w:t xml:space="preserve"> UE needs to retune during RACH. If UE can retune, we don’t know why we debated on whether SSB is needed in separate </w:t>
            </w:r>
            <w:proofErr w:type="spellStart"/>
            <w:r w:rsidRPr="00646C3F">
              <w:rPr>
                <w:rFonts w:eastAsiaTheme="minorEastAsia"/>
                <w:lang w:eastAsia="zh-CN"/>
              </w:rPr>
              <w:t>iDL</w:t>
            </w:r>
            <w:proofErr w:type="spellEnd"/>
            <w:r w:rsidRPr="00646C3F">
              <w:rPr>
                <w:rFonts w:eastAsiaTheme="minorEastAsia"/>
                <w:lang w:eastAsia="zh-CN"/>
              </w:rPr>
              <w:t xml:space="preserve"> BWP, or even why we need separate </w:t>
            </w:r>
            <w:proofErr w:type="spellStart"/>
            <w:r w:rsidRPr="00646C3F">
              <w:rPr>
                <w:rFonts w:eastAsiaTheme="minorEastAsia"/>
                <w:lang w:eastAsia="zh-CN"/>
              </w:rPr>
              <w:t>iDL</w:t>
            </w:r>
            <w:proofErr w:type="spellEnd"/>
            <w:r w:rsidRPr="00646C3F">
              <w:rPr>
                <w:rFonts w:eastAsiaTheme="minorEastAsia"/>
                <w:lang w:eastAsia="zh-CN"/>
              </w:rPr>
              <w:t xml:space="preserve"> BWP.</w:t>
            </w:r>
          </w:p>
        </w:tc>
      </w:tr>
      <w:tr w:rsidR="00C5318A" w14:paraId="62B82749" w14:textId="77777777">
        <w:tc>
          <w:tcPr>
            <w:tcW w:w="1479" w:type="dxa"/>
          </w:tcPr>
          <w:p w14:paraId="7DBDCAA4" w14:textId="77777777" w:rsidR="00C5318A" w:rsidRPr="00646C3F" w:rsidRDefault="0018740A">
            <w:pPr>
              <w:spacing w:afterLines="50" w:after="120"/>
              <w:rPr>
                <w:rFonts w:eastAsiaTheme="minorEastAsia"/>
                <w:lang w:eastAsia="zh-CN"/>
              </w:rPr>
            </w:pPr>
            <w:r w:rsidRPr="00646C3F">
              <w:rPr>
                <w:rFonts w:eastAsiaTheme="minorEastAsia"/>
                <w:lang w:eastAsia="zh-CN"/>
              </w:rPr>
              <w:t>vivo</w:t>
            </w:r>
          </w:p>
        </w:tc>
        <w:tc>
          <w:tcPr>
            <w:tcW w:w="1372" w:type="dxa"/>
          </w:tcPr>
          <w:p w14:paraId="7513E8D1"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17D781DB" w14:textId="77777777" w:rsidR="00C5318A" w:rsidRPr="00646C3F" w:rsidRDefault="0018740A">
            <w:pPr>
              <w:rPr>
                <w:rFonts w:eastAsiaTheme="minorEastAsia"/>
                <w:lang w:eastAsia="zh-CN"/>
              </w:rPr>
            </w:pPr>
            <w:r w:rsidRPr="00646C3F">
              <w:rPr>
                <w:rFonts w:eastAsiaTheme="minorEastAsia"/>
                <w:lang w:eastAsia="zh-CN"/>
              </w:rPr>
              <w:t xml:space="preserve">The added red bullet is not clear, even </w:t>
            </w:r>
            <w:proofErr w:type="spellStart"/>
            <w:r w:rsidRPr="00646C3F">
              <w:rPr>
                <w:rFonts w:eastAsiaTheme="minorEastAsia"/>
                <w:lang w:eastAsia="zh-CN"/>
              </w:rPr>
              <w:t>thought</w:t>
            </w:r>
            <w:proofErr w:type="spellEnd"/>
            <w:r w:rsidRPr="00646C3F">
              <w:rPr>
                <w:rFonts w:eastAsiaTheme="minorEastAsia"/>
                <w:lang w:eastAsia="zh-CN"/>
              </w:rPr>
              <w:t xml:space="preserve"> the CORESET#0 BW is confined within the UL BW, it is still possible that by some UE implementation RF retuning is required, this is similar as what Apple commented we believe. </w:t>
            </w:r>
          </w:p>
          <w:p w14:paraId="419D5FA3" w14:textId="77777777" w:rsidR="00C5318A" w:rsidRPr="00646C3F" w:rsidRDefault="0018740A">
            <w:pPr>
              <w:rPr>
                <w:rFonts w:eastAsiaTheme="minorEastAsia"/>
                <w:lang w:eastAsia="zh-CN"/>
              </w:rPr>
            </w:pPr>
            <w:proofErr w:type="gramStart"/>
            <w:r w:rsidRPr="00646C3F">
              <w:rPr>
                <w:rFonts w:eastAsiaTheme="minorEastAsia"/>
                <w:lang w:eastAsia="zh-CN"/>
              </w:rPr>
              <w:t>Therefore</w:t>
            </w:r>
            <w:proofErr w:type="gramEnd"/>
            <w:r w:rsidRPr="00646C3F">
              <w:rPr>
                <w:rFonts w:eastAsiaTheme="minorEastAsia"/>
                <w:lang w:eastAsia="zh-CN"/>
              </w:rPr>
              <w:t xml:space="preserve"> we should spell out clearly what exactly the configuration constraint and in our view the cleanest way is to say “</w:t>
            </w:r>
            <w:proofErr w:type="spellStart"/>
            <w:r w:rsidRPr="00646C3F">
              <w:rPr>
                <w:rFonts w:eastAsia="Times New Roman"/>
                <w:color w:val="FF0000"/>
                <w:u w:val="single"/>
              </w:rPr>
              <w:t>center</w:t>
            </w:r>
            <w:proofErr w:type="spellEnd"/>
            <w:r w:rsidRPr="00646C3F">
              <w:rPr>
                <w:rFonts w:eastAsia="Times New Roman"/>
                <w:color w:val="FF0000"/>
                <w:u w:val="single"/>
              </w:rPr>
              <w:t xml:space="preserve"> frequencies between CORESET#0 and initial UL BWP for RedCap UE are aligned.</w:t>
            </w:r>
            <w:r w:rsidRPr="00646C3F">
              <w:rPr>
                <w:rFonts w:eastAsiaTheme="minorEastAsia"/>
                <w:lang w:eastAsia="zh-CN"/>
              </w:rPr>
              <w:t xml:space="preserve">”. As discussed in the email, there should not be a big issue from gNB side as such restriction can be relaxed if gNB can provide </w:t>
            </w:r>
            <w:proofErr w:type="spellStart"/>
            <w:r w:rsidRPr="00646C3F">
              <w:rPr>
                <w:rFonts w:eastAsiaTheme="minorEastAsia"/>
                <w:lang w:eastAsia="zh-CN"/>
              </w:rPr>
              <w:t>sepreate</w:t>
            </w:r>
            <w:proofErr w:type="spellEnd"/>
            <w:r w:rsidRPr="00646C3F">
              <w:rPr>
                <w:rFonts w:eastAsiaTheme="minorEastAsia"/>
                <w:lang w:eastAsia="zh-CN"/>
              </w:rPr>
              <w:t xml:space="preserve"> initial DL BWP configuration by SIB.</w:t>
            </w:r>
          </w:p>
          <w:p w14:paraId="4D6AC914" w14:textId="77777777" w:rsidR="00C5318A" w:rsidRPr="00646C3F" w:rsidRDefault="0018740A">
            <w:pPr>
              <w:rPr>
                <w:rFonts w:eastAsiaTheme="minorEastAsia"/>
                <w:lang w:eastAsia="zh-CN"/>
              </w:rPr>
            </w:pPr>
            <w:r w:rsidRPr="00646C3F">
              <w:rPr>
                <w:rFonts w:eastAsiaTheme="minorEastAsia"/>
                <w:lang w:eastAsia="zh-CN"/>
              </w:rPr>
              <w:t xml:space="preserve">The alternative proposal by Apple (restrict the main </w:t>
            </w:r>
            <w:proofErr w:type="spellStart"/>
            <w:r w:rsidRPr="00646C3F">
              <w:rPr>
                <w:rFonts w:eastAsiaTheme="minorEastAsia"/>
                <w:lang w:eastAsia="zh-CN"/>
              </w:rPr>
              <w:t>bulle</w:t>
            </w:r>
            <w:proofErr w:type="spellEnd"/>
            <w:r w:rsidRPr="00646C3F">
              <w:rPr>
                <w:rFonts w:eastAsiaTheme="minorEastAsia"/>
                <w:lang w:eastAsia="zh-CN"/>
              </w:rPr>
              <w:t xml:space="preserve"> to </w:t>
            </w:r>
            <w:r w:rsidRPr="00646C3F">
              <w:rPr>
                <w:b/>
                <w:bCs/>
                <w:color w:val="FF0000"/>
                <w:highlight w:val="yellow"/>
                <w:lang w:val="en-US"/>
              </w:rPr>
              <w:t xml:space="preserve">during initial </w:t>
            </w:r>
            <w:proofErr w:type="gramStart"/>
            <w:r w:rsidRPr="00646C3F">
              <w:rPr>
                <w:b/>
                <w:bCs/>
                <w:color w:val="FF0000"/>
                <w:highlight w:val="yellow"/>
                <w:lang w:val="en-US"/>
              </w:rPr>
              <w:t xml:space="preserve">access </w:t>
            </w:r>
            <w:r w:rsidRPr="00646C3F">
              <w:rPr>
                <w:rFonts w:eastAsiaTheme="minorEastAsia"/>
                <w:lang w:eastAsia="zh-CN"/>
              </w:rPr>
              <w:t>)</w:t>
            </w:r>
            <w:proofErr w:type="gramEnd"/>
            <w:r w:rsidRPr="00646C3F">
              <w:rPr>
                <w:rFonts w:eastAsiaTheme="minorEastAsia"/>
                <w:lang w:eastAsia="zh-CN"/>
              </w:rPr>
              <w:t xml:space="preserve"> might work but on the other hand it does not provide clear picture on what to do for CONNECTED mode. Does it mean that UE expect that separate initial DL BWP configuration will be provided in order to enter the CONNECTED mode?</w:t>
            </w:r>
          </w:p>
          <w:p w14:paraId="14B0EE71" w14:textId="77215B37" w:rsidR="00C5318A" w:rsidRPr="00646C3F" w:rsidRDefault="0018740A">
            <w:pPr>
              <w:rPr>
                <w:rFonts w:eastAsiaTheme="minorEastAsia"/>
                <w:lang w:eastAsia="zh-CN"/>
              </w:rPr>
            </w:pPr>
            <w:r w:rsidRPr="00646C3F">
              <w:rPr>
                <w:rFonts w:eastAsiaTheme="minorEastAsia"/>
                <w:lang w:eastAsia="zh-CN"/>
              </w:rPr>
              <w:t xml:space="preserve">If there is no consensus on how to avoid UE RF retuning, we would strongly </w:t>
            </w:r>
            <w:proofErr w:type="spellStart"/>
            <w:r w:rsidRPr="00646C3F">
              <w:rPr>
                <w:rFonts w:eastAsiaTheme="minorEastAsia"/>
                <w:lang w:eastAsia="zh-CN"/>
              </w:rPr>
              <w:t>sugges</w:t>
            </w:r>
            <w:proofErr w:type="spellEnd"/>
            <w:r w:rsidRPr="00646C3F">
              <w:rPr>
                <w:rFonts w:eastAsiaTheme="minorEastAsia"/>
                <w:lang w:eastAsia="zh-CN"/>
              </w:rPr>
              <w:t xml:space="preserve"> that separate initial DL BWP shall be mandatorily configured by gNB for RedCap </w:t>
            </w:r>
            <w:r w:rsidR="00B006EC">
              <w:rPr>
                <w:rFonts w:eastAsiaTheme="minorEastAsia"/>
                <w:lang w:eastAsia="zh-CN"/>
              </w:rPr>
              <w:t>UEs</w:t>
            </w:r>
            <w:r w:rsidRPr="00646C3F">
              <w:rPr>
                <w:rFonts w:eastAsiaTheme="minorEastAsia"/>
                <w:lang w:eastAsia="zh-CN"/>
              </w:rPr>
              <w:t xml:space="preserve">, if the initial DL BWP for non-RedCap UE is larger than the RedCap UE BW. This follows the same principle for UL initial </w:t>
            </w:r>
            <w:proofErr w:type="gramStart"/>
            <w:r w:rsidRPr="00646C3F">
              <w:rPr>
                <w:rFonts w:eastAsiaTheme="minorEastAsia"/>
                <w:lang w:eastAsia="zh-CN"/>
              </w:rPr>
              <w:t>BWP</w:t>
            </w:r>
            <w:proofErr w:type="gramEnd"/>
            <w:r w:rsidRPr="00646C3F">
              <w:rPr>
                <w:rFonts w:eastAsiaTheme="minorEastAsia"/>
                <w:lang w:eastAsia="zh-CN"/>
              </w:rPr>
              <w:t xml:space="preserve"> and we will not have any issue to solve in this case. </w:t>
            </w:r>
          </w:p>
        </w:tc>
      </w:tr>
      <w:tr w:rsidR="00C5318A" w14:paraId="682BEB54" w14:textId="77777777">
        <w:tc>
          <w:tcPr>
            <w:tcW w:w="1479" w:type="dxa"/>
          </w:tcPr>
          <w:p w14:paraId="4DC80B3D" w14:textId="77777777" w:rsidR="00C5318A" w:rsidRPr="00646C3F" w:rsidRDefault="0018740A">
            <w:pPr>
              <w:spacing w:afterLines="50" w:after="120"/>
              <w:rPr>
                <w:rFonts w:eastAsiaTheme="minorEastAsia"/>
                <w:lang w:eastAsia="zh-CN"/>
              </w:rPr>
            </w:pPr>
            <w:r w:rsidRPr="00646C3F">
              <w:rPr>
                <w:rFonts w:eastAsiaTheme="minorEastAsia"/>
                <w:lang w:eastAsia="zh-CN"/>
              </w:rPr>
              <w:t>Xiaomi</w:t>
            </w:r>
          </w:p>
        </w:tc>
        <w:tc>
          <w:tcPr>
            <w:tcW w:w="1372" w:type="dxa"/>
          </w:tcPr>
          <w:p w14:paraId="0E63F655"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2BEDE62F"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Too us, the statement ’RedCap UE does not expect RF retuning during random access’ is ambigous. If that implies the following case, we can’t accept it.. Since there is no SIB-configured initial DL BWP, RedCap would continue use the MIB-configured initial DL BWP which is misaligned with the initial UL BWP in center frequency after initial access. This operation is not supported in current NR. </w:t>
            </w:r>
          </w:p>
          <w:p w14:paraId="60A4619A"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In addition, there is no consensus on whether the following case requires RF retuning . From our perspective, it depends on UE implementation or RAN4’s decision. </w:t>
            </w:r>
          </w:p>
          <w:p w14:paraId="1D414A8E"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We are OK with the update from vivo in previous round.  </w:t>
            </w:r>
          </w:p>
          <w:p w14:paraId="6CD5FBDB" w14:textId="77777777" w:rsidR="00C5318A" w:rsidRPr="00646C3F" w:rsidRDefault="0018740A">
            <w:pPr>
              <w:rPr>
                <w:rFonts w:eastAsiaTheme="minorEastAsia"/>
                <w:lang w:eastAsia="zh-CN"/>
              </w:rPr>
            </w:pPr>
            <w:r w:rsidRPr="00646C3F">
              <w:rPr>
                <w:noProof/>
                <w:lang w:val="en-US" w:eastAsia="zh-CN"/>
              </w:rPr>
              <w:lastRenderedPageBreak/>
              <w:drawing>
                <wp:inline distT="0" distB="0" distL="0" distR="0" wp14:anchorId="64D16790" wp14:editId="507ED9AD">
                  <wp:extent cx="2355850" cy="1236980"/>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tc>
      </w:tr>
      <w:tr w:rsidR="00C5318A" w14:paraId="2F84AF4F" w14:textId="77777777">
        <w:tc>
          <w:tcPr>
            <w:tcW w:w="1479" w:type="dxa"/>
          </w:tcPr>
          <w:p w14:paraId="77EFEF92"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Spreadtrum</w:t>
            </w:r>
          </w:p>
        </w:tc>
        <w:tc>
          <w:tcPr>
            <w:tcW w:w="1372" w:type="dxa"/>
          </w:tcPr>
          <w:p w14:paraId="4AC6B01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435F674F" w14:textId="77777777" w:rsidR="00C5318A" w:rsidRPr="00646C3F" w:rsidRDefault="0018740A">
            <w:pPr>
              <w:rPr>
                <w:rFonts w:eastAsiaTheme="minorEastAsia"/>
                <w:lang w:eastAsia="zh-CN"/>
              </w:rPr>
            </w:pPr>
            <w:r w:rsidRPr="00646C3F">
              <w:rPr>
                <w:rFonts w:eastAsiaTheme="minorEastAsia"/>
                <w:lang w:eastAsia="zh-CN"/>
              </w:rPr>
              <w:t>We share the similar view as vivo. We also strongly recommend that:</w:t>
            </w:r>
          </w:p>
          <w:p w14:paraId="3E0B1791" w14:textId="25BE08A6" w:rsidR="00C5318A" w:rsidRPr="00646C3F" w:rsidRDefault="0018740A">
            <w:pPr>
              <w:rPr>
                <w:rFonts w:eastAsiaTheme="minorEastAsia"/>
                <w:lang w:eastAsia="zh-CN"/>
              </w:rPr>
            </w:pPr>
            <w:r w:rsidRPr="00646C3F">
              <w:rPr>
                <w:rFonts w:eastAsiaTheme="minorEastAsia"/>
                <w:lang w:eastAsia="zh-CN"/>
              </w:rPr>
              <w:t xml:space="preserve">The separate initial DL BWP shall be mandatorily configured by gNB for RedCap </w:t>
            </w:r>
            <w:r w:rsidR="00B006EC">
              <w:rPr>
                <w:rFonts w:eastAsiaTheme="minorEastAsia"/>
                <w:lang w:eastAsia="zh-CN"/>
              </w:rPr>
              <w:t>UEs</w:t>
            </w:r>
            <w:r w:rsidRPr="00646C3F">
              <w:rPr>
                <w:rFonts w:eastAsiaTheme="minorEastAsia"/>
                <w:lang w:eastAsia="zh-CN"/>
              </w:rPr>
              <w:t>, if the initial DL BWP for non-RedCap UE is larger than the RedCap UE BW.</w:t>
            </w:r>
          </w:p>
          <w:p w14:paraId="4A93F5A9" w14:textId="77777777" w:rsidR="00C5318A" w:rsidRPr="00646C3F" w:rsidRDefault="0018740A">
            <w:pPr>
              <w:rPr>
                <w:rFonts w:eastAsiaTheme="minorEastAsia"/>
                <w:lang w:eastAsia="zh-CN"/>
              </w:rPr>
            </w:pPr>
            <w:r w:rsidRPr="00646C3F">
              <w:rPr>
                <w:rFonts w:eastAsiaTheme="minorEastAsia"/>
                <w:lang w:eastAsia="zh-CN"/>
              </w:rPr>
              <w:t>It is symmetric to the separate initial UL BWP, which is easy for UE implementation and standardization.</w:t>
            </w:r>
          </w:p>
          <w:p w14:paraId="29442206" w14:textId="77777777" w:rsidR="00C5318A" w:rsidRPr="00646C3F" w:rsidRDefault="0018740A">
            <w:pPr>
              <w:rPr>
                <w:rFonts w:eastAsiaTheme="minorEastAsia"/>
                <w:lang w:eastAsia="zh-CN"/>
              </w:rPr>
            </w:pPr>
            <w:r w:rsidRPr="00646C3F">
              <w:rPr>
                <w:rFonts w:eastAsiaTheme="minorEastAsia"/>
                <w:lang w:eastAsia="zh-CN"/>
              </w:rPr>
              <w:t>Don’t forget that the initial DL BWP is not only location/</w:t>
            </w:r>
            <w:proofErr w:type="spellStart"/>
            <w:r w:rsidRPr="00646C3F">
              <w:rPr>
                <w:rFonts w:eastAsiaTheme="minorEastAsia"/>
                <w:lang w:eastAsia="zh-CN"/>
              </w:rPr>
              <w:t>bw</w:t>
            </w:r>
            <w:proofErr w:type="spellEnd"/>
            <w:r w:rsidRPr="00646C3F">
              <w:rPr>
                <w:rFonts w:eastAsiaTheme="minorEastAsia"/>
                <w:lang w:eastAsia="zh-CN"/>
              </w:rPr>
              <w:t>/</w:t>
            </w:r>
            <w:proofErr w:type="spellStart"/>
            <w:r w:rsidRPr="00646C3F">
              <w:rPr>
                <w:rFonts w:eastAsiaTheme="minorEastAsia"/>
                <w:lang w:eastAsia="zh-CN"/>
              </w:rPr>
              <w:t>scs</w:t>
            </w:r>
            <w:proofErr w:type="spellEnd"/>
            <w:r w:rsidRPr="00646C3F">
              <w:rPr>
                <w:rFonts w:eastAsiaTheme="minorEastAsia"/>
                <w:lang w:eastAsia="zh-CN"/>
              </w:rPr>
              <w:t>, but also PDCCH/PDSCH configurations:</w:t>
            </w:r>
          </w:p>
          <w:p w14:paraId="35D9FA8D" w14:textId="77777777" w:rsidR="00C5318A" w:rsidRPr="00646C3F" w:rsidRDefault="0018740A">
            <w:pPr>
              <w:pStyle w:val="PL"/>
              <w:rPr>
                <w:rFonts w:ascii="Times New Roman" w:hAnsi="Times New Roman"/>
                <w:sz w:val="20"/>
              </w:rPr>
            </w:pPr>
            <w:r w:rsidRPr="00646C3F">
              <w:rPr>
                <w:rFonts w:ascii="Times New Roman" w:hAnsi="Times New Roman"/>
                <w:sz w:val="20"/>
              </w:rPr>
              <w:t>BWP-</w:t>
            </w:r>
            <w:proofErr w:type="spellStart"/>
            <w:proofErr w:type="gramStart"/>
            <w:r w:rsidRPr="00646C3F">
              <w:rPr>
                <w:rFonts w:ascii="Times New Roman" w:hAnsi="Times New Roman"/>
                <w:sz w:val="20"/>
              </w:rPr>
              <w:t>DownlinkCommon</w:t>
            </w:r>
            <w:proofErr w:type="spellEnd"/>
            <w:r w:rsidRPr="00646C3F">
              <w:rPr>
                <w:rFonts w:ascii="Times New Roman" w:hAnsi="Times New Roman"/>
                <w:sz w:val="20"/>
              </w:rPr>
              <w:t xml:space="preserve"> ::=</w:t>
            </w:r>
            <w:proofErr w:type="gramEnd"/>
            <w:r w:rsidRPr="00646C3F">
              <w:rPr>
                <w:rFonts w:ascii="Times New Roman" w:hAnsi="Times New Roman"/>
                <w:sz w:val="20"/>
              </w:rPr>
              <w:t xml:space="preserve">              </w:t>
            </w:r>
            <w:r w:rsidRPr="00646C3F">
              <w:rPr>
                <w:rFonts w:ascii="Times New Roman" w:hAnsi="Times New Roman"/>
                <w:color w:val="993366"/>
                <w:sz w:val="20"/>
              </w:rPr>
              <w:t>SEQUENCE</w:t>
            </w:r>
            <w:r w:rsidRPr="00646C3F">
              <w:rPr>
                <w:rFonts w:ascii="Times New Roman" w:hAnsi="Times New Roman"/>
                <w:sz w:val="20"/>
              </w:rPr>
              <w:t xml:space="preserve"> {</w:t>
            </w:r>
          </w:p>
          <w:p w14:paraId="066DB9CF"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w:t>
            </w:r>
            <w:proofErr w:type="spellStart"/>
            <w:r w:rsidRPr="00646C3F">
              <w:rPr>
                <w:rFonts w:ascii="Times New Roman" w:hAnsi="Times New Roman"/>
                <w:sz w:val="20"/>
              </w:rPr>
              <w:t>genericParameters</w:t>
            </w:r>
            <w:proofErr w:type="spellEnd"/>
            <w:r w:rsidRPr="00646C3F">
              <w:rPr>
                <w:rFonts w:ascii="Times New Roman" w:hAnsi="Times New Roman"/>
                <w:sz w:val="20"/>
              </w:rPr>
              <w:t xml:space="preserve">                   BWP,</w:t>
            </w:r>
          </w:p>
          <w:p w14:paraId="3A7DF1B9" w14:textId="77777777" w:rsidR="00C5318A" w:rsidRPr="00646C3F" w:rsidRDefault="0018740A">
            <w:pPr>
              <w:pStyle w:val="PL"/>
              <w:rPr>
                <w:rFonts w:ascii="Times New Roman" w:hAnsi="Times New Roman"/>
                <w:color w:val="808080"/>
                <w:sz w:val="20"/>
                <w:highlight w:val="yellow"/>
              </w:rPr>
            </w:pPr>
            <w:r w:rsidRPr="00646C3F">
              <w:rPr>
                <w:rFonts w:ascii="Times New Roman" w:hAnsi="Times New Roman"/>
                <w:sz w:val="20"/>
              </w:rPr>
              <w:t xml:space="preserve">    </w:t>
            </w:r>
            <w:proofErr w:type="spellStart"/>
            <w:r w:rsidRPr="00646C3F">
              <w:rPr>
                <w:rFonts w:ascii="Times New Roman" w:hAnsi="Times New Roman"/>
                <w:sz w:val="20"/>
                <w:highlight w:val="yellow"/>
              </w:rPr>
              <w:t>pdcch-ConfigCommon</w:t>
            </w:r>
            <w:proofErr w:type="spellEnd"/>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SetupRelease</w:t>
            </w:r>
            <w:proofErr w:type="spellEnd"/>
            <w:r w:rsidRPr="00646C3F">
              <w:rPr>
                <w:rFonts w:ascii="Times New Roman" w:hAnsi="Times New Roman"/>
                <w:sz w:val="20"/>
                <w:highlight w:val="yellow"/>
              </w:rPr>
              <w:t xml:space="preserve"> </w:t>
            </w:r>
            <w:proofErr w:type="gramStart"/>
            <w:r w:rsidRPr="00646C3F">
              <w:rPr>
                <w:rFonts w:ascii="Times New Roman" w:hAnsi="Times New Roman"/>
                <w:sz w:val="20"/>
                <w:highlight w:val="yellow"/>
              </w:rPr>
              <w:t>{ PDCCH</w:t>
            </w:r>
            <w:proofErr w:type="gramEnd"/>
            <w:r w:rsidRPr="00646C3F">
              <w:rPr>
                <w:rFonts w:ascii="Times New Roman" w:hAnsi="Times New Roman"/>
                <w:sz w:val="20"/>
                <w:highlight w:val="yellow"/>
              </w:rPr>
              <w:t>-</w:t>
            </w:r>
            <w:proofErr w:type="spellStart"/>
            <w:r w:rsidRPr="00646C3F">
              <w:rPr>
                <w:rFonts w:ascii="Times New Roman" w:hAnsi="Times New Roman"/>
                <w:sz w:val="20"/>
                <w:highlight w:val="yellow"/>
              </w:rPr>
              <w:t>ConfigCommon</w:t>
            </w:r>
            <w:proofErr w:type="spellEnd"/>
            <w:r w:rsidRPr="00646C3F">
              <w:rPr>
                <w:rFonts w:ascii="Times New Roman" w:hAnsi="Times New Roman"/>
                <w:sz w:val="20"/>
                <w:highlight w:val="yellow"/>
              </w:rPr>
              <w:t xml:space="preserve">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0CAF108A" w14:textId="77777777" w:rsidR="00C5318A" w:rsidRPr="00646C3F" w:rsidRDefault="0018740A">
            <w:pPr>
              <w:pStyle w:val="PL"/>
              <w:rPr>
                <w:rFonts w:ascii="Times New Roman" w:hAnsi="Times New Roman"/>
                <w:color w:val="808080"/>
                <w:sz w:val="20"/>
              </w:rPr>
            </w:pPr>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pdsch-ConfigCommon</w:t>
            </w:r>
            <w:proofErr w:type="spellEnd"/>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SetupRelease</w:t>
            </w:r>
            <w:proofErr w:type="spellEnd"/>
            <w:r w:rsidRPr="00646C3F">
              <w:rPr>
                <w:rFonts w:ascii="Times New Roman" w:hAnsi="Times New Roman"/>
                <w:sz w:val="20"/>
                <w:highlight w:val="yellow"/>
              </w:rPr>
              <w:t xml:space="preserve"> </w:t>
            </w:r>
            <w:proofErr w:type="gramStart"/>
            <w:r w:rsidRPr="00646C3F">
              <w:rPr>
                <w:rFonts w:ascii="Times New Roman" w:hAnsi="Times New Roman"/>
                <w:sz w:val="20"/>
                <w:highlight w:val="yellow"/>
              </w:rPr>
              <w:t>{ PDSCH</w:t>
            </w:r>
            <w:proofErr w:type="gramEnd"/>
            <w:r w:rsidRPr="00646C3F">
              <w:rPr>
                <w:rFonts w:ascii="Times New Roman" w:hAnsi="Times New Roman"/>
                <w:sz w:val="20"/>
                <w:highlight w:val="yellow"/>
              </w:rPr>
              <w:t>-</w:t>
            </w:r>
            <w:proofErr w:type="spellStart"/>
            <w:r w:rsidRPr="00646C3F">
              <w:rPr>
                <w:rFonts w:ascii="Times New Roman" w:hAnsi="Times New Roman"/>
                <w:sz w:val="20"/>
                <w:highlight w:val="yellow"/>
              </w:rPr>
              <w:t>ConfigCommon</w:t>
            </w:r>
            <w:proofErr w:type="spellEnd"/>
            <w:r w:rsidRPr="00646C3F">
              <w:rPr>
                <w:rFonts w:ascii="Times New Roman" w:hAnsi="Times New Roman"/>
                <w:sz w:val="20"/>
                <w:highlight w:val="yellow"/>
              </w:rPr>
              <w:t xml:space="preserve">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331A38CE"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w:t>
            </w:r>
          </w:p>
          <w:p w14:paraId="1001F2EF" w14:textId="77777777" w:rsidR="00C5318A" w:rsidRPr="00646C3F" w:rsidRDefault="0018740A">
            <w:pPr>
              <w:pStyle w:val="PL"/>
              <w:rPr>
                <w:rFonts w:ascii="Times New Roman" w:hAnsi="Times New Roman"/>
                <w:sz w:val="20"/>
              </w:rPr>
            </w:pPr>
            <w:r w:rsidRPr="00646C3F">
              <w:rPr>
                <w:rFonts w:ascii="Times New Roman" w:hAnsi="Times New Roman"/>
                <w:sz w:val="20"/>
              </w:rPr>
              <w:t>}</w:t>
            </w:r>
          </w:p>
          <w:p w14:paraId="35D161DD" w14:textId="77777777" w:rsidR="00C5318A" w:rsidRPr="00646C3F" w:rsidRDefault="0018740A">
            <w:pPr>
              <w:pStyle w:val="PL"/>
              <w:rPr>
                <w:rFonts w:ascii="Times New Roman" w:eastAsiaTheme="minorEastAsia" w:hAnsi="Times New Roman"/>
                <w:sz w:val="20"/>
                <w:lang w:eastAsia="zh-CN"/>
              </w:rPr>
            </w:pPr>
            <w:r w:rsidRPr="00646C3F">
              <w:rPr>
                <w:rFonts w:ascii="Times New Roman" w:eastAsiaTheme="minorEastAsia" w:hAnsi="Times New Roman"/>
                <w:sz w:val="20"/>
                <w:lang w:eastAsia="zh-CN"/>
              </w:rPr>
              <w:t>If we only agree the “</w:t>
            </w:r>
            <w:proofErr w:type="spellStart"/>
            <w:r w:rsidRPr="00646C3F">
              <w:rPr>
                <w:rFonts w:ascii="Times New Roman" w:eastAsiaTheme="minorEastAsia" w:hAnsi="Times New Roman"/>
                <w:sz w:val="20"/>
                <w:lang w:eastAsia="zh-CN"/>
              </w:rPr>
              <w:t>genericParameters</w:t>
            </w:r>
            <w:proofErr w:type="spellEnd"/>
            <w:r w:rsidRPr="00646C3F">
              <w:rPr>
                <w:rFonts w:ascii="Times New Roman" w:eastAsiaTheme="minorEastAsia" w:hAnsi="Times New Roman"/>
                <w:sz w:val="20"/>
                <w:lang w:eastAsia="zh-CN"/>
              </w:rPr>
              <w:t>” for this case, how about the PDCCH/PDSCH configuration? Will the RedCap UE use the PDCCH/PDSCH configuration of MIB-configured or SIB1-configured for non-RedCap UE or SIB1-configured for RedCap UE?</w:t>
            </w:r>
          </w:p>
          <w:p w14:paraId="3CA4271D" w14:textId="7714DBE5" w:rsidR="00C5318A" w:rsidRPr="00646C3F" w:rsidRDefault="0018740A">
            <w:pPr>
              <w:rPr>
                <w:rFonts w:eastAsiaTheme="minorEastAsia"/>
                <w:lang w:eastAsia="zh-CN"/>
              </w:rPr>
            </w:pPr>
            <w:r w:rsidRPr="00646C3F">
              <w:rPr>
                <w:rFonts w:eastAsiaTheme="minorEastAsia"/>
                <w:lang w:eastAsia="zh-CN"/>
              </w:rPr>
              <w:t>If the majority view is to agree the “</w:t>
            </w:r>
            <w:proofErr w:type="spellStart"/>
            <w:r w:rsidRPr="00646C3F">
              <w:rPr>
                <w:rFonts w:eastAsiaTheme="minorEastAsia"/>
                <w:lang w:eastAsia="zh-CN"/>
              </w:rPr>
              <w:t>genericParameter</w:t>
            </w:r>
            <w:proofErr w:type="spellEnd"/>
            <w:r w:rsidRPr="00646C3F">
              <w:rPr>
                <w:rFonts w:eastAsiaTheme="minorEastAsia"/>
                <w:lang w:eastAsia="zh-CN"/>
              </w:rPr>
              <w:t xml:space="preserve">” for this case at first, we share the companies’ view that </w:t>
            </w:r>
            <w:r w:rsidRPr="00646C3F">
              <w:rPr>
                <w:rFonts w:eastAsiaTheme="minorEastAsia"/>
                <w:highlight w:val="yellow"/>
                <w:lang w:eastAsia="zh-CN"/>
              </w:rPr>
              <w:t xml:space="preserve">after initial access (in connected mode) the </w:t>
            </w:r>
            <w:proofErr w:type="spellStart"/>
            <w:r w:rsidRPr="00646C3F">
              <w:rPr>
                <w:rFonts w:eastAsiaTheme="minorEastAsia"/>
                <w:highlight w:val="yellow"/>
                <w:lang w:eastAsia="zh-CN"/>
              </w:rPr>
              <w:t>center</w:t>
            </w:r>
            <w:proofErr w:type="spellEnd"/>
            <w:r w:rsidRPr="00646C3F">
              <w:rPr>
                <w:rFonts w:eastAsiaTheme="minorEastAsia"/>
                <w:highlight w:val="yellow"/>
                <w:lang w:eastAsia="zh-CN"/>
              </w:rPr>
              <w:t xml:space="preserve"> frequencies of CORESET#0 and the initial UL BWP for RedCap </w:t>
            </w:r>
            <w:r w:rsidR="00B006EC">
              <w:rPr>
                <w:rFonts w:eastAsiaTheme="minorEastAsia"/>
                <w:highlight w:val="yellow"/>
                <w:lang w:eastAsia="zh-CN"/>
              </w:rPr>
              <w:t>UEs</w:t>
            </w:r>
            <w:r w:rsidRPr="00646C3F">
              <w:rPr>
                <w:rFonts w:eastAsiaTheme="minorEastAsia"/>
                <w:highlight w:val="yellow"/>
                <w:lang w:eastAsia="zh-CN"/>
              </w:rPr>
              <w:t xml:space="preserve"> should be aligned</w:t>
            </w:r>
            <w:r w:rsidRPr="00646C3F">
              <w:rPr>
                <w:rFonts w:eastAsiaTheme="minorEastAsia"/>
                <w:lang w:eastAsia="zh-CN"/>
              </w:rPr>
              <w:t xml:space="preserve">. The wording can be polished as the companies’ </w:t>
            </w:r>
            <w:proofErr w:type="spellStart"/>
            <w:r w:rsidRPr="00646C3F">
              <w:rPr>
                <w:rFonts w:eastAsiaTheme="minorEastAsia"/>
                <w:lang w:eastAsia="zh-CN"/>
              </w:rPr>
              <w:t>susggestion</w:t>
            </w:r>
            <w:proofErr w:type="spellEnd"/>
            <w:r w:rsidRPr="00646C3F">
              <w:rPr>
                <w:rFonts w:eastAsiaTheme="minorEastAsia"/>
                <w:lang w:eastAsia="zh-CN"/>
              </w:rPr>
              <w:t>.</w:t>
            </w:r>
          </w:p>
          <w:p w14:paraId="007D567C" w14:textId="77777777" w:rsidR="00C5318A" w:rsidRPr="00646C3F" w:rsidRDefault="00C5318A">
            <w:pPr>
              <w:rPr>
                <w:rFonts w:eastAsiaTheme="minorEastAsia"/>
                <w:lang w:eastAsia="zh-CN"/>
              </w:rPr>
            </w:pPr>
          </w:p>
          <w:p w14:paraId="636B8971" w14:textId="77777777" w:rsidR="00C5318A" w:rsidRPr="00646C3F" w:rsidRDefault="0018740A">
            <w:pPr>
              <w:rPr>
                <w:rFonts w:eastAsiaTheme="minorEastAsia"/>
                <w:lang w:eastAsia="zh-CN"/>
              </w:rPr>
            </w:pPr>
            <w:r w:rsidRPr="00646C3F">
              <w:rPr>
                <w:rFonts w:eastAsiaTheme="minorEastAsia"/>
                <w:lang w:eastAsia="zh-CN"/>
              </w:rPr>
              <w:t xml:space="preserve">BTW, we would like to raise a question: Can RedCap UE use the separate initial UL/DL BWP for RA-SDT/CG-SDT? Can gNB configure the resource, </w:t>
            </w:r>
            <w:proofErr w:type="gramStart"/>
            <w:r w:rsidRPr="00646C3F">
              <w:rPr>
                <w:rFonts w:eastAsiaTheme="minorEastAsia"/>
                <w:lang w:eastAsia="zh-CN"/>
              </w:rPr>
              <w:t>e.g.</w:t>
            </w:r>
            <w:proofErr w:type="gramEnd"/>
            <w:r w:rsidRPr="00646C3F">
              <w:rPr>
                <w:rFonts w:eastAsiaTheme="minorEastAsia"/>
                <w:lang w:eastAsia="zh-CN"/>
              </w:rPr>
              <w:t xml:space="preserve"> RACH, CG and SDT CSS, in the separate </w:t>
            </w:r>
            <w:proofErr w:type="spellStart"/>
            <w:r w:rsidRPr="00646C3F">
              <w:rPr>
                <w:rFonts w:eastAsiaTheme="minorEastAsia"/>
                <w:lang w:eastAsia="zh-CN"/>
              </w:rPr>
              <w:t>intial</w:t>
            </w:r>
            <w:proofErr w:type="spellEnd"/>
            <w:r w:rsidRPr="00646C3F">
              <w:rPr>
                <w:rFonts w:eastAsiaTheme="minorEastAsia"/>
                <w:lang w:eastAsia="zh-CN"/>
              </w:rPr>
              <w:t xml:space="preserve"> UL/DL BWP?</w:t>
            </w:r>
          </w:p>
        </w:tc>
      </w:tr>
      <w:tr w:rsidR="00C5318A" w14:paraId="6D3BEB3F" w14:textId="77777777">
        <w:tc>
          <w:tcPr>
            <w:tcW w:w="1479" w:type="dxa"/>
          </w:tcPr>
          <w:p w14:paraId="1046474A" w14:textId="77777777" w:rsidR="00C5318A" w:rsidRPr="00646C3F" w:rsidRDefault="0018740A">
            <w:pPr>
              <w:spacing w:afterLines="50" w:after="120"/>
              <w:rPr>
                <w:rFonts w:eastAsiaTheme="minorEastAsia"/>
                <w:lang w:eastAsia="zh-CN"/>
              </w:rPr>
            </w:pPr>
            <w:r w:rsidRPr="00646C3F">
              <w:rPr>
                <w:rFonts w:eastAsia="Yu Mincho"/>
                <w:lang w:eastAsia="ja-JP"/>
              </w:rPr>
              <w:t>DOCOMO</w:t>
            </w:r>
          </w:p>
        </w:tc>
        <w:tc>
          <w:tcPr>
            <w:tcW w:w="1372" w:type="dxa"/>
          </w:tcPr>
          <w:p w14:paraId="73299056"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1C9324C3" w14:textId="77777777" w:rsidR="00C5318A" w:rsidRPr="00646C3F" w:rsidRDefault="0018740A">
            <w:pPr>
              <w:autoSpaceDN w:val="0"/>
              <w:spacing w:line="252" w:lineRule="auto"/>
              <w:contextualSpacing/>
              <w:rPr>
                <w:rFonts w:eastAsia="Yu Mincho"/>
                <w:lang w:eastAsia="ja-JP"/>
              </w:rPr>
            </w:pPr>
            <w:r w:rsidRPr="00646C3F">
              <w:rPr>
                <w:rFonts w:eastAsia="Yu Mincho"/>
                <w:lang w:eastAsia="ja-JP"/>
              </w:rPr>
              <w:t xml:space="preserve">We are fine with this proposal if the MIB-configured CORESET#0 is confined within initial UL BWP, such as shown in Ericsson’s comment above. However, if CORESET#0 is not confined within the initial UL BWP, RF retuning is necessary. Thus, we suggest </w:t>
            </w:r>
            <w:r w:rsidRPr="00646C3F">
              <w:rPr>
                <w:rFonts w:eastAsia="Yu Mincho"/>
                <w:color w:val="0070C0"/>
                <w:lang w:eastAsia="ja-JP"/>
              </w:rPr>
              <w:t>updating</w:t>
            </w:r>
            <w:r w:rsidRPr="00646C3F">
              <w:rPr>
                <w:rFonts w:eastAsia="Yu Mincho"/>
                <w:lang w:eastAsia="ja-JP"/>
              </w:rPr>
              <w:t xml:space="preserve"> the first sub-bullet as follows:</w:t>
            </w:r>
          </w:p>
          <w:p w14:paraId="53F60782" w14:textId="77777777" w:rsidR="00C5318A" w:rsidRPr="00646C3F" w:rsidRDefault="00C5318A">
            <w:pPr>
              <w:autoSpaceDN w:val="0"/>
              <w:spacing w:line="252" w:lineRule="auto"/>
              <w:contextualSpacing/>
              <w:rPr>
                <w:rFonts w:eastAsia="Yu Mincho"/>
                <w:lang w:eastAsia="ja-JP"/>
              </w:rPr>
            </w:pPr>
          </w:p>
          <w:p w14:paraId="208AE8AF" w14:textId="656C7197"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0C0D4EFB" w14:textId="77777777" w:rsidR="00C5318A" w:rsidRPr="00646C3F" w:rsidRDefault="0018740A">
            <w:pPr>
              <w:numPr>
                <w:ilvl w:val="1"/>
                <w:numId w:val="12"/>
              </w:numPr>
              <w:autoSpaceDN w:val="0"/>
              <w:spacing w:line="252" w:lineRule="auto"/>
              <w:contextualSpacing/>
              <w:rPr>
                <w:b/>
                <w:bCs/>
                <w:lang w:val="en-US"/>
              </w:rPr>
            </w:pPr>
            <w:r w:rsidRPr="00646C3F">
              <w:rPr>
                <w:b/>
                <w:bCs/>
                <w:color w:val="FF0000"/>
                <w:lang w:val="en-US"/>
              </w:rPr>
              <w:lastRenderedPageBreak/>
              <w:t>For TDD, RedCap UE does not expect RF retuning during random access,</w:t>
            </w:r>
            <w:r w:rsidRPr="00646C3F">
              <w:rPr>
                <w:b/>
                <w:bCs/>
                <w:color w:val="0070C0"/>
                <w:lang w:val="en-US"/>
              </w:rPr>
              <w:t xml:space="preserve"> if </w:t>
            </w:r>
            <w:r w:rsidRPr="00646C3F">
              <w:rPr>
                <w:rFonts w:eastAsia="Yu Mincho"/>
                <w:b/>
                <w:bCs/>
                <w:color w:val="0070C0"/>
                <w:lang w:eastAsia="ja-JP"/>
              </w:rPr>
              <w:t>the MIB-configured CORESET#0 is confined within initial UL BWP for RedCap UE</w:t>
            </w:r>
            <w:r w:rsidRPr="00646C3F">
              <w:rPr>
                <w:b/>
                <w:bCs/>
                <w:color w:val="0070C0"/>
                <w:lang w:val="en-US"/>
              </w:rPr>
              <w:t xml:space="preserve">. Otherwise, i.e., the CORESET#0 is not confined within </w:t>
            </w:r>
            <w:r w:rsidRPr="00646C3F">
              <w:rPr>
                <w:rFonts w:eastAsia="Yu Mincho"/>
                <w:b/>
                <w:bCs/>
                <w:color w:val="0070C0"/>
                <w:lang w:eastAsia="ja-JP"/>
              </w:rPr>
              <w:t>initial UL BWP for RedCap UE, RF retuning would be performed between CORESET#0 and initial UL BWP.</w:t>
            </w:r>
          </w:p>
          <w:p w14:paraId="759B98A5" w14:textId="77777777" w:rsidR="00C5318A" w:rsidRPr="00646C3F" w:rsidRDefault="0018740A">
            <w:pPr>
              <w:rPr>
                <w:rFonts w:eastAsiaTheme="minorEastAsia"/>
                <w:lang w:eastAsia="zh-CN"/>
              </w:rPr>
            </w:pPr>
            <w:r w:rsidRPr="00646C3F">
              <w:rPr>
                <w:b/>
                <w:bCs/>
                <w:lang w:val="en-US"/>
              </w:rPr>
              <w:t>Signaling details are up to RAN2.</w:t>
            </w:r>
          </w:p>
        </w:tc>
      </w:tr>
      <w:tr w:rsidR="00C5318A" w14:paraId="63AC345F" w14:textId="77777777">
        <w:tc>
          <w:tcPr>
            <w:tcW w:w="1479" w:type="dxa"/>
          </w:tcPr>
          <w:p w14:paraId="2EBCD316"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 xml:space="preserve">HW, </w:t>
            </w:r>
            <w:proofErr w:type="spellStart"/>
            <w:r w:rsidRPr="00646C3F">
              <w:rPr>
                <w:rFonts w:eastAsiaTheme="minorEastAsia"/>
                <w:lang w:eastAsia="zh-CN"/>
              </w:rPr>
              <w:t>HiSi</w:t>
            </w:r>
            <w:proofErr w:type="spellEnd"/>
          </w:p>
        </w:tc>
        <w:tc>
          <w:tcPr>
            <w:tcW w:w="1372" w:type="dxa"/>
          </w:tcPr>
          <w:p w14:paraId="1CFACEE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5CE1556E" w14:textId="77777777" w:rsidR="00C5318A" w:rsidRPr="00646C3F" w:rsidRDefault="0018740A">
            <w:pPr>
              <w:rPr>
                <w:rFonts w:eastAsiaTheme="minorEastAsia"/>
                <w:lang w:eastAsia="zh-CN"/>
              </w:rPr>
            </w:pPr>
            <w:r w:rsidRPr="00646C3F">
              <w:rPr>
                <w:rFonts w:eastAsiaTheme="minorEastAsia"/>
                <w:lang w:eastAsia="zh-CN"/>
              </w:rPr>
              <w:t>We support Apple’s version and is strongly concerned by the added sub-bullet (</w:t>
            </w:r>
            <w:r w:rsidRPr="00646C3F">
              <w:rPr>
                <w:rFonts w:eastAsiaTheme="minorEastAsia"/>
                <w:b/>
                <w:color w:val="FF0000"/>
                <w:lang w:eastAsia="zh-CN"/>
              </w:rPr>
              <w:t>For TDD, RedCap UE does not expect RF retuning during random access</w:t>
            </w:r>
            <w:r w:rsidRPr="00646C3F">
              <w:rPr>
                <w:rFonts w:eastAsiaTheme="minorEastAsia"/>
                <w:lang w:eastAsia="zh-CN"/>
              </w:rPr>
              <w:t>) with the restriction on network side.</w:t>
            </w:r>
          </w:p>
          <w:p w14:paraId="4B97360D" w14:textId="77777777" w:rsidR="00C5318A" w:rsidRPr="00646C3F" w:rsidRDefault="0018740A">
            <w:pPr>
              <w:rPr>
                <w:rFonts w:eastAsiaTheme="minorEastAsia"/>
                <w:lang w:eastAsia="zh-CN"/>
              </w:rPr>
            </w:pPr>
            <w:r w:rsidRPr="00646C3F">
              <w:rPr>
                <w:rFonts w:eastAsiaTheme="minorEastAsia"/>
                <w:lang w:eastAsia="zh-CN"/>
              </w:rPr>
              <w:t xml:space="preserve">During initial access, the timeline is not tight and RF retuning is not an issue, as supported by legacy operation. The frequent for RA is also limited so there is no issue for power consumption. For UE using separate initial DL BWP without CORESET#0, the UE anyway has to be able to retune to another place via CD-SSB-&gt; separate DL BWP. </w:t>
            </w:r>
          </w:p>
          <w:p w14:paraId="03016971" w14:textId="55C3012C" w:rsidR="00C5318A" w:rsidRPr="00646C3F" w:rsidRDefault="0018740A">
            <w:pPr>
              <w:rPr>
                <w:rFonts w:eastAsiaTheme="minorEastAsia"/>
                <w:lang w:eastAsia="zh-CN"/>
              </w:rPr>
            </w:pPr>
            <w:r w:rsidRPr="00646C3F">
              <w:rPr>
                <w:rFonts w:eastAsiaTheme="minorEastAsia"/>
                <w:lang w:eastAsia="zh-CN"/>
              </w:rPr>
              <w:t xml:space="preserve">On the other hand, relying on network configuring a separate BWP </w:t>
            </w:r>
            <w:r w:rsidRPr="00646C3F">
              <w:rPr>
                <w:rFonts w:eastAsiaTheme="minorEastAsia"/>
                <w:b/>
                <w:lang w:eastAsia="zh-CN"/>
              </w:rPr>
              <w:t>force gNB to configure additional CORESET/CSS</w:t>
            </w:r>
            <w:r w:rsidRPr="00646C3F">
              <w:rPr>
                <w:rFonts w:eastAsiaTheme="minorEastAsia"/>
                <w:lang w:eastAsia="zh-CN"/>
              </w:rPr>
              <w:t xml:space="preserve"> on the separate BWP even if there is only single RedCap user in some deployments, which is not desirable. The separate initial DL BWP is designed for offloading while this shall certainly not mandate the configuration of this separate BWP and with additional overhead.</w:t>
            </w:r>
            <w:r w:rsidR="00692A1D">
              <w:rPr>
                <w:rFonts w:eastAsiaTheme="minorEastAsia"/>
                <w:lang w:eastAsia="zh-CN"/>
              </w:rPr>
              <w:t xml:space="preserve"> </w:t>
            </w:r>
            <w:r w:rsidRPr="00646C3F">
              <w:rPr>
                <w:rFonts w:eastAsiaTheme="minorEastAsia"/>
                <w:lang w:eastAsia="zh-CN"/>
              </w:rPr>
              <w:t>When there is small number of users, there should not be a problem to rely on CORESET#0.</w:t>
            </w:r>
          </w:p>
          <w:p w14:paraId="6836C9EC" w14:textId="3510D4E5" w:rsidR="00C5318A" w:rsidRPr="00646C3F" w:rsidRDefault="0018740A">
            <w:pPr>
              <w:rPr>
                <w:rFonts w:eastAsiaTheme="minorEastAsia"/>
                <w:lang w:eastAsia="zh-CN"/>
              </w:rPr>
            </w:pPr>
            <w:r w:rsidRPr="00646C3F">
              <w:rPr>
                <w:rFonts w:eastAsiaTheme="minorEastAsia"/>
                <w:lang w:eastAsia="zh-CN"/>
              </w:rPr>
              <w:t xml:space="preserve">For the following up after initial access, RRC UE specific configuration can be applied to adjust/provide separate active DL/UL BWP to align the </w:t>
            </w:r>
            <w:proofErr w:type="spellStart"/>
            <w:r w:rsidRPr="00646C3F">
              <w:rPr>
                <w:rFonts w:eastAsiaTheme="minorEastAsia"/>
                <w:lang w:eastAsia="zh-CN"/>
              </w:rPr>
              <w:t>center</w:t>
            </w:r>
            <w:proofErr w:type="spellEnd"/>
            <w:r w:rsidRPr="00646C3F">
              <w:rPr>
                <w:rFonts w:eastAsiaTheme="minorEastAsia"/>
                <w:lang w:eastAsia="zh-CN"/>
              </w:rPr>
              <w:t xml:space="preserve"> frequency, which is also the legacy operation.</w:t>
            </w:r>
          </w:p>
          <w:p w14:paraId="18ED5395" w14:textId="77777777" w:rsidR="00C5318A" w:rsidRPr="00646C3F" w:rsidRDefault="0018740A">
            <w:pPr>
              <w:rPr>
                <w:rFonts w:eastAsiaTheme="minorEastAsia"/>
                <w:lang w:eastAsia="zh-CN"/>
              </w:rPr>
            </w:pPr>
            <w:r w:rsidRPr="00646C3F">
              <w:rPr>
                <w:rFonts w:eastAsiaTheme="minorEastAsia"/>
                <w:lang w:eastAsia="zh-CN"/>
              </w:rPr>
              <w:t>We are Ok with DOCOMO version and if this level of RF retuning is also not agreeable, the operation of initial access using CORESET#0 would be the only possible approach for Rel-17.</w:t>
            </w:r>
          </w:p>
        </w:tc>
      </w:tr>
      <w:tr w:rsidR="00C5318A" w14:paraId="0D46515B" w14:textId="77777777">
        <w:tc>
          <w:tcPr>
            <w:tcW w:w="1479" w:type="dxa"/>
          </w:tcPr>
          <w:p w14:paraId="60621805" w14:textId="77777777" w:rsidR="00C5318A" w:rsidRPr="00646C3F" w:rsidRDefault="0018740A">
            <w:pPr>
              <w:spacing w:afterLines="50" w:after="120"/>
              <w:rPr>
                <w:rFonts w:eastAsiaTheme="minorEastAsia"/>
                <w:lang w:eastAsia="zh-CN"/>
              </w:rPr>
            </w:pPr>
            <w:r w:rsidRPr="00646C3F">
              <w:rPr>
                <w:rFonts w:eastAsiaTheme="minorEastAsia"/>
                <w:lang w:eastAsia="zh-CN"/>
              </w:rPr>
              <w:t>OPPO</w:t>
            </w:r>
          </w:p>
        </w:tc>
        <w:tc>
          <w:tcPr>
            <w:tcW w:w="1372" w:type="dxa"/>
          </w:tcPr>
          <w:p w14:paraId="2E406D28"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78A85C3D" w14:textId="77777777" w:rsidR="00C5318A" w:rsidRPr="00646C3F" w:rsidRDefault="0018740A">
            <w:pPr>
              <w:rPr>
                <w:rFonts w:eastAsiaTheme="minorEastAsia"/>
                <w:lang w:eastAsia="zh-CN"/>
              </w:rPr>
            </w:pPr>
            <w:r w:rsidRPr="00646C3F">
              <w:rPr>
                <w:rFonts w:eastAsiaTheme="minorEastAsia"/>
                <w:lang w:eastAsia="zh-CN"/>
              </w:rPr>
              <w:t>We agree with MTK.</w:t>
            </w:r>
          </w:p>
          <w:p w14:paraId="6DE77FA7" w14:textId="77777777" w:rsidR="00C5318A" w:rsidRPr="00646C3F" w:rsidRDefault="0018740A">
            <w:pPr>
              <w:rPr>
                <w:rFonts w:eastAsiaTheme="minorEastAsia"/>
                <w:lang w:eastAsia="zh-CN"/>
              </w:rPr>
            </w:pPr>
            <w:r w:rsidRPr="00646C3F">
              <w:rPr>
                <w:rFonts w:eastAsiaTheme="minorEastAsia"/>
                <w:lang w:eastAsia="zh-CN"/>
              </w:rPr>
              <w:t>A note shall be put there as in the following:</w:t>
            </w:r>
          </w:p>
          <w:p w14:paraId="65190E4B" w14:textId="77777777" w:rsidR="00C5318A" w:rsidRPr="00646C3F" w:rsidRDefault="0018740A">
            <w:pPr>
              <w:rPr>
                <w:rFonts w:eastAsiaTheme="minorEastAsia"/>
                <w:lang w:eastAsia="zh-CN"/>
              </w:rPr>
            </w:pPr>
            <w:r w:rsidRPr="00646C3F">
              <w:t xml:space="preserve">This is only applicable when the </w:t>
            </w:r>
            <w:proofErr w:type="spellStart"/>
            <w:r w:rsidRPr="00646C3F">
              <w:t>center</w:t>
            </w:r>
            <w:proofErr w:type="spellEnd"/>
            <w:r w:rsidRPr="00646C3F">
              <w:t xml:space="preserve"> frequencies between CORESET#0 and initial UL BWP for RedCap UE are aligned.</w:t>
            </w:r>
          </w:p>
        </w:tc>
      </w:tr>
      <w:tr w:rsidR="00C5318A" w14:paraId="789A2640" w14:textId="77777777">
        <w:tc>
          <w:tcPr>
            <w:tcW w:w="1479" w:type="dxa"/>
          </w:tcPr>
          <w:p w14:paraId="5DABB812" w14:textId="77777777" w:rsidR="00C5318A" w:rsidRPr="00646C3F" w:rsidRDefault="0018740A">
            <w:pPr>
              <w:spacing w:afterLines="50" w:after="120"/>
              <w:rPr>
                <w:rFonts w:eastAsiaTheme="minorEastAsia"/>
                <w:lang w:eastAsia="zh-CN"/>
              </w:rPr>
            </w:pPr>
            <w:r w:rsidRPr="00646C3F">
              <w:rPr>
                <w:rFonts w:eastAsiaTheme="minorEastAsia"/>
                <w:lang w:eastAsia="zh-CN"/>
              </w:rPr>
              <w:t>Sharp</w:t>
            </w:r>
          </w:p>
        </w:tc>
        <w:tc>
          <w:tcPr>
            <w:tcW w:w="1372" w:type="dxa"/>
          </w:tcPr>
          <w:p w14:paraId="1FC1643B" w14:textId="77777777" w:rsidR="00C5318A" w:rsidRPr="00646C3F" w:rsidRDefault="0018740A">
            <w:pPr>
              <w:tabs>
                <w:tab w:val="left" w:pos="551"/>
              </w:tabs>
              <w:spacing w:afterLines="50" w:after="120"/>
              <w:rPr>
                <w:rFonts w:eastAsiaTheme="minorEastAsia"/>
                <w:lang w:val="en-US" w:eastAsia="zh-CN"/>
              </w:rPr>
            </w:pPr>
            <w:r w:rsidRPr="00646C3F">
              <w:rPr>
                <w:rFonts w:eastAsia="Yu Mincho"/>
                <w:lang w:val="en-US" w:eastAsia="ja-JP"/>
              </w:rPr>
              <w:t>Y</w:t>
            </w:r>
          </w:p>
        </w:tc>
        <w:tc>
          <w:tcPr>
            <w:tcW w:w="6780" w:type="dxa"/>
          </w:tcPr>
          <w:p w14:paraId="592EEF2B" w14:textId="77777777" w:rsidR="00C5318A" w:rsidRPr="00646C3F" w:rsidRDefault="0018740A">
            <w:pPr>
              <w:rPr>
                <w:rFonts w:eastAsiaTheme="minorEastAsia"/>
                <w:lang w:eastAsia="zh-CN"/>
              </w:rPr>
            </w:pPr>
            <w:r w:rsidRPr="00646C3F">
              <w:rPr>
                <w:rFonts w:eastAsia="Yu Mincho"/>
                <w:lang w:eastAsia="ja-JP"/>
              </w:rPr>
              <w:t>We are also fine with the updates by Ericsson and CATT</w:t>
            </w:r>
          </w:p>
        </w:tc>
      </w:tr>
      <w:tr w:rsidR="00C5318A" w14:paraId="400CF931" w14:textId="77777777">
        <w:tc>
          <w:tcPr>
            <w:tcW w:w="1479" w:type="dxa"/>
          </w:tcPr>
          <w:p w14:paraId="4CBA5917" w14:textId="77777777" w:rsidR="00C5318A" w:rsidRPr="00646C3F" w:rsidRDefault="0018740A">
            <w:pPr>
              <w:spacing w:afterLines="50" w:after="120"/>
              <w:rPr>
                <w:rFonts w:eastAsiaTheme="minorEastAsia"/>
                <w:lang w:eastAsia="zh-CN"/>
              </w:rPr>
            </w:pPr>
            <w:r w:rsidRPr="00646C3F">
              <w:rPr>
                <w:rFonts w:eastAsiaTheme="minorEastAsia"/>
                <w:lang w:eastAsia="zh-CN"/>
              </w:rPr>
              <w:t>CMCC</w:t>
            </w:r>
          </w:p>
        </w:tc>
        <w:tc>
          <w:tcPr>
            <w:tcW w:w="1372" w:type="dxa"/>
          </w:tcPr>
          <w:p w14:paraId="23F89A4E"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134458BD" w14:textId="77777777" w:rsidR="00C5318A" w:rsidRPr="00692A1D" w:rsidRDefault="0018740A" w:rsidP="00692A1D">
            <w:pPr>
              <w:rPr>
                <w:rFonts w:eastAsiaTheme="minorEastAsia"/>
              </w:rPr>
            </w:pPr>
            <w:r w:rsidRPr="00692A1D">
              <w:rPr>
                <w:rFonts w:eastAsiaTheme="minorEastAsia"/>
                <w:lang w:eastAsia="zh-CN"/>
              </w:rPr>
              <w:t xml:space="preserve">Fine with Ericsson </w:t>
            </w:r>
            <w:r w:rsidRPr="00692A1D">
              <w:rPr>
                <w:rFonts w:eastAsiaTheme="minorEastAsia"/>
                <w:lang w:val="en-US" w:eastAsia="zh-CN"/>
              </w:rPr>
              <w:t>or</w:t>
            </w:r>
            <w:r w:rsidRPr="00692A1D">
              <w:rPr>
                <w:rFonts w:eastAsiaTheme="minorEastAsia"/>
                <w:lang w:eastAsia="zh-CN"/>
              </w:rPr>
              <w:t xml:space="preserve"> CATT’s update. If CORESET#0 and separate </w:t>
            </w:r>
            <w:proofErr w:type="spellStart"/>
            <w:r w:rsidRPr="00692A1D">
              <w:rPr>
                <w:rFonts w:eastAsiaTheme="minorEastAsia"/>
                <w:lang w:eastAsia="zh-CN"/>
              </w:rPr>
              <w:t>iUL</w:t>
            </w:r>
            <w:proofErr w:type="spellEnd"/>
            <w:r w:rsidRPr="00692A1D">
              <w:rPr>
                <w:rFonts w:eastAsiaTheme="minorEastAsia"/>
                <w:lang w:eastAsia="zh-CN"/>
              </w:rPr>
              <w:t xml:space="preserve"> BWP are always aligned, there is much restriction on network </w:t>
            </w:r>
            <w:r w:rsidRPr="00692A1D">
              <w:rPr>
                <w:rFonts w:eastAsiaTheme="minorEastAsia"/>
                <w:lang w:val="en-US" w:eastAsia="zh-CN"/>
              </w:rPr>
              <w:t>configuration</w:t>
            </w:r>
            <w:r w:rsidRPr="00692A1D">
              <w:rPr>
                <w:rFonts w:eastAsiaTheme="minorEastAsia"/>
                <w:lang w:eastAsia="zh-CN"/>
              </w:rPr>
              <w:t xml:space="preserve">. If CORESET#0 and separate </w:t>
            </w:r>
            <w:proofErr w:type="spellStart"/>
            <w:r w:rsidRPr="00692A1D">
              <w:rPr>
                <w:rFonts w:eastAsiaTheme="minorEastAsia"/>
                <w:lang w:eastAsia="zh-CN"/>
              </w:rPr>
              <w:t>iUL</w:t>
            </w:r>
            <w:proofErr w:type="spellEnd"/>
            <w:r w:rsidRPr="00692A1D">
              <w:rPr>
                <w:rFonts w:eastAsiaTheme="minorEastAsia"/>
                <w:lang w:eastAsia="zh-CN"/>
              </w:rPr>
              <w:t xml:space="preserve"> BWP are not aligned but limit to within the max UE BW, separate </w:t>
            </w:r>
            <w:proofErr w:type="spellStart"/>
            <w:r w:rsidRPr="00692A1D">
              <w:rPr>
                <w:rFonts w:eastAsiaTheme="minorEastAsia"/>
                <w:lang w:eastAsia="zh-CN"/>
              </w:rPr>
              <w:t>iUL</w:t>
            </w:r>
            <w:proofErr w:type="spellEnd"/>
            <w:r w:rsidRPr="00692A1D">
              <w:rPr>
                <w:rFonts w:eastAsiaTheme="minorEastAsia"/>
                <w:lang w:eastAsia="zh-CN"/>
              </w:rPr>
              <w:t xml:space="preserve"> BWP can locate at edge of carrier to reduce UL fragment and CORESET#0 can locate near the edge of carrier, there remains some flexibility of </w:t>
            </w:r>
            <w:r w:rsidRPr="00692A1D">
              <w:rPr>
                <w:rFonts w:eastAsiaTheme="minorEastAsia"/>
                <w:lang w:val="en-US" w:eastAsia="zh-CN"/>
              </w:rPr>
              <w:t>configuration</w:t>
            </w:r>
            <w:r w:rsidRPr="00692A1D">
              <w:rPr>
                <w:rFonts w:eastAsiaTheme="minorEastAsia"/>
                <w:lang w:eastAsia="zh-CN"/>
              </w:rPr>
              <w:t>.</w:t>
            </w:r>
          </w:p>
        </w:tc>
      </w:tr>
      <w:tr w:rsidR="00C5318A" w14:paraId="0D9857EC" w14:textId="77777777">
        <w:tc>
          <w:tcPr>
            <w:tcW w:w="1479" w:type="dxa"/>
          </w:tcPr>
          <w:p w14:paraId="4CC09EEC" w14:textId="77777777" w:rsidR="00C5318A" w:rsidRPr="00646C3F" w:rsidRDefault="0018740A">
            <w:pPr>
              <w:spacing w:afterLines="50" w:after="120"/>
              <w:rPr>
                <w:rFonts w:eastAsiaTheme="minorEastAsia"/>
                <w:lang w:eastAsia="zh-CN"/>
              </w:rPr>
            </w:pPr>
            <w:r w:rsidRPr="00646C3F">
              <w:rPr>
                <w:rFonts w:eastAsiaTheme="minorEastAsia"/>
                <w:lang w:eastAsia="zh-CN"/>
              </w:rPr>
              <w:t xml:space="preserve">Nordic </w:t>
            </w:r>
          </w:p>
        </w:tc>
        <w:tc>
          <w:tcPr>
            <w:tcW w:w="1372" w:type="dxa"/>
          </w:tcPr>
          <w:p w14:paraId="149DA093" w14:textId="77777777" w:rsidR="00C5318A" w:rsidRPr="00646C3F" w:rsidRDefault="0018740A">
            <w:pPr>
              <w:tabs>
                <w:tab w:val="left" w:pos="551"/>
              </w:tabs>
              <w:spacing w:afterLines="50" w:after="120"/>
              <w:rPr>
                <w:rFonts w:eastAsiaTheme="minorEastAsia"/>
                <w:lang w:val="en-US" w:eastAsia="ja-JP"/>
              </w:rPr>
            </w:pPr>
            <w:r w:rsidRPr="00646C3F">
              <w:rPr>
                <w:rFonts w:eastAsia="Yu Mincho"/>
                <w:lang w:val="en-US" w:eastAsia="ja-JP"/>
              </w:rPr>
              <w:t>Y</w:t>
            </w:r>
          </w:p>
        </w:tc>
        <w:tc>
          <w:tcPr>
            <w:tcW w:w="6780" w:type="dxa"/>
          </w:tcPr>
          <w:p w14:paraId="7E25DCE6" w14:textId="77777777" w:rsidR="00C5318A" w:rsidRPr="00692A1D" w:rsidRDefault="0018740A" w:rsidP="00692A1D">
            <w:pPr>
              <w:rPr>
                <w:rFonts w:eastAsiaTheme="minorEastAsia"/>
                <w:lang w:eastAsia="zh-CN"/>
              </w:rPr>
            </w:pPr>
            <w:r w:rsidRPr="00692A1D">
              <w:rPr>
                <w:rFonts w:eastAsia="Yu Mincho"/>
              </w:rPr>
              <w:t xml:space="preserve">We also agree with CATT that as soon as CORESET#0 is within initial UL BWP, there is no issue for UE. </w:t>
            </w:r>
          </w:p>
        </w:tc>
      </w:tr>
      <w:tr w:rsidR="00C5318A" w14:paraId="75EB09D5" w14:textId="77777777">
        <w:tc>
          <w:tcPr>
            <w:tcW w:w="1479" w:type="dxa"/>
          </w:tcPr>
          <w:p w14:paraId="2871AFA9" w14:textId="77777777" w:rsidR="00C5318A" w:rsidRPr="00646C3F" w:rsidRDefault="0018740A">
            <w:pPr>
              <w:spacing w:afterLines="50" w:after="120"/>
              <w:rPr>
                <w:rFonts w:eastAsiaTheme="minorEastAsia"/>
                <w:lang w:val="en-US" w:eastAsia="zh-CN"/>
              </w:rPr>
            </w:pPr>
            <w:r w:rsidRPr="00646C3F">
              <w:rPr>
                <w:rFonts w:eastAsiaTheme="minorEastAsia"/>
                <w:lang w:val="en-US" w:eastAsia="zh-CN"/>
              </w:rPr>
              <w:t>ZTE, Sanechips</w:t>
            </w:r>
          </w:p>
        </w:tc>
        <w:tc>
          <w:tcPr>
            <w:tcW w:w="1372" w:type="dxa"/>
          </w:tcPr>
          <w:p w14:paraId="2C6C9F57"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5E29A83E" w14:textId="77777777" w:rsidR="00C5318A" w:rsidRPr="00646C3F" w:rsidRDefault="0018740A">
            <w:pPr>
              <w:rPr>
                <w:rFonts w:eastAsia="SimSun"/>
                <w:lang w:val="en-US" w:eastAsia="zh-CN"/>
              </w:rPr>
            </w:pPr>
            <w:r w:rsidRPr="00646C3F">
              <w:rPr>
                <w:rFonts w:eastAsia="SimSun"/>
                <w:lang w:val="en-US" w:eastAsia="zh-CN"/>
              </w:rPr>
              <w:t xml:space="preserve">Complete ban on RF retuning during random access means that: </w:t>
            </w:r>
          </w:p>
          <w:p w14:paraId="7F2831FB" w14:textId="3D45377D" w:rsidR="00C5318A" w:rsidRPr="00646C3F" w:rsidRDefault="0018740A">
            <w:pPr>
              <w:numPr>
                <w:ilvl w:val="0"/>
                <w:numId w:val="31"/>
              </w:numPr>
              <w:rPr>
                <w:rFonts w:eastAsia="SimSun"/>
                <w:lang w:val="en-US" w:eastAsia="zh-CN"/>
              </w:rPr>
            </w:pPr>
            <w:r w:rsidRPr="00646C3F">
              <w:rPr>
                <w:rFonts w:eastAsia="SimSun"/>
                <w:lang w:val="en-US" w:eastAsia="zh-CN"/>
              </w:rPr>
              <w:t xml:space="preserve">if the combined bandwidth of the CORESET#0 and initial UL BWP for non-RedCap </w:t>
            </w:r>
            <w:r w:rsidRPr="00646C3F">
              <w:rPr>
                <w:rFonts w:eastAsia="Times New Roman"/>
                <w:lang w:eastAsia="ja-JP"/>
              </w:rPr>
              <w:t>exceed the maximum RedCap UE bandwidth</w:t>
            </w:r>
            <w:r w:rsidRPr="00646C3F">
              <w:rPr>
                <w:rFonts w:eastAsia="SimSun"/>
                <w:lang w:val="en-US" w:eastAsia="zh-CN"/>
              </w:rPr>
              <w:t xml:space="preserve">, the initial UL BWP for non-RedCap cannot be reused/shared by RedCap </w:t>
            </w:r>
            <w:r w:rsidR="00B006EC">
              <w:rPr>
                <w:rFonts w:eastAsia="SimSun"/>
                <w:lang w:val="en-US" w:eastAsia="zh-CN"/>
              </w:rPr>
              <w:t>UEs</w:t>
            </w:r>
            <w:r w:rsidRPr="00646C3F">
              <w:rPr>
                <w:rFonts w:eastAsia="SimSun"/>
                <w:lang w:val="en-US" w:eastAsia="zh-CN"/>
              </w:rPr>
              <w:t>.</w:t>
            </w:r>
          </w:p>
          <w:p w14:paraId="441253C2" w14:textId="77777777" w:rsidR="00C5318A" w:rsidRPr="00646C3F" w:rsidRDefault="0018740A">
            <w:pPr>
              <w:numPr>
                <w:ilvl w:val="0"/>
                <w:numId w:val="31"/>
              </w:numPr>
              <w:rPr>
                <w:rFonts w:eastAsia="SimSun"/>
                <w:lang w:val="en-US" w:eastAsia="zh-CN"/>
              </w:rPr>
            </w:pPr>
            <w:r w:rsidRPr="00646C3F">
              <w:rPr>
                <w:rFonts w:eastAsia="SimSun"/>
                <w:lang w:val="en-US" w:eastAsia="zh-CN"/>
              </w:rPr>
              <w:lastRenderedPageBreak/>
              <w:t>if legacy CORESET#0 is located at the carrier middle, it might be impossible to place the separate initial UL BWP at the carrier edge, resulting in resource fragmentation issues.</w:t>
            </w:r>
          </w:p>
          <w:p w14:paraId="0E2410C5" w14:textId="77777777" w:rsidR="00C5318A" w:rsidRPr="00646C3F" w:rsidRDefault="0018740A">
            <w:pPr>
              <w:numPr>
                <w:ilvl w:val="0"/>
                <w:numId w:val="31"/>
              </w:numPr>
              <w:rPr>
                <w:rFonts w:eastAsia="SimSun"/>
                <w:lang w:val="en-US" w:eastAsia="zh-CN"/>
              </w:rPr>
            </w:pPr>
            <w:r w:rsidRPr="00646C3F">
              <w:rPr>
                <w:rFonts w:eastAsia="SimSun"/>
                <w:lang w:val="en-US" w:eastAsia="zh-CN"/>
              </w:rPr>
              <w:t xml:space="preserve">if the combined bandwidth of the CORESET#0 and CD-SSB </w:t>
            </w:r>
            <w:r w:rsidRPr="00646C3F">
              <w:rPr>
                <w:rFonts w:eastAsia="SimSun"/>
                <w:lang w:eastAsia="zh-CN"/>
              </w:rPr>
              <w:t>in FR2</w:t>
            </w:r>
            <w:r w:rsidRPr="00646C3F">
              <w:rPr>
                <w:rFonts w:eastAsia="SimSun"/>
                <w:lang w:val="en-US" w:eastAsia="zh-CN"/>
              </w:rPr>
              <w:t xml:space="preserve"> (with </w:t>
            </w:r>
            <w:r w:rsidRPr="00646C3F">
              <w:rPr>
                <w:rFonts w:eastAsia="SimSun"/>
                <w:lang w:eastAsia="zh-CN"/>
              </w:rPr>
              <w:t>SSB/CORESET#0</w:t>
            </w:r>
            <w:r w:rsidRPr="00646C3F">
              <w:rPr>
                <w:rFonts w:eastAsia="SimSun"/>
              </w:rPr>
              <w:t xml:space="preserve"> multiplexing patterns 2 and </w:t>
            </w:r>
            <w:proofErr w:type="gramStart"/>
            <w:r w:rsidRPr="00646C3F">
              <w:rPr>
                <w:rFonts w:eastAsia="SimSun"/>
              </w:rPr>
              <w:t>3</w:t>
            </w:r>
            <w:r w:rsidRPr="00646C3F">
              <w:rPr>
                <w:rFonts w:eastAsia="SimSun"/>
                <w:lang w:eastAsia="zh-CN"/>
              </w:rPr>
              <w:t xml:space="preserve"> </w:t>
            </w:r>
            <w:r w:rsidRPr="00646C3F">
              <w:rPr>
                <w:rFonts w:eastAsia="SimSun"/>
                <w:lang w:val="en-US" w:eastAsia="zh-CN"/>
              </w:rPr>
              <w:t>)</w:t>
            </w:r>
            <w:proofErr w:type="gramEnd"/>
            <w:r w:rsidRPr="00646C3F">
              <w:rPr>
                <w:rFonts w:eastAsia="SimSun"/>
                <w:lang w:val="en-US" w:eastAsia="zh-CN"/>
              </w:rPr>
              <w:t xml:space="preserve"> </w:t>
            </w:r>
            <w:r w:rsidRPr="00646C3F">
              <w:rPr>
                <w:rFonts w:eastAsia="Times New Roman"/>
                <w:lang w:eastAsia="ja-JP"/>
              </w:rPr>
              <w:t>exceed the maximum RedCap UE bandwidth</w:t>
            </w:r>
            <w:r w:rsidRPr="00646C3F">
              <w:rPr>
                <w:rFonts w:eastAsia="SimSun"/>
                <w:lang w:val="en-US" w:eastAsia="zh-CN"/>
              </w:rPr>
              <w:t>, the RedCap UE cannot retune to CD-SSB under any circumstances.</w:t>
            </w:r>
          </w:p>
          <w:p w14:paraId="18A4207F" w14:textId="77777777" w:rsidR="00C5318A" w:rsidRPr="00646C3F" w:rsidRDefault="0018740A">
            <w:pPr>
              <w:rPr>
                <w:rFonts w:eastAsia="SimSun"/>
                <w:lang w:val="en-US" w:eastAsia="zh-CN"/>
              </w:rPr>
            </w:pPr>
            <w:r w:rsidRPr="00646C3F">
              <w:rPr>
                <w:rFonts w:eastAsia="SimSun"/>
                <w:lang w:val="en-US" w:eastAsia="zh-CN"/>
              </w:rPr>
              <w:t xml:space="preserve">Therefore, we prefer not to be too restrictive about RF retuning during random access. The </w:t>
            </w:r>
            <w:proofErr w:type="spellStart"/>
            <w:r w:rsidRPr="00646C3F">
              <w:rPr>
                <w:rFonts w:eastAsia="SimSun"/>
                <w:lang w:val="en-US" w:eastAsia="zh-CN"/>
              </w:rPr>
              <w:t>subbullet</w:t>
            </w:r>
            <w:proofErr w:type="spellEnd"/>
            <w:r w:rsidRPr="00646C3F">
              <w:rPr>
                <w:rFonts w:eastAsia="SimSun"/>
                <w:lang w:val="en-US" w:eastAsia="zh-CN"/>
              </w:rPr>
              <w:t xml:space="preserve"> for TDD RF retuning could be removed. Considering the concerns regarding the relative position between CORESET0 and initial UL BWP, </w:t>
            </w:r>
            <w:proofErr w:type="gramStart"/>
            <w:r w:rsidRPr="00646C3F">
              <w:rPr>
                <w:rFonts w:eastAsia="SimSun"/>
                <w:lang w:val="en-US" w:eastAsia="zh-CN"/>
              </w:rPr>
              <w:t>a</w:t>
            </w:r>
            <w:proofErr w:type="gramEnd"/>
            <w:r w:rsidRPr="00646C3F">
              <w:rPr>
                <w:rFonts w:eastAsia="SimSun"/>
                <w:lang w:val="en-US" w:eastAsia="zh-CN"/>
              </w:rPr>
              <w:t xml:space="preserve"> FFS can be added for progress. Based on this, the suggested modification is shown as follows:</w:t>
            </w:r>
          </w:p>
          <w:p w14:paraId="6B7F7430" w14:textId="61D25DE1"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13993D4B"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For TDD, RedCap UE does not expect RF retuning during random access.</w:t>
            </w:r>
          </w:p>
          <w:p w14:paraId="78D1106D"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7702FEB" w14:textId="77777777" w:rsidR="00C5318A" w:rsidRPr="00646C3F" w:rsidRDefault="0018740A">
            <w:pPr>
              <w:numPr>
                <w:ilvl w:val="1"/>
                <w:numId w:val="12"/>
              </w:numPr>
              <w:autoSpaceDN w:val="0"/>
              <w:spacing w:line="252" w:lineRule="auto"/>
              <w:contextualSpacing/>
              <w:rPr>
                <w:rFonts w:eastAsia="SimSun"/>
                <w:lang w:val="en-US" w:eastAsia="zh-CN"/>
              </w:rPr>
            </w:pPr>
            <w:r w:rsidRPr="00646C3F">
              <w:rPr>
                <w:rFonts w:eastAsia="SimSun"/>
                <w:b/>
                <w:bCs/>
                <w:color w:val="FF0000"/>
                <w:lang w:val="en-US" w:eastAsia="zh-CN"/>
              </w:rPr>
              <w:t>FFS whether the CORESET#0 and initial UL BWP should be within the maximum RedCap UE bandwidth.</w:t>
            </w:r>
          </w:p>
        </w:tc>
      </w:tr>
      <w:tr w:rsidR="00196EA6" w:rsidRPr="00825CC3" w14:paraId="31566D54" w14:textId="77777777" w:rsidTr="00196EA6">
        <w:tc>
          <w:tcPr>
            <w:tcW w:w="1479" w:type="dxa"/>
          </w:tcPr>
          <w:p w14:paraId="1AE19B31" w14:textId="77777777" w:rsidR="00196EA6" w:rsidRPr="00646C3F" w:rsidRDefault="00196EA6" w:rsidP="007F6573">
            <w:pPr>
              <w:spacing w:afterLines="50" w:after="120"/>
              <w:rPr>
                <w:rFonts w:eastAsiaTheme="minorEastAsia"/>
                <w:lang w:eastAsia="zh-CN"/>
              </w:rPr>
            </w:pPr>
            <w:r w:rsidRPr="00646C3F">
              <w:rPr>
                <w:rFonts w:eastAsiaTheme="minorEastAsia"/>
                <w:lang w:eastAsia="zh-CN"/>
              </w:rPr>
              <w:lastRenderedPageBreak/>
              <w:t>Lenovo, Motorola Mobility</w:t>
            </w:r>
          </w:p>
        </w:tc>
        <w:tc>
          <w:tcPr>
            <w:tcW w:w="1372" w:type="dxa"/>
          </w:tcPr>
          <w:p w14:paraId="5C0B6E5B" w14:textId="77777777" w:rsidR="00196EA6" w:rsidRPr="00646C3F" w:rsidRDefault="00196EA6" w:rsidP="007F6573">
            <w:pPr>
              <w:tabs>
                <w:tab w:val="left" w:pos="551"/>
              </w:tabs>
              <w:spacing w:afterLines="50" w:after="120"/>
              <w:rPr>
                <w:rFonts w:eastAsia="Yu Mincho"/>
                <w:lang w:val="en-US" w:eastAsia="ja-JP"/>
              </w:rPr>
            </w:pPr>
          </w:p>
        </w:tc>
        <w:tc>
          <w:tcPr>
            <w:tcW w:w="6780" w:type="dxa"/>
          </w:tcPr>
          <w:p w14:paraId="3D9584CE" w14:textId="69B47465" w:rsidR="00196EA6" w:rsidRPr="00646C3F" w:rsidRDefault="00196EA6" w:rsidP="007F6573">
            <w:pPr>
              <w:rPr>
                <w:rFonts w:eastAsia="Yu Mincho"/>
              </w:rPr>
            </w:pPr>
            <w:r w:rsidRPr="00646C3F">
              <w:rPr>
                <w:rFonts w:eastAsia="Yu Mincho"/>
              </w:rPr>
              <w:t xml:space="preserve">This first </w:t>
            </w:r>
            <w:proofErr w:type="spellStart"/>
            <w:r w:rsidRPr="00646C3F">
              <w:rPr>
                <w:rFonts w:eastAsia="Yu Mincho"/>
              </w:rPr>
              <w:t>subbullet</w:t>
            </w:r>
            <w:proofErr w:type="spellEnd"/>
            <w:r w:rsidRPr="00646C3F">
              <w:rPr>
                <w:rFonts w:eastAsia="Yu Mincho"/>
              </w:rPr>
              <w:t xml:space="preserve"> is only applicable for the case described in the main bullet, i.e., separate initial DL BWP is not configured, and the initial DL BWP for non-RedCap </w:t>
            </w:r>
            <w:r w:rsidR="00B006EC">
              <w:rPr>
                <w:rFonts w:eastAsia="Yu Mincho"/>
              </w:rPr>
              <w:t>UEs</w:t>
            </w:r>
            <w:r w:rsidRPr="00646C3F">
              <w:rPr>
                <w:rFonts w:eastAsia="Yu Mincho"/>
              </w:rPr>
              <w:t xml:space="preserve"> is wider than RedCap UE BW.</w:t>
            </w:r>
          </w:p>
          <w:p w14:paraId="2C14B452" w14:textId="77777777" w:rsidR="00196EA6" w:rsidRPr="00646C3F" w:rsidRDefault="00196EA6" w:rsidP="007F6573">
            <w:pPr>
              <w:rPr>
                <w:rFonts w:eastAsia="Yu Mincho"/>
              </w:rPr>
            </w:pPr>
            <w:r w:rsidRPr="00646C3F">
              <w:rPr>
                <w:rFonts w:eastAsia="Yu Mincho"/>
              </w:rPr>
              <w:t xml:space="preserve">For the case that separate initial DL BWP is configured and without RA-SS, the UE use MIB-configured CORESET#0 during RA, and the </w:t>
            </w:r>
            <w:proofErr w:type="spellStart"/>
            <w:r w:rsidRPr="00646C3F">
              <w:rPr>
                <w:rFonts w:eastAsia="Yu Mincho"/>
              </w:rPr>
              <w:t>center</w:t>
            </w:r>
            <w:proofErr w:type="spellEnd"/>
            <w:r w:rsidRPr="00646C3F">
              <w:rPr>
                <w:rFonts w:eastAsia="Yu Mincho"/>
              </w:rPr>
              <w:t xml:space="preserve"> frequency can be different between </w:t>
            </w:r>
            <w:proofErr w:type="spellStart"/>
            <w:r w:rsidRPr="00646C3F">
              <w:rPr>
                <w:rFonts w:eastAsia="Yu Mincho"/>
              </w:rPr>
              <w:t>intila</w:t>
            </w:r>
            <w:proofErr w:type="spellEnd"/>
            <w:r w:rsidRPr="00646C3F">
              <w:rPr>
                <w:rFonts w:eastAsia="Yu Mincho"/>
              </w:rPr>
              <w:t xml:space="preserve"> DL BWP (</w:t>
            </w:r>
            <w:proofErr w:type="spellStart"/>
            <w:r w:rsidRPr="00646C3F">
              <w:rPr>
                <w:rFonts w:eastAsia="Yu Mincho"/>
              </w:rPr>
              <w:t>deinfed</w:t>
            </w:r>
            <w:proofErr w:type="spellEnd"/>
            <w:r w:rsidRPr="00646C3F">
              <w:rPr>
                <w:rFonts w:eastAsia="Yu Mincho"/>
              </w:rPr>
              <w:t xml:space="preserve"> by MIB-configured CORESET#0) and the initial UL BWP during RA. </w:t>
            </w:r>
          </w:p>
        </w:tc>
      </w:tr>
      <w:tr w:rsidR="00FB655D" w14:paraId="46256B91" w14:textId="77777777" w:rsidTr="00FB655D">
        <w:tc>
          <w:tcPr>
            <w:tcW w:w="1479" w:type="dxa"/>
          </w:tcPr>
          <w:p w14:paraId="6F49347D" w14:textId="77777777" w:rsidR="00FB655D" w:rsidRPr="00646C3F" w:rsidRDefault="00FB655D" w:rsidP="00B006EC">
            <w:pPr>
              <w:spacing w:afterLines="50" w:after="120"/>
              <w:rPr>
                <w:rFonts w:eastAsiaTheme="minorEastAsia"/>
                <w:lang w:eastAsia="zh-CN"/>
              </w:rPr>
            </w:pPr>
            <w:r w:rsidRPr="00646C3F">
              <w:rPr>
                <w:rFonts w:eastAsiaTheme="minorEastAsia"/>
                <w:lang w:eastAsia="zh-CN"/>
              </w:rPr>
              <w:t>NEC</w:t>
            </w:r>
          </w:p>
        </w:tc>
        <w:tc>
          <w:tcPr>
            <w:tcW w:w="1372" w:type="dxa"/>
          </w:tcPr>
          <w:p w14:paraId="666F8CBB" w14:textId="77777777" w:rsidR="00FB655D" w:rsidRPr="00646C3F" w:rsidRDefault="00FB655D" w:rsidP="00B006EC">
            <w:pPr>
              <w:tabs>
                <w:tab w:val="left" w:pos="551"/>
              </w:tabs>
              <w:spacing w:afterLines="50" w:after="120"/>
              <w:rPr>
                <w:rFonts w:eastAsia="Yu Mincho"/>
                <w:lang w:val="en-US" w:eastAsia="ja-JP"/>
              </w:rPr>
            </w:pPr>
            <w:r w:rsidRPr="00646C3F">
              <w:rPr>
                <w:rFonts w:eastAsia="Yu Mincho"/>
                <w:lang w:val="en-US" w:eastAsia="ja-JP"/>
              </w:rPr>
              <w:t>Fine with Ericsson’s revision</w:t>
            </w:r>
          </w:p>
        </w:tc>
        <w:tc>
          <w:tcPr>
            <w:tcW w:w="6780" w:type="dxa"/>
          </w:tcPr>
          <w:p w14:paraId="6076BC5F" w14:textId="77777777" w:rsidR="00FB655D" w:rsidRPr="00646C3F" w:rsidRDefault="00FB655D" w:rsidP="00B006EC">
            <w:pPr>
              <w:rPr>
                <w:rFonts w:eastAsia="Yu Mincho"/>
              </w:rPr>
            </w:pPr>
          </w:p>
        </w:tc>
      </w:tr>
      <w:tr w:rsidR="007161BB" w14:paraId="4A631B83" w14:textId="77777777" w:rsidTr="00B006EC">
        <w:tc>
          <w:tcPr>
            <w:tcW w:w="1479" w:type="dxa"/>
          </w:tcPr>
          <w:p w14:paraId="7ADE158B" w14:textId="73CAD3EF" w:rsidR="007161BB" w:rsidRPr="00646C3F" w:rsidRDefault="007161BB" w:rsidP="007161BB">
            <w:pPr>
              <w:spacing w:afterLines="50" w:after="120"/>
              <w:rPr>
                <w:rFonts w:eastAsiaTheme="minorEastAsia"/>
                <w:lang w:eastAsia="zh-CN"/>
              </w:rPr>
            </w:pPr>
            <w:r w:rsidRPr="00646C3F">
              <w:rPr>
                <w:rFonts w:eastAsiaTheme="minorEastAsia"/>
                <w:lang w:val="en-US" w:eastAsia="zh-CN"/>
              </w:rPr>
              <w:t>FL7</w:t>
            </w:r>
          </w:p>
        </w:tc>
        <w:tc>
          <w:tcPr>
            <w:tcW w:w="8152" w:type="dxa"/>
            <w:gridSpan w:val="2"/>
          </w:tcPr>
          <w:p w14:paraId="71D6CD52" w14:textId="13A9CF10" w:rsidR="007161BB" w:rsidRPr="00646C3F" w:rsidRDefault="007161BB" w:rsidP="007161BB">
            <w:r w:rsidRPr="00646C3F">
              <w:t>Based on the received responses, the following updated proposal can be considered.</w:t>
            </w:r>
          </w:p>
          <w:p w14:paraId="588FB8A6" w14:textId="4BC30529" w:rsidR="007161BB" w:rsidRPr="00646C3F" w:rsidRDefault="007161BB" w:rsidP="007161BB">
            <w:pPr>
              <w:rPr>
                <w:b/>
                <w:bCs/>
                <w:lang w:val="en-US"/>
              </w:rPr>
            </w:pPr>
            <w:r w:rsidRPr="00646C3F">
              <w:rPr>
                <w:b/>
                <w:highlight w:val="yellow"/>
                <w:lang w:val="en-US"/>
              </w:rPr>
              <w:t>High Priority Proposal 3-2f</w:t>
            </w:r>
            <w:r w:rsidRPr="00646C3F">
              <w:rPr>
                <w:b/>
                <w:bCs/>
                <w:lang w:val="en-US"/>
              </w:rPr>
              <w:t>:</w:t>
            </w:r>
          </w:p>
          <w:p w14:paraId="1CABADDF" w14:textId="079FDBDD" w:rsidR="007161BB" w:rsidRPr="00646C3F" w:rsidRDefault="007161BB" w:rsidP="007161BB">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0139F744" w14:textId="73616649" w:rsidR="007161BB" w:rsidRPr="00692A1D" w:rsidRDefault="007161BB" w:rsidP="007161BB">
            <w:pPr>
              <w:numPr>
                <w:ilvl w:val="1"/>
                <w:numId w:val="12"/>
              </w:numPr>
              <w:autoSpaceDN w:val="0"/>
              <w:spacing w:line="252" w:lineRule="auto"/>
              <w:contextualSpacing/>
              <w:rPr>
                <w:b/>
                <w:bCs/>
                <w:strike/>
                <w:color w:val="FF0000"/>
                <w:lang w:val="en-US"/>
              </w:rPr>
            </w:pPr>
            <w:r w:rsidRPr="00692A1D">
              <w:rPr>
                <w:b/>
                <w:bCs/>
                <w:strike/>
                <w:color w:val="FF0000"/>
                <w:lang w:val="en-US"/>
              </w:rPr>
              <w:t>For TDD, RedCap UE does not expect RF retuning during random access.</w:t>
            </w:r>
          </w:p>
          <w:p w14:paraId="7A9DE2D8" w14:textId="65EC8D66" w:rsidR="00692A1D" w:rsidRPr="00692A1D" w:rsidRDefault="00692A1D" w:rsidP="007161BB">
            <w:pPr>
              <w:numPr>
                <w:ilvl w:val="1"/>
                <w:numId w:val="12"/>
              </w:numPr>
              <w:autoSpaceDN w:val="0"/>
              <w:spacing w:line="252" w:lineRule="auto"/>
              <w:contextualSpacing/>
              <w:rPr>
                <w:b/>
                <w:bCs/>
                <w:color w:val="FF0000"/>
                <w:lang w:val="en-US"/>
              </w:rPr>
            </w:pPr>
            <w:r w:rsidRPr="00692A1D">
              <w:rPr>
                <w:b/>
                <w:bCs/>
                <w:color w:val="FF0000"/>
                <w:lang w:val="en-US"/>
              </w:rPr>
              <w:t xml:space="preserve">For TDD, RedCap UE expects CORESET#0 and (separate) initial UL BWP </w:t>
            </w:r>
            <w:r>
              <w:rPr>
                <w:b/>
                <w:bCs/>
                <w:color w:val="FF0000"/>
                <w:lang w:val="en-US"/>
              </w:rPr>
              <w:t>to not span a larger bandwidth</w:t>
            </w:r>
            <w:r w:rsidR="002C2D03">
              <w:rPr>
                <w:b/>
                <w:bCs/>
                <w:color w:val="FF0000"/>
                <w:lang w:val="en-US"/>
              </w:rPr>
              <w:t xml:space="preserve"> together</w:t>
            </w:r>
            <w:r>
              <w:rPr>
                <w:b/>
                <w:bCs/>
                <w:color w:val="FF0000"/>
                <w:lang w:val="en-US"/>
              </w:rPr>
              <w:t xml:space="preserve"> than</w:t>
            </w:r>
            <w:r w:rsidRPr="00692A1D">
              <w:rPr>
                <w:b/>
                <w:bCs/>
                <w:color w:val="FF0000"/>
                <w:lang w:val="en-US"/>
              </w:rPr>
              <w:t xml:space="preserve"> the maximum RedCap UE bandwidth.</w:t>
            </w:r>
          </w:p>
          <w:p w14:paraId="7D4A7DD5" w14:textId="6D98006B" w:rsidR="00650A3B" w:rsidRPr="00650A3B" w:rsidRDefault="00650A3B" w:rsidP="00650A3B">
            <w:pPr>
              <w:numPr>
                <w:ilvl w:val="2"/>
                <w:numId w:val="12"/>
              </w:numPr>
              <w:autoSpaceDN w:val="0"/>
              <w:spacing w:line="252" w:lineRule="auto"/>
              <w:contextualSpacing/>
              <w:rPr>
                <w:b/>
                <w:bCs/>
                <w:color w:val="FF0000"/>
                <w:lang w:val="en-US"/>
              </w:rPr>
            </w:pPr>
            <w:r w:rsidRPr="00650A3B">
              <w:rPr>
                <w:b/>
                <w:bCs/>
                <w:color w:val="FF0000"/>
                <w:lang w:val="en-US"/>
              </w:rPr>
              <w:t>This does not mandate center frequency alignment between CORESET#0 and initial UL BWP for RedCap UE.</w:t>
            </w:r>
          </w:p>
          <w:p w14:paraId="3AD5CCD9" w14:textId="77777777" w:rsidR="007161BB" w:rsidRPr="00646C3F" w:rsidRDefault="007161BB" w:rsidP="007161BB">
            <w:pPr>
              <w:numPr>
                <w:ilvl w:val="1"/>
                <w:numId w:val="12"/>
              </w:numPr>
              <w:autoSpaceDN w:val="0"/>
              <w:spacing w:line="252" w:lineRule="auto"/>
              <w:contextualSpacing/>
              <w:rPr>
                <w:b/>
                <w:bCs/>
                <w:lang w:val="en-US"/>
              </w:rPr>
            </w:pPr>
            <w:r w:rsidRPr="00646C3F">
              <w:rPr>
                <w:b/>
                <w:bCs/>
                <w:lang w:val="en-US"/>
              </w:rPr>
              <w:t>Signaling details are up to RAN2.</w:t>
            </w:r>
          </w:p>
          <w:p w14:paraId="1633557B" w14:textId="37B877B9" w:rsidR="007161BB" w:rsidRPr="00646C3F" w:rsidRDefault="007161BB" w:rsidP="007161BB">
            <w:pPr>
              <w:autoSpaceDN w:val="0"/>
              <w:spacing w:line="252" w:lineRule="auto"/>
              <w:contextualSpacing/>
              <w:rPr>
                <w:b/>
                <w:bCs/>
                <w:lang w:val="en-US"/>
              </w:rPr>
            </w:pPr>
          </w:p>
        </w:tc>
      </w:tr>
      <w:tr w:rsidR="007161BB" w14:paraId="75BBEEFA" w14:textId="77777777" w:rsidTr="00FB655D">
        <w:tc>
          <w:tcPr>
            <w:tcW w:w="1479" w:type="dxa"/>
          </w:tcPr>
          <w:p w14:paraId="6D40CD2B" w14:textId="77777777" w:rsidR="007161BB" w:rsidRPr="00646C3F" w:rsidRDefault="007161BB" w:rsidP="00B006EC">
            <w:pPr>
              <w:spacing w:afterLines="50" w:after="120"/>
              <w:rPr>
                <w:rFonts w:eastAsiaTheme="minorEastAsia"/>
                <w:lang w:eastAsia="zh-CN"/>
              </w:rPr>
            </w:pPr>
          </w:p>
        </w:tc>
        <w:tc>
          <w:tcPr>
            <w:tcW w:w="1372" w:type="dxa"/>
          </w:tcPr>
          <w:p w14:paraId="6A0BCE6C" w14:textId="77777777" w:rsidR="007161BB" w:rsidRPr="00646C3F" w:rsidRDefault="007161BB" w:rsidP="00B006EC">
            <w:pPr>
              <w:tabs>
                <w:tab w:val="left" w:pos="551"/>
              </w:tabs>
              <w:spacing w:afterLines="50" w:after="120"/>
              <w:rPr>
                <w:rFonts w:eastAsia="Yu Mincho"/>
                <w:lang w:val="en-US" w:eastAsia="ja-JP"/>
              </w:rPr>
            </w:pPr>
          </w:p>
        </w:tc>
        <w:tc>
          <w:tcPr>
            <w:tcW w:w="6780" w:type="dxa"/>
          </w:tcPr>
          <w:p w14:paraId="61FB0356" w14:textId="77777777" w:rsidR="007161BB" w:rsidRPr="00646C3F" w:rsidRDefault="007161BB" w:rsidP="00B006EC">
            <w:pPr>
              <w:rPr>
                <w:rFonts w:eastAsia="Yu Mincho"/>
              </w:rPr>
            </w:pPr>
          </w:p>
        </w:tc>
      </w:tr>
    </w:tbl>
    <w:p w14:paraId="54E52AD0" w14:textId="77777777" w:rsidR="00C5318A" w:rsidRDefault="0018740A">
      <w:pPr>
        <w:tabs>
          <w:tab w:val="left" w:pos="6210"/>
        </w:tabs>
      </w:pPr>
      <w:r>
        <w:tab/>
      </w:r>
    </w:p>
    <w:p w14:paraId="76A83FE8" w14:textId="77777777" w:rsidR="00C5318A" w:rsidRDefault="0018740A">
      <w:pPr>
        <w:jc w:val="both"/>
        <w:rPr>
          <w:b/>
          <w:u w:val="single"/>
          <w:lang w:val="en-US"/>
        </w:rPr>
      </w:pPr>
      <w:r>
        <w:rPr>
          <w:b/>
          <w:u w:val="single"/>
          <w:lang w:val="en-US"/>
        </w:rPr>
        <w:t>Regarding the presence of CORESET#0 and other CORESETs/CSSs in the separate initial DL BWP:</w:t>
      </w:r>
    </w:p>
    <w:p w14:paraId="2FA89906" w14:textId="77777777" w:rsidR="00C5318A" w:rsidRDefault="0018740A">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C5318A" w14:paraId="550EFF77"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034AD3" w14:textId="77777777" w:rsidR="00C5318A" w:rsidRDefault="0018740A">
            <w:pPr>
              <w:spacing w:after="0" w:line="240" w:lineRule="auto"/>
              <w:rPr>
                <w:bCs/>
              </w:rPr>
            </w:pPr>
            <w:r>
              <w:rPr>
                <w:bCs/>
              </w:rPr>
              <w:lastRenderedPageBreak/>
              <w:t>High Priority Proposal 3.2-5-1a:</w:t>
            </w:r>
          </w:p>
          <w:p w14:paraId="035A8415" w14:textId="77777777" w:rsidR="00C5318A" w:rsidRDefault="0018740A">
            <w:pPr>
              <w:spacing w:after="0" w:line="240" w:lineRule="auto"/>
              <w:rPr>
                <w:bCs/>
              </w:rPr>
            </w:pPr>
            <w:r>
              <w:rPr>
                <w:bCs/>
              </w:rPr>
              <w:t>For FR1,</w:t>
            </w:r>
          </w:p>
          <w:p w14:paraId="4289BDD2" w14:textId="2F5A1B41" w:rsidR="00C5318A" w:rsidRDefault="0018740A">
            <w:pPr>
              <w:numPr>
                <w:ilvl w:val="0"/>
                <w:numId w:val="13"/>
              </w:numPr>
              <w:spacing w:after="0" w:line="252" w:lineRule="auto"/>
              <w:contextualSpacing/>
              <w:jc w:val="both"/>
              <w:rPr>
                <w:bCs/>
              </w:rPr>
            </w:pPr>
            <w:r>
              <w:rPr>
                <w:bCs/>
              </w:rPr>
              <w:t xml:space="preserve">If a separate SIB-configured initial DL BWP for RedCap </w:t>
            </w:r>
            <w:r w:rsidR="00B006EC">
              <w:rPr>
                <w:bCs/>
              </w:rPr>
              <w:t>UEs</w:t>
            </w:r>
            <w:r>
              <w:rPr>
                <w:bCs/>
              </w:rPr>
              <w:t xml:space="preserve"> is configured,</w:t>
            </w:r>
          </w:p>
          <w:p w14:paraId="3943F0DD" w14:textId="77777777" w:rsidR="00C5318A" w:rsidRDefault="0018740A">
            <w:pPr>
              <w:numPr>
                <w:ilvl w:val="1"/>
                <w:numId w:val="12"/>
              </w:numPr>
              <w:autoSpaceDN w:val="0"/>
              <w:spacing w:after="0" w:line="252" w:lineRule="auto"/>
              <w:contextualSpacing/>
              <w:rPr>
                <w:bCs/>
                <w:lang w:val="en-US"/>
              </w:rPr>
            </w:pPr>
            <w:r>
              <w:rPr>
                <w:bCs/>
                <w:lang w:val="en-US"/>
              </w:rPr>
              <w:t>It contains at least one CORESET and at least one CSS.</w:t>
            </w:r>
          </w:p>
          <w:p w14:paraId="7E7C2460" w14:textId="77777777" w:rsidR="00C5318A" w:rsidRDefault="0018740A">
            <w:pPr>
              <w:numPr>
                <w:ilvl w:val="1"/>
                <w:numId w:val="12"/>
              </w:numPr>
              <w:autoSpaceDN w:val="0"/>
              <w:spacing w:after="0" w:line="252" w:lineRule="auto"/>
              <w:contextualSpacing/>
              <w:rPr>
                <w:bCs/>
                <w:lang w:val="en-US"/>
              </w:rPr>
            </w:pPr>
            <w:r>
              <w:rPr>
                <w:bCs/>
                <w:lang w:val="en-US"/>
              </w:rPr>
              <w:t>It can be used both during and after initial access.</w:t>
            </w:r>
          </w:p>
          <w:p w14:paraId="7B8C6BC3" w14:textId="77777777" w:rsidR="00C5318A" w:rsidRDefault="0018740A">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10" w:name="_Hlk86394929"/>
            <w:r>
              <w:rPr>
                <w:bCs/>
              </w:rPr>
              <w:t>shall use the bandwidth and location of the CORESET#0 in DL during initial access.</w:t>
            </w:r>
            <w:bookmarkEnd w:id="10"/>
          </w:p>
        </w:tc>
      </w:tr>
    </w:tbl>
    <w:p w14:paraId="3B6B5A2A" w14:textId="21776F56" w:rsidR="00C5318A" w:rsidRDefault="0018740A">
      <w:pPr>
        <w:jc w:val="both"/>
        <w:rPr>
          <w:lang w:val="en-US"/>
        </w:rPr>
      </w:pPr>
      <w:r>
        <w:rPr>
          <w:lang w:val="en-US"/>
        </w:rPr>
        <w:br/>
        <w:t xml:space="preserve">Many contributions propose that a separate SIB-configured initial DL BWP for RedCap (if configured) does not need to contain the entire CORESET#0 [4, 5, 10, 14, 15, 17, 19, 22, 24, 25]. Also, several contributions mention that the separate initial DL BWP for RedCap </w:t>
      </w:r>
      <w:r w:rsidR="00B006EC">
        <w:rPr>
          <w:lang w:val="en-US"/>
        </w:rPr>
        <w:t>UEs</w:t>
      </w:r>
      <w:r>
        <w:rPr>
          <w:lang w:val="en-US"/>
        </w:rPr>
        <w:t xml:space="preserve"> can include a configuration of CORESETs and CSS(s) [4, 5, 8, 10, 12, 14, 16, 17, 21, 22, 23]. In addition, several contributions [4, 11, 23] mention that if the separate initial DL BWP contains the entire CORESET#0, the RedCap UE shall use the bandwidth and location of the CORESET#0 in DL during initial access.</w:t>
      </w:r>
    </w:p>
    <w:p w14:paraId="206EC03F" w14:textId="77777777" w:rsidR="00C5318A" w:rsidRDefault="0018740A">
      <w:pPr>
        <w:rPr>
          <w:b/>
          <w:lang w:val="en-US"/>
        </w:rPr>
      </w:pPr>
      <w:r>
        <w:rPr>
          <w:b/>
          <w:highlight w:val="yellow"/>
          <w:lang w:val="en-US"/>
        </w:rPr>
        <w:t>FL1 High Priority Proposal 3-3a</w:t>
      </w:r>
      <w:r>
        <w:rPr>
          <w:b/>
          <w:lang w:val="en-US"/>
        </w:rPr>
        <w:t>:</w:t>
      </w:r>
    </w:p>
    <w:p w14:paraId="53D1F333" w14:textId="090B947F"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386BBBDA"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812693F"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55C6191" w14:textId="77777777" w:rsidR="00C5318A" w:rsidRDefault="0018740A">
      <w:pPr>
        <w:pStyle w:val="ListParagraph"/>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1"/>
    </w:p>
    <w:tbl>
      <w:tblPr>
        <w:tblStyle w:val="TableGrid"/>
        <w:tblW w:w="9631" w:type="dxa"/>
        <w:tblLook w:val="04A0" w:firstRow="1" w:lastRow="0" w:firstColumn="1" w:lastColumn="0" w:noHBand="0" w:noVBand="1"/>
      </w:tblPr>
      <w:tblGrid>
        <w:gridCol w:w="1479"/>
        <w:gridCol w:w="1372"/>
        <w:gridCol w:w="6780"/>
      </w:tblGrid>
      <w:tr w:rsidR="00C5318A" w14:paraId="21405AE3" w14:textId="77777777">
        <w:tc>
          <w:tcPr>
            <w:tcW w:w="1479" w:type="dxa"/>
            <w:shd w:val="clear" w:color="auto" w:fill="D9D9D9" w:themeFill="background1" w:themeFillShade="D9"/>
          </w:tcPr>
          <w:p w14:paraId="1417BCB0"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6DAE6A93"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73B83E9" w14:textId="77777777" w:rsidR="00C5318A" w:rsidRDefault="0018740A">
            <w:pPr>
              <w:rPr>
                <w:b/>
                <w:bCs/>
                <w:lang w:val="en-US"/>
              </w:rPr>
            </w:pPr>
            <w:r>
              <w:rPr>
                <w:b/>
                <w:bCs/>
                <w:lang w:val="en-US"/>
              </w:rPr>
              <w:t>Comments</w:t>
            </w:r>
          </w:p>
        </w:tc>
      </w:tr>
      <w:tr w:rsidR="00C5318A" w14:paraId="432727FB" w14:textId="77777777">
        <w:tc>
          <w:tcPr>
            <w:tcW w:w="1479" w:type="dxa"/>
          </w:tcPr>
          <w:p w14:paraId="3CEB76C1" w14:textId="77777777" w:rsidR="00C5318A" w:rsidRDefault="0018740A">
            <w:pPr>
              <w:rPr>
                <w:lang w:val="en-US" w:eastAsia="ko-KR"/>
              </w:rPr>
            </w:pPr>
            <w:r>
              <w:rPr>
                <w:lang w:val="en-US" w:eastAsia="ko-KR"/>
              </w:rPr>
              <w:t>Intel</w:t>
            </w:r>
          </w:p>
        </w:tc>
        <w:tc>
          <w:tcPr>
            <w:tcW w:w="1372" w:type="dxa"/>
          </w:tcPr>
          <w:p w14:paraId="30379E1C" w14:textId="77777777" w:rsidR="00C5318A" w:rsidRDefault="0018740A">
            <w:pPr>
              <w:tabs>
                <w:tab w:val="left" w:pos="551"/>
              </w:tabs>
              <w:rPr>
                <w:lang w:val="en-US" w:eastAsia="ko-KR"/>
              </w:rPr>
            </w:pPr>
            <w:r>
              <w:rPr>
                <w:lang w:val="en-US" w:eastAsia="ko-KR"/>
              </w:rPr>
              <w:t>Y</w:t>
            </w:r>
          </w:p>
        </w:tc>
        <w:tc>
          <w:tcPr>
            <w:tcW w:w="6780" w:type="dxa"/>
          </w:tcPr>
          <w:p w14:paraId="60B96366" w14:textId="77777777" w:rsidR="00C5318A" w:rsidRDefault="00C5318A">
            <w:pPr>
              <w:rPr>
                <w:lang w:val="en-US" w:eastAsia="ko-KR"/>
              </w:rPr>
            </w:pPr>
          </w:p>
        </w:tc>
      </w:tr>
      <w:tr w:rsidR="00C5318A" w14:paraId="52E4BCA5" w14:textId="77777777">
        <w:tc>
          <w:tcPr>
            <w:tcW w:w="1479" w:type="dxa"/>
          </w:tcPr>
          <w:p w14:paraId="50359F8D" w14:textId="77777777" w:rsidR="00C5318A" w:rsidRDefault="0018740A">
            <w:pPr>
              <w:rPr>
                <w:lang w:val="en-US" w:eastAsia="ko-KR"/>
              </w:rPr>
            </w:pPr>
            <w:r>
              <w:rPr>
                <w:lang w:val="en-US" w:eastAsia="ko-KR"/>
              </w:rPr>
              <w:t>Qualcomm</w:t>
            </w:r>
          </w:p>
        </w:tc>
        <w:tc>
          <w:tcPr>
            <w:tcW w:w="1372" w:type="dxa"/>
          </w:tcPr>
          <w:p w14:paraId="3436B61F" w14:textId="77777777" w:rsidR="00C5318A" w:rsidRDefault="0018740A">
            <w:pPr>
              <w:tabs>
                <w:tab w:val="left" w:pos="551"/>
              </w:tabs>
              <w:rPr>
                <w:lang w:val="en-US" w:eastAsia="ko-KR"/>
              </w:rPr>
            </w:pPr>
            <w:r>
              <w:rPr>
                <w:lang w:val="en-US" w:eastAsia="ko-KR"/>
              </w:rPr>
              <w:t>FFS</w:t>
            </w:r>
          </w:p>
        </w:tc>
        <w:tc>
          <w:tcPr>
            <w:tcW w:w="6780" w:type="dxa"/>
          </w:tcPr>
          <w:p w14:paraId="31F58B32" w14:textId="77777777" w:rsidR="00C5318A" w:rsidRDefault="0018740A">
            <w:pPr>
              <w:rPr>
                <w:lang w:val="en-US" w:eastAsia="ko-KR"/>
              </w:rPr>
            </w:pPr>
            <w:r>
              <w:rPr>
                <w:lang w:val="en-US" w:eastAsia="ko-KR"/>
              </w:rPr>
              <w:t xml:space="preserve">We can agree with this </w:t>
            </w:r>
            <w:proofErr w:type="gramStart"/>
            <w:r>
              <w:rPr>
                <w:lang w:val="en-US" w:eastAsia="ko-KR"/>
              </w:rPr>
              <w:t>proposal, if</w:t>
            </w:r>
            <w:proofErr w:type="gramEnd"/>
            <w:r>
              <w:rPr>
                <w:lang w:val="en-US" w:eastAsia="ko-KR"/>
              </w:rPr>
              <w:t xml:space="preserve"> clarifications are provided for the SSB and CSS configuration. </w:t>
            </w:r>
          </w:p>
          <w:p w14:paraId="33E9BF07" w14:textId="77777777" w:rsidR="00C5318A" w:rsidRDefault="0018740A">
            <w:pPr>
              <w:rPr>
                <w:lang w:val="en-US" w:eastAsia="ko-KR"/>
              </w:rPr>
            </w:pPr>
            <w:r>
              <w:rPr>
                <w:lang w:val="en-US" w:eastAsia="ko-KR"/>
              </w:rPr>
              <w:t>Basically, we think a RedCap UE can support a SIB-configured initial DL BWP which does not contain the entire MIB-configured CORESET#0, as long as this initial DL BWP includes SSB (CD-SSB or NCD-SSB) and CSS for paging and RA.</w:t>
            </w:r>
          </w:p>
          <w:p w14:paraId="29523C6C" w14:textId="77777777" w:rsidR="00C5318A" w:rsidRDefault="0018740A">
            <w:pPr>
              <w:rPr>
                <w:lang w:val="en-US" w:eastAsia="ko-KR"/>
              </w:rPr>
            </w:pPr>
            <w:r>
              <w:rPr>
                <w:lang w:val="en-US" w:eastAsia="ko-KR"/>
              </w:rPr>
              <w:t xml:space="preserve">If the SIB-configured initial DL BWP does not include CSS for paging, UE operating in this initial DL BWP cannot get SI update and/or PWS </w:t>
            </w:r>
            <w:proofErr w:type="gramStart"/>
            <w:r>
              <w:rPr>
                <w:lang w:val="en-US" w:eastAsia="ko-KR"/>
              </w:rPr>
              <w:t>notification  during</w:t>
            </w:r>
            <w:proofErr w:type="gramEnd"/>
            <w:r>
              <w:rPr>
                <w:lang w:val="en-US" w:eastAsia="ko-KR"/>
              </w:rPr>
              <w:t xml:space="preserve"> initial access. For UE complexity reduction and power saving, a RedCap UE shall not monitor CSS for SIB1/OSI periodically (for each period of SI modification) by autonomous BWP switching from the SIB-configured initial DL BWP to the MIB-configured CORESET#0. Such autonomous BWP switching is not supported in NR R15/16, which incurs extra complexity and power consumption of RedCap UE.</w:t>
            </w:r>
          </w:p>
        </w:tc>
      </w:tr>
      <w:tr w:rsidR="00C5318A" w14:paraId="61EEA5EA" w14:textId="77777777">
        <w:tc>
          <w:tcPr>
            <w:tcW w:w="1479" w:type="dxa"/>
          </w:tcPr>
          <w:p w14:paraId="2C25F5BC" w14:textId="77777777" w:rsidR="00C5318A" w:rsidRDefault="0018740A">
            <w:pPr>
              <w:rPr>
                <w:lang w:val="en-US" w:eastAsia="ko-KR"/>
              </w:rPr>
            </w:pPr>
            <w:r>
              <w:rPr>
                <w:rFonts w:eastAsiaTheme="minorEastAsia"/>
                <w:lang w:val="en-US" w:eastAsia="zh-CN"/>
              </w:rPr>
              <w:t>vivo</w:t>
            </w:r>
          </w:p>
        </w:tc>
        <w:tc>
          <w:tcPr>
            <w:tcW w:w="1372" w:type="dxa"/>
          </w:tcPr>
          <w:p w14:paraId="4751076F"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0A971ADF" w14:textId="77777777" w:rsidR="00C5318A" w:rsidRDefault="00C5318A">
            <w:pPr>
              <w:rPr>
                <w:lang w:val="en-US" w:eastAsia="ko-KR"/>
              </w:rPr>
            </w:pPr>
          </w:p>
        </w:tc>
      </w:tr>
      <w:tr w:rsidR="00C5318A" w14:paraId="0D8843F9" w14:textId="77777777">
        <w:tc>
          <w:tcPr>
            <w:tcW w:w="1479" w:type="dxa"/>
          </w:tcPr>
          <w:p w14:paraId="1B5FF819"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4BBD94BF" w14:textId="77777777" w:rsidR="00C5318A" w:rsidRDefault="0018740A">
            <w:pPr>
              <w:tabs>
                <w:tab w:val="left" w:pos="551"/>
              </w:tabs>
              <w:rPr>
                <w:lang w:val="en-US" w:eastAsia="ko-KR"/>
              </w:rPr>
            </w:pPr>
            <w:r>
              <w:rPr>
                <w:lang w:val="en-US" w:eastAsia="ko-KR"/>
              </w:rPr>
              <w:t>N</w:t>
            </w:r>
          </w:p>
        </w:tc>
        <w:tc>
          <w:tcPr>
            <w:tcW w:w="6780" w:type="dxa"/>
          </w:tcPr>
          <w:p w14:paraId="43005008" w14:textId="77777777" w:rsidR="00C5318A" w:rsidRDefault="0018740A">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7E0B2B47" w14:textId="3D77FF54" w:rsidR="00C5318A" w:rsidRDefault="0018740A">
            <w:pPr>
              <w:rPr>
                <w:lang w:val="en-US" w:eastAsia="ko-KR"/>
              </w:rPr>
            </w:pPr>
            <w:r>
              <w:rPr>
                <w:lang w:val="en-US" w:eastAsia="ko-KR"/>
              </w:rPr>
              <w:t xml:space="preserve">One possible scenario can be a 20 MHz carrier configured with 5 MHz CORESET#0, which is not desirable to be changed per the access of RedCap </w:t>
            </w:r>
            <w:r w:rsidR="00B006EC">
              <w:rPr>
                <w:lang w:val="en-US" w:eastAsia="ko-KR"/>
              </w:rPr>
              <w:t>UEs</w:t>
            </w:r>
            <w:r>
              <w:rPr>
                <w:lang w:val="en-US" w:eastAsia="ko-KR"/>
              </w:rPr>
              <w:t xml:space="preserve">. In this case, the network has to use the entire separate initial DL BWP </w:t>
            </w:r>
            <w:proofErr w:type="gramStart"/>
            <w:r>
              <w:rPr>
                <w:lang w:val="en-US" w:eastAsia="ko-KR"/>
              </w:rPr>
              <w:t>e.g.</w:t>
            </w:r>
            <w:proofErr w:type="gramEnd"/>
            <w:r>
              <w:rPr>
                <w:lang w:val="en-US" w:eastAsia="ko-KR"/>
              </w:rPr>
              <w:t xml:space="preserve"> 20 MHz with (additional) CORESET/CSS for offloading if needed, which anyway will contain the CORESET#0. </w:t>
            </w:r>
          </w:p>
        </w:tc>
      </w:tr>
      <w:tr w:rsidR="00C5318A" w14:paraId="1D1289AE" w14:textId="77777777">
        <w:tc>
          <w:tcPr>
            <w:tcW w:w="1479" w:type="dxa"/>
          </w:tcPr>
          <w:p w14:paraId="3FA460A1" w14:textId="77777777" w:rsidR="00C5318A" w:rsidRDefault="0018740A">
            <w:pPr>
              <w:rPr>
                <w:lang w:val="en-US" w:eastAsia="ko-KR"/>
              </w:rPr>
            </w:pPr>
            <w:r>
              <w:rPr>
                <w:rFonts w:eastAsia="Yu Mincho"/>
                <w:lang w:val="en-US" w:eastAsia="ja-JP"/>
              </w:rPr>
              <w:t>DOCOMO</w:t>
            </w:r>
          </w:p>
        </w:tc>
        <w:tc>
          <w:tcPr>
            <w:tcW w:w="1372" w:type="dxa"/>
          </w:tcPr>
          <w:p w14:paraId="201BCAAB" w14:textId="77777777" w:rsidR="00C5318A" w:rsidRDefault="0018740A">
            <w:pPr>
              <w:tabs>
                <w:tab w:val="left" w:pos="551"/>
              </w:tabs>
              <w:rPr>
                <w:lang w:val="en-US" w:eastAsia="ko-KR"/>
              </w:rPr>
            </w:pPr>
            <w:r>
              <w:rPr>
                <w:rFonts w:eastAsia="Yu Mincho"/>
                <w:lang w:val="en-US" w:eastAsia="ja-JP"/>
              </w:rPr>
              <w:t>Y</w:t>
            </w:r>
          </w:p>
        </w:tc>
        <w:tc>
          <w:tcPr>
            <w:tcW w:w="6780" w:type="dxa"/>
          </w:tcPr>
          <w:p w14:paraId="653AD537" w14:textId="77777777" w:rsidR="00C5318A" w:rsidRDefault="00C5318A">
            <w:pPr>
              <w:rPr>
                <w:lang w:val="en-US" w:eastAsia="ko-KR"/>
              </w:rPr>
            </w:pPr>
          </w:p>
        </w:tc>
      </w:tr>
      <w:tr w:rsidR="00C5318A" w14:paraId="51A879FC" w14:textId="77777777">
        <w:tc>
          <w:tcPr>
            <w:tcW w:w="1479" w:type="dxa"/>
          </w:tcPr>
          <w:p w14:paraId="6B38A4DC" w14:textId="77777777" w:rsidR="00C5318A" w:rsidRDefault="0018740A">
            <w:pPr>
              <w:rPr>
                <w:rFonts w:eastAsia="Yu Mincho"/>
                <w:lang w:val="en-US" w:eastAsia="ja-JP"/>
              </w:rPr>
            </w:pPr>
            <w:r>
              <w:rPr>
                <w:lang w:val="en-US" w:eastAsia="ko-KR"/>
              </w:rPr>
              <w:t xml:space="preserve">Nordic </w:t>
            </w:r>
          </w:p>
        </w:tc>
        <w:tc>
          <w:tcPr>
            <w:tcW w:w="1372" w:type="dxa"/>
          </w:tcPr>
          <w:p w14:paraId="77198527" w14:textId="77777777" w:rsidR="00C5318A" w:rsidRDefault="0018740A">
            <w:pPr>
              <w:tabs>
                <w:tab w:val="left" w:pos="551"/>
              </w:tabs>
              <w:rPr>
                <w:rFonts w:eastAsia="Yu Mincho"/>
                <w:lang w:val="en-US" w:eastAsia="ja-JP"/>
              </w:rPr>
            </w:pPr>
            <w:r>
              <w:rPr>
                <w:lang w:val="en-US" w:eastAsia="ko-KR"/>
              </w:rPr>
              <w:t>N</w:t>
            </w:r>
          </w:p>
        </w:tc>
        <w:tc>
          <w:tcPr>
            <w:tcW w:w="6780" w:type="dxa"/>
          </w:tcPr>
          <w:p w14:paraId="2916257A" w14:textId="77777777" w:rsidR="00C5318A" w:rsidRDefault="0018740A">
            <w:pPr>
              <w:rPr>
                <w:lang w:val="en-US" w:eastAsia="ko-KR"/>
              </w:rPr>
            </w:pPr>
            <w:r>
              <w:rPr>
                <w:lang w:val="en-US" w:eastAsia="ko-KR"/>
              </w:rPr>
              <w:t xml:space="preserve">Cannot agree on this separately without </w:t>
            </w:r>
            <w:proofErr w:type="gramStart"/>
            <w:r>
              <w:rPr>
                <w:lang w:val="en-US" w:eastAsia="ko-KR"/>
              </w:rPr>
              <w:t>agreeing also</w:t>
            </w:r>
            <w:proofErr w:type="gramEnd"/>
            <w:r>
              <w:rPr>
                <w:lang w:val="en-US" w:eastAsia="ko-KR"/>
              </w:rPr>
              <w:t xml:space="preserve"> Option 2</w:t>
            </w:r>
          </w:p>
        </w:tc>
      </w:tr>
      <w:tr w:rsidR="00C5318A" w14:paraId="2B247D66" w14:textId="77777777">
        <w:tc>
          <w:tcPr>
            <w:tcW w:w="1479" w:type="dxa"/>
          </w:tcPr>
          <w:p w14:paraId="475C8905" w14:textId="77777777" w:rsidR="00C5318A" w:rsidRDefault="0018740A">
            <w:pPr>
              <w:rPr>
                <w:lang w:val="en-US" w:eastAsia="ko-KR"/>
              </w:rPr>
            </w:pPr>
            <w:r>
              <w:rPr>
                <w:rFonts w:eastAsia="Yu Mincho"/>
                <w:lang w:val="en-US" w:eastAsia="ja-JP"/>
              </w:rPr>
              <w:lastRenderedPageBreak/>
              <w:t>Sharp</w:t>
            </w:r>
          </w:p>
        </w:tc>
        <w:tc>
          <w:tcPr>
            <w:tcW w:w="1372" w:type="dxa"/>
          </w:tcPr>
          <w:p w14:paraId="440161CD" w14:textId="77777777" w:rsidR="00C5318A" w:rsidRDefault="0018740A">
            <w:pPr>
              <w:tabs>
                <w:tab w:val="left" w:pos="551"/>
              </w:tabs>
              <w:rPr>
                <w:lang w:val="en-US" w:eastAsia="ko-KR"/>
              </w:rPr>
            </w:pPr>
            <w:r>
              <w:rPr>
                <w:rFonts w:eastAsia="Yu Mincho"/>
                <w:lang w:val="en-US" w:eastAsia="ja-JP"/>
              </w:rPr>
              <w:t>N</w:t>
            </w:r>
          </w:p>
        </w:tc>
        <w:tc>
          <w:tcPr>
            <w:tcW w:w="6780" w:type="dxa"/>
          </w:tcPr>
          <w:p w14:paraId="0411DF46" w14:textId="77777777" w:rsidR="00C5318A" w:rsidRDefault="0018740A">
            <w:pPr>
              <w:rPr>
                <w:rFonts w:eastAsia="Yu Mincho"/>
                <w:lang w:val="en-US" w:eastAsia="ja-JP"/>
              </w:rPr>
            </w:pPr>
            <w:r>
              <w:rPr>
                <w:rFonts w:eastAsia="Yu Mincho"/>
                <w:lang w:val="en-US" w:eastAsia="ja-JP"/>
              </w:rPr>
              <w:t>We don’t need to have the limitation in last sub-sub bullet.</w:t>
            </w:r>
          </w:p>
          <w:p w14:paraId="3CAF4630" w14:textId="77777777" w:rsidR="00C5318A" w:rsidRDefault="0018740A">
            <w:pPr>
              <w:rPr>
                <w:lang w:val="en-US" w:eastAsia="ko-KR"/>
              </w:rPr>
            </w:pPr>
            <w:r>
              <w:rPr>
                <w:rFonts w:eastAsia="Yu Mincho"/>
                <w:lang w:val="en-US" w:eastAsia="ja-JP"/>
              </w:rPr>
              <w:t>In Rel-17 RedCap, a separate (SIB-configured) initial DL BWP can be used during initial access and this principle is different from Rel-15/16 principle. Therefore, we think the separate initial DL BWP doesn’t need to follow the Rel-15/16 principle. For the configuration simplicity, whether a RedCap UE use the bandwidth and location of the CORESET#0 or not should depends on only whether CSS/CORESET for the separate initial DL BWP is configured or not irrespective of the existence of CORESET#0 in the separate initial DL BWP.</w:t>
            </w:r>
          </w:p>
        </w:tc>
      </w:tr>
      <w:tr w:rsidR="00C5318A" w14:paraId="66D527F5" w14:textId="77777777">
        <w:tc>
          <w:tcPr>
            <w:tcW w:w="1479" w:type="dxa"/>
          </w:tcPr>
          <w:p w14:paraId="31EB835A" w14:textId="77777777" w:rsidR="00C5318A" w:rsidRDefault="0018740A">
            <w:pPr>
              <w:rPr>
                <w:rFonts w:eastAsia="Yu Mincho"/>
                <w:lang w:val="en-US" w:eastAsia="ja-JP"/>
              </w:rPr>
            </w:pPr>
            <w:r>
              <w:rPr>
                <w:rFonts w:eastAsia="Yu Mincho"/>
                <w:lang w:val="en-US" w:eastAsia="ja-JP"/>
              </w:rPr>
              <w:t>Panasonic</w:t>
            </w:r>
          </w:p>
        </w:tc>
        <w:tc>
          <w:tcPr>
            <w:tcW w:w="1372" w:type="dxa"/>
          </w:tcPr>
          <w:p w14:paraId="331AF09C"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2B8D4D24" w14:textId="77777777" w:rsidR="00C5318A" w:rsidRDefault="00C5318A">
            <w:pPr>
              <w:rPr>
                <w:rFonts w:eastAsia="Yu Mincho"/>
                <w:lang w:val="en-US" w:eastAsia="ja-JP"/>
              </w:rPr>
            </w:pPr>
          </w:p>
        </w:tc>
      </w:tr>
      <w:tr w:rsidR="00C5318A" w14:paraId="3A246810" w14:textId="77777777">
        <w:tc>
          <w:tcPr>
            <w:tcW w:w="1479" w:type="dxa"/>
          </w:tcPr>
          <w:p w14:paraId="1A6ABF98" w14:textId="77777777" w:rsidR="00C5318A" w:rsidRDefault="0018740A">
            <w:pPr>
              <w:spacing w:afterLines="50" w:after="120"/>
              <w:rPr>
                <w:lang w:val="en-US" w:eastAsia="ja-JP"/>
              </w:rPr>
            </w:pPr>
            <w:r>
              <w:rPr>
                <w:rFonts w:eastAsia="SimSun"/>
                <w:lang w:val="en-US" w:eastAsia="zh-CN"/>
              </w:rPr>
              <w:t>ZTE, Sanechips</w:t>
            </w:r>
          </w:p>
        </w:tc>
        <w:tc>
          <w:tcPr>
            <w:tcW w:w="1372" w:type="dxa"/>
          </w:tcPr>
          <w:p w14:paraId="0C44D8AE" w14:textId="77777777" w:rsidR="00C5318A" w:rsidRDefault="00C5318A">
            <w:pPr>
              <w:tabs>
                <w:tab w:val="left" w:pos="551"/>
              </w:tabs>
              <w:spacing w:afterLines="50" w:after="120"/>
              <w:rPr>
                <w:lang w:val="en-US" w:eastAsia="ja-JP"/>
              </w:rPr>
            </w:pPr>
          </w:p>
        </w:tc>
        <w:tc>
          <w:tcPr>
            <w:tcW w:w="6780" w:type="dxa"/>
          </w:tcPr>
          <w:p w14:paraId="48393000" w14:textId="556C9BFD"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the separate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contains the MIB-configured CORESET#0, whether to use the separate initial DL BWP depends on the configuration of separate CSS.</w:t>
            </w:r>
          </w:p>
          <w:p w14:paraId="54F350F5" w14:textId="13F8E8EB"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separate CSS for RACH is configured within the separate initial DL BWP,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separate initial DL BWP during initial access for the purpose of offloading and minimizing impacts on legacy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If separate CSS for RACH is not configured,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bandwidth and location of the CORESET#0 in DL during initial access to minimize spec effort. Therefore, we prefer to consider the following revision:</w:t>
            </w:r>
          </w:p>
          <w:p w14:paraId="1575A27F"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CE78D4B" w14:textId="77777777" w:rsidR="00C5318A" w:rsidRDefault="0018740A">
            <w:pPr>
              <w:pStyle w:val="ListParagraph"/>
              <w:numPr>
                <w:ilvl w:val="2"/>
                <w:numId w:val="17"/>
              </w:numPr>
              <w:rPr>
                <w:rFonts w:ascii="Times New Roman" w:eastAsia="Batang" w:hAnsi="Times New Roman" w:cs="Times New Roman"/>
                <w:sz w:val="20"/>
                <w:szCs w:val="20"/>
                <w:lang w:val="en-US"/>
              </w:rPr>
            </w:pPr>
            <w:proofErr w:type="gramStart"/>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w:t>
            </w:r>
            <w:proofErr w:type="gramEnd"/>
            <w:r>
              <w:rPr>
                <w:rFonts w:ascii="Times New Roman" w:hAnsi="Times New Roman" w:cs="Times New Roman"/>
                <w:b/>
                <w:strike/>
                <w:sz w:val="20"/>
                <w:szCs w:val="20"/>
                <w:lang w:val="en-US"/>
              </w:rPr>
              <w:t xml:space="preserve">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the RedCap UE shall use the bandwidth and location of the CORESET#0 in DL during initial access.</w:t>
            </w:r>
          </w:p>
        </w:tc>
      </w:tr>
      <w:tr w:rsidR="00C5318A" w14:paraId="39F2ECCA" w14:textId="77777777">
        <w:tc>
          <w:tcPr>
            <w:tcW w:w="1479" w:type="dxa"/>
          </w:tcPr>
          <w:p w14:paraId="21B90448"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51E60929" w14:textId="77777777" w:rsidR="00C5318A" w:rsidRDefault="0018740A">
            <w:pPr>
              <w:tabs>
                <w:tab w:val="left" w:pos="551"/>
              </w:tabs>
              <w:spacing w:afterLines="50" w:after="120"/>
              <w:rPr>
                <w:lang w:val="en-US" w:eastAsia="ja-JP"/>
              </w:rPr>
            </w:pPr>
            <w:r>
              <w:rPr>
                <w:rFonts w:eastAsiaTheme="minorEastAsia"/>
                <w:lang w:val="en-US" w:eastAsia="zh-CN"/>
              </w:rPr>
              <w:t>Y</w:t>
            </w:r>
          </w:p>
        </w:tc>
        <w:tc>
          <w:tcPr>
            <w:tcW w:w="6780" w:type="dxa"/>
          </w:tcPr>
          <w:p w14:paraId="00FA3CEB" w14:textId="77777777" w:rsidR="00C5318A" w:rsidRDefault="0018740A">
            <w:pPr>
              <w:rPr>
                <w:rFonts w:eastAsiaTheme="minorEastAsia"/>
                <w:lang w:val="en-US" w:eastAsia="zh-CN"/>
              </w:rPr>
            </w:pPr>
            <w:r>
              <w:rPr>
                <w:rFonts w:eastAsiaTheme="minorEastAsia"/>
                <w:lang w:val="en-US" w:eastAsia="zh-CN"/>
              </w:rPr>
              <w:t>For the last sub-sub bullet, we think it is necessary.</w:t>
            </w:r>
          </w:p>
          <w:p w14:paraId="1AFFC0BD" w14:textId="77777777" w:rsidR="00C5318A" w:rsidRDefault="0018740A">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w:t>
            </w:r>
            <w:proofErr w:type="gramStart"/>
            <w:r>
              <w:rPr>
                <w:rFonts w:eastAsiaTheme="minorEastAsia"/>
                <w:lang w:val="en-US" w:eastAsia="zh-CN"/>
              </w:rPr>
              <w:t>i.e.</w:t>
            </w:r>
            <w:proofErr w:type="gramEnd"/>
            <w:r>
              <w:rPr>
                <w:rFonts w:eastAsiaTheme="minorEastAsia"/>
                <w:lang w:val="en-US" w:eastAsia="zh-CN"/>
              </w:rPr>
              <w:t xml:space="preserve"> RO and preambles are shared). </w:t>
            </w:r>
          </w:p>
          <w:p w14:paraId="6091E36F" w14:textId="2399EE66" w:rsidR="00C5318A" w:rsidRDefault="0018740A">
            <w:pPr>
              <w:rPr>
                <w:rFonts w:eastAsiaTheme="minorEastAsia"/>
                <w:lang w:val="en-US" w:eastAsia="zh-CN"/>
              </w:rPr>
            </w:pPr>
            <w:r>
              <w:rPr>
                <w:rFonts w:eastAsiaTheme="minorEastAsia"/>
                <w:lang w:val="en-US" w:eastAsia="zh-CN"/>
              </w:rPr>
              <w:t xml:space="preserve">In this case, the gNB can only assume all the </w:t>
            </w:r>
            <w:r w:rsidR="00B006EC">
              <w:rPr>
                <w:rFonts w:eastAsiaTheme="minorEastAsia"/>
                <w:lang w:val="en-US" w:eastAsia="zh-CN"/>
              </w:rPr>
              <w:t>UEs</w:t>
            </w:r>
            <w:r>
              <w:rPr>
                <w:rFonts w:eastAsiaTheme="minorEastAsia"/>
                <w:lang w:val="en-US" w:eastAsia="zh-CN"/>
              </w:rPr>
              <w:t xml:space="preserve"> (including non-RedCap UE and RedCap UE) are using the bandwidth and location of CORESET#0 for Msg2 reception (</w:t>
            </w:r>
            <w:proofErr w:type="gramStart"/>
            <w:r>
              <w:rPr>
                <w:rFonts w:eastAsiaTheme="minorEastAsia"/>
                <w:lang w:val="en-US" w:eastAsia="zh-CN"/>
              </w:rPr>
              <w:t>i.e.</w:t>
            </w:r>
            <w:proofErr w:type="gramEnd"/>
            <w:r>
              <w:rPr>
                <w:rFonts w:eastAsiaTheme="minorEastAsia"/>
                <w:lang w:val="en-US" w:eastAsia="zh-CN"/>
              </w:rPr>
              <w:t xml:space="preserve"> following legacy mechanism), until Msg3 is received.</w:t>
            </w:r>
          </w:p>
          <w:p w14:paraId="57CEF752"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BTW, we think it is not reasonable to assume the gNB always prefers a poor configuration of bandwidth.</w:t>
            </w:r>
          </w:p>
        </w:tc>
      </w:tr>
      <w:tr w:rsidR="00C5318A" w14:paraId="488DD7E1" w14:textId="77777777">
        <w:tc>
          <w:tcPr>
            <w:tcW w:w="1479" w:type="dxa"/>
          </w:tcPr>
          <w:p w14:paraId="3772DFB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4CFD639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FE39312" w14:textId="77777777" w:rsidR="00C5318A" w:rsidRDefault="00C5318A">
            <w:pPr>
              <w:rPr>
                <w:rFonts w:eastAsiaTheme="minorEastAsia"/>
                <w:lang w:val="en-US" w:eastAsia="zh-CN"/>
              </w:rPr>
            </w:pPr>
          </w:p>
        </w:tc>
      </w:tr>
      <w:tr w:rsidR="00C5318A" w14:paraId="09D87704" w14:textId="77777777">
        <w:tc>
          <w:tcPr>
            <w:tcW w:w="1479" w:type="dxa"/>
          </w:tcPr>
          <w:p w14:paraId="049FB160"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7D64732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1A2CA15" w14:textId="77777777" w:rsidR="00C5318A" w:rsidRDefault="00C5318A">
            <w:pPr>
              <w:rPr>
                <w:rFonts w:eastAsiaTheme="minorEastAsia"/>
                <w:lang w:val="en-US" w:eastAsia="zh-CN"/>
              </w:rPr>
            </w:pPr>
          </w:p>
          <w:p w14:paraId="2D2F478B" w14:textId="77777777" w:rsidR="00C5318A" w:rsidRDefault="00C5318A">
            <w:pPr>
              <w:rPr>
                <w:rFonts w:eastAsiaTheme="minorEastAsia"/>
                <w:lang w:eastAsia="zh-CN"/>
              </w:rPr>
            </w:pPr>
          </w:p>
        </w:tc>
      </w:tr>
      <w:tr w:rsidR="00C5318A" w14:paraId="5B26E378" w14:textId="77777777">
        <w:tc>
          <w:tcPr>
            <w:tcW w:w="1479" w:type="dxa"/>
          </w:tcPr>
          <w:p w14:paraId="505A8DEC"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D037CC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9D713FE" w14:textId="77777777" w:rsidR="00C5318A" w:rsidRDefault="00C5318A">
            <w:pPr>
              <w:rPr>
                <w:rFonts w:eastAsiaTheme="minorEastAsia"/>
                <w:lang w:val="en-US" w:eastAsia="zh-CN"/>
              </w:rPr>
            </w:pPr>
          </w:p>
        </w:tc>
      </w:tr>
      <w:tr w:rsidR="00C5318A" w14:paraId="6B3B8F84" w14:textId="77777777">
        <w:tc>
          <w:tcPr>
            <w:tcW w:w="1479" w:type="dxa"/>
          </w:tcPr>
          <w:p w14:paraId="7DF15785"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2EB77CDB" w14:textId="77777777" w:rsidR="00C5318A" w:rsidRDefault="00C5318A">
            <w:pPr>
              <w:tabs>
                <w:tab w:val="left" w:pos="551"/>
              </w:tabs>
              <w:spacing w:afterLines="50" w:after="120"/>
              <w:rPr>
                <w:rFonts w:eastAsiaTheme="minorEastAsia"/>
                <w:lang w:val="en-US" w:eastAsia="zh-CN"/>
              </w:rPr>
            </w:pPr>
          </w:p>
        </w:tc>
        <w:tc>
          <w:tcPr>
            <w:tcW w:w="6780" w:type="dxa"/>
          </w:tcPr>
          <w:p w14:paraId="503DBAFE" w14:textId="77777777" w:rsidR="00C5318A" w:rsidRDefault="0018740A">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C5318A" w14:paraId="07F49BD6" w14:textId="77777777">
        <w:tc>
          <w:tcPr>
            <w:tcW w:w="1479" w:type="dxa"/>
          </w:tcPr>
          <w:p w14:paraId="66FDB4B6" w14:textId="77777777" w:rsidR="00C5318A" w:rsidRDefault="0018740A">
            <w:pPr>
              <w:spacing w:afterLines="50" w:after="120"/>
              <w:rPr>
                <w:rFonts w:eastAsiaTheme="minorEastAsia"/>
                <w:lang w:val="en-US" w:eastAsia="ko-KR"/>
              </w:rPr>
            </w:pPr>
            <w:r>
              <w:t>FUTUREWEI</w:t>
            </w:r>
          </w:p>
        </w:tc>
        <w:tc>
          <w:tcPr>
            <w:tcW w:w="1372" w:type="dxa"/>
          </w:tcPr>
          <w:p w14:paraId="2E0A8A67" w14:textId="77777777" w:rsidR="00C5318A" w:rsidRDefault="0018740A">
            <w:pPr>
              <w:tabs>
                <w:tab w:val="left" w:pos="551"/>
              </w:tabs>
              <w:spacing w:afterLines="50" w:after="120"/>
              <w:rPr>
                <w:rFonts w:eastAsiaTheme="minorEastAsia"/>
                <w:lang w:val="en-US" w:eastAsia="zh-CN"/>
              </w:rPr>
            </w:pPr>
            <w:r>
              <w:t>N</w:t>
            </w:r>
          </w:p>
        </w:tc>
        <w:tc>
          <w:tcPr>
            <w:tcW w:w="6780" w:type="dxa"/>
          </w:tcPr>
          <w:p w14:paraId="656C548D" w14:textId="77777777" w:rsidR="00C5318A" w:rsidRDefault="0018740A">
            <w:pPr>
              <w:rPr>
                <w:rFonts w:eastAsiaTheme="minorEastAsia"/>
                <w:lang w:val="en-US" w:eastAsia="ko-KR"/>
              </w:rPr>
            </w:pPr>
            <w:r>
              <w:t>The last sub-sub-bullet is not needed</w:t>
            </w:r>
          </w:p>
        </w:tc>
      </w:tr>
      <w:tr w:rsidR="00C5318A" w14:paraId="65393021" w14:textId="77777777">
        <w:tc>
          <w:tcPr>
            <w:tcW w:w="1479" w:type="dxa"/>
          </w:tcPr>
          <w:p w14:paraId="4E0B28D3" w14:textId="77777777" w:rsidR="00C5318A" w:rsidRDefault="0018740A">
            <w:pPr>
              <w:rPr>
                <w:lang w:val="en-US" w:eastAsia="ko-KR"/>
              </w:rPr>
            </w:pPr>
            <w:r>
              <w:rPr>
                <w:lang w:val="en-US" w:eastAsia="ko-KR"/>
              </w:rPr>
              <w:t>Ericsson</w:t>
            </w:r>
          </w:p>
        </w:tc>
        <w:tc>
          <w:tcPr>
            <w:tcW w:w="1372" w:type="dxa"/>
          </w:tcPr>
          <w:p w14:paraId="1D29F674" w14:textId="77777777" w:rsidR="00C5318A" w:rsidRDefault="0018740A">
            <w:pPr>
              <w:tabs>
                <w:tab w:val="left" w:pos="551"/>
              </w:tabs>
              <w:rPr>
                <w:lang w:val="en-US" w:eastAsia="ko-KR"/>
              </w:rPr>
            </w:pPr>
            <w:r>
              <w:rPr>
                <w:lang w:val="en-US" w:eastAsia="ko-KR"/>
              </w:rPr>
              <w:t>Y</w:t>
            </w:r>
          </w:p>
        </w:tc>
        <w:tc>
          <w:tcPr>
            <w:tcW w:w="6780" w:type="dxa"/>
          </w:tcPr>
          <w:p w14:paraId="6DE084C6" w14:textId="77777777" w:rsidR="00C5318A" w:rsidRDefault="0018740A">
            <w:pPr>
              <w:rPr>
                <w:lang w:val="en-US" w:eastAsia="ko-KR"/>
              </w:rPr>
            </w:pPr>
            <w:r>
              <w:rPr>
                <w:lang w:val="en-US" w:eastAsia="ko-KR"/>
              </w:rPr>
              <w:t>We are also fine with removing the last sub-bullet.</w:t>
            </w:r>
          </w:p>
          <w:p w14:paraId="59528874" w14:textId="4BBA9E3A"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4E49B2F7"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7C638BFD"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It may or may not contain the entire MIB-configured CORESET#0.</w:t>
            </w:r>
          </w:p>
          <w:p w14:paraId="11FE5615" w14:textId="77777777" w:rsidR="00C5318A" w:rsidRDefault="0018740A">
            <w:pPr>
              <w:pStyle w:val="ListParagraph"/>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If it contains the entire CORESET#0, the RedCap UE shall use the bandwidth and location of the CORESET#0 in DL during initial access.</w:t>
            </w:r>
          </w:p>
        </w:tc>
      </w:tr>
      <w:tr w:rsidR="00C5318A" w14:paraId="5AF505FC" w14:textId="77777777">
        <w:tc>
          <w:tcPr>
            <w:tcW w:w="1479" w:type="dxa"/>
          </w:tcPr>
          <w:p w14:paraId="5DF84D49"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19B9C78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7296ADB" w14:textId="77777777" w:rsidR="00C5318A" w:rsidRDefault="00C5318A">
            <w:pPr>
              <w:rPr>
                <w:rFonts w:eastAsiaTheme="minorEastAsia"/>
                <w:lang w:val="en-US" w:eastAsia="zh-CN"/>
              </w:rPr>
            </w:pPr>
          </w:p>
        </w:tc>
      </w:tr>
      <w:tr w:rsidR="00C5318A" w14:paraId="5907E4E1" w14:textId="77777777">
        <w:tc>
          <w:tcPr>
            <w:tcW w:w="1479" w:type="dxa"/>
          </w:tcPr>
          <w:p w14:paraId="04F377C2" w14:textId="77777777" w:rsidR="00C5318A" w:rsidRDefault="0018740A">
            <w:pPr>
              <w:spacing w:afterLines="50" w:after="120"/>
              <w:rPr>
                <w:rFonts w:eastAsiaTheme="minorEastAsia"/>
                <w:lang w:val="en-US" w:eastAsia="zh-CN"/>
              </w:rPr>
            </w:pPr>
            <w:r>
              <w:t>NEC</w:t>
            </w:r>
          </w:p>
        </w:tc>
        <w:tc>
          <w:tcPr>
            <w:tcW w:w="1372" w:type="dxa"/>
          </w:tcPr>
          <w:p w14:paraId="0B45ED79" w14:textId="77777777" w:rsidR="00C5318A" w:rsidRDefault="0018740A">
            <w:pPr>
              <w:tabs>
                <w:tab w:val="left" w:pos="551"/>
              </w:tabs>
              <w:spacing w:afterLines="50" w:after="120"/>
              <w:rPr>
                <w:rFonts w:eastAsiaTheme="minorEastAsia"/>
                <w:lang w:val="en-US" w:eastAsia="zh-CN"/>
              </w:rPr>
            </w:pPr>
            <w:r>
              <w:t>Y</w:t>
            </w:r>
          </w:p>
        </w:tc>
        <w:tc>
          <w:tcPr>
            <w:tcW w:w="6780" w:type="dxa"/>
          </w:tcPr>
          <w:p w14:paraId="14B403F1" w14:textId="77777777" w:rsidR="00C5318A" w:rsidRDefault="0018740A">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C5318A" w14:paraId="6A1E0035" w14:textId="77777777">
        <w:tc>
          <w:tcPr>
            <w:tcW w:w="1479" w:type="dxa"/>
          </w:tcPr>
          <w:p w14:paraId="1EE46BA6" w14:textId="77777777" w:rsidR="00C5318A" w:rsidRDefault="0018740A">
            <w:pPr>
              <w:spacing w:afterLines="50" w:after="120"/>
            </w:pPr>
            <w:r>
              <w:t>Lenovo, Motorola Mobility</w:t>
            </w:r>
          </w:p>
        </w:tc>
        <w:tc>
          <w:tcPr>
            <w:tcW w:w="1372" w:type="dxa"/>
          </w:tcPr>
          <w:p w14:paraId="3C0285F6" w14:textId="77777777" w:rsidR="00C5318A" w:rsidRDefault="0018740A">
            <w:pPr>
              <w:tabs>
                <w:tab w:val="left" w:pos="551"/>
              </w:tabs>
              <w:spacing w:afterLines="50" w:after="120"/>
            </w:pPr>
            <w:r>
              <w:t>Y</w:t>
            </w:r>
          </w:p>
        </w:tc>
        <w:tc>
          <w:tcPr>
            <w:tcW w:w="6780" w:type="dxa"/>
          </w:tcPr>
          <w:p w14:paraId="47DA1338" w14:textId="77777777" w:rsidR="00C5318A" w:rsidRDefault="0018740A">
            <w:pPr>
              <w:rPr>
                <w:lang w:val="en-US"/>
              </w:rPr>
            </w:pPr>
            <w:r>
              <w:rPr>
                <w:lang w:val="en-US"/>
              </w:rPr>
              <w:t xml:space="preserve">We prefer to add a sub-bullet for the case when the separate initial DL BWP does not contain MIB-configured CORESET#0, </w:t>
            </w:r>
          </w:p>
          <w:p w14:paraId="142037EB"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330DED6A" w14:textId="77777777" w:rsidR="00C5318A" w:rsidRDefault="0018740A">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bandwidth and location of the CORESET#0 in DL during initial access.</w:t>
            </w:r>
          </w:p>
          <w:p w14:paraId="3859DA71" w14:textId="4168FACD" w:rsidR="00C5318A" w:rsidRDefault="0018740A">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If it does not contain the entire CORESET#0, the RedCap </w:t>
            </w:r>
            <w:r w:rsidR="00B006EC">
              <w:rPr>
                <w:rFonts w:ascii="Times New Roman" w:hAnsi="Times New Roman" w:cs="Times New Roman"/>
                <w:b/>
                <w:color w:val="FF0000"/>
                <w:sz w:val="20"/>
                <w:szCs w:val="20"/>
                <w:lang w:val="en-US"/>
              </w:rPr>
              <w:t>UEs</w:t>
            </w:r>
            <w:r>
              <w:rPr>
                <w:rFonts w:ascii="Times New Roman" w:hAnsi="Times New Roman" w:cs="Times New Roman"/>
                <w:b/>
                <w:color w:val="FF0000"/>
                <w:sz w:val="20"/>
                <w:szCs w:val="20"/>
                <w:lang w:val="en-US"/>
              </w:rPr>
              <w:t xml:space="preserve"> can still use the bandwidth and location of the CORESET#0 during initial access.</w:t>
            </w:r>
          </w:p>
        </w:tc>
      </w:tr>
      <w:tr w:rsidR="00C5318A" w14:paraId="0221D7B7" w14:textId="77777777">
        <w:tc>
          <w:tcPr>
            <w:tcW w:w="1479" w:type="dxa"/>
          </w:tcPr>
          <w:p w14:paraId="1BFAE552" w14:textId="77777777" w:rsidR="00C5318A" w:rsidRDefault="0018740A">
            <w:pPr>
              <w:spacing w:afterLines="50" w:after="120"/>
            </w:pPr>
            <w:r>
              <w:t>FL2</w:t>
            </w:r>
          </w:p>
        </w:tc>
        <w:tc>
          <w:tcPr>
            <w:tcW w:w="8152" w:type="dxa"/>
            <w:gridSpan w:val="2"/>
          </w:tcPr>
          <w:p w14:paraId="033C3C21" w14:textId="77777777" w:rsidR="00C5318A" w:rsidRDefault="0018740A">
            <w:pPr>
              <w:rPr>
                <w:lang w:val="en-US"/>
              </w:rPr>
            </w:pPr>
            <w:r>
              <w:rPr>
                <w:lang w:val="en-US"/>
              </w:rPr>
              <w:t>Based on the received responses, the following updated proposal can be considered. The removed sub-sub-bullet can be considered again in a later proposal if desired.</w:t>
            </w:r>
          </w:p>
          <w:p w14:paraId="38DB8073" w14:textId="77777777" w:rsidR="00C5318A" w:rsidRDefault="0018740A">
            <w:pPr>
              <w:rPr>
                <w:b/>
                <w:lang w:val="en-US"/>
              </w:rPr>
            </w:pPr>
            <w:r>
              <w:rPr>
                <w:b/>
                <w:highlight w:val="yellow"/>
                <w:lang w:val="en-US"/>
              </w:rPr>
              <w:t>High Priority Proposal 3-3b</w:t>
            </w:r>
            <w:r>
              <w:rPr>
                <w:b/>
                <w:lang w:val="en-US"/>
              </w:rPr>
              <w:t>:</w:t>
            </w:r>
          </w:p>
          <w:p w14:paraId="57DB9A0A" w14:textId="53B3E171"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1EB14F72"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3418BC7"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49C1015" w14:textId="77777777" w:rsidR="00C5318A" w:rsidRDefault="0018740A">
            <w:pPr>
              <w:pStyle w:val="ListParagraph"/>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C5318A" w14:paraId="3FF6FAA1" w14:textId="77777777">
        <w:tc>
          <w:tcPr>
            <w:tcW w:w="1479" w:type="dxa"/>
          </w:tcPr>
          <w:p w14:paraId="675D320A"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D558A1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59E9640" w14:textId="77777777" w:rsidR="00C5318A" w:rsidRDefault="0018740A">
            <w:pPr>
              <w:rPr>
                <w:rFonts w:eastAsiaTheme="minorEastAsia"/>
                <w:lang w:val="en-US" w:eastAsia="zh-CN"/>
              </w:rPr>
            </w:pPr>
            <w:r>
              <w:rPr>
                <w:rFonts w:eastAsiaTheme="minorEastAsia"/>
                <w:lang w:val="en-US" w:eastAsia="zh-CN"/>
              </w:rPr>
              <w:t xml:space="preserve">Support </w:t>
            </w:r>
            <w:r>
              <w:rPr>
                <w:b/>
                <w:lang w:val="en-US"/>
              </w:rPr>
              <w:t>Proposal 3-3b</w:t>
            </w:r>
          </w:p>
        </w:tc>
      </w:tr>
      <w:tr w:rsidR="00C5318A" w14:paraId="46415BCD" w14:textId="77777777">
        <w:tc>
          <w:tcPr>
            <w:tcW w:w="1479" w:type="dxa"/>
          </w:tcPr>
          <w:p w14:paraId="00F9C31E"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BEF419"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0A71E47" w14:textId="77777777" w:rsidR="00C5318A" w:rsidRDefault="00C5318A">
            <w:pPr>
              <w:rPr>
                <w:rFonts w:eastAsiaTheme="minorEastAsia"/>
                <w:lang w:val="en-US" w:eastAsia="zh-CN"/>
              </w:rPr>
            </w:pPr>
          </w:p>
        </w:tc>
      </w:tr>
      <w:tr w:rsidR="00C5318A" w14:paraId="05F31FC8" w14:textId="77777777">
        <w:tc>
          <w:tcPr>
            <w:tcW w:w="1479" w:type="dxa"/>
          </w:tcPr>
          <w:p w14:paraId="546BAD09"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41DA2775"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92890A3" w14:textId="77777777" w:rsidR="00C5318A" w:rsidRDefault="0018740A">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TableGrid"/>
              <w:tblW w:w="0" w:type="auto"/>
              <w:tblLook w:val="04A0" w:firstRow="1" w:lastRow="0" w:firstColumn="1" w:lastColumn="0" w:noHBand="0" w:noVBand="1"/>
            </w:tblPr>
            <w:tblGrid>
              <w:gridCol w:w="6554"/>
            </w:tblGrid>
            <w:tr w:rsidR="00C5318A" w14:paraId="77C7B227" w14:textId="77777777">
              <w:tc>
                <w:tcPr>
                  <w:tcW w:w="6554" w:type="dxa"/>
                </w:tcPr>
                <w:p w14:paraId="5441B4F3" w14:textId="77777777" w:rsidR="00C5318A" w:rsidRDefault="0018740A">
                  <w:pPr>
                    <w:spacing w:line="240" w:lineRule="auto"/>
                    <w:rPr>
                      <w:rFonts w:eastAsia="SimSun"/>
                      <w:color w:val="000000"/>
                    </w:rPr>
                  </w:pPr>
                  <w:r>
                    <w:rPr>
                      <w:rFonts w:eastAsia="SimSun"/>
                      <w:color w:val="000000"/>
                    </w:rPr>
                    <w:t xml:space="preserve">For a PDSCH scheduled with a DCI format 1_0 in any type of PDCCH common search space, regardless of which bandwidth part is the active bandwidth part, </w:t>
                  </w:r>
                  <w:r>
                    <w:rPr>
                      <w:rFonts w:eastAsia="SimSun"/>
                      <w:color w:val="FF0000"/>
                    </w:rPr>
                    <w:t>RB numbering starts from the lowest RB of the CORESET in which the DCI was received</w:t>
                  </w:r>
                  <w:r>
                    <w:rPr>
                      <w:rFonts w:eastAsia="SimSun"/>
                      <w:color w:val="000000"/>
                    </w:rPr>
                    <w:t xml:space="preserve">; </w:t>
                  </w:r>
                  <w:proofErr w:type="gramStart"/>
                  <w:r>
                    <w:rPr>
                      <w:rFonts w:eastAsia="SimSun"/>
                      <w:color w:val="000000"/>
                    </w:rPr>
                    <w:t>otherwise</w:t>
                  </w:r>
                  <w:proofErr w:type="gramEnd"/>
                  <w:r>
                    <w:rPr>
                      <w:rFonts w:eastAsia="SimSun"/>
                      <w:color w:val="000000"/>
                    </w:rPr>
                    <w:t xml:space="preserve"> RB numbering starts from the lowest RB in the determined downlink bandwidth part.</w:t>
                  </w:r>
                </w:p>
              </w:tc>
            </w:tr>
          </w:tbl>
          <w:p w14:paraId="430A873E" w14:textId="77777777" w:rsidR="00C5318A" w:rsidRDefault="00C5318A">
            <w:pPr>
              <w:rPr>
                <w:rFonts w:eastAsiaTheme="minorEastAsia"/>
                <w:lang w:val="en-US" w:eastAsia="zh-CN"/>
              </w:rPr>
            </w:pPr>
          </w:p>
        </w:tc>
      </w:tr>
      <w:tr w:rsidR="00C5318A" w14:paraId="0D831834" w14:textId="77777777">
        <w:tc>
          <w:tcPr>
            <w:tcW w:w="1479" w:type="dxa"/>
          </w:tcPr>
          <w:p w14:paraId="5B16EF5B"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9E95CA3" w14:textId="77777777" w:rsidR="00C5318A" w:rsidRDefault="00C5318A">
            <w:pPr>
              <w:tabs>
                <w:tab w:val="left" w:pos="551"/>
              </w:tabs>
              <w:spacing w:afterLines="50" w:after="120"/>
              <w:rPr>
                <w:rFonts w:eastAsiaTheme="minorEastAsia"/>
                <w:lang w:eastAsia="zh-CN"/>
              </w:rPr>
            </w:pPr>
          </w:p>
        </w:tc>
        <w:tc>
          <w:tcPr>
            <w:tcW w:w="6780" w:type="dxa"/>
          </w:tcPr>
          <w:p w14:paraId="2893A63E" w14:textId="77777777" w:rsidR="00C5318A" w:rsidRDefault="0018740A">
            <w:pPr>
              <w:rPr>
                <w:rFonts w:eastAsiaTheme="minorEastAsia"/>
                <w:lang w:val="en-US" w:eastAsia="zh-CN"/>
              </w:rPr>
            </w:pPr>
            <w:r>
              <w:rPr>
                <w:rFonts w:eastAsiaTheme="minorEastAsia"/>
                <w:lang w:val="en-US" w:eastAsia="zh-CN"/>
              </w:rPr>
              <w:t xml:space="preserve">We can be ok with this Proposal. </w:t>
            </w:r>
          </w:p>
          <w:p w14:paraId="435D67DF" w14:textId="77777777" w:rsidR="00C5318A" w:rsidRDefault="0018740A">
            <w:pPr>
              <w:rPr>
                <w:rFonts w:eastAsiaTheme="minorEastAsia"/>
                <w:lang w:val="en-US" w:eastAsia="zh-CN"/>
              </w:rPr>
            </w:pPr>
            <w:r>
              <w:rPr>
                <w:rFonts w:eastAsiaTheme="minorEastAsia"/>
                <w:lang w:val="en-US" w:eastAsia="zh-CN"/>
              </w:rPr>
              <w:t xml:space="preserve">We share Qualcomm view above that: </w:t>
            </w:r>
          </w:p>
          <w:p w14:paraId="7166BD8F" w14:textId="77777777" w:rsidR="00C5318A" w:rsidRDefault="0018740A">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rsidR="00C5318A" w14:paraId="6722FDE8" w14:textId="77777777">
        <w:tc>
          <w:tcPr>
            <w:tcW w:w="1479" w:type="dxa"/>
          </w:tcPr>
          <w:p w14:paraId="7944431A"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4ACF2FD6"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96AF418" w14:textId="77777777" w:rsidR="00C5318A" w:rsidRDefault="0018740A">
            <w:pPr>
              <w:rPr>
                <w:rFonts w:eastAsiaTheme="minorEastAsia"/>
                <w:lang w:val="en-US" w:eastAsia="zh-CN"/>
              </w:rPr>
            </w:pPr>
            <w:r>
              <w:rPr>
                <w:rFonts w:eastAsiaTheme="minorEastAsia"/>
                <w:lang w:val="en-US" w:eastAsia="zh-CN"/>
              </w:rPr>
              <w:t>We support FL proposal.</w:t>
            </w:r>
          </w:p>
        </w:tc>
      </w:tr>
      <w:tr w:rsidR="00C5318A" w14:paraId="6EB87A0B" w14:textId="77777777">
        <w:tc>
          <w:tcPr>
            <w:tcW w:w="1479" w:type="dxa"/>
          </w:tcPr>
          <w:p w14:paraId="4473882B" w14:textId="77777777" w:rsidR="00C5318A" w:rsidRDefault="0018740A">
            <w:pPr>
              <w:spacing w:afterLines="50" w:after="120"/>
              <w:rPr>
                <w:rFonts w:eastAsiaTheme="minorEastAsia"/>
                <w:lang w:eastAsia="zh-CN"/>
              </w:rPr>
            </w:pPr>
            <w:r>
              <w:rPr>
                <w:rFonts w:eastAsiaTheme="minorEastAsia"/>
                <w:lang w:eastAsia="zh-CN"/>
              </w:rPr>
              <w:lastRenderedPageBreak/>
              <w:t>NEC</w:t>
            </w:r>
          </w:p>
        </w:tc>
        <w:tc>
          <w:tcPr>
            <w:tcW w:w="1372" w:type="dxa"/>
          </w:tcPr>
          <w:p w14:paraId="1F3BC02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24651AF" w14:textId="77777777" w:rsidR="00C5318A" w:rsidRDefault="00C5318A">
            <w:pPr>
              <w:rPr>
                <w:rFonts w:eastAsiaTheme="minorEastAsia"/>
                <w:lang w:val="en-US" w:eastAsia="zh-CN"/>
              </w:rPr>
            </w:pPr>
          </w:p>
        </w:tc>
      </w:tr>
      <w:tr w:rsidR="00C5318A" w14:paraId="2DBEB2C4" w14:textId="77777777">
        <w:tc>
          <w:tcPr>
            <w:tcW w:w="1479" w:type="dxa"/>
          </w:tcPr>
          <w:p w14:paraId="362EDF2C"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3F347978"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5B24CC4E" w14:textId="77777777" w:rsidR="00C5318A" w:rsidRDefault="00C5318A">
            <w:pPr>
              <w:rPr>
                <w:rFonts w:eastAsiaTheme="minorEastAsia"/>
                <w:lang w:val="en-US" w:eastAsia="zh-CN"/>
              </w:rPr>
            </w:pPr>
          </w:p>
        </w:tc>
      </w:tr>
      <w:tr w:rsidR="00C5318A" w14:paraId="1B96C0F3" w14:textId="77777777">
        <w:tc>
          <w:tcPr>
            <w:tcW w:w="1479" w:type="dxa"/>
          </w:tcPr>
          <w:p w14:paraId="07DCC84C"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3BFCBCD6"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9E5448B" w14:textId="77777777" w:rsidR="00C5318A" w:rsidRDefault="0018740A">
            <w:pPr>
              <w:rPr>
                <w:rFonts w:eastAsiaTheme="minorEastAsia"/>
                <w:lang w:val="en-US" w:eastAsia="zh-CN"/>
              </w:rPr>
            </w:pPr>
            <w:r>
              <w:rPr>
                <w:rFonts w:eastAsiaTheme="minorEastAsia"/>
                <w:lang w:val="en-US" w:eastAsia="zh-CN"/>
              </w:rPr>
              <w:t xml:space="preserve">We think it is too early to agree on the </w:t>
            </w:r>
            <w:proofErr w:type="spellStart"/>
            <w:r>
              <w:rPr>
                <w:rFonts w:eastAsiaTheme="minorEastAsia"/>
                <w:lang w:val="en-US" w:eastAsia="zh-CN"/>
              </w:rPr>
              <w:t>iDL</w:t>
            </w:r>
            <w:proofErr w:type="spellEnd"/>
            <w:r>
              <w:rPr>
                <w:rFonts w:eastAsiaTheme="minorEastAsia"/>
                <w:lang w:val="en-US" w:eastAsia="zh-CN"/>
              </w:rPr>
              <w:t xml:space="preserve"> BWP “may not” contain CORESET #0 part, without selecting between two options. </w:t>
            </w:r>
          </w:p>
          <w:p w14:paraId="1B836A6E" w14:textId="77777777" w:rsidR="00C5318A" w:rsidRDefault="0018740A">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C5318A" w14:paraId="28BA1F48" w14:textId="77777777">
        <w:tc>
          <w:tcPr>
            <w:tcW w:w="1479" w:type="dxa"/>
          </w:tcPr>
          <w:p w14:paraId="0174EC98"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7DA52D2D"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44C30CC3" w14:textId="77777777" w:rsidR="00C5318A" w:rsidRDefault="0018740A">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w:t>
            </w:r>
            <w:proofErr w:type="gramStart"/>
            <w:r>
              <w:rPr>
                <w:rFonts w:eastAsiaTheme="minorEastAsia"/>
                <w:lang w:val="en-US" w:eastAsia="zh-CN"/>
              </w:rPr>
              <w:t>i.e.</w:t>
            </w:r>
            <w:proofErr w:type="gramEnd"/>
            <w:r>
              <w:rPr>
                <w:rFonts w:eastAsiaTheme="minorEastAsia"/>
                <w:lang w:val="en-US" w:eastAsia="zh-CN"/>
              </w:rPr>
              <w:t xml:space="preserve"> RO and preambles are shared). </w:t>
            </w:r>
          </w:p>
          <w:p w14:paraId="09CD6C23" w14:textId="448AD331" w:rsidR="00C5318A" w:rsidRDefault="0018740A">
            <w:pPr>
              <w:rPr>
                <w:rFonts w:eastAsiaTheme="minorEastAsia"/>
                <w:lang w:val="en-US" w:eastAsia="zh-CN"/>
              </w:rPr>
            </w:pPr>
            <w:r>
              <w:rPr>
                <w:rFonts w:eastAsiaTheme="minorEastAsia"/>
                <w:lang w:val="en-US" w:eastAsia="zh-CN"/>
              </w:rPr>
              <w:t xml:space="preserve">In this case, the gNB does not know there is a RedCap UE sending Msg1, but can only assume all the </w:t>
            </w:r>
            <w:r w:rsidR="00B006EC">
              <w:rPr>
                <w:rFonts w:eastAsiaTheme="minorEastAsia"/>
                <w:lang w:val="en-US" w:eastAsia="zh-CN"/>
              </w:rPr>
              <w:t>UEs</w:t>
            </w:r>
            <w:r>
              <w:rPr>
                <w:rFonts w:eastAsiaTheme="minorEastAsia"/>
                <w:lang w:val="en-US" w:eastAsia="zh-CN"/>
              </w:rPr>
              <w:t xml:space="preserve"> (including non-RedCap UE and RedCap UE) are using the same bandwidth and location of CORESET#0 for Msg2 reception (</w:t>
            </w:r>
            <w:proofErr w:type="gramStart"/>
            <w:r>
              <w:rPr>
                <w:rFonts w:eastAsiaTheme="minorEastAsia"/>
                <w:lang w:val="en-US" w:eastAsia="zh-CN"/>
              </w:rPr>
              <w:t>i.e.</w:t>
            </w:r>
            <w:proofErr w:type="gramEnd"/>
            <w:r>
              <w:rPr>
                <w:rFonts w:eastAsiaTheme="minorEastAsia"/>
                <w:lang w:val="en-US" w:eastAsia="zh-CN"/>
              </w:rPr>
              <w:t xml:space="preserve"> following legacy mechanism), until Msg3 is received. </w:t>
            </w:r>
          </w:p>
        </w:tc>
      </w:tr>
      <w:tr w:rsidR="00C5318A" w14:paraId="18825159" w14:textId="77777777">
        <w:tc>
          <w:tcPr>
            <w:tcW w:w="1479" w:type="dxa"/>
          </w:tcPr>
          <w:p w14:paraId="074ED936"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76EFAE1A"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63F71234" w14:textId="77777777" w:rsidR="00C5318A" w:rsidRDefault="00C5318A">
            <w:pPr>
              <w:rPr>
                <w:rFonts w:eastAsiaTheme="minorEastAsia"/>
                <w:lang w:val="en-US" w:eastAsia="zh-CN"/>
              </w:rPr>
            </w:pPr>
          </w:p>
        </w:tc>
      </w:tr>
      <w:tr w:rsidR="00C5318A" w14:paraId="368E5ED8" w14:textId="77777777">
        <w:tc>
          <w:tcPr>
            <w:tcW w:w="1479" w:type="dxa"/>
          </w:tcPr>
          <w:p w14:paraId="5A7791DB" w14:textId="77777777" w:rsidR="00C5318A" w:rsidRDefault="0018740A">
            <w:pPr>
              <w:spacing w:afterLines="50" w:after="120"/>
              <w:rPr>
                <w:rFonts w:eastAsia="Yu Mincho"/>
                <w:lang w:eastAsia="ja-JP"/>
              </w:rPr>
            </w:pPr>
            <w:r>
              <w:rPr>
                <w:rFonts w:eastAsiaTheme="minorEastAsia"/>
                <w:lang w:eastAsia="ko-KR"/>
              </w:rPr>
              <w:t>LGE</w:t>
            </w:r>
          </w:p>
        </w:tc>
        <w:tc>
          <w:tcPr>
            <w:tcW w:w="1372" w:type="dxa"/>
          </w:tcPr>
          <w:p w14:paraId="3823662F" w14:textId="77777777" w:rsidR="00C5318A" w:rsidRDefault="0018740A">
            <w:pPr>
              <w:tabs>
                <w:tab w:val="left" w:pos="551"/>
              </w:tabs>
              <w:spacing w:afterLines="50" w:after="120"/>
              <w:rPr>
                <w:rFonts w:eastAsia="Yu Mincho"/>
                <w:lang w:eastAsia="ja-JP"/>
              </w:rPr>
            </w:pPr>
            <w:r>
              <w:rPr>
                <w:rFonts w:eastAsiaTheme="minorEastAsia"/>
                <w:lang w:eastAsia="ko-KR"/>
              </w:rPr>
              <w:t>Y</w:t>
            </w:r>
          </w:p>
        </w:tc>
        <w:tc>
          <w:tcPr>
            <w:tcW w:w="6780" w:type="dxa"/>
          </w:tcPr>
          <w:p w14:paraId="4113FAEE" w14:textId="77777777" w:rsidR="00C5318A" w:rsidRDefault="0018740A">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C5318A" w14:paraId="0B01A6A1" w14:textId="77777777">
        <w:tc>
          <w:tcPr>
            <w:tcW w:w="1479" w:type="dxa"/>
          </w:tcPr>
          <w:p w14:paraId="0ED94AE8"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411B4FDE" w14:textId="77777777" w:rsidR="00C5318A" w:rsidRDefault="0018740A">
            <w:pPr>
              <w:tabs>
                <w:tab w:val="left" w:pos="551"/>
              </w:tabs>
              <w:spacing w:afterLines="50" w:after="120"/>
              <w:rPr>
                <w:rFonts w:eastAsiaTheme="minorEastAsia"/>
                <w:lang w:eastAsia="ko-KR"/>
              </w:rPr>
            </w:pPr>
            <w:r>
              <w:rPr>
                <w:rFonts w:eastAsiaTheme="minorEastAsia"/>
                <w:lang w:eastAsia="ko-KR"/>
              </w:rPr>
              <w:t>Y</w:t>
            </w:r>
          </w:p>
        </w:tc>
        <w:tc>
          <w:tcPr>
            <w:tcW w:w="6780" w:type="dxa"/>
          </w:tcPr>
          <w:p w14:paraId="4FD3CA38" w14:textId="77777777" w:rsidR="00C5318A" w:rsidRDefault="00C5318A">
            <w:pPr>
              <w:rPr>
                <w:rFonts w:eastAsiaTheme="minorEastAsia"/>
                <w:lang w:val="en-US" w:eastAsia="ko-KR"/>
              </w:rPr>
            </w:pPr>
          </w:p>
        </w:tc>
      </w:tr>
      <w:tr w:rsidR="00C5318A" w14:paraId="038357CE" w14:textId="77777777">
        <w:tc>
          <w:tcPr>
            <w:tcW w:w="1479" w:type="dxa"/>
          </w:tcPr>
          <w:p w14:paraId="5962319F" w14:textId="77777777" w:rsidR="00C5318A" w:rsidRDefault="0018740A">
            <w:pPr>
              <w:spacing w:afterLines="50" w:after="120"/>
              <w:rPr>
                <w:rFonts w:eastAsiaTheme="minorEastAsia"/>
                <w:lang w:eastAsia="ko-KR"/>
              </w:rPr>
            </w:pPr>
            <w:r>
              <w:rPr>
                <w:rFonts w:eastAsiaTheme="minorEastAsia"/>
                <w:lang w:eastAsia="zh-CN"/>
              </w:rPr>
              <w:t>MediaTek</w:t>
            </w:r>
          </w:p>
        </w:tc>
        <w:tc>
          <w:tcPr>
            <w:tcW w:w="1372" w:type="dxa"/>
          </w:tcPr>
          <w:p w14:paraId="27169760" w14:textId="77777777" w:rsidR="00C5318A" w:rsidRDefault="0018740A">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28BA05F5" w14:textId="77777777" w:rsidR="00C5318A" w:rsidRDefault="0018740A">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C5318A" w14:paraId="49C45C99" w14:textId="77777777">
        <w:tc>
          <w:tcPr>
            <w:tcW w:w="1479" w:type="dxa"/>
          </w:tcPr>
          <w:p w14:paraId="60CC3E78"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16856A1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44E9A7" w14:textId="77777777" w:rsidR="00C5318A" w:rsidRDefault="00C5318A">
            <w:pPr>
              <w:rPr>
                <w:rFonts w:eastAsiaTheme="minorEastAsia"/>
                <w:lang w:val="en-US" w:eastAsia="zh-CN"/>
              </w:rPr>
            </w:pPr>
          </w:p>
        </w:tc>
      </w:tr>
      <w:tr w:rsidR="00C5318A" w14:paraId="69B1445B" w14:textId="77777777">
        <w:tc>
          <w:tcPr>
            <w:tcW w:w="1479" w:type="dxa"/>
          </w:tcPr>
          <w:p w14:paraId="0D212484"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B8281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68B4586D" w14:textId="77777777" w:rsidR="00C5318A" w:rsidRDefault="0018740A">
            <w:pPr>
              <w:rPr>
                <w:rFonts w:eastAsiaTheme="minorEastAsia"/>
                <w:lang w:val="en-US" w:eastAsia="zh-CN"/>
              </w:rPr>
            </w:pPr>
            <w:r>
              <w:rPr>
                <w:rFonts w:eastAsiaTheme="minorEastAsia"/>
                <w:lang w:val="en-US" w:eastAsia="zh-CN"/>
              </w:rPr>
              <w:t>same comment as last time</w:t>
            </w:r>
          </w:p>
        </w:tc>
      </w:tr>
      <w:tr w:rsidR="00C5318A" w14:paraId="37AA5952" w14:textId="77777777">
        <w:tc>
          <w:tcPr>
            <w:tcW w:w="1479" w:type="dxa"/>
          </w:tcPr>
          <w:p w14:paraId="50985370"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7EC5DD9B"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7D36F0F" w14:textId="77777777" w:rsidR="00C5318A" w:rsidRDefault="0018740A">
            <w:pPr>
              <w:rPr>
                <w:rFonts w:eastAsiaTheme="minorEastAsia"/>
                <w:lang w:val="en-US" w:eastAsia="zh-CN"/>
              </w:rPr>
            </w:pPr>
            <w:r>
              <w:rPr>
                <w:rFonts w:eastAsiaTheme="minorEastAsia"/>
                <w:lang w:val="en-US" w:eastAsia="zh-CN"/>
              </w:rPr>
              <w:t xml:space="preserve">We share similar view with CATT. </w:t>
            </w:r>
          </w:p>
          <w:p w14:paraId="55584DB7" w14:textId="77777777" w:rsidR="00C5318A" w:rsidRDefault="0018740A">
            <w:pPr>
              <w:rPr>
                <w:rFonts w:eastAsiaTheme="minorEastAsia"/>
                <w:lang w:val="en-US" w:eastAsia="zh-CN"/>
              </w:rPr>
            </w:pPr>
            <w:r>
              <w:rPr>
                <w:rFonts w:eastAsiaTheme="minorEastAsia"/>
                <w:lang w:val="en-US" w:eastAsia="zh-CN"/>
              </w:rPr>
              <w:t xml:space="preserve">If the last bullet is deleted, it </w:t>
            </w:r>
            <w:proofErr w:type="gramStart"/>
            <w:r>
              <w:rPr>
                <w:rFonts w:eastAsiaTheme="minorEastAsia"/>
                <w:lang w:val="en-US" w:eastAsia="zh-CN"/>
              </w:rPr>
              <w:t>preclude</w:t>
            </w:r>
            <w:proofErr w:type="gramEnd"/>
            <w:r>
              <w:rPr>
                <w:rFonts w:eastAsiaTheme="minorEastAsia"/>
                <w:lang w:val="en-US" w:eastAsia="zh-CN"/>
              </w:rPr>
              <w:t xml:space="preserve"> the possibility of multiplexing RAR of RedCap and non-RedCap together, that is not spectral efficient. In addition, that would mandate the early indication in Msg.1.  </w:t>
            </w:r>
          </w:p>
        </w:tc>
      </w:tr>
      <w:tr w:rsidR="00C5318A" w14:paraId="510FEBAF" w14:textId="77777777">
        <w:tc>
          <w:tcPr>
            <w:tcW w:w="1479" w:type="dxa"/>
          </w:tcPr>
          <w:p w14:paraId="1D317196" w14:textId="77777777" w:rsidR="00C5318A" w:rsidRDefault="0018740A">
            <w:pPr>
              <w:spacing w:afterLines="50" w:after="120"/>
              <w:rPr>
                <w:rFonts w:eastAsiaTheme="minorEastAsia"/>
                <w:lang w:val="en-US" w:eastAsia="zh-CN"/>
              </w:rPr>
            </w:pPr>
            <w:r>
              <w:rPr>
                <w:rFonts w:eastAsiaTheme="minorEastAsia"/>
                <w:lang w:val="en-US" w:eastAsia="zh-CN"/>
              </w:rPr>
              <w:t>ZTE, Sanechips</w:t>
            </w:r>
          </w:p>
        </w:tc>
        <w:tc>
          <w:tcPr>
            <w:tcW w:w="1372" w:type="dxa"/>
          </w:tcPr>
          <w:p w14:paraId="0CDF565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FF3E8F" w14:textId="77777777" w:rsidR="00C5318A" w:rsidRDefault="00C5318A">
            <w:pPr>
              <w:rPr>
                <w:rFonts w:eastAsiaTheme="minorEastAsia"/>
                <w:lang w:val="en-US" w:eastAsia="zh-CN"/>
              </w:rPr>
            </w:pPr>
          </w:p>
        </w:tc>
      </w:tr>
      <w:tr w:rsidR="00C5318A" w14:paraId="1395A2FE" w14:textId="77777777">
        <w:tc>
          <w:tcPr>
            <w:tcW w:w="1479" w:type="dxa"/>
          </w:tcPr>
          <w:p w14:paraId="6AD17C9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1A60C98" w14:textId="77777777" w:rsidR="00C5318A" w:rsidRDefault="00C5318A">
            <w:pPr>
              <w:tabs>
                <w:tab w:val="left" w:pos="551"/>
              </w:tabs>
              <w:spacing w:afterLines="50" w:after="120"/>
              <w:rPr>
                <w:rFonts w:eastAsiaTheme="minorEastAsia"/>
                <w:lang w:val="en-US" w:eastAsia="zh-CN"/>
              </w:rPr>
            </w:pPr>
          </w:p>
        </w:tc>
        <w:tc>
          <w:tcPr>
            <w:tcW w:w="6780" w:type="dxa"/>
          </w:tcPr>
          <w:p w14:paraId="5A3DE561" w14:textId="77777777" w:rsidR="00C5318A" w:rsidRDefault="0018740A">
            <w:pPr>
              <w:rPr>
                <w:rFonts w:eastAsiaTheme="minorEastAsia"/>
                <w:lang w:val="en-US" w:eastAsia="zh-CN"/>
              </w:rPr>
            </w:pPr>
            <w:r>
              <w:rPr>
                <w:rFonts w:eastAsiaTheme="minorEastAsia"/>
                <w:lang w:val="en-US" w:eastAsia="zh-CN"/>
              </w:rPr>
              <w:t>This proposal and proposal 3-1b are very similar. They should be treated together</w:t>
            </w:r>
          </w:p>
        </w:tc>
      </w:tr>
      <w:tr w:rsidR="00C5318A" w14:paraId="582C7859" w14:textId="77777777">
        <w:tc>
          <w:tcPr>
            <w:tcW w:w="1479" w:type="dxa"/>
          </w:tcPr>
          <w:p w14:paraId="6E9AA6AA"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3DF8B1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8AC61B1" w14:textId="77777777" w:rsidR="00C5318A" w:rsidRDefault="00C5318A">
            <w:pPr>
              <w:rPr>
                <w:rFonts w:eastAsiaTheme="minorEastAsia"/>
                <w:lang w:val="en-US" w:eastAsia="zh-CN"/>
              </w:rPr>
            </w:pPr>
          </w:p>
        </w:tc>
      </w:tr>
      <w:tr w:rsidR="00C5318A" w14:paraId="6FFD02FC" w14:textId="77777777">
        <w:tc>
          <w:tcPr>
            <w:tcW w:w="1479" w:type="dxa"/>
          </w:tcPr>
          <w:p w14:paraId="3D11DF40"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71AE69D2" w14:textId="77777777" w:rsidR="00C5318A" w:rsidRDefault="00C5318A">
            <w:pPr>
              <w:tabs>
                <w:tab w:val="left" w:pos="551"/>
              </w:tabs>
              <w:spacing w:afterLines="50" w:after="120"/>
              <w:rPr>
                <w:rFonts w:eastAsiaTheme="minorEastAsia"/>
                <w:lang w:val="en-US" w:eastAsia="zh-CN"/>
              </w:rPr>
            </w:pPr>
          </w:p>
        </w:tc>
        <w:tc>
          <w:tcPr>
            <w:tcW w:w="6780" w:type="dxa"/>
          </w:tcPr>
          <w:p w14:paraId="4B1E99BF" w14:textId="77777777" w:rsidR="00C5318A" w:rsidRDefault="0018740A">
            <w:pPr>
              <w:rPr>
                <w:rFonts w:eastAsiaTheme="minorEastAsia"/>
                <w:lang w:val="en-US" w:eastAsia="zh-CN"/>
              </w:rPr>
            </w:pPr>
            <w:r>
              <w:rPr>
                <w:rFonts w:eastAsiaTheme="minorEastAsia"/>
                <w:lang w:val="en-US" w:eastAsia="zh-CN"/>
              </w:rPr>
              <w:t xml:space="preserve">We prefer to keep the last sub-bullet. </w:t>
            </w:r>
          </w:p>
        </w:tc>
      </w:tr>
      <w:tr w:rsidR="00C5318A" w14:paraId="50A810B3" w14:textId="77777777">
        <w:tc>
          <w:tcPr>
            <w:tcW w:w="1479" w:type="dxa"/>
          </w:tcPr>
          <w:p w14:paraId="58686C24" w14:textId="77777777" w:rsidR="00C5318A" w:rsidRDefault="0018740A">
            <w:pPr>
              <w:spacing w:afterLines="50" w:after="120"/>
            </w:pPr>
            <w:r>
              <w:t>Ericsson</w:t>
            </w:r>
          </w:p>
        </w:tc>
        <w:tc>
          <w:tcPr>
            <w:tcW w:w="1372" w:type="dxa"/>
          </w:tcPr>
          <w:p w14:paraId="39097ED0" w14:textId="77777777" w:rsidR="00C5318A" w:rsidRDefault="0018740A">
            <w:pPr>
              <w:tabs>
                <w:tab w:val="left" w:pos="551"/>
              </w:tabs>
              <w:spacing w:afterLines="50" w:after="120"/>
            </w:pPr>
            <w:r>
              <w:t>Y</w:t>
            </w:r>
          </w:p>
        </w:tc>
        <w:tc>
          <w:tcPr>
            <w:tcW w:w="6780" w:type="dxa"/>
          </w:tcPr>
          <w:p w14:paraId="3C52D452" w14:textId="77777777" w:rsidR="00C5318A" w:rsidRDefault="0018740A">
            <w:pPr>
              <w:rPr>
                <w:lang w:val="en-US"/>
              </w:rPr>
            </w:pPr>
            <w:r>
              <w:rPr>
                <w:lang w:val="en-US"/>
              </w:rPr>
              <w:t>We have some sympathy for the point raised by CATT and Xiaomi and think that it needs further discussion, but perhaps it can be addressed in a separate proposal.</w:t>
            </w:r>
          </w:p>
        </w:tc>
      </w:tr>
      <w:tr w:rsidR="00C5318A" w14:paraId="3029DAB2" w14:textId="77777777">
        <w:tc>
          <w:tcPr>
            <w:tcW w:w="1479" w:type="dxa"/>
          </w:tcPr>
          <w:p w14:paraId="5A9584BC" w14:textId="77777777" w:rsidR="00C5318A" w:rsidRDefault="0018740A">
            <w:pPr>
              <w:spacing w:afterLines="50" w:after="120"/>
            </w:pPr>
            <w:r>
              <w:t>Qualcomm</w:t>
            </w:r>
          </w:p>
        </w:tc>
        <w:tc>
          <w:tcPr>
            <w:tcW w:w="1372" w:type="dxa"/>
          </w:tcPr>
          <w:p w14:paraId="3511F4BE" w14:textId="77777777" w:rsidR="00C5318A" w:rsidRDefault="0018740A">
            <w:pPr>
              <w:tabs>
                <w:tab w:val="left" w:pos="551"/>
              </w:tabs>
              <w:spacing w:afterLines="50" w:after="120"/>
            </w:pPr>
            <w:r>
              <w:t>N</w:t>
            </w:r>
          </w:p>
        </w:tc>
        <w:tc>
          <w:tcPr>
            <w:tcW w:w="6780" w:type="dxa"/>
          </w:tcPr>
          <w:p w14:paraId="0CE6EBB4" w14:textId="77777777" w:rsidR="00C5318A" w:rsidRDefault="0018740A">
            <w:pPr>
              <w:rPr>
                <w:lang w:val="en-US"/>
              </w:rPr>
            </w:pPr>
            <w:r>
              <w:rPr>
                <w:lang w:val="en-US"/>
              </w:rPr>
              <w:t>Regardless NCD-SSB is transmitted or not in the SIB-configured initial DL BWP for RedCap UE, there are issues if the initial DL BWP of RedCap UE contains CORESET/CSS for RA but not paging.</w:t>
            </w:r>
          </w:p>
          <w:p w14:paraId="11ED013B"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4C54E7AF" w14:textId="77777777" w:rsidR="00C5318A" w:rsidRDefault="0018740A">
            <w:pPr>
              <w:pStyle w:val="ListParagraph"/>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04907B4" w14:textId="77777777" w:rsidR="00C5318A" w:rsidRDefault="0018740A">
            <w:pPr>
              <w:pStyle w:val="ListParagraph"/>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between CSS sets for RA and paging? </w:t>
            </w:r>
          </w:p>
          <w:p w14:paraId="3CB96A25" w14:textId="77777777" w:rsidR="00C5318A" w:rsidRDefault="0018740A">
            <w:pPr>
              <w:rPr>
                <w:lang w:val="en-US"/>
              </w:rPr>
            </w:pPr>
            <w:r>
              <w:rPr>
                <w:lang w:val="en-US"/>
              </w:rPr>
              <w:lastRenderedPageBreak/>
              <w:t>If not, the RedCap UE may miss paging and/or msg2/4/B. Will such consequences be acceptable to NW?</w:t>
            </w:r>
          </w:p>
        </w:tc>
      </w:tr>
      <w:tr w:rsidR="00C5318A" w14:paraId="59F25DF1" w14:textId="77777777">
        <w:tc>
          <w:tcPr>
            <w:tcW w:w="1479" w:type="dxa"/>
          </w:tcPr>
          <w:p w14:paraId="50B79C8E" w14:textId="77777777" w:rsidR="00C5318A" w:rsidRDefault="0018740A">
            <w:pPr>
              <w:spacing w:afterLines="50" w:after="120"/>
            </w:pPr>
            <w:r>
              <w:lastRenderedPageBreak/>
              <w:t>FL3</w:t>
            </w:r>
          </w:p>
        </w:tc>
        <w:tc>
          <w:tcPr>
            <w:tcW w:w="8152" w:type="dxa"/>
            <w:gridSpan w:val="2"/>
          </w:tcPr>
          <w:p w14:paraId="2EFDCEC6" w14:textId="77777777" w:rsidR="00C5318A" w:rsidRDefault="0018740A">
            <w:r>
              <w:t>If needed, we can come back to this proposal once Proposals 5-1c and 5-2c have progressed further.</w:t>
            </w:r>
          </w:p>
        </w:tc>
      </w:tr>
    </w:tbl>
    <w:p w14:paraId="420AC27D" w14:textId="77777777" w:rsidR="00C5318A" w:rsidRDefault="00C5318A">
      <w:pPr>
        <w:tabs>
          <w:tab w:val="left" w:pos="1410"/>
        </w:tabs>
        <w:spacing w:after="100" w:afterAutospacing="1"/>
        <w:jc w:val="both"/>
        <w:rPr>
          <w:rStyle w:val="ListLabel112"/>
          <w:sz w:val="20"/>
          <w:lang w:val="en-US"/>
        </w:rPr>
      </w:pPr>
    </w:p>
    <w:p w14:paraId="31D40A61" w14:textId="77777777" w:rsidR="00C5318A" w:rsidRDefault="0018740A">
      <w:pPr>
        <w:jc w:val="both"/>
        <w:rPr>
          <w:rStyle w:val="ListLabel112"/>
          <w:b w:val="0"/>
          <w:sz w:val="20"/>
          <w:lang w:val="en-US"/>
        </w:rPr>
      </w:pPr>
      <w:r>
        <w:rPr>
          <w:b/>
          <w:u w:val="single"/>
          <w:lang w:val="en-US"/>
        </w:rPr>
        <w:t>Supported bandwidths in the separate initial DL BWP:</w:t>
      </w:r>
    </w:p>
    <w:p w14:paraId="2E9F0454" w14:textId="77777777" w:rsidR="00C5318A" w:rsidRDefault="0018740A">
      <w:pPr>
        <w:jc w:val="both"/>
        <w:rPr>
          <w:lang w:val="en-US"/>
        </w:rPr>
      </w:pPr>
      <w:r>
        <w:rPr>
          <w:lang w:val="en-US"/>
        </w:rPr>
        <w:t>There are only a few views on the supported bandwidth of the separate initial DL BWP:</w:t>
      </w:r>
    </w:p>
    <w:p w14:paraId="2575E33C" w14:textId="2AE43022"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[4]: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the bandwidth of the separate initial DL BWP can have any value up to the maximum UE bandwidth (i.e., 20 MHz in FR1 and 100 MHz in FR2).</w:t>
      </w:r>
    </w:p>
    <w:p w14:paraId="369B2AAC" w14:textId="0D3BD934"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[7]: The supported bandwidths in the separate initial DL BWP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can have any values up to the maximum UE bandwidth.</w:t>
      </w:r>
    </w:p>
    <w:p w14:paraId="79C0D2F6" w14:textId="77777777" w:rsidR="00C5318A" w:rsidRDefault="0018740A">
      <w:pPr>
        <w:pStyle w:val="ListParagraph"/>
        <w:numPr>
          <w:ilvl w:val="0"/>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14:paraId="756A1655" w14:textId="77777777"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by down-selected following alternatives:</w:t>
      </w:r>
    </w:p>
    <w:p w14:paraId="01E7BB89" w14:textId="77777777" w:rsidR="00C5318A" w:rsidRDefault="0018740A">
      <w:pPr>
        <w:pStyle w:val="ListParagraph"/>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1: Fallback DCI size for RedCap UE is the same as legacy Rel-15/16 which is determined by CORESET#0.</w:t>
      </w:r>
    </w:p>
    <w:p w14:paraId="3212259A" w14:textId="77777777" w:rsidR="00C5318A" w:rsidRDefault="0018740A">
      <w:pPr>
        <w:pStyle w:val="ListParagraph"/>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14:paraId="7D394C93" w14:textId="77777777" w:rsidR="00C5318A" w:rsidRDefault="0018740A">
      <w:pPr>
        <w:tabs>
          <w:tab w:val="left" w:pos="1410"/>
        </w:tabs>
        <w:spacing w:after="100" w:afterAutospacing="1"/>
        <w:jc w:val="both"/>
        <w:rPr>
          <w:rStyle w:val="ListLabel112"/>
          <w:sz w:val="20"/>
        </w:rPr>
      </w:pPr>
      <w:r>
        <w:rPr>
          <w:lang w:val="en-US"/>
        </w:rPr>
        <w:t>Based on the presented views, the bandwidth of a separate initial DL BWP can be either be flexible (i.e., various values up to the RedCap UE bandwidth) or limited to a set of pre-defined values such as CORESET#0 bandwidths.</w:t>
      </w:r>
    </w:p>
    <w:p w14:paraId="1A3BAD20" w14:textId="77777777" w:rsidR="00C5318A" w:rsidRDefault="0018740A">
      <w:pPr>
        <w:rPr>
          <w:b/>
          <w:lang w:val="en-US"/>
        </w:rPr>
      </w:pPr>
      <w:r>
        <w:rPr>
          <w:b/>
          <w:highlight w:val="cyan"/>
          <w:lang w:val="en-US"/>
        </w:rPr>
        <w:t>FL3 Medium Priority Question 3-4a</w:t>
      </w:r>
      <w:r>
        <w:rPr>
          <w:b/>
          <w:lang w:val="en-US"/>
        </w:rPr>
        <w:t>:</w:t>
      </w:r>
    </w:p>
    <w:p w14:paraId="7E6D52B4" w14:textId="76A6CC7D" w:rsidR="00C5318A" w:rsidRDefault="0018740A">
      <w:pPr>
        <w:pStyle w:val="ListParagraph"/>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what bandwidths should be supported?</w:t>
      </w:r>
    </w:p>
    <w:p w14:paraId="430AB86E" w14:textId="2D4FF02A"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A: 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p w14:paraId="0D522350" w14:textId="6BA8291A"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B: 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must be limited to a set of pre-defined values such as CORESET#0 bandwidths.</w:t>
      </w:r>
    </w:p>
    <w:tbl>
      <w:tblPr>
        <w:tblStyle w:val="TableGrid"/>
        <w:tblW w:w="9631" w:type="dxa"/>
        <w:tblLook w:val="04A0" w:firstRow="1" w:lastRow="0" w:firstColumn="1" w:lastColumn="0" w:noHBand="0" w:noVBand="1"/>
      </w:tblPr>
      <w:tblGrid>
        <w:gridCol w:w="1479"/>
        <w:gridCol w:w="1372"/>
        <w:gridCol w:w="6780"/>
      </w:tblGrid>
      <w:tr w:rsidR="00C5318A" w14:paraId="49036667" w14:textId="77777777">
        <w:tc>
          <w:tcPr>
            <w:tcW w:w="1479" w:type="dxa"/>
            <w:shd w:val="clear" w:color="auto" w:fill="D9D9D9" w:themeFill="background1" w:themeFillShade="D9"/>
          </w:tcPr>
          <w:p w14:paraId="23217541"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59BF323" w14:textId="77777777" w:rsidR="00C5318A" w:rsidRDefault="0018740A">
            <w:pPr>
              <w:rPr>
                <w:b/>
                <w:bCs/>
                <w:lang w:val="en-US"/>
              </w:rPr>
            </w:pPr>
            <w:r>
              <w:rPr>
                <w:b/>
                <w:bCs/>
                <w:lang w:val="en-US"/>
              </w:rPr>
              <w:t>Option (A/B)</w:t>
            </w:r>
          </w:p>
        </w:tc>
        <w:tc>
          <w:tcPr>
            <w:tcW w:w="6780" w:type="dxa"/>
            <w:shd w:val="clear" w:color="auto" w:fill="D9D9D9" w:themeFill="background1" w:themeFillShade="D9"/>
          </w:tcPr>
          <w:p w14:paraId="5ACB6C37" w14:textId="77777777" w:rsidR="00C5318A" w:rsidRDefault="0018740A">
            <w:pPr>
              <w:rPr>
                <w:b/>
                <w:bCs/>
                <w:lang w:val="en-US"/>
              </w:rPr>
            </w:pPr>
            <w:r>
              <w:rPr>
                <w:b/>
                <w:bCs/>
                <w:lang w:val="en-US"/>
              </w:rPr>
              <w:t>Comments</w:t>
            </w:r>
          </w:p>
        </w:tc>
      </w:tr>
      <w:tr w:rsidR="00C5318A" w14:paraId="11D5DEA8" w14:textId="77777777">
        <w:tc>
          <w:tcPr>
            <w:tcW w:w="1479" w:type="dxa"/>
          </w:tcPr>
          <w:p w14:paraId="227C50E4" w14:textId="77777777" w:rsidR="00C5318A" w:rsidRDefault="0018740A">
            <w:pPr>
              <w:rPr>
                <w:lang w:val="en-US" w:eastAsia="ko-KR"/>
              </w:rPr>
            </w:pPr>
            <w:r>
              <w:rPr>
                <w:lang w:val="en-US" w:eastAsia="ko-KR"/>
              </w:rPr>
              <w:t>Qualcomm</w:t>
            </w:r>
          </w:p>
        </w:tc>
        <w:tc>
          <w:tcPr>
            <w:tcW w:w="1372" w:type="dxa"/>
          </w:tcPr>
          <w:p w14:paraId="1637FBA5" w14:textId="77777777" w:rsidR="00C5318A" w:rsidRDefault="0018740A">
            <w:pPr>
              <w:tabs>
                <w:tab w:val="left" w:pos="551"/>
              </w:tabs>
              <w:rPr>
                <w:lang w:val="en-US" w:eastAsia="ko-KR"/>
              </w:rPr>
            </w:pPr>
            <w:r>
              <w:rPr>
                <w:lang w:val="en-US" w:eastAsia="ko-KR"/>
              </w:rPr>
              <w:t>B</w:t>
            </w:r>
          </w:p>
        </w:tc>
        <w:tc>
          <w:tcPr>
            <w:tcW w:w="6780" w:type="dxa"/>
          </w:tcPr>
          <w:p w14:paraId="7CBDA0FC" w14:textId="77777777" w:rsidR="00C5318A" w:rsidRDefault="0018740A">
            <w:pPr>
              <w:rPr>
                <w:lang w:val="en-US" w:eastAsia="ko-KR"/>
              </w:rPr>
            </w:pPr>
            <w:r>
              <w:rPr>
                <w:lang w:val="en-US" w:eastAsia="ko-KR"/>
              </w:rPr>
              <w:t>For the sake of signaling overhead reduction in SIB, quantization for the BW of initial DL BWP (</w:t>
            </w:r>
            <w:proofErr w:type="gramStart"/>
            <w:r>
              <w:rPr>
                <w:lang w:val="en-US" w:eastAsia="ko-KR"/>
              </w:rPr>
              <w:t>e.g.</w:t>
            </w:r>
            <w:proofErr w:type="gramEnd"/>
            <w:r>
              <w:rPr>
                <w:lang w:val="en-US" w:eastAsia="ko-KR"/>
              </w:rPr>
              <w:t xml:space="preserve"> pre-defined values 24/48/96 PRBs) is preferred. </w:t>
            </w:r>
          </w:p>
        </w:tc>
      </w:tr>
      <w:tr w:rsidR="00C5318A" w14:paraId="5728998F" w14:textId="77777777">
        <w:tc>
          <w:tcPr>
            <w:tcW w:w="1479" w:type="dxa"/>
          </w:tcPr>
          <w:p w14:paraId="54CB974A"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177DDEE" w14:textId="77777777" w:rsidR="00C5318A" w:rsidRDefault="00C5318A">
            <w:pPr>
              <w:tabs>
                <w:tab w:val="left" w:pos="551"/>
              </w:tabs>
              <w:rPr>
                <w:rFonts w:eastAsiaTheme="minorEastAsia"/>
                <w:lang w:val="en-US" w:eastAsia="zh-CN"/>
              </w:rPr>
            </w:pPr>
          </w:p>
        </w:tc>
        <w:tc>
          <w:tcPr>
            <w:tcW w:w="6780" w:type="dxa"/>
          </w:tcPr>
          <w:p w14:paraId="0E89CA75"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C5318A" w14:paraId="5DDBA2D8" w14:textId="77777777">
        <w:tc>
          <w:tcPr>
            <w:tcW w:w="1479" w:type="dxa"/>
          </w:tcPr>
          <w:p w14:paraId="4B97DF7C"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1C657E67" w14:textId="77777777" w:rsidR="00C5318A" w:rsidRDefault="0018740A">
            <w:pPr>
              <w:tabs>
                <w:tab w:val="left" w:pos="551"/>
              </w:tabs>
              <w:rPr>
                <w:rFonts w:eastAsiaTheme="minorEastAsia"/>
                <w:lang w:val="en-US" w:eastAsia="zh-CN"/>
              </w:rPr>
            </w:pPr>
            <w:r>
              <w:rPr>
                <w:rFonts w:eastAsiaTheme="minorEastAsia" w:hint="eastAsia"/>
                <w:lang w:val="en-US" w:eastAsia="zh-CN"/>
              </w:rPr>
              <w:t>B</w:t>
            </w:r>
          </w:p>
        </w:tc>
        <w:tc>
          <w:tcPr>
            <w:tcW w:w="6780" w:type="dxa"/>
          </w:tcPr>
          <w:p w14:paraId="7CAEED89" w14:textId="77777777" w:rsidR="00C5318A" w:rsidRDefault="0018740A">
            <w:pPr>
              <w:rPr>
                <w:rFonts w:eastAsiaTheme="minorEastAsia"/>
                <w:lang w:val="en-US" w:eastAsia="zh-CN"/>
              </w:rPr>
            </w:pPr>
            <w:r>
              <w:rPr>
                <w:lang w:val="en-US"/>
              </w:rPr>
              <w:t>If the separate initial DL BWP is configured by SIB1, limit the supported bandwidth to relieve the capacity limitation in SIB1</w:t>
            </w:r>
          </w:p>
        </w:tc>
      </w:tr>
      <w:tr w:rsidR="00C5318A" w14:paraId="37BBF135" w14:textId="77777777">
        <w:tc>
          <w:tcPr>
            <w:tcW w:w="1479" w:type="dxa"/>
          </w:tcPr>
          <w:p w14:paraId="4E031EE5"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68C51CA4" w14:textId="77777777" w:rsidR="00C5318A" w:rsidRDefault="0018740A">
            <w:pPr>
              <w:tabs>
                <w:tab w:val="left" w:pos="551"/>
              </w:tabs>
              <w:rPr>
                <w:rFonts w:eastAsiaTheme="minorEastAsia"/>
                <w:lang w:val="en-US" w:eastAsia="zh-CN"/>
              </w:rPr>
            </w:pPr>
            <w:r>
              <w:rPr>
                <w:rFonts w:eastAsiaTheme="minorEastAsia" w:hint="eastAsia"/>
                <w:lang w:val="en-US" w:eastAsia="zh-CN"/>
              </w:rPr>
              <w:t>A</w:t>
            </w:r>
          </w:p>
        </w:tc>
        <w:tc>
          <w:tcPr>
            <w:tcW w:w="6780" w:type="dxa"/>
          </w:tcPr>
          <w:p w14:paraId="6CE8BD88" w14:textId="77777777" w:rsidR="00C5318A" w:rsidRDefault="0018740A">
            <w:pPr>
              <w:rPr>
                <w:lang w:val="en-US"/>
              </w:rPr>
            </w:pPr>
            <w:r>
              <w:rPr>
                <w:rFonts w:eastAsiaTheme="minorEastAsia" w:hint="eastAsia"/>
                <w:lang w:val="en-US" w:eastAsia="zh-CN"/>
              </w:rPr>
              <w:t>Assuming separate initial DL BWP will be used after initial access anyway, legacy operation is preferred.</w:t>
            </w:r>
          </w:p>
        </w:tc>
      </w:tr>
      <w:tr w:rsidR="00C5318A" w14:paraId="00D9BE26" w14:textId="77777777">
        <w:tc>
          <w:tcPr>
            <w:tcW w:w="1479" w:type="dxa"/>
          </w:tcPr>
          <w:p w14:paraId="4021602F"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5B73D46C" w14:textId="77777777" w:rsidR="00C5318A" w:rsidRDefault="0018740A">
            <w:pPr>
              <w:tabs>
                <w:tab w:val="left" w:pos="551"/>
              </w:tabs>
              <w:rPr>
                <w:rFonts w:eastAsiaTheme="minorEastAsia"/>
                <w:lang w:val="en-US" w:eastAsia="zh-CN"/>
              </w:rPr>
            </w:pPr>
            <w:r>
              <w:rPr>
                <w:rFonts w:eastAsiaTheme="minorEastAsia"/>
                <w:lang w:val="en-US" w:eastAsia="zh-CN"/>
              </w:rPr>
              <w:t>B</w:t>
            </w:r>
          </w:p>
        </w:tc>
        <w:tc>
          <w:tcPr>
            <w:tcW w:w="6780" w:type="dxa"/>
          </w:tcPr>
          <w:p w14:paraId="05A91BEA" w14:textId="77777777" w:rsidR="00C5318A" w:rsidRDefault="0018740A">
            <w:pPr>
              <w:rPr>
                <w:rFonts w:eastAsiaTheme="minorEastAsia"/>
                <w:lang w:val="en-US" w:eastAsia="zh-CN"/>
              </w:rPr>
            </w:pPr>
            <w:r>
              <w:rPr>
                <w:rFonts w:eastAsiaTheme="minorEastAsia"/>
                <w:lang w:val="en-US" w:eastAsia="zh-CN"/>
              </w:rPr>
              <w:t xml:space="preserve">Agree with QC, it could be determined by BW of CORESET#0A (if supported) or </w:t>
            </w:r>
            <w:proofErr w:type="spellStart"/>
            <w:r>
              <w:rPr>
                <w:rFonts w:eastAsiaTheme="minorEastAsia"/>
                <w:lang w:val="en-US" w:eastAsia="zh-CN"/>
              </w:rPr>
              <w:t>CommonCORESET</w:t>
            </w:r>
            <w:proofErr w:type="spellEnd"/>
          </w:p>
          <w:p w14:paraId="43A089F8" w14:textId="77777777" w:rsidR="00C5318A" w:rsidRDefault="0018740A">
            <w:pPr>
              <w:rPr>
                <w:rFonts w:eastAsiaTheme="minorEastAsia"/>
                <w:lang w:val="en-US" w:eastAsia="zh-CN"/>
              </w:rPr>
            </w:pPr>
            <w:r>
              <w:rPr>
                <w:rFonts w:eastAsiaTheme="minorEastAsia"/>
                <w:lang w:val="en-US" w:eastAsia="zh-CN"/>
              </w:rPr>
              <w:t>Dedicated RRC could then provide full BW of BWP?</w:t>
            </w:r>
          </w:p>
        </w:tc>
      </w:tr>
      <w:tr w:rsidR="00C5318A" w14:paraId="369829E6" w14:textId="77777777">
        <w:tc>
          <w:tcPr>
            <w:tcW w:w="1479" w:type="dxa"/>
          </w:tcPr>
          <w:p w14:paraId="3C605D1F"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57E13345" w14:textId="77777777" w:rsidR="00C5318A" w:rsidRDefault="0018740A">
            <w:pPr>
              <w:tabs>
                <w:tab w:val="left" w:pos="551"/>
              </w:tabs>
              <w:rPr>
                <w:rFonts w:eastAsiaTheme="minorEastAsia"/>
                <w:lang w:val="en-US" w:eastAsia="zh-CN"/>
              </w:rPr>
            </w:pPr>
            <w:r>
              <w:rPr>
                <w:rFonts w:eastAsiaTheme="minorEastAsia"/>
                <w:lang w:val="en-US" w:eastAsia="zh-CN"/>
              </w:rPr>
              <w:t>A</w:t>
            </w:r>
          </w:p>
        </w:tc>
        <w:tc>
          <w:tcPr>
            <w:tcW w:w="6780" w:type="dxa"/>
          </w:tcPr>
          <w:p w14:paraId="7578CE88" w14:textId="77777777" w:rsidR="00C5318A" w:rsidRDefault="0018740A">
            <w:pPr>
              <w:rPr>
                <w:lang w:val="en-US"/>
              </w:rPr>
            </w:pPr>
            <w:r>
              <w:rPr>
                <w:lang w:val="en-US"/>
              </w:rPr>
              <w:t>This may require early indication of Msg1 enabled, while allow more resource available.</w:t>
            </w:r>
          </w:p>
        </w:tc>
      </w:tr>
      <w:tr w:rsidR="00C5318A" w14:paraId="157F8489" w14:textId="77777777">
        <w:tc>
          <w:tcPr>
            <w:tcW w:w="1479" w:type="dxa"/>
          </w:tcPr>
          <w:p w14:paraId="068C2504"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4974B05E" w14:textId="77777777" w:rsidR="00C5318A" w:rsidRDefault="0018740A">
            <w:pPr>
              <w:tabs>
                <w:tab w:val="left" w:pos="551"/>
              </w:tabs>
              <w:rPr>
                <w:rFonts w:eastAsia="Yu Mincho"/>
                <w:lang w:val="en-US" w:eastAsia="ja-JP"/>
              </w:rPr>
            </w:pPr>
            <w:r>
              <w:rPr>
                <w:rFonts w:eastAsia="Yu Mincho" w:hint="eastAsia"/>
                <w:lang w:val="en-US" w:eastAsia="ja-JP"/>
              </w:rPr>
              <w:t>B</w:t>
            </w:r>
          </w:p>
        </w:tc>
        <w:tc>
          <w:tcPr>
            <w:tcW w:w="6780" w:type="dxa"/>
          </w:tcPr>
          <w:p w14:paraId="1C9EDC8B" w14:textId="77777777" w:rsidR="00C5318A" w:rsidRDefault="0018740A">
            <w:pPr>
              <w:rPr>
                <w:rFonts w:eastAsia="Yu Mincho"/>
                <w:lang w:val="en-US" w:eastAsia="ja-JP"/>
              </w:rPr>
            </w:pPr>
            <w:r>
              <w:rPr>
                <w:rFonts w:eastAsia="Yu Mincho" w:hint="eastAsia"/>
                <w:lang w:val="en-US" w:eastAsia="ja-JP"/>
              </w:rPr>
              <w:t>O</w:t>
            </w:r>
            <w:r>
              <w:rPr>
                <w:rFonts w:eastAsia="Yu Mincho"/>
                <w:lang w:val="en-US" w:eastAsia="ja-JP"/>
              </w:rPr>
              <w:t>ption B would be beneficial for the complexity reduction in the RedCap UE.</w:t>
            </w:r>
          </w:p>
        </w:tc>
      </w:tr>
      <w:tr w:rsidR="00C5318A" w14:paraId="53C6FC58" w14:textId="77777777">
        <w:tc>
          <w:tcPr>
            <w:tcW w:w="1479" w:type="dxa"/>
          </w:tcPr>
          <w:p w14:paraId="580C2C8C" w14:textId="77777777" w:rsidR="00C5318A" w:rsidRDefault="0018740A">
            <w:pPr>
              <w:rPr>
                <w:rFonts w:eastAsiaTheme="minorEastAsia"/>
                <w:lang w:val="en-US" w:eastAsia="zh-CN"/>
              </w:rPr>
            </w:pPr>
            <w:r>
              <w:rPr>
                <w:rFonts w:eastAsiaTheme="minorEastAsia" w:hint="eastAsia"/>
                <w:lang w:val="en-US" w:eastAsia="zh-CN"/>
              </w:rPr>
              <w:lastRenderedPageBreak/>
              <w:t>S</w:t>
            </w:r>
            <w:r>
              <w:rPr>
                <w:rFonts w:eastAsiaTheme="minorEastAsia"/>
                <w:lang w:val="en-US" w:eastAsia="zh-CN"/>
              </w:rPr>
              <w:t>amsung</w:t>
            </w:r>
          </w:p>
        </w:tc>
        <w:tc>
          <w:tcPr>
            <w:tcW w:w="1372" w:type="dxa"/>
          </w:tcPr>
          <w:p w14:paraId="6615DA36" w14:textId="77777777" w:rsidR="00C5318A" w:rsidRDefault="0018740A">
            <w:pPr>
              <w:tabs>
                <w:tab w:val="left" w:pos="551"/>
              </w:tabs>
              <w:rPr>
                <w:rFonts w:eastAsiaTheme="minorEastAsia"/>
                <w:lang w:val="en-US" w:eastAsia="zh-CN"/>
              </w:rPr>
            </w:pPr>
            <w:proofErr w:type="gramStart"/>
            <w:r>
              <w:rPr>
                <w:rFonts w:eastAsiaTheme="minorEastAsia"/>
                <w:lang w:val="en-US" w:eastAsia="zh-CN"/>
              </w:rPr>
              <w:t>Bandwidth  configuration</w:t>
            </w:r>
            <w:proofErr w:type="gramEnd"/>
            <w:r>
              <w:rPr>
                <w:rFonts w:eastAsiaTheme="minorEastAsia"/>
                <w:lang w:val="en-US" w:eastAsia="zh-CN"/>
              </w:rPr>
              <w:t xml:space="preserve"> A.</w:t>
            </w:r>
          </w:p>
          <w:p w14:paraId="6F614446" w14:textId="77777777" w:rsidR="00C5318A" w:rsidRDefault="0018740A">
            <w:pPr>
              <w:tabs>
                <w:tab w:val="left" w:pos="551"/>
              </w:tabs>
              <w:rPr>
                <w:rFonts w:eastAsiaTheme="minorEastAsia"/>
                <w:lang w:val="en-US" w:eastAsia="zh-CN"/>
              </w:rPr>
            </w:pPr>
            <w:r>
              <w:rPr>
                <w:rFonts w:eastAsiaTheme="minorEastAsia"/>
                <w:lang w:val="en-US" w:eastAsia="zh-CN"/>
              </w:rPr>
              <w:t xml:space="preserve">CORESET in </w:t>
            </w:r>
            <w:proofErr w:type="spellStart"/>
            <w:r>
              <w:rPr>
                <w:rFonts w:eastAsiaTheme="minorEastAsia"/>
                <w:lang w:val="en-US" w:eastAsia="zh-CN"/>
              </w:rPr>
              <w:t>iDL</w:t>
            </w:r>
            <w:proofErr w:type="spellEnd"/>
            <w:r>
              <w:rPr>
                <w:rFonts w:eastAsiaTheme="minorEastAsia"/>
                <w:lang w:val="en-US" w:eastAsia="zh-CN"/>
              </w:rPr>
              <w:t xml:space="preserve"> BWP</w:t>
            </w:r>
          </w:p>
          <w:p w14:paraId="01851889" w14:textId="77777777" w:rsidR="00C5318A" w:rsidRDefault="0018740A">
            <w:pPr>
              <w:tabs>
                <w:tab w:val="left" w:pos="551"/>
              </w:tabs>
              <w:rPr>
                <w:rFonts w:eastAsiaTheme="minorEastAsia"/>
                <w:lang w:val="en-US" w:eastAsia="zh-CN"/>
              </w:rPr>
            </w:pPr>
            <w:r>
              <w:rPr>
                <w:rFonts w:eastAsiaTheme="minorEastAsia"/>
                <w:lang w:val="en-US" w:eastAsia="zh-CN"/>
              </w:rPr>
              <w:t>B.</w:t>
            </w:r>
          </w:p>
          <w:p w14:paraId="6A0AF0D8" w14:textId="77777777" w:rsidR="00C5318A" w:rsidRDefault="0018740A">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40C68DB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w:t>
            </w:r>
            <w:proofErr w:type="spellStart"/>
            <w:r>
              <w:rPr>
                <w:rFonts w:eastAsiaTheme="minorEastAsia"/>
                <w:lang w:val="en-US" w:eastAsia="zh-CN"/>
              </w:rPr>
              <w:t>iDL</w:t>
            </w:r>
            <w:proofErr w:type="spellEnd"/>
            <w:r>
              <w:rPr>
                <w:rFonts w:eastAsiaTheme="minorEastAsia"/>
                <w:lang w:val="en-US" w:eastAsia="zh-CN"/>
              </w:rPr>
              <w:t xml:space="preserve"> BWP is configured, which BW shall be used for CSS scheduling. If a CORESET BW is used for SI/P/TC RNTI, as well as C-RNTI in corresponding CSS, as legacy using CORESET #0 BW, to reduce the DCI overhead and ensure the PDCCH coverage in CSS, there is no need to restrict the </w:t>
            </w:r>
            <w:proofErr w:type="spellStart"/>
            <w:r>
              <w:rPr>
                <w:rFonts w:eastAsiaTheme="minorEastAsia"/>
                <w:lang w:val="en-US" w:eastAsia="zh-CN"/>
              </w:rPr>
              <w:t>iDL</w:t>
            </w:r>
            <w:proofErr w:type="spellEnd"/>
            <w:r>
              <w:rPr>
                <w:rFonts w:eastAsiaTheme="minorEastAsia"/>
                <w:lang w:val="en-US" w:eastAsia="zh-CN"/>
              </w:rPr>
              <w:t xml:space="preserve"> BWP for RedCap. That is, </w:t>
            </w:r>
            <w:proofErr w:type="spellStart"/>
            <w:r>
              <w:rPr>
                <w:rFonts w:eastAsiaTheme="minorEastAsia"/>
                <w:lang w:val="en-US" w:eastAsia="zh-CN"/>
              </w:rPr>
              <w:t>iDL</w:t>
            </w:r>
            <w:proofErr w:type="spellEnd"/>
            <w:r>
              <w:rPr>
                <w:rFonts w:eastAsiaTheme="minorEastAsia"/>
                <w:lang w:val="en-US" w:eastAsia="zh-CN"/>
              </w:rPr>
              <w:t xml:space="preserve"> BWP for RedCap can be any value, which can be used for connected mode USS. </w:t>
            </w:r>
          </w:p>
          <w:p w14:paraId="1C36DB4E" w14:textId="77777777" w:rsidR="00C5318A" w:rsidRDefault="0018740A">
            <w:pPr>
              <w:rPr>
                <w:rFonts w:eastAsiaTheme="minorEastAsia"/>
                <w:lang w:val="en-US" w:eastAsia="zh-CN"/>
              </w:rPr>
            </w:pPr>
            <w:r>
              <w:rPr>
                <w:rFonts w:eastAsiaTheme="minorEastAsia"/>
                <w:lang w:val="en-US" w:eastAsia="zh-CN"/>
              </w:rPr>
              <w:t xml:space="preserve">In short, we suggest </w:t>
            </w:r>
            <w:proofErr w:type="gramStart"/>
            <w:r>
              <w:rPr>
                <w:rFonts w:eastAsiaTheme="minorEastAsia"/>
                <w:lang w:val="en-US" w:eastAsia="zh-CN"/>
              </w:rPr>
              <w:t>to discuss</w:t>
            </w:r>
            <w:proofErr w:type="gramEnd"/>
            <w:r>
              <w:rPr>
                <w:rFonts w:eastAsiaTheme="minorEastAsia"/>
                <w:lang w:val="en-US" w:eastAsia="zh-CN"/>
              </w:rPr>
              <w:t xml:space="preserve"> the BW to be used for CSS in </w:t>
            </w:r>
            <w:proofErr w:type="spellStart"/>
            <w:r>
              <w:rPr>
                <w:rFonts w:eastAsiaTheme="minorEastAsia"/>
                <w:lang w:val="en-US" w:eastAsia="zh-CN"/>
              </w:rPr>
              <w:t>iDL</w:t>
            </w:r>
            <w:proofErr w:type="spellEnd"/>
            <w:r>
              <w:rPr>
                <w:rFonts w:eastAsiaTheme="minorEastAsia"/>
                <w:lang w:val="en-US" w:eastAsia="zh-CN"/>
              </w:rPr>
              <w:t xml:space="preserve"> BWP first and then come back to this issue. </w:t>
            </w:r>
          </w:p>
          <w:p w14:paraId="7F87F98D" w14:textId="77777777" w:rsidR="00C5318A" w:rsidRDefault="0018740A">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w:t>
            </w:r>
            <w:proofErr w:type="spellStart"/>
            <w:r>
              <w:rPr>
                <w:rFonts w:eastAsiaTheme="minorEastAsia"/>
                <w:lang w:val="en-US" w:eastAsia="zh-CN"/>
              </w:rPr>
              <w:t>iDL</w:t>
            </w:r>
            <w:proofErr w:type="spellEnd"/>
            <w:r>
              <w:rPr>
                <w:rFonts w:eastAsiaTheme="minorEastAsia"/>
                <w:lang w:val="en-US" w:eastAsia="zh-CN"/>
              </w:rPr>
              <w:t xml:space="preserve"> BWP without restriction, for USS. </w:t>
            </w:r>
          </w:p>
          <w:p w14:paraId="1E7D9B99" w14:textId="77777777" w:rsidR="00C5318A" w:rsidRDefault="0018740A">
            <w:pPr>
              <w:rPr>
                <w:rFonts w:eastAsiaTheme="minorEastAsia"/>
                <w:lang w:val="en-US" w:eastAsia="zh-CN"/>
              </w:rPr>
            </w:pPr>
            <w:r>
              <w:rPr>
                <w:rFonts w:eastAsiaTheme="minorEastAsia"/>
                <w:lang w:val="en-US" w:eastAsia="zh-CN"/>
              </w:rPr>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C5318A" w14:paraId="5F88138C" w14:textId="77777777">
        <w:tc>
          <w:tcPr>
            <w:tcW w:w="1479" w:type="dxa"/>
          </w:tcPr>
          <w:p w14:paraId="13CBABEA" w14:textId="77777777" w:rsidR="00C5318A" w:rsidRDefault="0018740A">
            <w:pPr>
              <w:rPr>
                <w:rFonts w:eastAsia="SimSun"/>
                <w:lang w:val="en-US" w:eastAsia="zh-CN"/>
              </w:rPr>
            </w:pPr>
            <w:r>
              <w:rPr>
                <w:rFonts w:eastAsia="SimSun" w:hint="eastAsia"/>
                <w:lang w:val="en-US" w:eastAsia="zh-CN"/>
              </w:rPr>
              <w:t>ZTE, Sanechips</w:t>
            </w:r>
          </w:p>
        </w:tc>
        <w:tc>
          <w:tcPr>
            <w:tcW w:w="1372" w:type="dxa"/>
          </w:tcPr>
          <w:p w14:paraId="078EF1B9" w14:textId="77777777" w:rsidR="00C5318A" w:rsidRDefault="0018740A">
            <w:pPr>
              <w:tabs>
                <w:tab w:val="left" w:pos="551"/>
              </w:tabs>
              <w:rPr>
                <w:rFonts w:eastAsia="SimSun"/>
                <w:lang w:val="en-US" w:eastAsia="zh-CN"/>
              </w:rPr>
            </w:pPr>
            <w:r>
              <w:rPr>
                <w:rFonts w:eastAsia="SimSun" w:hint="eastAsia"/>
                <w:lang w:val="en-US" w:eastAsia="zh-CN"/>
              </w:rPr>
              <w:t>A</w:t>
            </w:r>
          </w:p>
        </w:tc>
        <w:tc>
          <w:tcPr>
            <w:tcW w:w="6780" w:type="dxa"/>
          </w:tcPr>
          <w:p w14:paraId="11DC0526" w14:textId="77777777" w:rsidR="00C5318A" w:rsidRDefault="0018740A">
            <w:pPr>
              <w:rPr>
                <w:rFonts w:eastAsia="SimSun"/>
                <w:lang w:val="en-US" w:eastAsia="zh-CN"/>
              </w:rPr>
            </w:pPr>
            <w:r>
              <w:rPr>
                <w:rFonts w:eastAsia="Yu Mincho" w:hint="eastAsia"/>
                <w:lang w:val="en-US" w:eastAsia="ja-JP"/>
              </w:rPr>
              <w:t xml:space="preserve">In the current specifications, the bandwidth for the configured initial DL BWP in SIB1 is not limited. </w:t>
            </w:r>
            <w:r>
              <w:rPr>
                <w:rFonts w:eastAsia="SimSun" w:hint="eastAsia"/>
                <w:lang w:val="en-US" w:eastAsia="zh-CN"/>
              </w:rPr>
              <w:t>T</w:t>
            </w:r>
            <w:r>
              <w:rPr>
                <w:lang w:val="en-US"/>
              </w:rPr>
              <w:t>he capacity limitation in SIB1</w:t>
            </w:r>
            <w:r>
              <w:rPr>
                <w:rFonts w:eastAsia="SimSun" w:hint="eastAsia"/>
                <w:lang w:val="en-US" w:eastAsia="zh-CN"/>
              </w:rPr>
              <w:t xml:space="preserve"> and complexity issue are not observed.</w:t>
            </w:r>
          </w:p>
          <w:p w14:paraId="40BE4C76" w14:textId="77777777" w:rsidR="00C5318A" w:rsidRDefault="0018740A">
            <w:pPr>
              <w:rPr>
                <w:rFonts w:eastAsia="Yu Mincho"/>
                <w:lang w:val="en-US" w:eastAsia="zh-CN"/>
              </w:rPr>
            </w:pPr>
            <w:r>
              <w:rPr>
                <w:rFonts w:eastAsia="SimSun" w:hint="eastAsia"/>
                <w:lang w:val="en-US" w:eastAsia="zh-CN"/>
              </w:rPr>
              <w:t xml:space="preserve">Moreover, </w:t>
            </w:r>
            <w:r>
              <w:rPr>
                <w:rFonts w:eastAsia="Yu Mincho" w:hint="eastAsia"/>
                <w:lang w:val="en-US" w:eastAsia="ja-JP"/>
              </w:rPr>
              <w:t xml:space="preserve">any bandwidth limitation on the separate initial DL BWP is detrimental to efficient resource utilization and gNB scheduling flexibility. </w:t>
            </w:r>
          </w:p>
        </w:tc>
      </w:tr>
      <w:tr w:rsidR="00C5318A" w14:paraId="607E88F8" w14:textId="77777777">
        <w:tc>
          <w:tcPr>
            <w:tcW w:w="1479" w:type="dxa"/>
          </w:tcPr>
          <w:p w14:paraId="0262C30C" w14:textId="77777777" w:rsidR="00C5318A" w:rsidRDefault="0018740A">
            <w:pPr>
              <w:rPr>
                <w:rFonts w:eastAsia="SimSun"/>
                <w:lang w:val="en-US" w:eastAsia="zh-CN"/>
              </w:rPr>
            </w:pPr>
            <w:r>
              <w:t>FUTUREWEI</w:t>
            </w:r>
          </w:p>
        </w:tc>
        <w:tc>
          <w:tcPr>
            <w:tcW w:w="1372" w:type="dxa"/>
          </w:tcPr>
          <w:p w14:paraId="21E14707" w14:textId="77777777" w:rsidR="00C5318A" w:rsidRDefault="0018740A">
            <w:pPr>
              <w:tabs>
                <w:tab w:val="left" w:pos="551"/>
              </w:tabs>
              <w:rPr>
                <w:rFonts w:eastAsia="SimSun"/>
                <w:lang w:val="en-US" w:eastAsia="zh-CN"/>
              </w:rPr>
            </w:pPr>
            <w:r>
              <w:t>A</w:t>
            </w:r>
          </w:p>
        </w:tc>
        <w:tc>
          <w:tcPr>
            <w:tcW w:w="6780" w:type="dxa"/>
          </w:tcPr>
          <w:p w14:paraId="5A6E9CB4" w14:textId="77777777" w:rsidR="00C5318A" w:rsidRDefault="0018740A">
            <w:pPr>
              <w:rPr>
                <w:rFonts w:eastAsia="Yu Mincho"/>
                <w:lang w:val="en-US" w:eastAsia="ja-JP"/>
              </w:rPr>
            </w:pPr>
            <w:r>
              <w:t>Legacy operation is preferred</w:t>
            </w:r>
          </w:p>
        </w:tc>
      </w:tr>
      <w:tr w:rsidR="00C5318A" w14:paraId="375B28B5" w14:textId="77777777">
        <w:tc>
          <w:tcPr>
            <w:tcW w:w="1479" w:type="dxa"/>
          </w:tcPr>
          <w:p w14:paraId="71597B4A" w14:textId="77777777" w:rsidR="00C5318A" w:rsidRDefault="0018740A">
            <w:r>
              <w:t>Nokia, NSB</w:t>
            </w:r>
          </w:p>
        </w:tc>
        <w:tc>
          <w:tcPr>
            <w:tcW w:w="1372" w:type="dxa"/>
          </w:tcPr>
          <w:p w14:paraId="10DBC6FD" w14:textId="77777777" w:rsidR="00C5318A" w:rsidRDefault="0018740A">
            <w:pPr>
              <w:tabs>
                <w:tab w:val="left" w:pos="551"/>
              </w:tabs>
            </w:pPr>
            <w:r>
              <w:t>A</w:t>
            </w:r>
          </w:p>
        </w:tc>
        <w:tc>
          <w:tcPr>
            <w:tcW w:w="6780" w:type="dxa"/>
          </w:tcPr>
          <w:p w14:paraId="5A6D8A30" w14:textId="77777777" w:rsidR="00C5318A" w:rsidRDefault="0018740A">
            <w:r>
              <w:t>Since the initial DL BWP can be used after initial access, we prefer to support all possible BW as per legacy operation.</w:t>
            </w:r>
          </w:p>
        </w:tc>
      </w:tr>
      <w:tr w:rsidR="00C5318A" w14:paraId="61088527" w14:textId="77777777">
        <w:tc>
          <w:tcPr>
            <w:tcW w:w="1479" w:type="dxa"/>
          </w:tcPr>
          <w:p w14:paraId="3F35765B" w14:textId="77777777" w:rsidR="00C5318A" w:rsidRDefault="0018740A">
            <w:r>
              <w:rPr>
                <w:rFonts w:eastAsia="SimSun" w:hint="eastAsia"/>
                <w:lang w:val="en-US" w:eastAsia="ko-KR"/>
              </w:rPr>
              <w:t>LGE</w:t>
            </w:r>
          </w:p>
        </w:tc>
        <w:tc>
          <w:tcPr>
            <w:tcW w:w="1372" w:type="dxa"/>
          </w:tcPr>
          <w:p w14:paraId="010A494B" w14:textId="77777777" w:rsidR="00C5318A" w:rsidRDefault="0018740A">
            <w:pPr>
              <w:tabs>
                <w:tab w:val="left" w:pos="551"/>
              </w:tabs>
            </w:pPr>
            <w:r>
              <w:rPr>
                <w:rFonts w:eastAsia="SimSun" w:hint="eastAsia"/>
                <w:lang w:val="en-US" w:eastAsia="ko-KR"/>
              </w:rPr>
              <w:t>A</w:t>
            </w:r>
          </w:p>
        </w:tc>
        <w:tc>
          <w:tcPr>
            <w:tcW w:w="6780" w:type="dxa"/>
          </w:tcPr>
          <w:p w14:paraId="02AA799F" w14:textId="77777777" w:rsidR="00C5318A" w:rsidRDefault="0018740A">
            <w:r>
              <w:rPr>
                <w:rFonts w:eastAsia="Yu Mincho"/>
                <w:lang w:val="en-US" w:eastAsia="ko-KR"/>
              </w:rPr>
              <w:t>Prefer Option A unless an issue on the SIB1 size is identified. Can also comeback upon request from RAN2.</w:t>
            </w:r>
          </w:p>
        </w:tc>
      </w:tr>
      <w:tr w:rsidR="00C5318A" w14:paraId="6816B40B" w14:textId="77777777">
        <w:tc>
          <w:tcPr>
            <w:tcW w:w="1479" w:type="dxa"/>
          </w:tcPr>
          <w:p w14:paraId="1EE91DF2" w14:textId="77777777" w:rsidR="00C5318A" w:rsidRDefault="0018740A">
            <w:pPr>
              <w:rPr>
                <w:rFonts w:eastAsia="SimSun"/>
                <w:lang w:val="en-US" w:eastAsia="ko-KR"/>
              </w:rPr>
            </w:pPr>
            <w:r>
              <w:rPr>
                <w:rFonts w:eastAsia="SimSun"/>
                <w:lang w:val="en-US" w:eastAsia="ko-KR"/>
              </w:rPr>
              <w:t>IDCC</w:t>
            </w:r>
          </w:p>
        </w:tc>
        <w:tc>
          <w:tcPr>
            <w:tcW w:w="1372" w:type="dxa"/>
          </w:tcPr>
          <w:p w14:paraId="702E7FF0" w14:textId="77777777" w:rsidR="00C5318A" w:rsidRDefault="0018740A">
            <w:pPr>
              <w:tabs>
                <w:tab w:val="left" w:pos="551"/>
              </w:tabs>
              <w:rPr>
                <w:rFonts w:eastAsia="SimSun"/>
                <w:lang w:val="en-US" w:eastAsia="ko-KR"/>
              </w:rPr>
            </w:pPr>
            <w:r>
              <w:rPr>
                <w:rFonts w:eastAsia="SimSun"/>
                <w:lang w:val="en-US" w:eastAsia="ko-KR"/>
              </w:rPr>
              <w:t>A</w:t>
            </w:r>
          </w:p>
        </w:tc>
        <w:tc>
          <w:tcPr>
            <w:tcW w:w="6780" w:type="dxa"/>
          </w:tcPr>
          <w:p w14:paraId="42EF0EC7" w14:textId="77777777" w:rsidR="00C5318A" w:rsidRDefault="00C5318A">
            <w:pPr>
              <w:rPr>
                <w:rFonts w:eastAsia="Yu Mincho"/>
                <w:lang w:val="en-US" w:eastAsia="ko-KR"/>
              </w:rPr>
            </w:pPr>
          </w:p>
        </w:tc>
      </w:tr>
      <w:tr w:rsidR="00C5318A" w14:paraId="6A265115" w14:textId="77777777">
        <w:tc>
          <w:tcPr>
            <w:tcW w:w="1479" w:type="dxa"/>
          </w:tcPr>
          <w:p w14:paraId="4A05FC56" w14:textId="77777777" w:rsidR="00C5318A" w:rsidRDefault="0018740A">
            <w:pPr>
              <w:rPr>
                <w:lang w:val="en-US" w:eastAsia="ko-KR"/>
              </w:rPr>
            </w:pPr>
            <w:r>
              <w:rPr>
                <w:lang w:val="en-US" w:eastAsia="ko-KR"/>
              </w:rPr>
              <w:t>Ericsson</w:t>
            </w:r>
          </w:p>
        </w:tc>
        <w:tc>
          <w:tcPr>
            <w:tcW w:w="1372" w:type="dxa"/>
          </w:tcPr>
          <w:p w14:paraId="62AE501F" w14:textId="77777777" w:rsidR="00C5318A" w:rsidRDefault="0018740A">
            <w:pPr>
              <w:tabs>
                <w:tab w:val="left" w:pos="551"/>
              </w:tabs>
              <w:rPr>
                <w:lang w:val="en-US" w:eastAsia="ko-KR"/>
              </w:rPr>
            </w:pPr>
            <w:r>
              <w:rPr>
                <w:lang w:val="en-US" w:eastAsia="ko-KR"/>
              </w:rPr>
              <w:t xml:space="preserve">A </w:t>
            </w:r>
          </w:p>
        </w:tc>
        <w:tc>
          <w:tcPr>
            <w:tcW w:w="6780" w:type="dxa"/>
          </w:tcPr>
          <w:p w14:paraId="5444B025" w14:textId="77777777" w:rsidR="00C5318A" w:rsidRDefault="0018740A">
            <w:pPr>
              <w:rPr>
                <w:lang w:val="en-US" w:eastAsia="ko-KR"/>
              </w:rPr>
            </w:pPr>
            <w:r>
              <w:rPr>
                <w:lang w:val="en-US" w:eastAsia="ko-KR"/>
              </w:rPr>
              <w:t xml:space="preserve">Option A is preferred as it provides more flexibility (due to the reasons provided by CATT and Nokia). Option A is also better choice in FR2. </w:t>
            </w:r>
          </w:p>
        </w:tc>
      </w:tr>
      <w:tr w:rsidR="00C5318A" w14:paraId="320B25E7" w14:textId="77777777">
        <w:tc>
          <w:tcPr>
            <w:tcW w:w="1479" w:type="dxa"/>
          </w:tcPr>
          <w:p w14:paraId="5B018412" w14:textId="77777777" w:rsidR="00C5318A" w:rsidRDefault="0018740A">
            <w:pPr>
              <w:rPr>
                <w:lang w:val="en-US" w:eastAsia="ko-KR"/>
              </w:rPr>
            </w:pPr>
            <w:r>
              <w:rPr>
                <w:rFonts w:eastAsia="SimSun"/>
                <w:lang w:val="en-US" w:eastAsia="ko-KR"/>
              </w:rPr>
              <w:t>Intel</w:t>
            </w:r>
          </w:p>
        </w:tc>
        <w:tc>
          <w:tcPr>
            <w:tcW w:w="1372" w:type="dxa"/>
          </w:tcPr>
          <w:p w14:paraId="64348087" w14:textId="77777777" w:rsidR="00C5318A" w:rsidRDefault="00C5318A">
            <w:pPr>
              <w:tabs>
                <w:tab w:val="left" w:pos="551"/>
              </w:tabs>
              <w:rPr>
                <w:lang w:val="en-US" w:eastAsia="ko-KR"/>
              </w:rPr>
            </w:pPr>
          </w:p>
        </w:tc>
        <w:tc>
          <w:tcPr>
            <w:tcW w:w="6780" w:type="dxa"/>
          </w:tcPr>
          <w:p w14:paraId="4D339AA7" w14:textId="77777777" w:rsidR="00C5318A" w:rsidRDefault="0018740A">
            <w:pPr>
              <w:rPr>
                <w:rFonts w:eastAsia="Yu Mincho"/>
                <w:lang w:val="en-US" w:eastAsia="ko-KR"/>
              </w:rPr>
            </w:pPr>
            <w:r>
              <w:rPr>
                <w:rFonts w:eastAsia="Yu Mincho"/>
                <w:lang w:val="en-US" w:eastAsia="ko-KR"/>
              </w:rPr>
              <w:t xml:space="preserve">Like Samsung, we suggest Option A (following legacy BWP </w:t>
            </w:r>
            <w:proofErr w:type="spellStart"/>
            <w:r>
              <w:rPr>
                <w:rFonts w:eastAsia="Yu Mincho"/>
                <w:i/>
                <w:iCs/>
                <w:lang w:val="en-US" w:eastAsia="ko-KR"/>
              </w:rPr>
              <w:t>locationAndBandwidth</w:t>
            </w:r>
            <w:proofErr w:type="spellEnd"/>
            <w:r>
              <w:rPr>
                <w:rFonts w:eastAsia="Yu Mincho"/>
                <w:lang w:val="en-US" w:eastAsia="ko-KR"/>
              </w:rPr>
              <w:t xml:space="preserve"> configuration) for initial DL BWP configuration, while the CORESET to map any common control (“</w:t>
            </w:r>
            <w:proofErr w:type="spellStart"/>
            <w:r>
              <w:rPr>
                <w:rFonts w:eastAsia="Yu Mincho"/>
                <w:lang w:val="en-US" w:eastAsia="ko-KR"/>
              </w:rPr>
              <w:t>commonCORESET</w:t>
            </w:r>
            <w:proofErr w:type="spellEnd"/>
            <w:r>
              <w:rPr>
                <w:rFonts w:eastAsia="Yu Mincho"/>
                <w:lang w:val="en-US" w:eastAsia="ko-KR"/>
              </w:rPr>
              <w:t xml:space="preserve">”) in separate initial DL BWP is restricted to MIB-configured CORESET #0 sizes (24/48/96 PRBs). </w:t>
            </w:r>
          </w:p>
          <w:p w14:paraId="4FC0C9D1" w14:textId="77777777" w:rsidR="00C5318A" w:rsidRDefault="0018740A">
            <w:pPr>
              <w:rPr>
                <w:lang w:val="en-US" w:eastAsia="ko-KR"/>
              </w:rPr>
            </w:pPr>
            <w:r>
              <w:rPr>
                <w:rFonts w:eastAsia="Yu Mincho"/>
                <w:lang w:val="en-US" w:eastAsia="ko-KR"/>
              </w:rPr>
              <w:t>On the other hand, if the “</w:t>
            </w:r>
            <w:proofErr w:type="spellStart"/>
            <w:r>
              <w:rPr>
                <w:rFonts w:eastAsia="Yu Mincho"/>
                <w:lang w:val="en-US" w:eastAsia="ko-KR"/>
              </w:rPr>
              <w:t>commonCORESET</w:t>
            </w:r>
            <w:proofErr w:type="spellEnd"/>
            <w:r>
              <w:rPr>
                <w:rFonts w:eastAsia="Yu Mincho"/>
                <w:lang w:val="en-US" w:eastAsia="ko-KR"/>
              </w:rPr>
              <w:t>” is restricted to be same size as the separate initial DL BWP (similar to MIB-configured CORESET #0 and initial DL BWP before RRC connection), then Option A.</w:t>
            </w:r>
          </w:p>
        </w:tc>
      </w:tr>
      <w:tr w:rsidR="00C5318A" w14:paraId="759D34FD" w14:textId="77777777">
        <w:tc>
          <w:tcPr>
            <w:tcW w:w="1479" w:type="dxa"/>
          </w:tcPr>
          <w:p w14:paraId="70B9D3A0" w14:textId="77777777" w:rsidR="00C5318A" w:rsidRDefault="0018740A">
            <w:pPr>
              <w:rPr>
                <w:rFonts w:eastAsia="SimSun"/>
                <w:lang w:val="en-US" w:eastAsia="ko-KR"/>
              </w:rPr>
            </w:pPr>
            <w:r>
              <w:rPr>
                <w:rFonts w:eastAsia="SimSun"/>
                <w:lang w:val="en-US" w:eastAsia="ko-KR"/>
              </w:rPr>
              <w:t>FL4</w:t>
            </w:r>
          </w:p>
        </w:tc>
        <w:tc>
          <w:tcPr>
            <w:tcW w:w="8152" w:type="dxa"/>
            <w:gridSpan w:val="2"/>
          </w:tcPr>
          <w:p w14:paraId="23F8909F" w14:textId="77777777" w:rsidR="00C5318A" w:rsidRDefault="0018740A">
            <w:pPr>
              <w:rPr>
                <w:rFonts w:eastAsia="Yu Mincho"/>
                <w:lang w:val="en-US" w:eastAsia="ko-KR"/>
              </w:rPr>
            </w:pPr>
            <w:r>
              <w:rPr>
                <w:rFonts w:eastAsia="Yu Mincho"/>
                <w:lang w:val="en-US" w:eastAsia="ko-KR"/>
              </w:rPr>
              <w:t>Based on the received responses, the following proposal can be considered.</w:t>
            </w:r>
          </w:p>
          <w:p w14:paraId="11D0E208" w14:textId="77777777" w:rsidR="00C5318A" w:rsidRDefault="0018740A">
            <w:pPr>
              <w:rPr>
                <w:b/>
                <w:lang w:val="en-US"/>
              </w:rPr>
            </w:pPr>
            <w:r>
              <w:rPr>
                <w:b/>
                <w:highlight w:val="cyan"/>
                <w:lang w:val="en-US"/>
              </w:rPr>
              <w:t>Medium Priority Proposal 3-4b</w:t>
            </w:r>
            <w:r>
              <w:rPr>
                <w:b/>
                <w:lang w:val="en-US"/>
              </w:rPr>
              <w:t>:</w:t>
            </w:r>
          </w:p>
          <w:p w14:paraId="157BFE36" w14:textId="3666161F" w:rsidR="00C5318A" w:rsidRDefault="0018740A">
            <w:pPr>
              <w:pStyle w:val="ListParagraph"/>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w:t>
            </w:r>
          </w:p>
          <w:p w14:paraId="50D42506" w14:textId="0707477E"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tc>
      </w:tr>
      <w:tr w:rsidR="00C5318A" w14:paraId="4D15573A" w14:textId="77777777">
        <w:tc>
          <w:tcPr>
            <w:tcW w:w="1479" w:type="dxa"/>
          </w:tcPr>
          <w:p w14:paraId="2B06B7A3" w14:textId="77777777" w:rsidR="00C5318A" w:rsidRDefault="0018740A">
            <w:pPr>
              <w:rPr>
                <w:rFonts w:eastAsia="SimSun"/>
                <w:lang w:val="en-US" w:eastAsia="ko-KR"/>
              </w:rPr>
            </w:pPr>
            <w:r>
              <w:rPr>
                <w:rFonts w:eastAsia="SimSun"/>
                <w:lang w:val="en-US" w:eastAsia="ko-KR"/>
              </w:rPr>
              <w:lastRenderedPageBreak/>
              <w:t xml:space="preserve">HW, </w:t>
            </w:r>
            <w:proofErr w:type="spellStart"/>
            <w:r>
              <w:rPr>
                <w:rFonts w:eastAsia="SimSun"/>
                <w:lang w:val="en-US" w:eastAsia="ko-KR"/>
              </w:rPr>
              <w:t>HiSi</w:t>
            </w:r>
            <w:proofErr w:type="spellEnd"/>
          </w:p>
        </w:tc>
        <w:tc>
          <w:tcPr>
            <w:tcW w:w="1372" w:type="dxa"/>
          </w:tcPr>
          <w:p w14:paraId="3BBFA715" w14:textId="77777777" w:rsidR="00C5318A" w:rsidRDefault="00C5318A">
            <w:pPr>
              <w:tabs>
                <w:tab w:val="left" w:pos="551"/>
              </w:tabs>
              <w:rPr>
                <w:lang w:val="en-US" w:eastAsia="ko-KR"/>
              </w:rPr>
            </w:pPr>
          </w:p>
        </w:tc>
        <w:tc>
          <w:tcPr>
            <w:tcW w:w="6780" w:type="dxa"/>
          </w:tcPr>
          <w:p w14:paraId="42799351" w14:textId="77777777" w:rsidR="00C5318A" w:rsidRDefault="0018740A">
            <w:pPr>
              <w:rPr>
                <w:rFonts w:eastAsia="Yu Mincho"/>
                <w:lang w:val="en-US" w:eastAsia="ko-KR"/>
              </w:rPr>
            </w:pPr>
            <w:r>
              <w:rPr>
                <w:rFonts w:eastAsia="Yu Mincho"/>
                <w:lang w:val="en-US" w:eastAsia="ko-KR"/>
              </w:rPr>
              <w:t xml:space="preserve">It may not be strictly true that the initial DL BWP can have a </w:t>
            </w:r>
            <w:proofErr w:type="gramStart"/>
            <w:r>
              <w:rPr>
                <w:rFonts w:eastAsia="Yu Mincho"/>
                <w:lang w:val="en-US" w:eastAsia="ko-KR"/>
              </w:rPr>
              <w:t>e.g.</w:t>
            </w:r>
            <w:proofErr w:type="gramEnd"/>
            <w:r>
              <w:rPr>
                <w:rFonts w:eastAsia="Yu Mincho"/>
                <w:lang w:val="en-US" w:eastAsia="ko-KR"/>
              </w:rPr>
              <w:t xml:space="preserve"> smaller size than CORESET#0. If there is complexity benefit with using limited set of </w:t>
            </w:r>
            <w:proofErr w:type="gramStart"/>
            <w:r>
              <w:rPr>
                <w:rFonts w:eastAsia="Yu Mincho"/>
                <w:lang w:val="en-US" w:eastAsia="ko-KR"/>
              </w:rPr>
              <w:t>sizes</w:t>
            </w:r>
            <w:proofErr w:type="gramEnd"/>
            <w:r>
              <w:rPr>
                <w:rFonts w:eastAsia="Yu Mincho"/>
                <w:lang w:val="en-US" w:eastAsia="ko-KR"/>
              </w:rPr>
              <w:t xml:space="preserve"> we are also fine.</w:t>
            </w:r>
          </w:p>
        </w:tc>
      </w:tr>
      <w:tr w:rsidR="00C5318A" w14:paraId="24823E3D" w14:textId="77777777">
        <w:tc>
          <w:tcPr>
            <w:tcW w:w="1479" w:type="dxa"/>
          </w:tcPr>
          <w:p w14:paraId="46C02CE1" w14:textId="77777777" w:rsidR="00C5318A" w:rsidRDefault="0018740A">
            <w:pPr>
              <w:rPr>
                <w:rFonts w:eastAsia="SimSun"/>
                <w:lang w:val="en-US" w:eastAsia="ko-KR"/>
              </w:rPr>
            </w:pPr>
            <w:r>
              <w:rPr>
                <w:rFonts w:eastAsia="SimSun" w:hint="eastAsia"/>
                <w:lang w:val="en-US" w:eastAsia="zh-CN"/>
              </w:rPr>
              <w:t>CATT</w:t>
            </w:r>
          </w:p>
        </w:tc>
        <w:tc>
          <w:tcPr>
            <w:tcW w:w="1372" w:type="dxa"/>
          </w:tcPr>
          <w:p w14:paraId="5586814A"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241ACDA6" w14:textId="77777777" w:rsidR="00C5318A" w:rsidRDefault="0018740A">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proofErr w:type="spellStart"/>
            <w:r>
              <w:rPr>
                <w:rFonts w:eastAsiaTheme="minorEastAsia" w:hint="eastAsia"/>
                <w:i/>
                <w:lang w:val="en-US" w:eastAsia="zh-CN"/>
              </w:rPr>
              <w:t>locationAndBandwidth</w:t>
            </w:r>
            <w:proofErr w:type="spellEnd"/>
            <w:r>
              <w:rPr>
                <w:rFonts w:eastAsiaTheme="minorEastAsia" w:hint="eastAsia"/>
                <w:lang w:val="en-US" w:eastAsia="zh-CN"/>
              </w:rPr>
              <w:t xml:space="preserve"> for separate initial DL BWP from specification point of view (except for &lt;= max RedCap UE bandwidth). </w:t>
            </w:r>
          </w:p>
          <w:p w14:paraId="33502402" w14:textId="77777777" w:rsidR="00C5318A" w:rsidRDefault="0018740A">
            <w:pPr>
              <w:rPr>
                <w:rFonts w:eastAsia="Yu Mincho"/>
                <w:lang w:val="en-US" w:eastAsia="ko-KR"/>
              </w:rPr>
            </w:pPr>
            <w:r>
              <w:rPr>
                <w:rFonts w:eastAsiaTheme="minorEastAsia" w:hint="eastAsia"/>
                <w:lang w:val="en-US" w:eastAsia="zh-CN"/>
              </w:rPr>
              <w:t xml:space="preserve">There may be </w:t>
            </w:r>
            <w:proofErr w:type="gramStart"/>
            <w:r>
              <w:rPr>
                <w:rFonts w:eastAsiaTheme="minorEastAsia" w:hint="eastAsia"/>
                <w:lang w:val="en-US" w:eastAsia="zh-CN"/>
              </w:rPr>
              <w:t>other</w:t>
            </w:r>
            <w:proofErr w:type="gramEnd"/>
            <w:r>
              <w:rPr>
                <w:rFonts w:eastAsiaTheme="minorEastAsia" w:hint="eastAsia"/>
                <w:lang w:val="en-US" w:eastAsia="zh-CN"/>
              </w:rPr>
              <w:t xml:space="preserve">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C5318A" w14:paraId="4B9FAF28" w14:textId="77777777">
        <w:tc>
          <w:tcPr>
            <w:tcW w:w="1479" w:type="dxa"/>
          </w:tcPr>
          <w:p w14:paraId="339A7803" w14:textId="77777777" w:rsidR="00C5318A" w:rsidRDefault="0018740A">
            <w:pPr>
              <w:rPr>
                <w:rFonts w:eastAsia="SimSun"/>
                <w:lang w:val="en-US" w:eastAsia="zh-CN"/>
              </w:rPr>
            </w:pPr>
            <w:r>
              <w:rPr>
                <w:rFonts w:eastAsia="SimSun"/>
                <w:lang w:val="en-US" w:eastAsia="ko-KR"/>
              </w:rPr>
              <w:t>Intel</w:t>
            </w:r>
          </w:p>
        </w:tc>
        <w:tc>
          <w:tcPr>
            <w:tcW w:w="1372" w:type="dxa"/>
          </w:tcPr>
          <w:p w14:paraId="47FADA5D" w14:textId="77777777" w:rsidR="00C5318A" w:rsidRDefault="0018740A">
            <w:pPr>
              <w:tabs>
                <w:tab w:val="left" w:pos="551"/>
              </w:tabs>
              <w:rPr>
                <w:rFonts w:eastAsiaTheme="minorEastAsia"/>
                <w:lang w:val="en-US" w:eastAsia="zh-CN"/>
              </w:rPr>
            </w:pPr>
            <w:r>
              <w:rPr>
                <w:lang w:val="en-US" w:eastAsia="ko-KR"/>
              </w:rPr>
              <w:t>Y</w:t>
            </w:r>
          </w:p>
        </w:tc>
        <w:tc>
          <w:tcPr>
            <w:tcW w:w="6780" w:type="dxa"/>
          </w:tcPr>
          <w:p w14:paraId="7D98025D" w14:textId="77777777" w:rsidR="00C5318A" w:rsidRDefault="00C5318A">
            <w:pPr>
              <w:rPr>
                <w:rFonts w:eastAsiaTheme="minorEastAsia"/>
                <w:lang w:val="en-US" w:eastAsia="zh-CN"/>
              </w:rPr>
            </w:pPr>
          </w:p>
        </w:tc>
      </w:tr>
      <w:tr w:rsidR="00C5318A" w14:paraId="5A8CEDB5" w14:textId="77777777">
        <w:tc>
          <w:tcPr>
            <w:tcW w:w="1479" w:type="dxa"/>
          </w:tcPr>
          <w:p w14:paraId="480F77A9" w14:textId="77777777" w:rsidR="00C5318A" w:rsidRDefault="0018740A">
            <w:pPr>
              <w:rPr>
                <w:rFonts w:eastAsia="SimSun"/>
                <w:lang w:val="en-US" w:eastAsia="ko-KR"/>
              </w:rPr>
            </w:pPr>
            <w:r>
              <w:rPr>
                <w:rFonts w:eastAsia="SimSun"/>
                <w:lang w:val="en-US" w:eastAsia="ko-KR"/>
              </w:rPr>
              <w:t>FUTUREWEI</w:t>
            </w:r>
          </w:p>
        </w:tc>
        <w:tc>
          <w:tcPr>
            <w:tcW w:w="1372" w:type="dxa"/>
          </w:tcPr>
          <w:p w14:paraId="146E57FA" w14:textId="77777777" w:rsidR="00C5318A" w:rsidRDefault="0018740A">
            <w:pPr>
              <w:tabs>
                <w:tab w:val="left" w:pos="551"/>
              </w:tabs>
              <w:rPr>
                <w:lang w:val="en-US" w:eastAsia="ko-KR"/>
              </w:rPr>
            </w:pPr>
            <w:r>
              <w:rPr>
                <w:lang w:val="en-US" w:eastAsia="ko-KR"/>
              </w:rPr>
              <w:t>Y</w:t>
            </w:r>
          </w:p>
        </w:tc>
        <w:tc>
          <w:tcPr>
            <w:tcW w:w="6780" w:type="dxa"/>
          </w:tcPr>
          <w:p w14:paraId="6831D388" w14:textId="77777777" w:rsidR="00C5318A" w:rsidRDefault="00C5318A">
            <w:pPr>
              <w:rPr>
                <w:rFonts w:eastAsiaTheme="minorEastAsia"/>
                <w:lang w:val="en-US" w:eastAsia="zh-CN"/>
              </w:rPr>
            </w:pPr>
          </w:p>
        </w:tc>
      </w:tr>
      <w:tr w:rsidR="00C5318A" w14:paraId="01E6D455" w14:textId="77777777">
        <w:tc>
          <w:tcPr>
            <w:tcW w:w="1479" w:type="dxa"/>
          </w:tcPr>
          <w:p w14:paraId="6B8828C5" w14:textId="77777777" w:rsidR="00C5318A" w:rsidRDefault="0018740A">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6190FC9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237CE02" w14:textId="77777777" w:rsidR="00C5318A" w:rsidRDefault="00C5318A">
            <w:pPr>
              <w:rPr>
                <w:rFonts w:eastAsiaTheme="minorEastAsia"/>
                <w:lang w:val="en-US" w:eastAsia="zh-CN"/>
              </w:rPr>
            </w:pPr>
          </w:p>
        </w:tc>
      </w:tr>
      <w:tr w:rsidR="00C5318A" w14:paraId="2C358B39" w14:textId="77777777">
        <w:tc>
          <w:tcPr>
            <w:tcW w:w="1479" w:type="dxa"/>
          </w:tcPr>
          <w:p w14:paraId="0F6C7DCD" w14:textId="77777777" w:rsidR="00C5318A" w:rsidRDefault="0018740A">
            <w:pPr>
              <w:rPr>
                <w:rFonts w:eastAsia="SimSun"/>
                <w:lang w:val="en-US" w:eastAsia="zh-CN"/>
              </w:rPr>
            </w:pPr>
            <w:r>
              <w:rPr>
                <w:rFonts w:eastAsia="SimSun"/>
                <w:lang w:val="en-US" w:eastAsia="zh-CN"/>
              </w:rPr>
              <w:t>Qualcomm</w:t>
            </w:r>
          </w:p>
        </w:tc>
        <w:tc>
          <w:tcPr>
            <w:tcW w:w="1372" w:type="dxa"/>
          </w:tcPr>
          <w:p w14:paraId="5022C870" w14:textId="77777777" w:rsidR="00C5318A" w:rsidRDefault="00C5318A">
            <w:pPr>
              <w:tabs>
                <w:tab w:val="left" w:pos="551"/>
              </w:tabs>
              <w:rPr>
                <w:rFonts w:eastAsiaTheme="minorEastAsia"/>
                <w:lang w:val="en-US" w:eastAsia="zh-CN"/>
              </w:rPr>
            </w:pPr>
          </w:p>
        </w:tc>
        <w:tc>
          <w:tcPr>
            <w:tcW w:w="6780" w:type="dxa"/>
          </w:tcPr>
          <w:p w14:paraId="61704C8C" w14:textId="77777777" w:rsidR="00C5318A" w:rsidRDefault="0018740A">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C5318A" w14:paraId="1A972676" w14:textId="77777777">
        <w:tc>
          <w:tcPr>
            <w:tcW w:w="1479" w:type="dxa"/>
          </w:tcPr>
          <w:p w14:paraId="1D2AE6EC" w14:textId="77777777" w:rsidR="00C5318A" w:rsidRDefault="0018740A">
            <w:pPr>
              <w:rPr>
                <w:rFonts w:eastAsia="SimSun"/>
                <w:lang w:val="en-US" w:eastAsia="zh-CN"/>
              </w:rPr>
            </w:pPr>
            <w:r>
              <w:rPr>
                <w:rFonts w:eastAsia="Yu Mincho" w:hint="eastAsia"/>
                <w:lang w:eastAsia="ja-JP"/>
              </w:rPr>
              <w:t>S</w:t>
            </w:r>
            <w:r>
              <w:rPr>
                <w:rFonts w:eastAsia="Yu Mincho"/>
                <w:lang w:eastAsia="ja-JP"/>
              </w:rPr>
              <w:t>harp</w:t>
            </w:r>
          </w:p>
        </w:tc>
        <w:tc>
          <w:tcPr>
            <w:tcW w:w="1372" w:type="dxa"/>
          </w:tcPr>
          <w:p w14:paraId="11E99DB7" w14:textId="77777777" w:rsidR="00C5318A" w:rsidRDefault="0018740A">
            <w:pPr>
              <w:tabs>
                <w:tab w:val="left" w:pos="551"/>
              </w:tabs>
              <w:rPr>
                <w:rFonts w:eastAsiaTheme="minorEastAsia"/>
                <w:lang w:val="en-US" w:eastAsia="zh-CN"/>
              </w:rPr>
            </w:pPr>
            <w:r>
              <w:rPr>
                <w:rFonts w:eastAsia="Yu Mincho" w:hint="eastAsia"/>
                <w:lang w:eastAsia="ja-JP"/>
              </w:rPr>
              <w:t>Y</w:t>
            </w:r>
          </w:p>
        </w:tc>
        <w:tc>
          <w:tcPr>
            <w:tcW w:w="6780" w:type="dxa"/>
          </w:tcPr>
          <w:p w14:paraId="4A542EE0" w14:textId="77777777" w:rsidR="00C5318A" w:rsidRDefault="00C5318A">
            <w:pPr>
              <w:rPr>
                <w:rFonts w:eastAsiaTheme="minorEastAsia"/>
                <w:lang w:val="en-US" w:eastAsia="zh-CN"/>
              </w:rPr>
            </w:pPr>
          </w:p>
        </w:tc>
      </w:tr>
      <w:tr w:rsidR="00C5318A" w14:paraId="5E6E716E" w14:textId="77777777">
        <w:tc>
          <w:tcPr>
            <w:tcW w:w="1479" w:type="dxa"/>
          </w:tcPr>
          <w:p w14:paraId="33AB439A" w14:textId="77777777" w:rsidR="00C5318A" w:rsidRDefault="0018740A">
            <w:pPr>
              <w:rPr>
                <w:rFonts w:eastAsiaTheme="minorEastAsia"/>
                <w:lang w:eastAsia="zh-CN"/>
              </w:rPr>
            </w:pPr>
            <w:r>
              <w:rPr>
                <w:rFonts w:eastAsia="SimSun" w:hint="eastAsia"/>
                <w:lang w:val="en-US" w:eastAsia="zh-CN"/>
              </w:rPr>
              <w:t>X</w:t>
            </w:r>
            <w:r>
              <w:rPr>
                <w:rFonts w:eastAsia="SimSun"/>
                <w:lang w:val="en-US" w:eastAsia="zh-CN"/>
              </w:rPr>
              <w:t>iaomi</w:t>
            </w:r>
          </w:p>
        </w:tc>
        <w:tc>
          <w:tcPr>
            <w:tcW w:w="1372" w:type="dxa"/>
          </w:tcPr>
          <w:p w14:paraId="4C4D3067" w14:textId="77777777" w:rsidR="00C5318A" w:rsidRDefault="00C5318A">
            <w:pPr>
              <w:tabs>
                <w:tab w:val="left" w:pos="551"/>
              </w:tabs>
              <w:rPr>
                <w:rFonts w:eastAsia="Yu Mincho"/>
                <w:lang w:eastAsia="ja-JP"/>
              </w:rPr>
            </w:pPr>
          </w:p>
        </w:tc>
        <w:tc>
          <w:tcPr>
            <w:tcW w:w="6780" w:type="dxa"/>
          </w:tcPr>
          <w:p w14:paraId="4846C7DE"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C5318A" w14:paraId="09A2E5DE" w14:textId="77777777">
        <w:tc>
          <w:tcPr>
            <w:tcW w:w="1479" w:type="dxa"/>
          </w:tcPr>
          <w:p w14:paraId="4E02645F" w14:textId="77777777" w:rsidR="00C5318A" w:rsidRDefault="0018740A">
            <w:pPr>
              <w:rPr>
                <w:rFonts w:eastAsia="SimSun"/>
                <w:lang w:val="en-US" w:eastAsia="zh-CN"/>
              </w:rPr>
            </w:pPr>
            <w:r>
              <w:rPr>
                <w:rFonts w:eastAsiaTheme="minorEastAsia" w:hint="eastAsia"/>
                <w:lang w:eastAsia="zh-CN"/>
              </w:rPr>
              <w:t>O</w:t>
            </w:r>
            <w:r>
              <w:rPr>
                <w:rFonts w:eastAsiaTheme="minorEastAsia"/>
                <w:lang w:eastAsia="zh-CN"/>
              </w:rPr>
              <w:t>PPO</w:t>
            </w:r>
          </w:p>
        </w:tc>
        <w:tc>
          <w:tcPr>
            <w:tcW w:w="1372" w:type="dxa"/>
          </w:tcPr>
          <w:p w14:paraId="4CD1816E" w14:textId="77777777" w:rsidR="00C5318A" w:rsidRDefault="0018740A">
            <w:pPr>
              <w:tabs>
                <w:tab w:val="left" w:pos="551"/>
              </w:tabs>
              <w:rPr>
                <w:rFonts w:eastAsia="Yu Mincho"/>
                <w:lang w:eastAsia="ja-JP"/>
              </w:rPr>
            </w:pPr>
            <w:r>
              <w:rPr>
                <w:rFonts w:eastAsiaTheme="minorEastAsia" w:hint="eastAsia"/>
                <w:lang w:eastAsia="zh-CN"/>
              </w:rPr>
              <w:t>Y</w:t>
            </w:r>
          </w:p>
        </w:tc>
        <w:tc>
          <w:tcPr>
            <w:tcW w:w="6780" w:type="dxa"/>
          </w:tcPr>
          <w:p w14:paraId="1C5F288A" w14:textId="77777777" w:rsidR="00C5318A" w:rsidRDefault="00C5318A">
            <w:pPr>
              <w:rPr>
                <w:rFonts w:eastAsiaTheme="minorEastAsia"/>
                <w:lang w:val="en-US" w:eastAsia="zh-CN"/>
              </w:rPr>
            </w:pPr>
          </w:p>
        </w:tc>
      </w:tr>
      <w:tr w:rsidR="00C5318A" w14:paraId="6068BAC1" w14:textId="77777777">
        <w:tc>
          <w:tcPr>
            <w:tcW w:w="1479" w:type="dxa"/>
          </w:tcPr>
          <w:p w14:paraId="49591DCF" w14:textId="77777777" w:rsidR="00C5318A" w:rsidRDefault="0018740A">
            <w:pPr>
              <w:rPr>
                <w:rFonts w:eastAsiaTheme="minorEastAsia"/>
                <w:lang w:eastAsia="zh-CN"/>
              </w:rPr>
            </w:pPr>
            <w:r>
              <w:rPr>
                <w:rFonts w:eastAsiaTheme="minorEastAsia"/>
                <w:lang w:eastAsia="zh-CN"/>
              </w:rPr>
              <w:t>NEC</w:t>
            </w:r>
          </w:p>
        </w:tc>
        <w:tc>
          <w:tcPr>
            <w:tcW w:w="1372" w:type="dxa"/>
          </w:tcPr>
          <w:p w14:paraId="7AD975D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038A0183" w14:textId="77777777" w:rsidR="00C5318A" w:rsidRDefault="00C5318A">
            <w:pPr>
              <w:rPr>
                <w:rFonts w:eastAsiaTheme="minorEastAsia"/>
                <w:lang w:val="en-US" w:eastAsia="zh-CN"/>
              </w:rPr>
            </w:pPr>
          </w:p>
        </w:tc>
      </w:tr>
      <w:tr w:rsidR="00C5318A" w14:paraId="58F41C61" w14:textId="77777777">
        <w:tc>
          <w:tcPr>
            <w:tcW w:w="1479" w:type="dxa"/>
          </w:tcPr>
          <w:p w14:paraId="2CD178D9" w14:textId="77777777" w:rsidR="00C5318A" w:rsidRDefault="0018740A">
            <w:pPr>
              <w:rPr>
                <w:rFonts w:eastAsia="Yu Mincho"/>
                <w:lang w:eastAsia="ja-JP"/>
              </w:rPr>
            </w:pPr>
            <w:r>
              <w:rPr>
                <w:rFonts w:eastAsia="Yu Mincho" w:hint="eastAsia"/>
                <w:lang w:eastAsia="ja-JP"/>
              </w:rPr>
              <w:t>D</w:t>
            </w:r>
            <w:r>
              <w:rPr>
                <w:rFonts w:eastAsia="Yu Mincho"/>
                <w:lang w:eastAsia="ja-JP"/>
              </w:rPr>
              <w:t>OCOMO</w:t>
            </w:r>
          </w:p>
        </w:tc>
        <w:tc>
          <w:tcPr>
            <w:tcW w:w="1372" w:type="dxa"/>
          </w:tcPr>
          <w:p w14:paraId="7B15E489" w14:textId="77777777" w:rsidR="00C5318A" w:rsidRDefault="0018740A">
            <w:pPr>
              <w:tabs>
                <w:tab w:val="left" w:pos="551"/>
              </w:tabs>
              <w:rPr>
                <w:rFonts w:eastAsia="Yu Mincho"/>
                <w:lang w:eastAsia="ja-JP"/>
              </w:rPr>
            </w:pPr>
            <w:r>
              <w:rPr>
                <w:rFonts w:eastAsia="Yu Mincho" w:hint="eastAsia"/>
                <w:lang w:eastAsia="ja-JP"/>
              </w:rPr>
              <w:t>Y</w:t>
            </w:r>
          </w:p>
        </w:tc>
        <w:tc>
          <w:tcPr>
            <w:tcW w:w="6780" w:type="dxa"/>
          </w:tcPr>
          <w:p w14:paraId="11ED5575" w14:textId="77777777" w:rsidR="00C5318A" w:rsidRDefault="00C5318A">
            <w:pPr>
              <w:rPr>
                <w:rFonts w:eastAsiaTheme="minorEastAsia"/>
                <w:lang w:val="en-US" w:eastAsia="zh-CN"/>
              </w:rPr>
            </w:pPr>
          </w:p>
        </w:tc>
      </w:tr>
      <w:tr w:rsidR="00C5318A" w14:paraId="270B0620" w14:textId="77777777">
        <w:tc>
          <w:tcPr>
            <w:tcW w:w="1479" w:type="dxa"/>
          </w:tcPr>
          <w:p w14:paraId="27F19BE4" w14:textId="77777777" w:rsidR="00C5318A" w:rsidRDefault="0018740A">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7AF64DD2" w14:textId="77777777" w:rsidR="00C5318A" w:rsidRDefault="00C5318A">
            <w:pPr>
              <w:tabs>
                <w:tab w:val="left" w:pos="551"/>
              </w:tabs>
              <w:rPr>
                <w:lang w:val="en-US" w:eastAsia="ko-KR"/>
              </w:rPr>
            </w:pPr>
          </w:p>
        </w:tc>
        <w:tc>
          <w:tcPr>
            <w:tcW w:w="6780" w:type="dxa"/>
          </w:tcPr>
          <w:p w14:paraId="561462E1" w14:textId="77777777" w:rsidR="00C5318A" w:rsidRDefault="0018740A">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672239A9" w14:textId="77777777" w:rsidR="00C5318A" w:rsidRDefault="0018740A">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C5318A" w14:paraId="4DB01F6E" w14:textId="77777777">
        <w:tc>
          <w:tcPr>
            <w:tcW w:w="1479" w:type="dxa"/>
          </w:tcPr>
          <w:p w14:paraId="6CF6CB85" w14:textId="77777777" w:rsidR="00C5318A" w:rsidRDefault="0018740A">
            <w:pPr>
              <w:spacing w:afterLines="50" w:after="120"/>
              <w:rPr>
                <w:rFonts w:eastAsia="SimSun"/>
                <w:lang w:val="en-US" w:eastAsia="zh-CN"/>
              </w:rPr>
            </w:pPr>
            <w:r>
              <w:rPr>
                <w:rFonts w:eastAsia="SimSun" w:hint="eastAsia"/>
                <w:lang w:val="en-US" w:eastAsia="zh-CN"/>
              </w:rPr>
              <w:t>ZTE, Sanechips</w:t>
            </w:r>
          </w:p>
        </w:tc>
        <w:tc>
          <w:tcPr>
            <w:tcW w:w="1372" w:type="dxa"/>
          </w:tcPr>
          <w:p w14:paraId="52EA9B9C" w14:textId="77777777" w:rsidR="00C5318A" w:rsidRDefault="0018740A">
            <w:pPr>
              <w:tabs>
                <w:tab w:val="left" w:pos="551"/>
              </w:tabs>
              <w:spacing w:afterLines="50" w:after="120"/>
              <w:rPr>
                <w:rFonts w:eastAsia="SimSun"/>
                <w:lang w:val="en-US" w:eastAsia="ko-KR"/>
              </w:rPr>
            </w:pPr>
            <w:r>
              <w:rPr>
                <w:rFonts w:eastAsia="SimSun" w:hint="eastAsia"/>
                <w:lang w:val="en-US" w:eastAsia="zh-CN"/>
              </w:rPr>
              <w:t>Y</w:t>
            </w:r>
          </w:p>
        </w:tc>
        <w:tc>
          <w:tcPr>
            <w:tcW w:w="6780" w:type="dxa"/>
          </w:tcPr>
          <w:p w14:paraId="0D6097E7" w14:textId="77777777" w:rsidR="00C5318A" w:rsidRDefault="00C5318A">
            <w:pPr>
              <w:rPr>
                <w:rFonts w:eastAsiaTheme="minorEastAsia"/>
                <w:lang w:val="en-US" w:eastAsia="zh-CN"/>
              </w:rPr>
            </w:pPr>
          </w:p>
        </w:tc>
      </w:tr>
      <w:tr w:rsidR="00C5318A" w14:paraId="2B73A565" w14:textId="77777777">
        <w:tc>
          <w:tcPr>
            <w:tcW w:w="1479" w:type="dxa"/>
          </w:tcPr>
          <w:p w14:paraId="78B2A6B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78B36A16"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15F9CE7F" w14:textId="77777777" w:rsidR="00C5318A" w:rsidRDefault="00C5318A">
            <w:pPr>
              <w:rPr>
                <w:rFonts w:eastAsiaTheme="minorEastAsia"/>
                <w:lang w:val="en-US" w:eastAsia="zh-CN"/>
              </w:rPr>
            </w:pPr>
          </w:p>
        </w:tc>
      </w:tr>
      <w:tr w:rsidR="00C5318A" w14:paraId="2942744A" w14:textId="77777777">
        <w:tc>
          <w:tcPr>
            <w:tcW w:w="1479" w:type="dxa"/>
          </w:tcPr>
          <w:p w14:paraId="0E9CE391" w14:textId="77777777" w:rsidR="00C5318A" w:rsidRDefault="0018740A">
            <w:pPr>
              <w:rPr>
                <w:rFonts w:eastAsia="SimSun"/>
                <w:lang w:val="en-US" w:eastAsia="ko-KR"/>
              </w:rPr>
            </w:pPr>
            <w:r>
              <w:rPr>
                <w:rFonts w:eastAsia="SimSun"/>
                <w:lang w:val="en-US" w:eastAsia="ko-KR"/>
              </w:rPr>
              <w:t>Ericsson</w:t>
            </w:r>
          </w:p>
        </w:tc>
        <w:tc>
          <w:tcPr>
            <w:tcW w:w="1372" w:type="dxa"/>
          </w:tcPr>
          <w:p w14:paraId="33D2FD48" w14:textId="77777777" w:rsidR="00C5318A" w:rsidRDefault="0018740A">
            <w:pPr>
              <w:tabs>
                <w:tab w:val="left" w:pos="551"/>
              </w:tabs>
              <w:rPr>
                <w:lang w:val="en-US" w:eastAsia="ko-KR"/>
              </w:rPr>
            </w:pPr>
            <w:r>
              <w:rPr>
                <w:lang w:val="en-US" w:eastAsia="ko-KR"/>
              </w:rPr>
              <w:t>Y</w:t>
            </w:r>
          </w:p>
        </w:tc>
        <w:tc>
          <w:tcPr>
            <w:tcW w:w="6780" w:type="dxa"/>
          </w:tcPr>
          <w:p w14:paraId="404B7132" w14:textId="54A4F868" w:rsidR="00C5318A" w:rsidRDefault="0018740A">
            <w:pPr>
              <w:rPr>
                <w:rFonts w:eastAsia="Yu Mincho"/>
                <w:lang w:val="en-US" w:eastAsia="ko-KR"/>
              </w:rPr>
            </w:pPr>
            <w:r>
              <w:rPr>
                <w:rFonts w:eastAsia="Yu Mincho"/>
                <w:lang w:val="en-US" w:eastAsia="ko-KR"/>
              </w:rPr>
              <w:t xml:space="preserve">The bandwidth and location of a SIB-configured initial DL BWP is determined based on a resource indicator value (RIV) provided in IE </w:t>
            </w:r>
            <w:proofErr w:type="spellStart"/>
            <w:r>
              <w:rPr>
                <w:rFonts w:eastAsia="Yu Mincho"/>
                <w:i/>
                <w:iCs/>
                <w:lang w:val="en-US" w:eastAsia="ko-KR"/>
              </w:rPr>
              <w:t>locationAndBandwidth</w:t>
            </w:r>
            <w:proofErr w:type="spellEnd"/>
            <w:r>
              <w:rPr>
                <w:rFonts w:eastAsia="Yu Mincho"/>
                <w:lang w:val="en-US" w:eastAsia="ko-KR"/>
              </w:rPr>
              <w:t xml:space="preserve"> in the BWP configuration (starting PRB and number of contiguous PRBs of the BWP determines the RIV value). For non-RedCap </w:t>
            </w:r>
            <w:r w:rsidR="00B006EC">
              <w:rPr>
                <w:rFonts w:eastAsia="Yu Mincho"/>
                <w:lang w:val="en-US" w:eastAsia="ko-KR"/>
              </w:rPr>
              <w:t>UEs</w:t>
            </w:r>
            <w:r>
              <w:rPr>
                <w:rFonts w:eastAsia="Yu Mincho"/>
                <w:lang w:val="en-US" w:eastAsia="ko-KR"/>
              </w:rPr>
              <w:t xml:space="preserve"> the size of the BWP can be up to the maximum UE bandwidth. Similarly, for RedCap </w:t>
            </w:r>
            <w:r w:rsidR="00B006EC">
              <w:rPr>
                <w:rFonts w:eastAsia="Yu Mincho"/>
                <w:lang w:val="en-US" w:eastAsia="ko-KR"/>
              </w:rPr>
              <w:t>UEs</w:t>
            </w:r>
            <w:r>
              <w:rPr>
                <w:rFonts w:eastAsia="Yu Mincho"/>
                <w:lang w:val="en-US" w:eastAsia="ko-KR"/>
              </w:rPr>
              <w:t xml:space="preserve"> the bandwidth of the separate initial DL BWP can have any value up to the maximum UE bandwidth (i.e., 20 MHz in FR1 and 100 MHz in FR2). This provides a better configuration flexibility.</w:t>
            </w:r>
          </w:p>
        </w:tc>
      </w:tr>
      <w:tr w:rsidR="00C5318A" w14:paraId="06FAAAAA" w14:textId="77777777">
        <w:tc>
          <w:tcPr>
            <w:tcW w:w="1479" w:type="dxa"/>
          </w:tcPr>
          <w:p w14:paraId="75740EA6" w14:textId="77777777" w:rsidR="00C5318A" w:rsidRDefault="0018740A">
            <w:pPr>
              <w:rPr>
                <w:rFonts w:eastAsia="SimSun"/>
                <w:lang w:val="en-US" w:eastAsia="ko-KR"/>
              </w:rPr>
            </w:pPr>
            <w:r>
              <w:rPr>
                <w:rFonts w:eastAsiaTheme="minorEastAsia"/>
                <w:lang w:val="en-US" w:eastAsia="zh-CN"/>
              </w:rPr>
              <w:t>MediaTek</w:t>
            </w:r>
          </w:p>
        </w:tc>
        <w:tc>
          <w:tcPr>
            <w:tcW w:w="1372" w:type="dxa"/>
          </w:tcPr>
          <w:p w14:paraId="0062F95C"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7004E60E" w14:textId="77777777" w:rsidR="00C5318A" w:rsidRDefault="00C5318A">
            <w:pPr>
              <w:rPr>
                <w:rFonts w:eastAsia="Yu Mincho"/>
                <w:lang w:val="en-US" w:eastAsia="ko-KR"/>
              </w:rPr>
            </w:pPr>
          </w:p>
        </w:tc>
      </w:tr>
      <w:tr w:rsidR="00C5318A" w14:paraId="4E07AAA6" w14:textId="77777777">
        <w:tc>
          <w:tcPr>
            <w:tcW w:w="1479" w:type="dxa"/>
          </w:tcPr>
          <w:p w14:paraId="5971FC1F"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04E20C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EFBD42D" w14:textId="77777777" w:rsidR="00C5318A" w:rsidRDefault="00C5318A">
            <w:pPr>
              <w:rPr>
                <w:rFonts w:eastAsia="Yu Mincho"/>
                <w:lang w:val="en-US" w:eastAsia="ko-KR"/>
              </w:rPr>
            </w:pPr>
          </w:p>
        </w:tc>
      </w:tr>
      <w:tr w:rsidR="00C5318A" w14:paraId="690EF9BD" w14:textId="77777777">
        <w:tc>
          <w:tcPr>
            <w:tcW w:w="1479" w:type="dxa"/>
          </w:tcPr>
          <w:p w14:paraId="172A7627" w14:textId="77777777" w:rsidR="00C5318A" w:rsidRPr="00B0322D" w:rsidRDefault="0018740A">
            <w:pPr>
              <w:rPr>
                <w:rFonts w:eastAsiaTheme="minorEastAsia"/>
                <w:lang w:val="en-US" w:eastAsia="zh-CN"/>
              </w:rPr>
            </w:pPr>
            <w:r w:rsidRPr="00B0322D">
              <w:rPr>
                <w:rFonts w:eastAsiaTheme="minorEastAsia"/>
                <w:lang w:val="en-US" w:eastAsia="zh-CN"/>
              </w:rPr>
              <w:t>FL5</w:t>
            </w:r>
          </w:p>
          <w:p w14:paraId="53037375" w14:textId="77777777" w:rsidR="00C5318A" w:rsidRPr="00B0322D" w:rsidRDefault="00C5318A">
            <w:pPr>
              <w:rPr>
                <w:rFonts w:eastAsiaTheme="minorEastAsia"/>
                <w:lang w:val="en-US" w:eastAsia="zh-CN"/>
              </w:rPr>
            </w:pPr>
          </w:p>
        </w:tc>
        <w:tc>
          <w:tcPr>
            <w:tcW w:w="8152" w:type="dxa"/>
            <w:gridSpan w:val="2"/>
          </w:tcPr>
          <w:p w14:paraId="46713FAC" w14:textId="77777777" w:rsidR="00C5318A" w:rsidRPr="00B0322D" w:rsidRDefault="0018740A">
            <w:pPr>
              <w:rPr>
                <w:rFonts w:eastAsia="Yu Mincho"/>
                <w:lang w:val="en-US" w:eastAsia="ko-KR"/>
              </w:rPr>
            </w:pPr>
            <w:r w:rsidRPr="00B0322D">
              <w:rPr>
                <w:rFonts w:eastAsia="Yu Mincho"/>
                <w:lang w:val="en-US" w:eastAsia="ko-KR"/>
              </w:rPr>
              <w:t>Based on the received responses, the same proposal can be considered again.</w:t>
            </w:r>
          </w:p>
          <w:p w14:paraId="01A4801B" w14:textId="77777777" w:rsidR="00C5318A" w:rsidRPr="00B0322D" w:rsidRDefault="0018740A">
            <w:pPr>
              <w:rPr>
                <w:b/>
                <w:lang w:val="en-US"/>
              </w:rPr>
            </w:pPr>
            <w:r w:rsidRPr="00B0322D">
              <w:rPr>
                <w:b/>
                <w:highlight w:val="yellow"/>
                <w:lang w:val="en-US"/>
              </w:rPr>
              <w:t>High Priority Proposal 3-4c</w:t>
            </w:r>
            <w:r w:rsidRPr="00B0322D">
              <w:rPr>
                <w:b/>
                <w:lang w:val="en-US"/>
              </w:rPr>
              <w:t>:</w:t>
            </w:r>
          </w:p>
          <w:p w14:paraId="1ED33E63" w14:textId="77E1D5CA"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290D26BF" w14:textId="2ADBA38D"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78943700" w14:textId="77777777" w:rsidR="00C5318A" w:rsidRPr="00B0322D" w:rsidRDefault="00C5318A">
            <w:pPr>
              <w:autoSpaceDN w:val="0"/>
              <w:spacing w:line="252" w:lineRule="auto"/>
              <w:contextualSpacing/>
              <w:rPr>
                <w:b/>
                <w:lang w:val="en-US"/>
              </w:rPr>
            </w:pPr>
          </w:p>
        </w:tc>
      </w:tr>
      <w:tr w:rsidR="00C5318A" w14:paraId="0D8710A3" w14:textId="77777777">
        <w:tc>
          <w:tcPr>
            <w:tcW w:w="1479" w:type="dxa"/>
          </w:tcPr>
          <w:p w14:paraId="7E8FBE1E" w14:textId="77777777" w:rsidR="00C5318A" w:rsidRPr="00B0322D" w:rsidRDefault="0018740A">
            <w:pPr>
              <w:rPr>
                <w:rFonts w:eastAsiaTheme="minorEastAsia"/>
                <w:lang w:val="en-US" w:eastAsia="zh-CN"/>
              </w:rPr>
            </w:pPr>
            <w:r w:rsidRPr="00B0322D">
              <w:rPr>
                <w:rFonts w:eastAsiaTheme="minorEastAsia"/>
                <w:lang w:val="en-US" w:eastAsia="zh-CN"/>
              </w:rPr>
              <w:lastRenderedPageBreak/>
              <w:t>CATT</w:t>
            </w:r>
          </w:p>
        </w:tc>
        <w:tc>
          <w:tcPr>
            <w:tcW w:w="1372" w:type="dxa"/>
          </w:tcPr>
          <w:p w14:paraId="6B7D8BC4"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A67DC9B" w14:textId="77777777" w:rsidR="00C5318A" w:rsidRPr="00B0322D" w:rsidRDefault="00C5318A">
            <w:pPr>
              <w:rPr>
                <w:rFonts w:eastAsia="Yu Mincho"/>
                <w:lang w:val="en-US" w:eastAsia="ko-KR"/>
              </w:rPr>
            </w:pPr>
          </w:p>
        </w:tc>
      </w:tr>
      <w:tr w:rsidR="00C5318A" w14:paraId="5693CCE6" w14:textId="77777777">
        <w:tc>
          <w:tcPr>
            <w:tcW w:w="1479" w:type="dxa"/>
          </w:tcPr>
          <w:p w14:paraId="1195E707" w14:textId="77777777" w:rsidR="00C5318A" w:rsidRPr="00B0322D" w:rsidRDefault="0018740A">
            <w:pPr>
              <w:rPr>
                <w:rFonts w:eastAsiaTheme="minorEastAsia"/>
                <w:lang w:val="en-US" w:eastAsia="zh-CN"/>
              </w:rPr>
            </w:pPr>
            <w:r w:rsidRPr="00B0322D">
              <w:rPr>
                <w:rFonts w:eastAsiaTheme="minorEastAsia"/>
                <w:lang w:val="en-US" w:eastAsia="zh-CN"/>
              </w:rPr>
              <w:t>Intel</w:t>
            </w:r>
          </w:p>
        </w:tc>
        <w:tc>
          <w:tcPr>
            <w:tcW w:w="1372" w:type="dxa"/>
          </w:tcPr>
          <w:p w14:paraId="3ECCB8A8"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ED4D8F3" w14:textId="77777777" w:rsidR="00C5318A" w:rsidRPr="00B0322D" w:rsidRDefault="00C5318A">
            <w:pPr>
              <w:rPr>
                <w:rFonts w:eastAsia="Yu Mincho"/>
                <w:lang w:val="en-US" w:eastAsia="ko-KR"/>
              </w:rPr>
            </w:pPr>
          </w:p>
        </w:tc>
      </w:tr>
      <w:tr w:rsidR="00C5318A" w14:paraId="6F2047B7" w14:textId="77777777">
        <w:tc>
          <w:tcPr>
            <w:tcW w:w="1479" w:type="dxa"/>
          </w:tcPr>
          <w:p w14:paraId="7F287F99" w14:textId="77777777" w:rsidR="00C5318A" w:rsidRPr="00B0322D" w:rsidRDefault="0018740A">
            <w:pPr>
              <w:rPr>
                <w:rFonts w:eastAsiaTheme="minorEastAsia"/>
                <w:lang w:val="en-US" w:eastAsia="zh-CN"/>
              </w:rPr>
            </w:pPr>
            <w:r w:rsidRPr="00B0322D">
              <w:rPr>
                <w:rFonts w:eastAsiaTheme="minorEastAsia"/>
                <w:lang w:val="en-US" w:eastAsia="zh-CN"/>
              </w:rPr>
              <w:t>FUTUREWEI</w:t>
            </w:r>
          </w:p>
        </w:tc>
        <w:tc>
          <w:tcPr>
            <w:tcW w:w="1372" w:type="dxa"/>
          </w:tcPr>
          <w:p w14:paraId="4FB40DF0"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98785AE" w14:textId="77777777" w:rsidR="00C5318A" w:rsidRPr="00B0322D" w:rsidRDefault="00C5318A">
            <w:pPr>
              <w:rPr>
                <w:rFonts w:eastAsia="Yu Mincho"/>
                <w:lang w:val="en-US" w:eastAsia="ko-KR"/>
              </w:rPr>
            </w:pPr>
          </w:p>
        </w:tc>
      </w:tr>
      <w:tr w:rsidR="00C5318A" w14:paraId="181122CF" w14:textId="77777777">
        <w:tc>
          <w:tcPr>
            <w:tcW w:w="1479" w:type="dxa"/>
          </w:tcPr>
          <w:p w14:paraId="446C19B6" w14:textId="77777777" w:rsidR="00C5318A" w:rsidRPr="00B0322D" w:rsidRDefault="0018740A">
            <w:pPr>
              <w:rPr>
                <w:rFonts w:eastAsiaTheme="minorEastAsia"/>
                <w:lang w:val="en-US" w:eastAsia="zh-CN"/>
              </w:rPr>
            </w:pPr>
            <w:r w:rsidRPr="00B0322D">
              <w:rPr>
                <w:rFonts w:eastAsiaTheme="minorEastAsia"/>
                <w:lang w:val="en-US" w:eastAsia="zh-CN"/>
              </w:rPr>
              <w:t xml:space="preserve">HW, </w:t>
            </w:r>
            <w:proofErr w:type="spellStart"/>
            <w:r w:rsidRPr="00B0322D">
              <w:rPr>
                <w:rFonts w:eastAsiaTheme="minorEastAsia"/>
                <w:lang w:val="en-US" w:eastAsia="zh-CN"/>
              </w:rPr>
              <w:t>HiSi</w:t>
            </w:r>
            <w:proofErr w:type="spellEnd"/>
          </w:p>
        </w:tc>
        <w:tc>
          <w:tcPr>
            <w:tcW w:w="1372" w:type="dxa"/>
          </w:tcPr>
          <w:p w14:paraId="02233A0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C76E3E2" w14:textId="77777777" w:rsidR="00C5318A" w:rsidRPr="00B0322D" w:rsidRDefault="00C5318A">
            <w:pPr>
              <w:rPr>
                <w:rFonts w:eastAsia="Yu Mincho"/>
                <w:lang w:val="en-US" w:eastAsia="ko-KR"/>
              </w:rPr>
            </w:pPr>
          </w:p>
        </w:tc>
      </w:tr>
      <w:tr w:rsidR="00C5318A" w14:paraId="619A7CEC" w14:textId="77777777">
        <w:tc>
          <w:tcPr>
            <w:tcW w:w="1479" w:type="dxa"/>
          </w:tcPr>
          <w:p w14:paraId="6471112D" w14:textId="77777777" w:rsidR="00C5318A" w:rsidRPr="00B0322D" w:rsidRDefault="0018740A">
            <w:pPr>
              <w:rPr>
                <w:rFonts w:eastAsia="Yu Mincho"/>
                <w:lang w:val="en-US" w:eastAsia="ja-JP"/>
              </w:rPr>
            </w:pPr>
            <w:r w:rsidRPr="00B0322D">
              <w:rPr>
                <w:rFonts w:eastAsia="Yu Mincho"/>
                <w:lang w:val="en-US" w:eastAsia="ja-JP"/>
              </w:rPr>
              <w:t>DOCOMO</w:t>
            </w:r>
          </w:p>
        </w:tc>
        <w:tc>
          <w:tcPr>
            <w:tcW w:w="1372" w:type="dxa"/>
          </w:tcPr>
          <w:p w14:paraId="60ACCB1B" w14:textId="77777777" w:rsidR="00C5318A" w:rsidRPr="00B0322D" w:rsidRDefault="0018740A">
            <w:pPr>
              <w:tabs>
                <w:tab w:val="left" w:pos="551"/>
              </w:tabs>
              <w:rPr>
                <w:rFonts w:eastAsia="Yu Mincho"/>
                <w:lang w:val="en-US" w:eastAsia="ja-JP"/>
              </w:rPr>
            </w:pPr>
            <w:r w:rsidRPr="00B0322D">
              <w:rPr>
                <w:rFonts w:eastAsia="Yu Mincho"/>
                <w:lang w:val="en-US" w:eastAsia="ja-JP"/>
              </w:rPr>
              <w:t>Y</w:t>
            </w:r>
          </w:p>
        </w:tc>
        <w:tc>
          <w:tcPr>
            <w:tcW w:w="6780" w:type="dxa"/>
          </w:tcPr>
          <w:p w14:paraId="5FF8A9E4" w14:textId="77777777" w:rsidR="00C5318A" w:rsidRPr="00B0322D" w:rsidRDefault="00C5318A">
            <w:pPr>
              <w:rPr>
                <w:rFonts w:eastAsia="Yu Mincho"/>
                <w:lang w:val="en-US" w:eastAsia="ko-KR"/>
              </w:rPr>
            </w:pPr>
          </w:p>
        </w:tc>
      </w:tr>
      <w:tr w:rsidR="00C5318A" w14:paraId="7017C832" w14:textId="77777777">
        <w:tc>
          <w:tcPr>
            <w:tcW w:w="1479" w:type="dxa"/>
          </w:tcPr>
          <w:p w14:paraId="7EB7558D" w14:textId="77777777" w:rsidR="00C5318A" w:rsidRPr="00B0322D" w:rsidRDefault="0018740A">
            <w:pPr>
              <w:rPr>
                <w:rFonts w:eastAsia="Yu Mincho"/>
                <w:lang w:val="en-US" w:eastAsia="ja-JP"/>
              </w:rPr>
            </w:pPr>
            <w:r w:rsidRPr="00B0322D">
              <w:rPr>
                <w:rFonts w:eastAsiaTheme="minorEastAsia"/>
                <w:lang w:val="en-US" w:eastAsia="zh-CN"/>
              </w:rPr>
              <w:t>Nordic</w:t>
            </w:r>
          </w:p>
        </w:tc>
        <w:tc>
          <w:tcPr>
            <w:tcW w:w="1372" w:type="dxa"/>
          </w:tcPr>
          <w:p w14:paraId="5A5A1109" w14:textId="77777777" w:rsidR="00C5318A" w:rsidRPr="00B0322D" w:rsidRDefault="0018740A">
            <w:pPr>
              <w:tabs>
                <w:tab w:val="left" w:pos="551"/>
              </w:tabs>
              <w:rPr>
                <w:rFonts w:eastAsia="Yu Mincho"/>
                <w:lang w:val="en-US" w:eastAsia="ja-JP"/>
              </w:rPr>
            </w:pPr>
            <w:r w:rsidRPr="00B0322D">
              <w:rPr>
                <w:rFonts w:eastAsiaTheme="minorEastAsia"/>
                <w:lang w:val="en-US" w:eastAsia="zh-CN"/>
              </w:rPr>
              <w:t>N</w:t>
            </w:r>
          </w:p>
        </w:tc>
        <w:tc>
          <w:tcPr>
            <w:tcW w:w="6780" w:type="dxa"/>
          </w:tcPr>
          <w:p w14:paraId="4C4C6833" w14:textId="77777777" w:rsidR="00C5318A" w:rsidRPr="00B0322D" w:rsidRDefault="0018740A">
            <w:pPr>
              <w:autoSpaceDN w:val="0"/>
              <w:spacing w:line="252" w:lineRule="auto"/>
              <w:contextualSpacing/>
              <w:rPr>
                <w:bCs/>
                <w:lang w:val="en-US"/>
              </w:rPr>
            </w:pPr>
            <w:r w:rsidRPr="00B0322D">
              <w:rPr>
                <w:bCs/>
                <w:lang w:val="en-US"/>
              </w:rPr>
              <w:t>I hope also legacy DCI format principles are followed</w:t>
            </w:r>
          </w:p>
          <w:p w14:paraId="2A4655E1" w14:textId="77777777" w:rsidR="00C5318A" w:rsidRPr="00B0322D" w:rsidRDefault="00C5318A">
            <w:pPr>
              <w:autoSpaceDN w:val="0"/>
              <w:spacing w:line="252" w:lineRule="auto"/>
              <w:ind w:left="720"/>
              <w:contextualSpacing/>
              <w:rPr>
                <w:b/>
                <w:lang w:val="en-US"/>
              </w:rPr>
            </w:pPr>
          </w:p>
          <w:p w14:paraId="67595B0C" w14:textId="6BE687D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6A06D20B" w14:textId="32755BFA"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22B4E569"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10D1B8D3"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CORESET#0</w:t>
            </w:r>
          </w:p>
          <w:p w14:paraId="58AC3BA9"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6279A765" w14:textId="77777777" w:rsidR="00C5318A" w:rsidRPr="00B0322D" w:rsidRDefault="00C5318A">
            <w:pPr>
              <w:autoSpaceDN w:val="0"/>
              <w:spacing w:line="252" w:lineRule="auto"/>
              <w:contextualSpacing/>
              <w:rPr>
                <w:b/>
                <w:color w:val="FF0000"/>
                <w:lang w:val="en-US"/>
              </w:rPr>
            </w:pPr>
          </w:p>
        </w:tc>
      </w:tr>
      <w:tr w:rsidR="00C5318A" w14:paraId="43876D65" w14:textId="77777777">
        <w:tc>
          <w:tcPr>
            <w:tcW w:w="1479" w:type="dxa"/>
          </w:tcPr>
          <w:p w14:paraId="5B6825B1" w14:textId="77777777" w:rsidR="00C5318A" w:rsidRPr="00B0322D" w:rsidRDefault="0018740A">
            <w:pPr>
              <w:rPr>
                <w:rFonts w:eastAsia="Yu Mincho"/>
                <w:lang w:val="en-US" w:eastAsia="ja-JP"/>
              </w:rPr>
            </w:pPr>
            <w:r w:rsidRPr="00B0322D">
              <w:rPr>
                <w:rFonts w:eastAsia="Yu Mincho"/>
                <w:lang w:val="en-US" w:eastAsia="ja-JP"/>
              </w:rPr>
              <w:t>Panasonic</w:t>
            </w:r>
          </w:p>
        </w:tc>
        <w:tc>
          <w:tcPr>
            <w:tcW w:w="1372" w:type="dxa"/>
          </w:tcPr>
          <w:p w14:paraId="457AD722" w14:textId="77777777" w:rsidR="00C5318A" w:rsidRPr="00B0322D" w:rsidRDefault="0018740A">
            <w:pPr>
              <w:tabs>
                <w:tab w:val="left" w:pos="551"/>
              </w:tabs>
              <w:rPr>
                <w:rFonts w:eastAsia="Yu Mincho"/>
                <w:lang w:val="en-US" w:eastAsia="ja-JP"/>
              </w:rPr>
            </w:pPr>
            <w:r w:rsidRPr="00B0322D">
              <w:rPr>
                <w:rFonts w:eastAsia="Yu Mincho"/>
                <w:lang w:val="en-US" w:eastAsia="ja-JP"/>
              </w:rPr>
              <w:t>Y</w:t>
            </w:r>
          </w:p>
        </w:tc>
        <w:tc>
          <w:tcPr>
            <w:tcW w:w="6780" w:type="dxa"/>
          </w:tcPr>
          <w:p w14:paraId="149C1968" w14:textId="77777777" w:rsidR="00C5318A" w:rsidRPr="00B0322D" w:rsidRDefault="00C5318A">
            <w:pPr>
              <w:autoSpaceDN w:val="0"/>
              <w:spacing w:line="252" w:lineRule="auto"/>
              <w:contextualSpacing/>
              <w:rPr>
                <w:bCs/>
                <w:lang w:val="en-US"/>
              </w:rPr>
            </w:pPr>
          </w:p>
        </w:tc>
      </w:tr>
      <w:tr w:rsidR="00C5318A" w14:paraId="0CEEC145" w14:textId="77777777">
        <w:tc>
          <w:tcPr>
            <w:tcW w:w="1479" w:type="dxa"/>
          </w:tcPr>
          <w:p w14:paraId="3D7C8186" w14:textId="77777777" w:rsidR="00C5318A" w:rsidRPr="00B0322D" w:rsidRDefault="0018740A">
            <w:pPr>
              <w:spacing w:afterLines="50" w:after="120"/>
              <w:rPr>
                <w:rFonts w:eastAsia="Yu Mincho"/>
                <w:lang w:val="en-US" w:eastAsia="ja-JP"/>
              </w:rPr>
            </w:pPr>
            <w:r w:rsidRPr="00B0322D">
              <w:rPr>
                <w:rFonts w:eastAsiaTheme="minorEastAsia"/>
                <w:lang w:val="en-US" w:eastAsia="zh-CN"/>
              </w:rPr>
              <w:t>CMCC</w:t>
            </w:r>
          </w:p>
        </w:tc>
        <w:tc>
          <w:tcPr>
            <w:tcW w:w="1372" w:type="dxa"/>
          </w:tcPr>
          <w:p w14:paraId="6C81D69B" w14:textId="77777777" w:rsidR="00C5318A" w:rsidRPr="00B0322D" w:rsidRDefault="0018740A">
            <w:pPr>
              <w:tabs>
                <w:tab w:val="left" w:pos="551"/>
              </w:tabs>
              <w:spacing w:afterLines="50" w:after="120"/>
              <w:rPr>
                <w:rFonts w:eastAsia="Yu Mincho"/>
                <w:lang w:val="en-US" w:eastAsia="ja-JP"/>
              </w:rPr>
            </w:pPr>
            <w:r w:rsidRPr="00B0322D">
              <w:rPr>
                <w:rFonts w:eastAsiaTheme="minorEastAsia"/>
                <w:lang w:val="en-US" w:eastAsia="zh-CN"/>
              </w:rPr>
              <w:t>Y</w:t>
            </w:r>
          </w:p>
        </w:tc>
        <w:tc>
          <w:tcPr>
            <w:tcW w:w="6780" w:type="dxa"/>
          </w:tcPr>
          <w:p w14:paraId="4C12EBD9" w14:textId="77777777" w:rsidR="00C5318A" w:rsidRPr="00B0322D" w:rsidRDefault="00C5318A">
            <w:pPr>
              <w:autoSpaceDN w:val="0"/>
              <w:spacing w:line="252" w:lineRule="auto"/>
              <w:contextualSpacing/>
              <w:rPr>
                <w:bCs/>
                <w:lang w:val="en-US"/>
              </w:rPr>
            </w:pPr>
          </w:p>
        </w:tc>
      </w:tr>
      <w:tr w:rsidR="00C5318A" w14:paraId="7D58806F" w14:textId="77777777">
        <w:tc>
          <w:tcPr>
            <w:tcW w:w="1479" w:type="dxa"/>
          </w:tcPr>
          <w:p w14:paraId="3E793AF3" w14:textId="77777777" w:rsidR="00C5318A" w:rsidRPr="00B0322D" w:rsidRDefault="0018740A">
            <w:pPr>
              <w:rPr>
                <w:rFonts w:eastAsiaTheme="minorEastAsia"/>
                <w:lang w:val="en-US" w:eastAsia="zh-CN"/>
              </w:rPr>
            </w:pPr>
            <w:r w:rsidRPr="00B0322D">
              <w:rPr>
                <w:rFonts w:eastAsiaTheme="minorEastAsia"/>
                <w:lang w:val="en-US" w:eastAsia="zh-CN"/>
              </w:rPr>
              <w:t>Samsung</w:t>
            </w:r>
          </w:p>
        </w:tc>
        <w:tc>
          <w:tcPr>
            <w:tcW w:w="1372" w:type="dxa"/>
          </w:tcPr>
          <w:p w14:paraId="4BD74FAC" w14:textId="77777777" w:rsidR="00C5318A" w:rsidRPr="00B0322D" w:rsidRDefault="00C5318A">
            <w:pPr>
              <w:tabs>
                <w:tab w:val="left" w:pos="551"/>
              </w:tabs>
              <w:rPr>
                <w:rFonts w:eastAsiaTheme="minorEastAsia"/>
                <w:lang w:val="en-US" w:eastAsia="zh-CN"/>
              </w:rPr>
            </w:pPr>
          </w:p>
        </w:tc>
        <w:tc>
          <w:tcPr>
            <w:tcW w:w="6780" w:type="dxa"/>
          </w:tcPr>
          <w:p w14:paraId="1E1859B2" w14:textId="77777777" w:rsidR="00C5318A" w:rsidRPr="00B0322D" w:rsidRDefault="0018740A">
            <w:pPr>
              <w:autoSpaceDN w:val="0"/>
              <w:spacing w:line="252" w:lineRule="auto"/>
              <w:contextualSpacing/>
              <w:rPr>
                <w:rFonts w:eastAsiaTheme="minorEastAsia"/>
                <w:bCs/>
                <w:lang w:val="en-US" w:eastAsia="zh-CN"/>
              </w:rPr>
            </w:pPr>
            <w:r w:rsidRPr="00B0322D">
              <w:rPr>
                <w:rFonts w:eastAsiaTheme="minorEastAsia"/>
                <w:bCs/>
                <w:lang w:val="en-US" w:eastAsia="zh-CN"/>
              </w:rPr>
              <w:t xml:space="preserve">We are also general fine with Nordic’s proposal, with changing CORESET #0 to “a common CORESET” since we support the case that the separate </w:t>
            </w:r>
            <w:proofErr w:type="spellStart"/>
            <w:r w:rsidRPr="00B0322D">
              <w:rPr>
                <w:rFonts w:eastAsiaTheme="minorEastAsia"/>
                <w:bCs/>
                <w:lang w:val="en-US" w:eastAsia="zh-CN"/>
              </w:rPr>
              <w:t>iDL</w:t>
            </w:r>
            <w:proofErr w:type="spellEnd"/>
            <w:r w:rsidRPr="00B0322D">
              <w:rPr>
                <w:rFonts w:eastAsiaTheme="minorEastAsia"/>
                <w:bCs/>
                <w:lang w:val="en-US" w:eastAsia="zh-CN"/>
              </w:rPr>
              <w:t xml:space="preserve"> BWP doesn’t contain the entire MIB configured CORESET #0.</w:t>
            </w:r>
          </w:p>
          <w:p w14:paraId="2735BDD5" w14:textId="77777777" w:rsidR="00C5318A" w:rsidRPr="00B0322D" w:rsidRDefault="00C5318A">
            <w:pPr>
              <w:autoSpaceDN w:val="0"/>
              <w:spacing w:line="252" w:lineRule="auto"/>
              <w:contextualSpacing/>
              <w:rPr>
                <w:rFonts w:eastAsiaTheme="minorEastAsia"/>
                <w:bCs/>
                <w:lang w:val="en-US" w:eastAsia="zh-CN"/>
              </w:rPr>
            </w:pPr>
          </w:p>
          <w:p w14:paraId="53C068BF" w14:textId="1C613F67"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177F5576" w14:textId="3ADD1F7D"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0AFE3CD4"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67043E4" w14:textId="77777777" w:rsidR="00C5318A" w:rsidRPr="00B0322D" w:rsidRDefault="0018740A">
            <w:pPr>
              <w:numPr>
                <w:ilvl w:val="2"/>
                <w:numId w:val="12"/>
              </w:numPr>
              <w:autoSpaceDN w:val="0"/>
              <w:spacing w:line="252" w:lineRule="auto"/>
              <w:contextualSpacing/>
              <w:rPr>
                <w:b/>
                <w:color w:val="FF0000"/>
                <w:highlight w:val="yellow"/>
                <w:lang w:val="en-US"/>
              </w:rPr>
            </w:pPr>
            <w:r w:rsidRPr="00B0322D">
              <w:rPr>
                <w:b/>
                <w:color w:val="FF0000"/>
                <w:lang w:val="en-US"/>
              </w:rPr>
              <w:t xml:space="preserve">DCI format depends on size of </w:t>
            </w:r>
            <w:r w:rsidRPr="00B0322D">
              <w:rPr>
                <w:b/>
                <w:color w:val="FF0000"/>
                <w:highlight w:val="yellow"/>
                <w:lang w:val="en-US"/>
              </w:rPr>
              <w:t xml:space="preserve">the common CORESET </w:t>
            </w:r>
            <w:r w:rsidRPr="00B0322D">
              <w:rPr>
                <w:b/>
                <w:strike/>
                <w:color w:val="FF0000"/>
                <w:highlight w:val="yellow"/>
                <w:lang w:val="en-US"/>
              </w:rPr>
              <w:t>CORESET#0</w:t>
            </w:r>
          </w:p>
          <w:p w14:paraId="2BE9687B"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345A0AAE" w14:textId="77777777" w:rsidR="00C5318A" w:rsidRPr="00B0322D" w:rsidRDefault="00C5318A">
            <w:pPr>
              <w:autoSpaceDN w:val="0"/>
              <w:spacing w:line="252" w:lineRule="auto"/>
              <w:contextualSpacing/>
              <w:rPr>
                <w:rFonts w:eastAsiaTheme="minorEastAsia"/>
                <w:bCs/>
                <w:lang w:val="en-US" w:eastAsia="zh-CN"/>
              </w:rPr>
            </w:pPr>
          </w:p>
        </w:tc>
      </w:tr>
      <w:tr w:rsidR="00C5318A" w14:paraId="1911B040" w14:textId="77777777">
        <w:tc>
          <w:tcPr>
            <w:tcW w:w="1479" w:type="dxa"/>
          </w:tcPr>
          <w:p w14:paraId="4744309D" w14:textId="77777777" w:rsidR="00C5318A" w:rsidRPr="00B0322D" w:rsidRDefault="0018740A">
            <w:pPr>
              <w:rPr>
                <w:rFonts w:eastAsiaTheme="minorEastAsia"/>
                <w:lang w:val="en-US" w:eastAsia="zh-CN"/>
              </w:rPr>
            </w:pPr>
            <w:r w:rsidRPr="00B0322D">
              <w:rPr>
                <w:rFonts w:eastAsiaTheme="minorEastAsia"/>
                <w:lang w:val="en-US" w:eastAsia="zh-CN"/>
              </w:rPr>
              <w:t>vivo</w:t>
            </w:r>
          </w:p>
        </w:tc>
        <w:tc>
          <w:tcPr>
            <w:tcW w:w="1372" w:type="dxa"/>
          </w:tcPr>
          <w:p w14:paraId="1E09CE7B"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942F72F" w14:textId="77777777" w:rsidR="00C5318A" w:rsidRPr="00B0322D" w:rsidRDefault="00C5318A">
            <w:pPr>
              <w:rPr>
                <w:rFonts w:eastAsia="Yu Mincho"/>
                <w:lang w:val="en-US" w:eastAsia="ko-KR"/>
              </w:rPr>
            </w:pPr>
          </w:p>
        </w:tc>
      </w:tr>
      <w:tr w:rsidR="00C5318A" w14:paraId="3992B962" w14:textId="77777777">
        <w:tc>
          <w:tcPr>
            <w:tcW w:w="1479" w:type="dxa"/>
          </w:tcPr>
          <w:p w14:paraId="56A3498F" w14:textId="77777777" w:rsidR="00C5318A" w:rsidRPr="00B0322D" w:rsidRDefault="0018740A">
            <w:pPr>
              <w:rPr>
                <w:rFonts w:eastAsiaTheme="minorEastAsia"/>
                <w:lang w:val="en-US" w:eastAsia="zh-CN"/>
              </w:rPr>
            </w:pPr>
            <w:r w:rsidRPr="00B0322D">
              <w:rPr>
                <w:rFonts w:eastAsiaTheme="minorEastAsia"/>
                <w:lang w:val="en-US" w:eastAsia="zh-CN"/>
              </w:rPr>
              <w:t>OPPO</w:t>
            </w:r>
          </w:p>
        </w:tc>
        <w:tc>
          <w:tcPr>
            <w:tcW w:w="1372" w:type="dxa"/>
          </w:tcPr>
          <w:p w14:paraId="5149E9A3"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B94E144" w14:textId="77777777" w:rsidR="00C5318A" w:rsidRPr="00B0322D" w:rsidRDefault="00C5318A">
            <w:pPr>
              <w:rPr>
                <w:rFonts w:eastAsia="Yu Mincho"/>
                <w:lang w:val="en-US" w:eastAsia="ko-KR"/>
              </w:rPr>
            </w:pPr>
          </w:p>
        </w:tc>
      </w:tr>
      <w:tr w:rsidR="00C5318A" w14:paraId="09932371" w14:textId="77777777">
        <w:tc>
          <w:tcPr>
            <w:tcW w:w="1479" w:type="dxa"/>
          </w:tcPr>
          <w:p w14:paraId="4CDEA99C" w14:textId="77777777" w:rsidR="00C5318A" w:rsidRPr="00B0322D" w:rsidRDefault="0018740A">
            <w:pPr>
              <w:spacing w:afterLines="50" w:after="120"/>
              <w:rPr>
                <w:rFonts w:eastAsia="SimSun"/>
                <w:lang w:val="en-US" w:eastAsia="zh-CN"/>
              </w:rPr>
            </w:pPr>
            <w:r w:rsidRPr="00B0322D">
              <w:rPr>
                <w:rFonts w:eastAsia="SimSun"/>
                <w:lang w:val="en-US" w:eastAsia="zh-CN"/>
              </w:rPr>
              <w:t>ZTE, Sanechips</w:t>
            </w:r>
          </w:p>
        </w:tc>
        <w:tc>
          <w:tcPr>
            <w:tcW w:w="1372" w:type="dxa"/>
          </w:tcPr>
          <w:p w14:paraId="151DAAAE" w14:textId="77777777" w:rsidR="00C5318A" w:rsidRPr="00B0322D" w:rsidRDefault="0018740A">
            <w:pPr>
              <w:tabs>
                <w:tab w:val="left" w:pos="551"/>
              </w:tabs>
              <w:spacing w:afterLines="50" w:after="120"/>
              <w:rPr>
                <w:rFonts w:eastAsia="SimSun"/>
                <w:lang w:val="en-US" w:eastAsia="zh-CN"/>
              </w:rPr>
            </w:pPr>
            <w:r w:rsidRPr="00B0322D">
              <w:rPr>
                <w:rFonts w:eastAsia="SimSun"/>
                <w:lang w:val="en-US" w:eastAsia="zh-CN"/>
              </w:rPr>
              <w:t>Y</w:t>
            </w:r>
          </w:p>
        </w:tc>
        <w:tc>
          <w:tcPr>
            <w:tcW w:w="6780" w:type="dxa"/>
          </w:tcPr>
          <w:p w14:paraId="2E2982FE" w14:textId="77777777" w:rsidR="00C5318A" w:rsidRPr="00B0322D" w:rsidRDefault="00C5318A">
            <w:pPr>
              <w:rPr>
                <w:rFonts w:eastAsia="Yu Mincho"/>
                <w:lang w:val="en-US" w:eastAsia="ko-KR"/>
              </w:rPr>
            </w:pPr>
          </w:p>
        </w:tc>
      </w:tr>
      <w:tr w:rsidR="00C5318A" w14:paraId="3374E30E" w14:textId="77777777">
        <w:tc>
          <w:tcPr>
            <w:tcW w:w="1479" w:type="dxa"/>
          </w:tcPr>
          <w:p w14:paraId="6CC35F5E" w14:textId="77777777" w:rsidR="00C5318A" w:rsidRPr="00B0322D" w:rsidRDefault="0018740A">
            <w:pPr>
              <w:spacing w:afterLines="50" w:after="120"/>
              <w:rPr>
                <w:rFonts w:eastAsia="Yu Mincho"/>
                <w:lang w:val="en-US" w:eastAsia="ja-JP"/>
              </w:rPr>
            </w:pPr>
            <w:r w:rsidRPr="00B0322D">
              <w:rPr>
                <w:rFonts w:eastAsia="Yu Mincho"/>
                <w:lang w:val="en-US" w:eastAsia="ja-JP"/>
              </w:rPr>
              <w:t>Sharp</w:t>
            </w:r>
          </w:p>
        </w:tc>
        <w:tc>
          <w:tcPr>
            <w:tcW w:w="1372" w:type="dxa"/>
          </w:tcPr>
          <w:p w14:paraId="1E2E97A1" w14:textId="77777777" w:rsidR="00C5318A" w:rsidRPr="00B0322D" w:rsidRDefault="0018740A">
            <w:pPr>
              <w:tabs>
                <w:tab w:val="left" w:pos="551"/>
              </w:tabs>
              <w:spacing w:afterLines="50" w:after="120"/>
              <w:rPr>
                <w:rFonts w:eastAsia="Yu Mincho"/>
                <w:lang w:val="en-US" w:eastAsia="ja-JP"/>
              </w:rPr>
            </w:pPr>
            <w:r w:rsidRPr="00B0322D">
              <w:rPr>
                <w:rFonts w:eastAsia="Yu Mincho"/>
                <w:lang w:val="en-US" w:eastAsia="ja-JP"/>
              </w:rPr>
              <w:t>Y</w:t>
            </w:r>
          </w:p>
        </w:tc>
        <w:tc>
          <w:tcPr>
            <w:tcW w:w="6780" w:type="dxa"/>
          </w:tcPr>
          <w:p w14:paraId="7C7BC657" w14:textId="77777777" w:rsidR="00C5318A" w:rsidRPr="00B0322D" w:rsidRDefault="00C5318A">
            <w:pPr>
              <w:rPr>
                <w:rFonts w:eastAsia="Yu Mincho"/>
                <w:lang w:val="en-US" w:eastAsia="ko-KR"/>
              </w:rPr>
            </w:pPr>
          </w:p>
        </w:tc>
      </w:tr>
      <w:tr w:rsidR="00C5318A" w14:paraId="56767EE3" w14:textId="77777777">
        <w:tc>
          <w:tcPr>
            <w:tcW w:w="1479" w:type="dxa"/>
          </w:tcPr>
          <w:p w14:paraId="263755D9" w14:textId="77777777" w:rsidR="00C5318A" w:rsidRPr="00B0322D" w:rsidRDefault="0018740A">
            <w:pPr>
              <w:rPr>
                <w:rFonts w:eastAsiaTheme="minorEastAsia"/>
                <w:lang w:val="en-US" w:eastAsia="zh-CN"/>
              </w:rPr>
            </w:pPr>
            <w:r w:rsidRPr="00B0322D">
              <w:rPr>
                <w:rFonts w:eastAsiaTheme="minorEastAsia"/>
                <w:lang w:val="en-US" w:eastAsia="zh-CN"/>
              </w:rPr>
              <w:t>Ericsson</w:t>
            </w:r>
          </w:p>
        </w:tc>
        <w:tc>
          <w:tcPr>
            <w:tcW w:w="1372" w:type="dxa"/>
          </w:tcPr>
          <w:p w14:paraId="33E51D6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A6D641" w14:textId="77777777" w:rsidR="00C5318A" w:rsidRPr="00B0322D" w:rsidRDefault="00C5318A">
            <w:pPr>
              <w:rPr>
                <w:rFonts w:eastAsia="Yu Mincho"/>
                <w:lang w:val="en-US" w:eastAsia="ko-KR"/>
              </w:rPr>
            </w:pPr>
          </w:p>
        </w:tc>
      </w:tr>
      <w:tr w:rsidR="00C5318A" w14:paraId="6D42F974" w14:textId="77777777">
        <w:tc>
          <w:tcPr>
            <w:tcW w:w="1479" w:type="dxa"/>
          </w:tcPr>
          <w:p w14:paraId="1AEEAD4C" w14:textId="77777777" w:rsidR="00C5318A" w:rsidRPr="00B0322D" w:rsidRDefault="0018740A">
            <w:pPr>
              <w:rPr>
                <w:rFonts w:eastAsiaTheme="minorEastAsia"/>
                <w:lang w:val="en-US" w:eastAsia="zh-CN"/>
              </w:rPr>
            </w:pPr>
            <w:r w:rsidRPr="00B0322D">
              <w:rPr>
                <w:rFonts w:eastAsiaTheme="minorEastAsia"/>
                <w:lang w:val="en-US" w:eastAsia="zh-CN"/>
              </w:rPr>
              <w:t>Lenovo, Motorola Mobility</w:t>
            </w:r>
          </w:p>
        </w:tc>
        <w:tc>
          <w:tcPr>
            <w:tcW w:w="1372" w:type="dxa"/>
          </w:tcPr>
          <w:p w14:paraId="517B067D"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B4C6FE" w14:textId="77777777" w:rsidR="00C5318A" w:rsidRPr="00B0322D" w:rsidRDefault="00C5318A">
            <w:pPr>
              <w:rPr>
                <w:rFonts w:eastAsia="Yu Mincho"/>
                <w:lang w:val="en-US" w:eastAsia="ko-KR"/>
              </w:rPr>
            </w:pPr>
          </w:p>
        </w:tc>
      </w:tr>
      <w:tr w:rsidR="00C5318A" w14:paraId="76D7329D" w14:textId="77777777">
        <w:tc>
          <w:tcPr>
            <w:tcW w:w="1479" w:type="dxa"/>
          </w:tcPr>
          <w:p w14:paraId="3D68C8A8" w14:textId="77777777" w:rsidR="00C5318A" w:rsidRPr="00B0322D" w:rsidRDefault="0018740A">
            <w:pPr>
              <w:rPr>
                <w:rFonts w:eastAsiaTheme="minorEastAsia"/>
                <w:lang w:val="en-US" w:eastAsia="zh-CN"/>
              </w:rPr>
            </w:pPr>
            <w:r w:rsidRPr="00B0322D">
              <w:rPr>
                <w:rFonts w:eastAsiaTheme="minorEastAsia"/>
                <w:lang w:val="en-US" w:eastAsia="zh-CN"/>
              </w:rPr>
              <w:t>NEC</w:t>
            </w:r>
          </w:p>
        </w:tc>
        <w:tc>
          <w:tcPr>
            <w:tcW w:w="1372" w:type="dxa"/>
          </w:tcPr>
          <w:p w14:paraId="77E6B60F"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68E36644" w14:textId="77777777" w:rsidR="00C5318A" w:rsidRPr="00B0322D" w:rsidRDefault="00C5318A">
            <w:pPr>
              <w:rPr>
                <w:rFonts w:eastAsia="Yu Mincho"/>
                <w:lang w:val="en-US" w:eastAsia="ko-KR"/>
              </w:rPr>
            </w:pPr>
          </w:p>
        </w:tc>
      </w:tr>
      <w:tr w:rsidR="00C5318A" w14:paraId="6EE0DD5E" w14:textId="77777777">
        <w:tc>
          <w:tcPr>
            <w:tcW w:w="1479" w:type="dxa"/>
          </w:tcPr>
          <w:p w14:paraId="38BDB12A" w14:textId="77777777" w:rsidR="00C5318A" w:rsidRPr="00B0322D" w:rsidRDefault="0018740A">
            <w:pPr>
              <w:spacing w:afterLines="50" w:after="120"/>
              <w:rPr>
                <w:rFonts w:eastAsiaTheme="minorEastAsia"/>
                <w:lang w:eastAsia="zh-CN"/>
              </w:rPr>
            </w:pPr>
            <w:r w:rsidRPr="00B0322D">
              <w:rPr>
                <w:rFonts w:eastAsiaTheme="minorEastAsia"/>
                <w:lang w:eastAsia="zh-CN"/>
              </w:rPr>
              <w:t>Nokia, NSB</w:t>
            </w:r>
          </w:p>
        </w:tc>
        <w:tc>
          <w:tcPr>
            <w:tcW w:w="1372" w:type="dxa"/>
          </w:tcPr>
          <w:p w14:paraId="6042631C"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6DE1149E" w14:textId="77777777" w:rsidR="00C5318A" w:rsidRPr="00B0322D" w:rsidRDefault="00C5318A"/>
        </w:tc>
      </w:tr>
      <w:tr w:rsidR="00C5318A" w14:paraId="0B5E17E4" w14:textId="77777777">
        <w:tc>
          <w:tcPr>
            <w:tcW w:w="1479" w:type="dxa"/>
          </w:tcPr>
          <w:p w14:paraId="4399559C" w14:textId="77777777" w:rsidR="00C5318A" w:rsidRPr="00B0322D" w:rsidRDefault="0018740A">
            <w:pPr>
              <w:spacing w:afterLines="50" w:after="120"/>
              <w:rPr>
                <w:rFonts w:eastAsiaTheme="minorEastAsia"/>
                <w:lang w:eastAsia="zh-CN"/>
              </w:rPr>
            </w:pPr>
            <w:r w:rsidRPr="00B0322D">
              <w:rPr>
                <w:rFonts w:eastAsiaTheme="minorEastAsia"/>
                <w:lang w:eastAsia="zh-CN"/>
              </w:rPr>
              <w:t>IDCC</w:t>
            </w:r>
          </w:p>
        </w:tc>
        <w:tc>
          <w:tcPr>
            <w:tcW w:w="1372" w:type="dxa"/>
          </w:tcPr>
          <w:p w14:paraId="6C76224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0B0CF6A0" w14:textId="77777777" w:rsidR="00C5318A" w:rsidRPr="00B0322D" w:rsidRDefault="00C5318A"/>
        </w:tc>
      </w:tr>
      <w:tr w:rsidR="00C5318A" w14:paraId="73DF4473" w14:textId="77777777">
        <w:tc>
          <w:tcPr>
            <w:tcW w:w="1479" w:type="dxa"/>
          </w:tcPr>
          <w:p w14:paraId="33C74F69" w14:textId="77777777" w:rsidR="00C5318A" w:rsidRPr="00B0322D" w:rsidRDefault="0018740A">
            <w:pPr>
              <w:rPr>
                <w:rFonts w:eastAsiaTheme="minorEastAsia"/>
                <w:lang w:val="en-US" w:eastAsia="zh-CN"/>
              </w:rPr>
            </w:pPr>
            <w:r w:rsidRPr="00B0322D">
              <w:rPr>
                <w:rFonts w:eastAsiaTheme="minorEastAsia"/>
                <w:lang w:val="en-US" w:eastAsia="zh-CN"/>
              </w:rPr>
              <w:lastRenderedPageBreak/>
              <w:t>FL6</w:t>
            </w:r>
          </w:p>
          <w:p w14:paraId="003E30DC" w14:textId="77777777" w:rsidR="00C5318A" w:rsidRPr="00B0322D" w:rsidRDefault="00C5318A">
            <w:pPr>
              <w:spacing w:afterLines="50" w:after="120"/>
              <w:rPr>
                <w:rFonts w:eastAsiaTheme="minorEastAsia"/>
                <w:lang w:eastAsia="zh-CN"/>
              </w:rPr>
            </w:pPr>
          </w:p>
        </w:tc>
        <w:tc>
          <w:tcPr>
            <w:tcW w:w="8152" w:type="dxa"/>
            <w:gridSpan w:val="2"/>
          </w:tcPr>
          <w:p w14:paraId="6CE526DC" w14:textId="77777777" w:rsidR="00C5318A" w:rsidRPr="00B0322D" w:rsidRDefault="0018740A">
            <w:pPr>
              <w:rPr>
                <w:rFonts w:eastAsia="Yu Mincho"/>
                <w:lang w:val="en-US" w:eastAsia="ko-KR"/>
              </w:rPr>
            </w:pPr>
            <w:r w:rsidRPr="00B0322D">
              <w:rPr>
                <w:rFonts w:eastAsia="Yu Mincho"/>
                <w:lang w:val="en-US" w:eastAsia="ko-KR"/>
              </w:rPr>
              <w:t>Based on the received responses, the following updated proposal can be considered.</w:t>
            </w:r>
          </w:p>
          <w:p w14:paraId="2E10B5F1"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5220B5B1" w14:textId="3B34233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4BE72AA8" w14:textId="0A256F1F"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7E5C435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348FAE41"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the common CORESET.</w:t>
            </w:r>
          </w:p>
          <w:p w14:paraId="071CCB0F"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76A6B0F3" w14:textId="77777777" w:rsidR="00C5318A" w:rsidRPr="00B0322D" w:rsidRDefault="00C5318A">
            <w:pPr>
              <w:autoSpaceDN w:val="0"/>
              <w:spacing w:line="252" w:lineRule="auto"/>
              <w:contextualSpacing/>
              <w:rPr>
                <w:b/>
                <w:lang w:val="en-US"/>
              </w:rPr>
            </w:pPr>
          </w:p>
        </w:tc>
      </w:tr>
      <w:tr w:rsidR="00C5318A" w14:paraId="48AB5DF4" w14:textId="77777777">
        <w:tc>
          <w:tcPr>
            <w:tcW w:w="1479" w:type="dxa"/>
          </w:tcPr>
          <w:p w14:paraId="5751D873" w14:textId="77777777" w:rsidR="00C5318A" w:rsidRPr="00B0322D" w:rsidRDefault="0018740A">
            <w:pPr>
              <w:spacing w:afterLines="50" w:after="120"/>
              <w:rPr>
                <w:rFonts w:eastAsiaTheme="minorEastAsia"/>
                <w:lang w:eastAsia="zh-CN"/>
              </w:rPr>
            </w:pPr>
            <w:r w:rsidRPr="00B0322D">
              <w:rPr>
                <w:rFonts w:eastAsiaTheme="minorEastAsia"/>
                <w:lang w:eastAsia="zh-CN"/>
              </w:rPr>
              <w:t>Qualcomm</w:t>
            </w:r>
          </w:p>
        </w:tc>
        <w:tc>
          <w:tcPr>
            <w:tcW w:w="1372" w:type="dxa"/>
          </w:tcPr>
          <w:p w14:paraId="79E9AA8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4404627" w14:textId="77777777" w:rsidR="00C5318A" w:rsidRPr="00B0322D" w:rsidRDefault="0018740A">
            <w:r w:rsidRPr="00B0322D">
              <w:t>We agree with the first sub-bullet on FDRA of the separate initial DL BWP.</w:t>
            </w:r>
          </w:p>
          <w:p w14:paraId="00D00DBB" w14:textId="77777777" w:rsidR="00C5318A" w:rsidRPr="00B0322D" w:rsidRDefault="0018740A">
            <w:r w:rsidRPr="00B0322D">
              <w:t xml:space="preserve">For the second sub-bullet, it is unclear to us why the DCI formats should depend on the size of the common CORESET. Perhaps the proposal is about AL or the DCI field size for FDRA (which depends on </w:t>
            </w:r>
            <w:r w:rsidRPr="00B0322D">
              <w:rPr>
                <w:position w:val="-10"/>
              </w:rPr>
              <w:object w:dxaOrig="660" w:dyaOrig="300" w14:anchorId="2D719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5pt" o:ole="">
                  <v:imagedata r:id="rId17" o:title=""/>
                </v:shape>
                <o:OLEObject Type="Embed" ProgID="Equation.3" ShapeID="_x0000_i1025" DrawAspect="Content" ObjectID="_1698756826" r:id="rId18"/>
              </w:object>
            </w:r>
            <w:proofErr w:type="gramStart"/>
            <w:r w:rsidRPr="00B0322D">
              <w:t>) ?</w:t>
            </w:r>
            <w:proofErr w:type="gramEnd"/>
          </w:p>
        </w:tc>
      </w:tr>
      <w:tr w:rsidR="00C5318A" w14:paraId="665FA1FD" w14:textId="77777777">
        <w:tc>
          <w:tcPr>
            <w:tcW w:w="1479" w:type="dxa"/>
          </w:tcPr>
          <w:p w14:paraId="71403B1F" w14:textId="77777777" w:rsidR="00C5318A" w:rsidRPr="00B0322D" w:rsidRDefault="0018740A">
            <w:pPr>
              <w:spacing w:afterLines="50" w:after="120"/>
              <w:rPr>
                <w:rFonts w:eastAsiaTheme="minorEastAsia"/>
                <w:lang w:eastAsia="zh-CN"/>
              </w:rPr>
            </w:pPr>
            <w:r w:rsidRPr="00B0322D">
              <w:rPr>
                <w:rFonts w:eastAsiaTheme="minorEastAsia"/>
                <w:lang w:eastAsia="zh-CN"/>
              </w:rPr>
              <w:t>FUTUREWEI</w:t>
            </w:r>
          </w:p>
        </w:tc>
        <w:tc>
          <w:tcPr>
            <w:tcW w:w="1372" w:type="dxa"/>
          </w:tcPr>
          <w:p w14:paraId="482905A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68C9C495" w14:textId="77777777" w:rsidR="00C5318A" w:rsidRPr="00B0322D" w:rsidRDefault="0018740A">
            <w:r w:rsidRPr="00B0322D">
              <w:t>Because the size of a CORESET is a multiple of 6 RBs and the location of the first RB of a CORESET is also a multiple of 6, the size of the CORESET may be smaller than the size of the separate initial DL BWP.</w:t>
            </w:r>
          </w:p>
          <w:p w14:paraId="1F8772D4" w14:textId="77777777" w:rsidR="00C5318A" w:rsidRPr="00B0322D" w:rsidRDefault="0018740A">
            <w:r w:rsidRPr="00B0322D">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14:paraId="2A4CFBAB" w14:textId="77777777" w:rsidR="00C5318A" w:rsidRPr="00B0322D" w:rsidRDefault="0018740A">
            <w:r w:rsidRPr="00B0322D">
              <w:t>If the intent of the bullets is to restrict DL scheduling during parts of the idle/inactive states, then a rephrase is needed.</w:t>
            </w:r>
          </w:p>
        </w:tc>
      </w:tr>
      <w:tr w:rsidR="00C5318A" w14:paraId="613E019B" w14:textId="77777777">
        <w:tc>
          <w:tcPr>
            <w:tcW w:w="1479" w:type="dxa"/>
          </w:tcPr>
          <w:p w14:paraId="7DD66310" w14:textId="77777777" w:rsidR="00C5318A" w:rsidRPr="00B0322D" w:rsidRDefault="0018740A">
            <w:pPr>
              <w:spacing w:afterLines="50" w:after="120"/>
              <w:rPr>
                <w:rFonts w:eastAsiaTheme="minorEastAsia"/>
                <w:lang w:eastAsia="zh-CN"/>
              </w:rPr>
            </w:pPr>
            <w:r w:rsidRPr="00B0322D">
              <w:rPr>
                <w:rFonts w:eastAsiaTheme="minorEastAsia"/>
                <w:lang w:eastAsia="zh-CN"/>
              </w:rPr>
              <w:t>Ericsson</w:t>
            </w:r>
          </w:p>
        </w:tc>
        <w:tc>
          <w:tcPr>
            <w:tcW w:w="1372" w:type="dxa"/>
          </w:tcPr>
          <w:p w14:paraId="24A35C3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See comments</w:t>
            </w:r>
          </w:p>
        </w:tc>
        <w:tc>
          <w:tcPr>
            <w:tcW w:w="6780" w:type="dxa"/>
          </w:tcPr>
          <w:p w14:paraId="2A14958D" w14:textId="77777777" w:rsidR="00C5318A" w:rsidRPr="00B0322D" w:rsidRDefault="0018740A">
            <w:r w:rsidRPr="00B0322D">
              <w:t xml:space="preserve">We are fine with the newly added sub-bullets when the separate initial DL BWP contains the entire CORESET#0. However, if the separate initial DL BWP does not contain the entire CORESET#0, it is not clear to us why the FDRA should be based on common CORESET. It would be good if the proponents could clarify. </w:t>
            </w:r>
          </w:p>
          <w:p w14:paraId="72B9FC37" w14:textId="77777777" w:rsidR="00C5318A" w:rsidRPr="00B0322D" w:rsidRDefault="0018740A">
            <w:r w:rsidRPr="00B0322D">
              <w:t>A minor update:</w:t>
            </w:r>
          </w:p>
          <w:p w14:paraId="4FE04A31" w14:textId="77777777" w:rsidR="00C5318A" w:rsidRDefault="0018740A" w:rsidP="00B006EC">
            <w:pPr>
              <w:numPr>
                <w:ilvl w:val="0"/>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7030A0"/>
                <w:lang w:val="en-US"/>
              </w:rPr>
              <w:t xml:space="preserve">size </w:t>
            </w:r>
            <w:r w:rsidRPr="00B0322D">
              <w:rPr>
                <w:b/>
                <w:color w:val="FF0000"/>
                <w:lang w:val="en-US"/>
              </w:rPr>
              <w:t>depends on size of the common CORESET.</w:t>
            </w:r>
          </w:p>
          <w:p w14:paraId="7DB699FA" w14:textId="6A8B06E6" w:rsidR="00B006EC" w:rsidRPr="00B006EC" w:rsidRDefault="00B006EC" w:rsidP="00B006EC">
            <w:pPr>
              <w:autoSpaceDN w:val="0"/>
              <w:spacing w:line="252" w:lineRule="auto"/>
              <w:contextualSpacing/>
              <w:rPr>
                <w:b/>
                <w:color w:val="FF0000"/>
                <w:lang w:val="en-US"/>
              </w:rPr>
            </w:pPr>
          </w:p>
        </w:tc>
      </w:tr>
      <w:tr w:rsidR="00C5318A" w14:paraId="63500B90" w14:textId="77777777">
        <w:tc>
          <w:tcPr>
            <w:tcW w:w="1479" w:type="dxa"/>
          </w:tcPr>
          <w:p w14:paraId="22D085D4"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Apple </w:t>
            </w:r>
          </w:p>
        </w:tc>
        <w:tc>
          <w:tcPr>
            <w:tcW w:w="1372" w:type="dxa"/>
          </w:tcPr>
          <w:p w14:paraId="34AAECC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C4A9B89" w14:textId="77777777" w:rsidR="00C5318A" w:rsidRPr="00B0322D" w:rsidRDefault="0018740A">
            <w:r w:rsidRPr="00B0322D">
              <w:t>We have similar question as Ericsson. Especially, we are wondering why the configured initial DL BWP is NOT used, instead of Common CORESET. Do we limit the number of Common CORESET is ‘1’ only?</w:t>
            </w:r>
          </w:p>
          <w:p w14:paraId="753D994E" w14:textId="77777777" w:rsidR="00C5318A" w:rsidRPr="00B0322D" w:rsidRDefault="0018740A">
            <w:r w:rsidRPr="00B0322D">
              <w:t xml:space="preserve">Note that the situation of Redcap-specific initial DL BWP is different with legacy case. In legacy, COREST#0 size is used for FDRA of DCI format 1_0 because it is also used to schedule SIB information. However, for Redcap initial DL BWP, the size is part of configuration and has been known by UE after reading the SIB1 information, which can be used for FDRA determination to schedule </w:t>
            </w:r>
            <w:proofErr w:type="gramStart"/>
            <w:r w:rsidRPr="00B0322D">
              <w:t>other</w:t>
            </w:r>
            <w:proofErr w:type="gramEnd"/>
            <w:r w:rsidRPr="00B0322D">
              <w:t xml:space="preserve"> broadcast message. Using the size of Recap-dedicated initial DL BWP can also address the problem pointed out by Futurewei in my understanding. Unless problem is identified, we prefer the following: </w:t>
            </w:r>
          </w:p>
          <w:p w14:paraId="572F2A90"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4780BF70" w14:textId="6EA0E60C"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313CFF75" w14:textId="5D94AA08"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0C21083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 xml:space="preserve">Reception of DCI formats in CSS </w:t>
            </w:r>
            <w:r w:rsidRPr="00B0322D">
              <w:rPr>
                <w:b/>
                <w:bCs/>
                <w:strike/>
                <w:color w:val="FF0000"/>
                <w:lang w:val="en-US"/>
              </w:rPr>
              <w:t>follows legacy behavior</w:t>
            </w:r>
            <w:r w:rsidRPr="00B0322D">
              <w:rPr>
                <w:b/>
                <w:bCs/>
                <w:color w:val="FF0000"/>
                <w:lang w:val="en-US"/>
              </w:rPr>
              <w:t>.</w:t>
            </w:r>
          </w:p>
          <w:p w14:paraId="6A440DB9" w14:textId="198041F2"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lastRenderedPageBreak/>
              <w:t xml:space="preserve">DCI format </w:t>
            </w:r>
            <w:r w:rsidRPr="00B0322D">
              <w:rPr>
                <w:b/>
                <w:color w:val="FF0000"/>
                <w:highlight w:val="yellow"/>
                <w:lang w:val="en-US"/>
              </w:rPr>
              <w:t>size</w:t>
            </w:r>
            <w:r w:rsidRPr="00B0322D">
              <w:rPr>
                <w:b/>
                <w:color w:val="FF0000"/>
                <w:lang w:val="en-US"/>
              </w:rPr>
              <w:t xml:space="preserve"> depends on size of </w:t>
            </w:r>
            <w:r w:rsidRPr="00B0322D">
              <w:rPr>
                <w:b/>
                <w:strike/>
                <w:color w:val="FF0000"/>
                <w:lang w:val="en-US"/>
              </w:rPr>
              <w:t xml:space="preserve">the common </w:t>
            </w:r>
            <w:proofErr w:type="gramStart"/>
            <w:r w:rsidRPr="00B0322D">
              <w:rPr>
                <w:b/>
                <w:strike/>
                <w:color w:val="FF0000"/>
                <w:lang w:val="en-US"/>
              </w:rPr>
              <w:t xml:space="preserve">CORESET  </w:t>
            </w:r>
            <w:r w:rsidRPr="00B0322D">
              <w:rPr>
                <w:b/>
                <w:color w:val="FF0000"/>
                <w:highlight w:val="yellow"/>
                <w:lang w:val="en-US"/>
              </w:rPr>
              <w:t>the</w:t>
            </w:r>
            <w:proofErr w:type="gramEnd"/>
            <w:r w:rsidRPr="00B0322D">
              <w:rPr>
                <w:b/>
                <w:color w:val="FF0000"/>
                <w:highlight w:val="yellow"/>
                <w:lang w:val="en-US"/>
              </w:rPr>
              <w:t xml:space="preserve"> separate initial DL BWP for Redcap </w:t>
            </w:r>
            <w:r w:rsidR="00B006EC">
              <w:rPr>
                <w:b/>
                <w:color w:val="FF0000"/>
                <w:highlight w:val="yellow"/>
                <w:lang w:val="en-US"/>
              </w:rPr>
              <w:t>UEs</w:t>
            </w:r>
            <w:r w:rsidRPr="00B0322D">
              <w:rPr>
                <w:b/>
                <w:color w:val="FF0000"/>
                <w:highlight w:val="yellow"/>
                <w:lang w:val="en-US"/>
              </w:rPr>
              <w:t>.</w:t>
            </w:r>
          </w:p>
          <w:p w14:paraId="4D50169C" w14:textId="76286786" w:rsidR="00C5318A" w:rsidRPr="00B006EC" w:rsidRDefault="0018740A" w:rsidP="00B006EC">
            <w:pPr>
              <w:numPr>
                <w:ilvl w:val="2"/>
                <w:numId w:val="12"/>
              </w:numPr>
              <w:autoSpaceDN w:val="0"/>
              <w:spacing w:line="252" w:lineRule="auto"/>
              <w:contextualSpacing/>
              <w:rPr>
                <w:b/>
                <w:color w:val="FF0000"/>
                <w:lang w:val="en-US"/>
              </w:rPr>
            </w:pPr>
            <w:r w:rsidRPr="00B0322D">
              <w:rPr>
                <w:b/>
                <w:color w:val="FF0000"/>
                <w:lang w:val="en-US"/>
              </w:rPr>
              <w:t xml:space="preserve">Resource allocation starts at </w:t>
            </w:r>
            <w:r w:rsidRPr="00B0322D">
              <w:rPr>
                <w:b/>
                <w:color w:val="FF0000"/>
                <w:highlight w:val="yellow"/>
                <w:lang w:val="en-US"/>
              </w:rPr>
              <w:t>the</w:t>
            </w:r>
            <w:r w:rsidRPr="00B0322D">
              <w:rPr>
                <w:b/>
                <w:color w:val="FF0000"/>
                <w:lang w:val="en-US"/>
              </w:rPr>
              <w:t xml:space="preserve"> first PRB of </w:t>
            </w:r>
            <w:r w:rsidRPr="00B0322D">
              <w:rPr>
                <w:b/>
                <w:color w:val="FF0000"/>
                <w:highlight w:val="yellow"/>
                <w:lang w:val="en-US"/>
              </w:rPr>
              <w:t xml:space="preserve">the separate initial DL BWP for Redcap </w:t>
            </w:r>
            <w:proofErr w:type="spellStart"/>
            <w:r w:rsidR="00B006EC">
              <w:rPr>
                <w:b/>
                <w:color w:val="FF0000"/>
                <w:highlight w:val="yellow"/>
                <w:lang w:val="en-US"/>
              </w:rPr>
              <w:t>UEs</w:t>
            </w:r>
            <w:r w:rsidRPr="00B0322D">
              <w:rPr>
                <w:b/>
                <w:color w:val="FF0000"/>
                <w:highlight w:val="yellow"/>
                <w:lang w:val="en-US"/>
              </w:rPr>
              <w:t>.</w:t>
            </w:r>
            <w:r w:rsidRPr="00B0322D">
              <w:rPr>
                <w:b/>
                <w:strike/>
                <w:color w:val="FF0000"/>
                <w:lang w:val="en-US"/>
              </w:rPr>
              <w:t>CORESET</w:t>
            </w:r>
            <w:proofErr w:type="spellEnd"/>
            <w:r w:rsidRPr="00B0322D">
              <w:rPr>
                <w:b/>
                <w:strike/>
                <w:color w:val="FF0000"/>
                <w:lang w:val="en-US"/>
              </w:rPr>
              <w:t xml:space="preserve"> where DCI format has been received.</w:t>
            </w:r>
          </w:p>
          <w:p w14:paraId="63DAFE06" w14:textId="0036B1D0" w:rsidR="00B006EC" w:rsidRPr="00B006EC" w:rsidRDefault="00B006EC" w:rsidP="00B006EC">
            <w:pPr>
              <w:autoSpaceDN w:val="0"/>
              <w:spacing w:line="252" w:lineRule="auto"/>
              <w:contextualSpacing/>
              <w:rPr>
                <w:b/>
                <w:color w:val="FF0000"/>
                <w:lang w:val="en-US"/>
              </w:rPr>
            </w:pPr>
          </w:p>
        </w:tc>
      </w:tr>
      <w:tr w:rsidR="00C5318A" w14:paraId="466ED74C" w14:textId="77777777">
        <w:tc>
          <w:tcPr>
            <w:tcW w:w="1479" w:type="dxa"/>
          </w:tcPr>
          <w:p w14:paraId="10D875EC"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CATT</w:t>
            </w:r>
          </w:p>
        </w:tc>
        <w:tc>
          <w:tcPr>
            <w:tcW w:w="1372" w:type="dxa"/>
          </w:tcPr>
          <w:p w14:paraId="5B3093B5"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19F70B3" w14:textId="77777777" w:rsidR="00C5318A" w:rsidRPr="00B0322D" w:rsidRDefault="0018740A">
            <w:pPr>
              <w:rPr>
                <w:rFonts w:eastAsiaTheme="minorEastAsia"/>
                <w:lang w:eastAsia="zh-CN"/>
              </w:rPr>
            </w:pPr>
            <w:r w:rsidRPr="00B0322D">
              <w:rPr>
                <w:rFonts w:eastAsiaTheme="minorEastAsia"/>
                <w:lang w:eastAsia="zh-CN"/>
              </w:rPr>
              <w:t>We think the current version is generally fine and aligns with current spec (38.212 as attached).</w:t>
            </w:r>
          </w:p>
          <w:tbl>
            <w:tblPr>
              <w:tblStyle w:val="TableGrid"/>
              <w:tblW w:w="0" w:type="auto"/>
              <w:tblLook w:val="04A0" w:firstRow="1" w:lastRow="0" w:firstColumn="1" w:lastColumn="0" w:noHBand="0" w:noVBand="1"/>
            </w:tblPr>
            <w:tblGrid>
              <w:gridCol w:w="6549"/>
            </w:tblGrid>
            <w:tr w:rsidR="00C5318A" w:rsidRPr="00B0322D" w14:paraId="21AA9D05" w14:textId="77777777">
              <w:tc>
                <w:tcPr>
                  <w:tcW w:w="6549" w:type="dxa"/>
                </w:tcPr>
                <w:p w14:paraId="0CB37D17" w14:textId="77777777" w:rsidR="00C5318A" w:rsidRPr="00B0322D" w:rsidRDefault="0018740A">
                  <w:pPr>
                    <w:pStyle w:val="B1"/>
                    <w:rPr>
                      <w:lang w:eastAsia="zh-CN"/>
                    </w:rPr>
                  </w:pPr>
                  <w:r w:rsidRPr="00B0322D">
                    <w:rPr>
                      <w:lang w:eastAsia="zh-CN"/>
                    </w:rPr>
                    <w:t>-</w:t>
                  </w:r>
                  <w:r w:rsidRPr="00B0322D">
                    <w:rPr>
                      <w:lang w:eastAsia="zh-CN"/>
                    </w:rPr>
                    <w:tab/>
                    <w:t xml:space="preserve">Determine DCI format 1_0 monitored in a </w:t>
                  </w:r>
                  <w:r w:rsidRPr="00B0322D">
                    <w:rPr>
                      <w:highlight w:val="yellow"/>
                      <w:lang w:eastAsia="zh-CN"/>
                    </w:rPr>
                    <w:t>common search space</w:t>
                  </w:r>
                  <w:r w:rsidRPr="00B0322D">
                    <w:rPr>
                      <w:lang w:eastAsia="zh-CN"/>
                    </w:rPr>
                    <w:t xml:space="preserve"> according to clause 7.3.1.2.1</w:t>
                  </w:r>
                  <w:r w:rsidRPr="00B0322D">
                    <w:t xml:space="preserve"> where </w:t>
                  </w:r>
                  <w:r w:rsidRPr="00B0322D">
                    <w:rPr>
                      <w:position w:val="-10"/>
                    </w:rPr>
                    <w:object w:dxaOrig="660" w:dyaOrig="330" w14:anchorId="7AC4BCBA">
                      <v:shape id="_x0000_i1026" type="#_x0000_t75" style="width:33pt;height:16.5pt" o:ole="">
                        <v:imagedata r:id="rId19" o:title=""/>
                      </v:shape>
                      <o:OLEObject Type="Embed" ProgID="Equation.3" ShapeID="_x0000_i1026" DrawAspect="Content" ObjectID="_1698756827" r:id="rId20"/>
                    </w:object>
                  </w:r>
                  <w:r w:rsidRPr="00B0322D">
                    <w:rPr>
                      <w:lang w:eastAsia="zh-CN"/>
                    </w:rPr>
                    <w:t xml:space="preserve"> is given by</w:t>
                  </w:r>
                </w:p>
                <w:p w14:paraId="5CD28AC9" w14:textId="77777777" w:rsidR="00C5318A" w:rsidRPr="00B0322D" w:rsidRDefault="0018740A">
                  <w:pPr>
                    <w:pStyle w:val="B2"/>
                    <w:rPr>
                      <w:lang w:eastAsia="zh-CN"/>
                    </w:rPr>
                  </w:pPr>
                  <w:r w:rsidRPr="00B0322D">
                    <w:rPr>
                      <w:lang w:eastAsia="zh-CN"/>
                    </w:rPr>
                    <w:t>-</w:t>
                  </w:r>
                  <w:r w:rsidRPr="00B0322D">
                    <w:rPr>
                      <w:lang w:eastAsia="zh-CN"/>
                    </w:rPr>
                    <w:tab/>
                    <w:t>the size of CORESET 0 if CORESET 0 is configured for the cell; and</w:t>
                  </w:r>
                </w:p>
                <w:p w14:paraId="14231A0A" w14:textId="77777777" w:rsidR="00C5318A" w:rsidRPr="00B0322D" w:rsidRDefault="0018740A">
                  <w:pPr>
                    <w:pStyle w:val="B2"/>
                    <w:rPr>
                      <w:rFonts w:eastAsiaTheme="minorEastAsia"/>
                      <w:lang w:eastAsia="zh-CN"/>
                    </w:rPr>
                  </w:pPr>
                  <w:r w:rsidRPr="00B0322D">
                    <w:rPr>
                      <w:lang w:eastAsia="zh-CN"/>
                    </w:rPr>
                    <w:t>-</w:t>
                  </w:r>
                  <w:r w:rsidRPr="00B0322D">
                    <w:rPr>
                      <w:lang w:eastAsia="zh-CN"/>
                    </w:rPr>
                    <w:tab/>
                    <w:t>the size of initial DL bandwidth part if CORESET 0 is not configured for the cell.</w:t>
                  </w:r>
                </w:p>
              </w:tc>
            </w:tr>
          </w:tbl>
          <w:p w14:paraId="295682D0" w14:textId="77777777" w:rsidR="00C5318A" w:rsidRPr="00B0322D" w:rsidRDefault="0018740A">
            <w:pPr>
              <w:rPr>
                <w:rFonts w:eastAsiaTheme="minorEastAsia"/>
                <w:lang w:eastAsia="zh-CN"/>
              </w:rPr>
            </w:pPr>
            <w:r w:rsidRPr="00B0322D">
              <w:rPr>
                <w:rFonts w:eastAsiaTheme="minorEastAsia"/>
                <w:lang w:eastAsia="zh-CN"/>
              </w:rPr>
              <w:t xml:space="preserve"> If it is not clear enough, we suggest the following modification. </w:t>
            </w:r>
          </w:p>
          <w:p w14:paraId="76E52FAA" w14:textId="77777777" w:rsidR="00C5318A" w:rsidRPr="00B0322D" w:rsidRDefault="0018740A">
            <w:pPr>
              <w:numPr>
                <w:ilvl w:val="0"/>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1627F3F" w14:textId="77777777" w:rsidR="00C5318A" w:rsidRPr="00B0322D" w:rsidRDefault="0018740A">
            <w:pPr>
              <w:numPr>
                <w:ilvl w:val="1"/>
                <w:numId w:val="12"/>
              </w:numPr>
              <w:autoSpaceDN w:val="0"/>
              <w:spacing w:line="252" w:lineRule="auto"/>
              <w:contextualSpacing/>
              <w:rPr>
                <w:b/>
                <w:color w:val="FF0000"/>
                <w:lang w:val="en-US"/>
              </w:rPr>
            </w:pPr>
            <w:r w:rsidRPr="00B0322D">
              <w:rPr>
                <w:b/>
                <w:strike/>
                <w:color w:val="0070C0"/>
                <w:lang w:val="en-US"/>
              </w:rPr>
              <w:t xml:space="preserve">DCI format </w:t>
            </w:r>
            <w:r w:rsidRPr="00B0322D">
              <w:rPr>
                <w:color w:val="0070C0"/>
                <w:position w:val="-10"/>
              </w:rPr>
              <w:object w:dxaOrig="660" w:dyaOrig="330" w14:anchorId="688922C7">
                <v:shape id="_x0000_i1027" type="#_x0000_t75" style="width:33pt;height:16.5pt" o:ole="">
                  <v:imagedata r:id="rId19" o:title=""/>
                </v:shape>
                <o:OLEObject Type="Embed" ProgID="Equation.3" ShapeID="_x0000_i1027" DrawAspect="Content" ObjectID="_1698756828" r:id="rId21"/>
              </w:object>
            </w:r>
            <w:r w:rsidRPr="00B0322D">
              <w:rPr>
                <w:rFonts w:eastAsiaTheme="minorEastAsia"/>
                <w:color w:val="0070C0"/>
                <w:lang w:eastAsia="zh-CN"/>
              </w:rPr>
              <w:t xml:space="preserve"> </w:t>
            </w:r>
            <w:r w:rsidRPr="00B0322D">
              <w:rPr>
                <w:b/>
                <w:color w:val="FF0000"/>
                <w:lang w:val="en-US"/>
              </w:rPr>
              <w:t>depends on size of the common CORESET</w:t>
            </w:r>
            <w:r w:rsidRPr="00B0322D">
              <w:rPr>
                <w:rFonts w:eastAsiaTheme="minorEastAsia"/>
                <w:b/>
                <w:color w:val="0070C0"/>
                <w:lang w:val="en-US" w:eastAsia="zh-CN"/>
              </w:rPr>
              <w:t>, if provided</w:t>
            </w:r>
            <w:r w:rsidRPr="00B0322D">
              <w:rPr>
                <w:b/>
                <w:color w:val="FF0000"/>
                <w:lang w:val="en-US"/>
              </w:rPr>
              <w:t>.</w:t>
            </w:r>
            <w:r w:rsidRPr="00B0322D">
              <w:rPr>
                <w:rFonts w:eastAsiaTheme="minorEastAsia"/>
                <w:b/>
                <w:color w:val="FF0000"/>
                <w:lang w:val="en-US" w:eastAsia="zh-CN"/>
              </w:rPr>
              <w:t xml:space="preserve"> </w:t>
            </w:r>
            <w:r w:rsidRPr="00B0322D">
              <w:rPr>
                <w:rFonts w:eastAsiaTheme="minorEastAsia"/>
                <w:b/>
                <w:color w:val="0070C0"/>
                <w:lang w:val="en-US" w:eastAsia="zh-CN"/>
              </w:rPr>
              <w:t xml:space="preserve">Otherwise, </w:t>
            </w:r>
            <w:r w:rsidRPr="00B0322D">
              <w:rPr>
                <w:color w:val="0070C0"/>
                <w:position w:val="-10"/>
              </w:rPr>
              <w:object w:dxaOrig="660" w:dyaOrig="330" w14:anchorId="70082C31">
                <v:shape id="_x0000_i1028" type="#_x0000_t75" style="width:33pt;height:16.5pt" o:ole="">
                  <v:imagedata r:id="rId19" o:title=""/>
                </v:shape>
                <o:OLEObject Type="Embed" ProgID="Equation.3" ShapeID="_x0000_i1028" DrawAspect="Content" ObjectID="_1698756829" r:id="rId22"/>
              </w:object>
            </w:r>
            <w:r w:rsidRPr="00B0322D">
              <w:rPr>
                <w:rFonts w:eastAsiaTheme="minorEastAsia"/>
                <w:color w:val="0070C0"/>
                <w:lang w:eastAsia="zh-CN"/>
              </w:rPr>
              <w:t xml:space="preserve"> </w:t>
            </w:r>
            <w:r w:rsidRPr="00B0322D">
              <w:rPr>
                <w:rFonts w:eastAsiaTheme="minorEastAsia"/>
                <w:b/>
                <w:color w:val="0070C0"/>
                <w:lang w:val="en-US" w:eastAsia="zh-CN"/>
              </w:rPr>
              <w:t>depends on the size of separate initial DL BWP</w:t>
            </w:r>
            <w:r w:rsidRPr="00B0322D">
              <w:rPr>
                <w:rFonts w:eastAsiaTheme="minorEastAsia"/>
                <w:b/>
                <w:color w:val="FF0000"/>
                <w:lang w:val="en-US" w:eastAsia="zh-CN"/>
              </w:rPr>
              <w:t>.</w:t>
            </w:r>
          </w:p>
          <w:p w14:paraId="4AB882B5" w14:textId="77777777" w:rsidR="00C5318A" w:rsidRPr="00B0322D" w:rsidRDefault="0018740A">
            <w:pPr>
              <w:numPr>
                <w:ilvl w:val="1"/>
                <w:numId w:val="12"/>
              </w:numPr>
              <w:autoSpaceDN w:val="0"/>
              <w:spacing w:line="252" w:lineRule="auto"/>
              <w:contextualSpacing/>
              <w:rPr>
                <w:b/>
                <w:strike/>
                <w:color w:val="0070C0"/>
                <w:lang w:val="en-US"/>
              </w:rPr>
            </w:pPr>
            <w:r w:rsidRPr="00B0322D">
              <w:rPr>
                <w:b/>
                <w:strike/>
                <w:color w:val="0070C0"/>
                <w:lang w:val="en-US"/>
              </w:rPr>
              <w:t>Resource allocation starts at first PRB of CORESET where DCI format has been received.</w:t>
            </w:r>
          </w:p>
          <w:p w14:paraId="237B2608" w14:textId="77777777" w:rsidR="00C5318A" w:rsidRPr="00B0322D" w:rsidRDefault="0018740A">
            <w:r w:rsidRPr="00B0322D">
              <w:rPr>
                <w:rFonts w:eastAsiaTheme="minorEastAsia"/>
                <w:lang w:val="en-US" w:eastAsia="zh-CN"/>
              </w:rPr>
              <w:t xml:space="preserve">We think the last bullet can be deleted, since the meaning of </w:t>
            </w:r>
            <w:r w:rsidRPr="00B0322D">
              <w:rPr>
                <w:color w:val="0070C0"/>
                <w:position w:val="-10"/>
              </w:rPr>
              <w:object w:dxaOrig="660" w:dyaOrig="330" w14:anchorId="04945654">
                <v:shape id="_x0000_i1029" type="#_x0000_t75" style="width:33pt;height:16.5pt" o:ole="">
                  <v:imagedata r:id="rId19" o:title=""/>
                </v:shape>
                <o:OLEObject Type="Embed" ProgID="Equation.3" ShapeID="_x0000_i1029" DrawAspect="Content" ObjectID="_1698756830" r:id="rId23"/>
              </w:object>
            </w:r>
            <w:r w:rsidRPr="00B0322D">
              <w:rPr>
                <w:rFonts w:eastAsiaTheme="minorEastAsia"/>
                <w:color w:val="0070C0"/>
                <w:lang w:eastAsia="zh-CN"/>
              </w:rPr>
              <w:t xml:space="preserve"> </w:t>
            </w:r>
            <w:r w:rsidRPr="00B0322D">
              <w:rPr>
                <w:rFonts w:eastAsiaTheme="minorEastAsia"/>
                <w:lang w:val="en-US" w:eastAsia="zh-CN"/>
              </w:rPr>
              <w:t>is clear in current spec.</w:t>
            </w:r>
          </w:p>
        </w:tc>
      </w:tr>
      <w:tr w:rsidR="00C5318A" w14:paraId="2512B636" w14:textId="77777777">
        <w:tc>
          <w:tcPr>
            <w:tcW w:w="1479" w:type="dxa"/>
          </w:tcPr>
          <w:p w14:paraId="25466902" w14:textId="77777777" w:rsidR="00C5318A" w:rsidRPr="00B0322D" w:rsidRDefault="0018740A">
            <w:pPr>
              <w:spacing w:afterLines="50" w:after="120"/>
              <w:rPr>
                <w:rFonts w:eastAsiaTheme="minorEastAsia"/>
                <w:lang w:eastAsia="zh-CN"/>
              </w:rPr>
            </w:pPr>
            <w:r w:rsidRPr="00B0322D">
              <w:rPr>
                <w:rFonts w:eastAsiaTheme="minorEastAsia"/>
                <w:lang w:eastAsia="zh-CN"/>
              </w:rPr>
              <w:t>Intel</w:t>
            </w:r>
          </w:p>
        </w:tc>
        <w:tc>
          <w:tcPr>
            <w:tcW w:w="1372" w:type="dxa"/>
          </w:tcPr>
          <w:p w14:paraId="193748DF"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78F35000" w14:textId="77777777" w:rsidR="00C5318A" w:rsidRPr="00B0322D" w:rsidRDefault="0018740A">
            <w:r w:rsidRPr="00B0322D">
              <w:t xml:space="preserve">We are fine with the first part. For the second new part about DCI formats, we have similar view as others above, that DCI format size and FDRA reference should follow the separate initial DL BWP. </w:t>
            </w:r>
          </w:p>
          <w:p w14:paraId="29510AA9" w14:textId="77777777" w:rsidR="00C5318A" w:rsidRPr="00B0322D" w:rsidRDefault="0018740A">
            <w:pPr>
              <w:rPr>
                <w:rFonts w:eastAsiaTheme="minorEastAsia"/>
                <w:lang w:eastAsia="zh-CN"/>
              </w:rPr>
            </w:pPr>
            <w:r w:rsidRPr="00B0322D">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r w:rsidR="00C5318A" w14:paraId="75B7A56F" w14:textId="77777777">
        <w:tc>
          <w:tcPr>
            <w:tcW w:w="1479" w:type="dxa"/>
          </w:tcPr>
          <w:p w14:paraId="59E4EDAA" w14:textId="77777777" w:rsidR="00C5318A" w:rsidRPr="00B0322D" w:rsidRDefault="0018740A">
            <w:pPr>
              <w:spacing w:afterLines="50" w:after="120"/>
              <w:rPr>
                <w:rFonts w:eastAsiaTheme="minorEastAsia"/>
                <w:lang w:eastAsia="zh-CN"/>
              </w:rPr>
            </w:pPr>
            <w:r w:rsidRPr="00B0322D">
              <w:rPr>
                <w:rFonts w:eastAsiaTheme="minorEastAsia"/>
                <w:lang w:eastAsia="zh-CN"/>
              </w:rPr>
              <w:t>vivo</w:t>
            </w:r>
          </w:p>
        </w:tc>
        <w:tc>
          <w:tcPr>
            <w:tcW w:w="1372" w:type="dxa"/>
          </w:tcPr>
          <w:p w14:paraId="3E7E6781"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255840D" w14:textId="77777777" w:rsidR="00C5318A" w:rsidRPr="00B0322D" w:rsidRDefault="0018740A">
            <w:pPr>
              <w:rPr>
                <w:rFonts w:eastAsiaTheme="minorEastAsia"/>
                <w:lang w:eastAsia="zh-CN"/>
              </w:rPr>
            </w:pPr>
            <w:r w:rsidRPr="00B0322D">
              <w:rPr>
                <w:rFonts w:eastAsiaTheme="minorEastAsia"/>
                <w:lang w:eastAsia="zh-CN"/>
              </w:rPr>
              <w:t xml:space="preserve">Agree with the point made by Qualcomm, Ericsson, Apple, CATT. We think Apple’s revision looks good. </w:t>
            </w:r>
          </w:p>
        </w:tc>
      </w:tr>
      <w:tr w:rsidR="00C5318A" w14:paraId="67FB1412" w14:textId="77777777">
        <w:tc>
          <w:tcPr>
            <w:tcW w:w="1479" w:type="dxa"/>
          </w:tcPr>
          <w:p w14:paraId="215294CD" w14:textId="77777777" w:rsidR="00C5318A" w:rsidRPr="00B0322D" w:rsidRDefault="0018740A">
            <w:pPr>
              <w:spacing w:afterLines="50" w:after="120"/>
              <w:rPr>
                <w:rFonts w:eastAsiaTheme="minorEastAsia"/>
                <w:lang w:eastAsia="zh-CN"/>
              </w:rPr>
            </w:pPr>
            <w:r w:rsidRPr="00B0322D">
              <w:rPr>
                <w:rFonts w:eastAsiaTheme="minorEastAsia"/>
                <w:lang w:eastAsia="zh-CN"/>
              </w:rPr>
              <w:t>Samsung</w:t>
            </w:r>
          </w:p>
        </w:tc>
        <w:tc>
          <w:tcPr>
            <w:tcW w:w="1372" w:type="dxa"/>
          </w:tcPr>
          <w:p w14:paraId="7823518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DFB1502" w14:textId="77777777" w:rsidR="00C5318A" w:rsidRPr="00B0322D" w:rsidRDefault="0018740A">
            <w:pPr>
              <w:rPr>
                <w:rFonts w:eastAsiaTheme="minorEastAsia"/>
                <w:lang w:eastAsia="zh-CN"/>
              </w:rPr>
            </w:pPr>
            <w:r w:rsidRPr="00B0322D">
              <w:rPr>
                <w:rFonts w:eastAsiaTheme="minorEastAsia"/>
                <w:lang w:eastAsia="zh-CN"/>
              </w:rPr>
              <w:t xml:space="preserve">We support Ericsson’s modification. </w:t>
            </w:r>
          </w:p>
          <w:p w14:paraId="2461E8D6" w14:textId="77777777" w:rsidR="00C5318A" w:rsidRPr="00B0322D" w:rsidRDefault="0018740A">
            <w:pPr>
              <w:rPr>
                <w:rFonts w:eastAsiaTheme="minorEastAsia"/>
                <w:lang w:eastAsia="zh-CN"/>
              </w:rPr>
            </w:pPr>
            <w:proofErr w:type="spellStart"/>
            <w:r w:rsidRPr="00B0322D">
              <w:rPr>
                <w:rFonts w:eastAsiaTheme="minorEastAsia"/>
                <w:lang w:eastAsia="zh-CN"/>
              </w:rPr>
              <w:t>There</w:t>
            </w:r>
            <w:proofErr w:type="spellEnd"/>
            <w:r w:rsidRPr="00B0322D">
              <w:rPr>
                <w:rFonts w:eastAsiaTheme="minorEastAsia"/>
                <w:lang w:eastAsia="zh-CN"/>
              </w:rPr>
              <w:t xml:space="preserve"> motivation of the second sub-bullet is to reuse current DCI format size determination and size </w:t>
            </w:r>
            <w:proofErr w:type="spellStart"/>
            <w:r w:rsidRPr="00B0322D">
              <w:rPr>
                <w:rFonts w:eastAsiaTheme="minorEastAsia"/>
                <w:lang w:eastAsia="zh-CN"/>
              </w:rPr>
              <w:t>alignement</w:t>
            </w:r>
            <w:proofErr w:type="spellEnd"/>
            <w:r w:rsidRPr="00B0322D">
              <w:rPr>
                <w:rFonts w:eastAsiaTheme="minorEastAsia"/>
                <w:lang w:eastAsia="zh-CN"/>
              </w:rPr>
              <w:t xml:space="preserve">, and all the related procedure. </w:t>
            </w:r>
          </w:p>
          <w:p w14:paraId="5B2E1E00" w14:textId="4DD5A220" w:rsidR="00C5318A" w:rsidRPr="00B0322D" w:rsidRDefault="0018740A">
            <w:pPr>
              <w:rPr>
                <w:rFonts w:eastAsiaTheme="minorEastAsia"/>
                <w:lang w:eastAsia="zh-CN"/>
              </w:rPr>
            </w:pPr>
            <w:r w:rsidRPr="00B0322D">
              <w:rPr>
                <w:rFonts w:eastAsiaTheme="minorEastAsia"/>
                <w:lang w:eastAsia="zh-CN"/>
              </w:rPr>
              <w:t xml:space="preserve">Without this, in order to receive the DCI format 0_x in any CSS, </w:t>
            </w:r>
            <w:proofErr w:type="spellStart"/>
            <w:r w:rsidRPr="00B0322D">
              <w:rPr>
                <w:rFonts w:eastAsiaTheme="minorEastAsia"/>
                <w:lang w:eastAsia="zh-CN"/>
              </w:rPr>
              <w:t>iDL</w:t>
            </w:r>
            <w:proofErr w:type="spellEnd"/>
            <w:r w:rsidRPr="00B0322D">
              <w:rPr>
                <w:rFonts w:eastAsiaTheme="minorEastAsia"/>
                <w:lang w:eastAsia="zh-CN"/>
              </w:rPr>
              <w:t xml:space="preserve"> BWP shall be always contained by all the </w:t>
            </w:r>
            <w:r w:rsidR="00B006EC">
              <w:rPr>
                <w:rFonts w:eastAsiaTheme="minorEastAsia"/>
                <w:lang w:eastAsia="zh-CN"/>
              </w:rPr>
              <w:t>UEs</w:t>
            </w:r>
            <w:r w:rsidRPr="00B0322D">
              <w:rPr>
                <w:rFonts w:eastAsiaTheme="minorEastAsia"/>
                <w:lang w:eastAsia="zh-CN"/>
              </w:rPr>
              <w:t xml:space="preserve">. For example, there is no issue to receive </w:t>
            </w:r>
            <w:proofErr w:type="spellStart"/>
            <w:r w:rsidRPr="00B0322D">
              <w:rPr>
                <w:rFonts w:eastAsiaTheme="minorEastAsia"/>
                <w:lang w:eastAsia="zh-CN"/>
              </w:rPr>
              <w:t>Msg</w:t>
            </w:r>
            <w:proofErr w:type="spellEnd"/>
            <w:r w:rsidRPr="00B0322D">
              <w:rPr>
                <w:rFonts w:eastAsiaTheme="minorEastAsia"/>
                <w:lang w:eastAsia="zh-CN"/>
              </w:rPr>
              <w:t xml:space="preserve"> 3 </w:t>
            </w:r>
            <w:proofErr w:type="spellStart"/>
            <w:r w:rsidRPr="00B0322D">
              <w:rPr>
                <w:rFonts w:eastAsiaTheme="minorEastAsia"/>
                <w:lang w:eastAsia="zh-CN"/>
              </w:rPr>
              <w:t>retx</w:t>
            </w:r>
            <w:proofErr w:type="spellEnd"/>
            <w:r w:rsidRPr="00B0322D">
              <w:rPr>
                <w:rFonts w:eastAsiaTheme="minorEastAsia"/>
                <w:lang w:eastAsia="zh-CN"/>
              </w:rPr>
              <w:t>/</w:t>
            </w:r>
            <w:proofErr w:type="spellStart"/>
            <w:r w:rsidRPr="00B0322D">
              <w:rPr>
                <w:rFonts w:eastAsiaTheme="minorEastAsia"/>
                <w:lang w:eastAsia="zh-CN"/>
              </w:rPr>
              <w:t>Msg</w:t>
            </w:r>
            <w:proofErr w:type="spellEnd"/>
            <w:r w:rsidRPr="00B0322D">
              <w:rPr>
                <w:rFonts w:eastAsiaTheme="minorEastAsia"/>
                <w:lang w:eastAsia="zh-CN"/>
              </w:rPr>
              <w:t xml:space="preserve"> 4 even in connected mode as long as the RRC configured DL BWP contains the common CORESET in (separate) </w:t>
            </w:r>
            <w:proofErr w:type="spellStart"/>
            <w:r w:rsidRPr="00B0322D">
              <w:rPr>
                <w:rFonts w:eastAsiaTheme="minorEastAsia"/>
                <w:lang w:eastAsia="zh-CN"/>
              </w:rPr>
              <w:t>iDL</w:t>
            </w:r>
            <w:proofErr w:type="spellEnd"/>
            <w:r w:rsidRPr="00B0322D">
              <w:rPr>
                <w:rFonts w:eastAsiaTheme="minorEastAsia"/>
                <w:lang w:eastAsia="zh-CN"/>
              </w:rPr>
              <w:t xml:space="preserve"> BWP if we follow the current design (</w:t>
            </w:r>
            <w:proofErr w:type="gramStart"/>
            <w:r w:rsidRPr="00B0322D">
              <w:rPr>
                <w:rFonts w:eastAsiaTheme="minorEastAsia"/>
                <w:lang w:eastAsia="zh-CN"/>
              </w:rPr>
              <w:t>i.e.</w:t>
            </w:r>
            <w:proofErr w:type="gramEnd"/>
            <w:r w:rsidRPr="00B0322D">
              <w:rPr>
                <w:rFonts w:eastAsiaTheme="minorEastAsia"/>
                <w:lang w:eastAsia="zh-CN"/>
              </w:rPr>
              <w:t xml:space="preserve"> agree on the second sub-bullet). If the whole BWP of </w:t>
            </w:r>
            <w:proofErr w:type="spellStart"/>
            <w:r w:rsidRPr="00B0322D">
              <w:rPr>
                <w:rFonts w:eastAsiaTheme="minorEastAsia"/>
                <w:lang w:eastAsia="zh-CN"/>
              </w:rPr>
              <w:t>seperate</w:t>
            </w:r>
            <w:proofErr w:type="spellEnd"/>
            <w:r w:rsidRPr="00B0322D">
              <w:rPr>
                <w:rFonts w:eastAsiaTheme="minorEastAsia"/>
                <w:lang w:eastAsia="zh-CN"/>
              </w:rPr>
              <w:t xml:space="preserve"> </w:t>
            </w:r>
            <w:proofErr w:type="spellStart"/>
            <w:r w:rsidRPr="00B0322D">
              <w:rPr>
                <w:rFonts w:eastAsiaTheme="minorEastAsia"/>
                <w:lang w:eastAsia="zh-CN"/>
              </w:rPr>
              <w:t>iDL</w:t>
            </w:r>
            <w:proofErr w:type="spellEnd"/>
            <w:r w:rsidRPr="00B0322D">
              <w:rPr>
                <w:rFonts w:eastAsiaTheme="minorEastAsia"/>
                <w:lang w:eastAsia="zh-CN"/>
              </w:rPr>
              <w:t xml:space="preserve"> BWP is used for DCI in CSS, there is no way for UE to use it in the example of the following figure. </w:t>
            </w:r>
          </w:p>
          <w:p w14:paraId="1341D20D" w14:textId="77777777" w:rsidR="00C5318A" w:rsidRPr="00B0322D" w:rsidRDefault="0018740A">
            <w:pPr>
              <w:rPr>
                <w:rFonts w:eastAsiaTheme="minorEastAsia"/>
                <w:lang w:eastAsia="zh-CN"/>
              </w:rPr>
            </w:pPr>
            <w:r w:rsidRPr="00B0322D">
              <w:object w:dxaOrig="4380" w:dyaOrig="2985" w14:anchorId="49C0982D">
                <v:shape id="_x0000_i1030" type="#_x0000_t75" style="width:219pt;height:149.25pt" o:ole="">
                  <v:imagedata r:id="rId24" o:title=""/>
                </v:shape>
                <o:OLEObject Type="Embed" ProgID="Visio.Drawing.15" ShapeID="_x0000_i1030" DrawAspect="Content" ObjectID="_1698756831" r:id="rId25"/>
              </w:object>
            </w:r>
          </w:p>
          <w:p w14:paraId="5F23ED59" w14:textId="77777777" w:rsidR="00C5318A" w:rsidRPr="00B0322D" w:rsidRDefault="00C5318A">
            <w:pPr>
              <w:rPr>
                <w:rFonts w:eastAsiaTheme="minorEastAsia"/>
                <w:lang w:eastAsia="zh-CN"/>
              </w:rPr>
            </w:pPr>
          </w:p>
          <w:p w14:paraId="00556B1E" w14:textId="77777777" w:rsidR="00C5318A" w:rsidRPr="00B0322D" w:rsidRDefault="0018740A">
            <w:pPr>
              <w:rPr>
                <w:rFonts w:eastAsiaTheme="minorEastAsia"/>
                <w:lang w:eastAsia="zh-CN"/>
              </w:rPr>
            </w:pPr>
            <w:r w:rsidRPr="00B0322D">
              <w:rPr>
                <w:rFonts w:eastAsiaTheme="minorEastAsia"/>
                <w:lang w:eastAsia="zh-CN"/>
              </w:rPr>
              <w:t xml:space="preserve">@ CATT, if there is no common CORESET, why we configure the separate </w:t>
            </w:r>
            <w:proofErr w:type="spellStart"/>
            <w:r w:rsidRPr="00B0322D">
              <w:rPr>
                <w:rFonts w:eastAsiaTheme="minorEastAsia"/>
                <w:lang w:eastAsia="zh-CN"/>
              </w:rPr>
              <w:t>iDL</w:t>
            </w:r>
            <w:proofErr w:type="spellEnd"/>
            <w:r w:rsidRPr="00B0322D">
              <w:rPr>
                <w:rFonts w:eastAsiaTheme="minorEastAsia"/>
                <w:lang w:eastAsia="zh-CN"/>
              </w:rPr>
              <w:t xml:space="preserve"> BWP? </w:t>
            </w:r>
          </w:p>
        </w:tc>
      </w:tr>
      <w:tr w:rsidR="00C5318A" w14:paraId="46CBB98D" w14:textId="77777777">
        <w:tc>
          <w:tcPr>
            <w:tcW w:w="1479" w:type="dxa"/>
          </w:tcPr>
          <w:p w14:paraId="263DDCE5"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Xiaomi</w:t>
            </w:r>
          </w:p>
        </w:tc>
        <w:tc>
          <w:tcPr>
            <w:tcW w:w="1372" w:type="dxa"/>
          </w:tcPr>
          <w:p w14:paraId="2E5003B3"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EAAC0F2" w14:textId="77777777" w:rsidR="00C5318A" w:rsidRPr="00B0322D" w:rsidRDefault="0018740A">
            <w:pPr>
              <w:rPr>
                <w:rFonts w:eastAsiaTheme="minorEastAsia"/>
                <w:lang w:eastAsia="zh-CN"/>
              </w:rPr>
            </w:pPr>
            <w:r w:rsidRPr="00B0322D">
              <w:rPr>
                <w:rFonts w:eastAsiaTheme="minorEastAsia"/>
                <w:lang w:eastAsia="zh-CN"/>
              </w:rPr>
              <w:t>We are OK with the 1</w:t>
            </w:r>
            <w:r w:rsidRPr="00B0322D">
              <w:rPr>
                <w:rFonts w:eastAsiaTheme="minorEastAsia"/>
                <w:vertAlign w:val="superscript"/>
                <w:lang w:eastAsia="zh-CN"/>
              </w:rPr>
              <w:t>st</w:t>
            </w:r>
            <w:r w:rsidRPr="00B0322D">
              <w:rPr>
                <w:rFonts w:eastAsiaTheme="minorEastAsia"/>
                <w:lang w:eastAsia="zh-CN"/>
              </w:rPr>
              <w:t xml:space="preserve"> </w:t>
            </w:r>
            <w:proofErr w:type="spellStart"/>
            <w:r w:rsidRPr="00B0322D">
              <w:rPr>
                <w:rFonts w:eastAsiaTheme="minorEastAsia"/>
                <w:lang w:eastAsia="zh-CN"/>
              </w:rPr>
              <w:t>subbullet</w:t>
            </w:r>
            <w:proofErr w:type="spellEnd"/>
            <w:r w:rsidRPr="00B0322D">
              <w:rPr>
                <w:rFonts w:eastAsiaTheme="minorEastAsia"/>
                <w:lang w:eastAsia="zh-CN"/>
              </w:rPr>
              <w:t xml:space="preserve"> and have comment on the second </w:t>
            </w:r>
            <w:proofErr w:type="spellStart"/>
            <w:r w:rsidRPr="00B0322D">
              <w:rPr>
                <w:rFonts w:eastAsiaTheme="minorEastAsia"/>
                <w:lang w:eastAsia="zh-CN"/>
              </w:rPr>
              <w:t>subbullet</w:t>
            </w:r>
            <w:proofErr w:type="spellEnd"/>
          </w:p>
          <w:p w14:paraId="07B8D25E" w14:textId="77777777" w:rsidR="00C5318A" w:rsidRPr="00B0322D" w:rsidRDefault="0018740A">
            <w:pPr>
              <w:rPr>
                <w:rFonts w:eastAsiaTheme="minorEastAsia"/>
                <w:lang w:eastAsia="zh-CN"/>
              </w:rPr>
            </w:pPr>
            <w:r w:rsidRPr="00B0322D">
              <w:rPr>
                <w:rFonts w:eastAsiaTheme="minorEastAsia"/>
                <w:lang w:eastAsia="zh-CN"/>
              </w:rPr>
              <w:t xml:space="preserve">For the separate initial DL BWP, there are the following two cases </w:t>
            </w:r>
          </w:p>
          <w:p w14:paraId="586B1A71" w14:textId="77777777" w:rsidR="00C5318A" w:rsidRPr="00B0322D" w:rsidRDefault="0018740A">
            <w:pPr>
              <w:pStyle w:val="ListParagraph"/>
              <w:numPr>
                <w:ilvl w:val="0"/>
                <w:numId w:val="25"/>
              </w:numPr>
              <w:rPr>
                <w:rFonts w:ascii="Times New Roman" w:eastAsiaTheme="minorEastAsia" w:hAnsi="Times New Roman" w:cs="Times New Roman"/>
                <w:sz w:val="20"/>
                <w:szCs w:val="20"/>
                <w:lang w:eastAsia="zh-CN"/>
              </w:rPr>
            </w:pPr>
            <w:r w:rsidRPr="00B0322D">
              <w:rPr>
                <w:rFonts w:ascii="Times New Roman" w:eastAsiaTheme="minorEastAsia" w:hAnsi="Times New Roman" w:cs="Times New Roman"/>
                <w:sz w:val="20"/>
                <w:szCs w:val="20"/>
                <w:lang w:eastAsia="zh-CN"/>
              </w:rPr>
              <w:t>Case 1: the separate initial DL BWP contains the entire CORESET#0, in this case, since the RedCap would use the CORESET#0 as the common CORESET. Considering RedCap device and the non-RedCap UE may share the same common message. in this case, it is OK to follow legacy behavior</w:t>
            </w:r>
          </w:p>
          <w:p w14:paraId="1FE24708" w14:textId="77777777" w:rsidR="00C5318A" w:rsidRPr="00B0322D" w:rsidRDefault="0018740A">
            <w:pPr>
              <w:pStyle w:val="ListParagraph"/>
              <w:numPr>
                <w:ilvl w:val="0"/>
                <w:numId w:val="25"/>
              </w:numPr>
              <w:rPr>
                <w:rFonts w:ascii="Times New Roman" w:eastAsiaTheme="minorEastAsia" w:hAnsi="Times New Roman" w:cs="Times New Roman"/>
                <w:sz w:val="20"/>
                <w:szCs w:val="20"/>
                <w:lang w:eastAsia="zh-CN"/>
              </w:rPr>
            </w:pPr>
            <w:r w:rsidRPr="00B0322D">
              <w:rPr>
                <w:rFonts w:ascii="Times New Roman" w:eastAsiaTheme="minorEastAsia" w:hAnsi="Times New Roman" w:cs="Times New Roman"/>
                <w:sz w:val="20"/>
                <w:szCs w:val="20"/>
                <w:lang w:eastAsia="zh-CN"/>
              </w:rPr>
              <w:t xml:space="preserve">Case 2: the separate initial DL BWP does NOT contain the entire CORESET#0.  In this case, we don’t think it is good to restrict the resource allocation. In legacy NR, the reason to determine the DCI size based on common size is that the initial DL BWP is derived from the CORESTE#0. For RedCap, it could obtain the initial DL BWP configuration via SIB e.g., before RRC connection. It is feasible to ultilize the BW of the separate initial DL BWP for the DCI size determination. In short, we prefer to determine the DCI size based on the BW of the separate initial DL BWP in this case </w:t>
            </w:r>
          </w:p>
        </w:tc>
      </w:tr>
      <w:tr w:rsidR="00C5318A" w14:paraId="40BA40ED" w14:textId="77777777">
        <w:tc>
          <w:tcPr>
            <w:tcW w:w="1479" w:type="dxa"/>
          </w:tcPr>
          <w:p w14:paraId="109A202E" w14:textId="77777777" w:rsidR="00C5318A" w:rsidRPr="00B0322D" w:rsidRDefault="0018740A">
            <w:pPr>
              <w:spacing w:afterLines="50" w:after="120"/>
              <w:rPr>
                <w:rFonts w:eastAsiaTheme="minorEastAsia"/>
                <w:lang w:eastAsia="zh-CN"/>
              </w:rPr>
            </w:pPr>
            <w:r w:rsidRPr="00B0322D">
              <w:rPr>
                <w:rFonts w:eastAsiaTheme="minorEastAsia"/>
                <w:lang w:eastAsia="zh-CN"/>
              </w:rPr>
              <w:t>Spreadtrum</w:t>
            </w:r>
          </w:p>
        </w:tc>
        <w:tc>
          <w:tcPr>
            <w:tcW w:w="1372" w:type="dxa"/>
          </w:tcPr>
          <w:p w14:paraId="03D142E8"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0E00689E" w14:textId="77777777" w:rsidR="00C5318A" w:rsidRPr="00B0322D" w:rsidRDefault="0018740A">
            <w:pPr>
              <w:rPr>
                <w:rFonts w:eastAsiaTheme="minorEastAsia"/>
                <w:lang w:eastAsia="zh-CN"/>
              </w:rPr>
            </w:pPr>
            <w:r w:rsidRPr="00B0322D">
              <w:rPr>
                <w:rFonts w:eastAsiaTheme="minorEastAsia"/>
                <w:lang w:eastAsia="zh-CN"/>
              </w:rPr>
              <w:t>We basically support the proposal.</w:t>
            </w:r>
          </w:p>
        </w:tc>
      </w:tr>
      <w:tr w:rsidR="00C5318A" w14:paraId="3A6FDB05" w14:textId="77777777">
        <w:tc>
          <w:tcPr>
            <w:tcW w:w="1479" w:type="dxa"/>
          </w:tcPr>
          <w:p w14:paraId="4459A189" w14:textId="77777777" w:rsidR="00C5318A" w:rsidRPr="00B0322D" w:rsidRDefault="0018740A">
            <w:pPr>
              <w:spacing w:afterLines="50" w:after="120"/>
              <w:rPr>
                <w:rFonts w:eastAsiaTheme="minorEastAsia"/>
                <w:lang w:eastAsia="zh-CN"/>
              </w:rPr>
            </w:pPr>
            <w:r w:rsidRPr="00B0322D">
              <w:rPr>
                <w:rFonts w:eastAsia="Yu Mincho"/>
                <w:lang w:eastAsia="ja-JP"/>
              </w:rPr>
              <w:t>DOCOMO</w:t>
            </w:r>
          </w:p>
        </w:tc>
        <w:tc>
          <w:tcPr>
            <w:tcW w:w="1372" w:type="dxa"/>
          </w:tcPr>
          <w:p w14:paraId="3D96CBA7"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5D0F9910" w14:textId="77777777" w:rsidR="00C5318A" w:rsidRPr="00B0322D" w:rsidRDefault="0018740A">
            <w:pPr>
              <w:rPr>
                <w:rFonts w:eastAsiaTheme="minorEastAsia"/>
                <w:lang w:eastAsia="zh-CN"/>
              </w:rPr>
            </w:pPr>
            <w:r w:rsidRPr="00B0322D">
              <w:rPr>
                <w:rFonts w:eastAsia="Yu Mincho"/>
                <w:lang w:eastAsia="ja-JP"/>
              </w:rPr>
              <w:t>We are fine with the proposal updated by Apple.</w:t>
            </w:r>
          </w:p>
        </w:tc>
      </w:tr>
      <w:tr w:rsidR="00C5318A" w14:paraId="30C5EA17" w14:textId="77777777">
        <w:tc>
          <w:tcPr>
            <w:tcW w:w="1479" w:type="dxa"/>
          </w:tcPr>
          <w:p w14:paraId="70323158"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HW, </w:t>
            </w:r>
            <w:proofErr w:type="spellStart"/>
            <w:r w:rsidRPr="00B0322D">
              <w:rPr>
                <w:rFonts w:eastAsiaTheme="minorEastAsia"/>
                <w:lang w:eastAsia="zh-CN"/>
              </w:rPr>
              <w:t>HiSi</w:t>
            </w:r>
            <w:proofErr w:type="spellEnd"/>
            <w:r w:rsidRPr="00B0322D">
              <w:rPr>
                <w:rFonts w:eastAsiaTheme="minorEastAsia"/>
                <w:lang w:eastAsia="zh-CN"/>
              </w:rPr>
              <w:t xml:space="preserve"> </w:t>
            </w:r>
          </w:p>
        </w:tc>
        <w:tc>
          <w:tcPr>
            <w:tcW w:w="1372" w:type="dxa"/>
          </w:tcPr>
          <w:p w14:paraId="509BF7B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0A7A7C40" w14:textId="77777777" w:rsidR="00C5318A" w:rsidRPr="00B0322D" w:rsidRDefault="0018740A">
            <w:pPr>
              <w:rPr>
                <w:bCs/>
                <w:lang w:val="en-US"/>
              </w:rPr>
            </w:pPr>
            <w:r w:rsidRPr="00B0322D">
              <w:rPr>
                <w:bCs/>
                <w:color w:val="000000" w:themeColor="text1"/>
                <w:lang w:val="en-US"/>
              </w:rPr>
              <w:t xml:space="preserve">In R15/R16, for the DCI format 1_0 with CRC scrambled by P-RNTI/RA-RNTI/ MsgB-RNTI/SI-RNTI, the DCI format (size) always depends on the size of CORESET#0, if CORESET#0 is configured, regardless the configuration of </w:t>
            </w:r>
            <w:proofErr w:type="gramStart"/>
            <w:r w:rsidRPr="00B0322D">
              <w:rPr>
                <w:bCs/>
                <w:color w:val="000000" w:themeColor="text1"/>
                <w:lang w:val="en-US"/>
              </w:rPr>
              <w:t>the  BWP</w:t>
            </w:r>
            <w:proofErr w:type="gramEnd"/>
            <w:r w:rsidRPr="00B0322D">
              <w:rPr>
                <w:bCs/>
                <w:color w:val="000000" w:themeColor="text1"/>
                <w:lang w:val="en-US"/>
              </w:rPr>
              <w:t xml:space="preserve"> and other CORESETs. The principle should be kept, the DCI format 1_0 in CSS in the separate initial DL BWP should always depends on CORESET#0.</w:t>
            </w:r>
          </w:p>
          <w:p w14:paraId="17FD5E25" w14:textId="77777777" w:rsidR="00C5318A" w:rsidRPr="00B0322D" w:rsidRDefault="0018740A">
            <w:pPr>
              <w:rPr>
                <w:i/>
                <w:color w:val="000000"/>
              </w:rPr>
            </w:pPr>
            <w:r w:rsidRPr="00B0322D">
              <w:rPr>
                <w:i/>
                <w:color w:val="000000"/>
              </w:rPr>
              <w:t xml:space="preserve">For a PDSCH scheduled with a DCI format 1_0 in any type of PDCCH common search space, regardless of which bandwidth part is the active bandwidth part, RB numbering starts from the lowest RB of the CORESET in which the DCI was received; </w:t>
            </w:r>
            <w:proofErr w:type="gramStart"/>
            <w:r w:rsidRPr="00B0322D">
              <w:rPr>
                <w:i/>
                <w:color w:val="000000"/>
              </w:rPr>
              <w:t>otherwise</w:t>
            </w:r>
            <w:proofErr w:type="gramEnd"/>
            <w:r w:rsidRPr="00B0322D">
              <w:rPr>
                <w:i/>
                <w:color w:val="000000"/>
              </w:rPr>
              <w:t xml:space="preserve"> RB numbering starts from the lowest RB in the determined downlink bandwidth part.” </w:t>
            </w:r>
          </w:p>
          <w:p w14:paraId="6E118270" w14:textId="77777777" w:rsidR="00C5318A" w:rsidRPr="00B0322D" w:rsidRDefault="0018740A">
            <w:pPr>
              <w:rPr>
                <w:bCs/>
                <w:lang w:val="en-US"/>
              </w:rPr>
            </w:pPr>
            <w:r w:rsidRPr="00B0322D">
              <w:rPr>
                <w:rFonts w:eastAsiaTheme="minorEastAsia"/>
                <w:lang w:eastAsia="zh-CN"/>
              </w:rPr>
              <w:t>Therefore, we agree the first sub-bullet (</w:t>
            </w:r>
            <w:r w:rsidRPr="00B0322D">
              <w:rPr>
                <w:rFonts w:eastAsiaTheme="minorEastAsia"/>
                <w:b/>
                <w:lang w:eastAsia="zh-CN"/>
              </w:rPr>
              <w:t>black</w:t>
            </w:r>
            <w:r w:rsidRPr="00B0322D">
              <w:rPr>
                <w:rFonts w:eastAsiaTheme="minorEastAsia"/>
                <w:lang w:eastAsia="zh-CN"/>
              </w:rPr>
              <w:t xml:space="preserve"> part) on the </w:t>
            </w:r>
            <w:r w:rsidRPr="00B0322D">
              <w:rPr>
                <w:bCs/>
                <w:lang w:val="en-US"/>
              </w:rPr>
              <w:t xml:space="preserve">supported bandwidths for the separate initial DL BWP, but </w:t>
            </w:r>
            <w:r w:rsidRPr="00B0322D">
              <w:rPr>
                <w:bCs/>
                <w:color w:val="FF0000"/>
                <w:lang w:val="en-US"/>
              </w:rPr>
              <w:t xml:space="preserve">not </w:t>
            </w:r>
            <w:r w:rsidRPr="00B0322D">
              <w:rPr>
                <w:bCs/>
                <w:lang w:val="en-US"/>
              </w:rPr>
              <w:t>OK with the other/</w:t>
            </w:r>
            <w:r w:rsidRPr="00B0322D">
              <w:rPr>
                <w:b/>
                <w:bCs/>
                <w:color w:val="FF0000"/>
                <w:lang w:val="en-US"/>
              </w:rPr>
              <w:t>red</w:t>
            </w:r>
            <w:r w:rsidRPr="00B0322D">
              <w:rPr>
                <w:bCs/>
                <w:color w:val="FF0000"/>
                <w:lang w:val="en-US"/>
              </w:rPr>
              <w:t xml:space="preserve"> </w:t>
            </w:r>
            <w:r w:rsidRPr="00B0322D">
              <w:rPr>
                <w:bCs/>
                <w:lang w:val="en-US"/>
              </w:rPr>
              <w:t>part. We don’t need to explicitly list all legacy operation for completion of the use of CORESET#0 – just states ‘the use of CORESET#0 is as legacy’ seems OK, if really needed.</w:t>
            </w:r>
          </w:p>
        </w:tc>
      </w:tr>
      <w:tr w:rsidR="00C5318A" w14:paraId="39AFEFB4" w14:textId="77777777">
        <w:tc>
          <w:tcPr>
            <w:tcW w:w="1479" w:type="dxa"/>
          </w:tcPr>
          <w:p w14:paraId="33B2414F" w14:textId="77777777" w:rsidR="00C5318A" w:rsidRPr="00B0322D" w:rsidRDefault="0018740A">
            <w:pPr>
              <w:spacing w:afterLines="50" w:after="120"/>
              <w:rPr>
                <w:rFonts w:eastAsiaTheme="minorEastAsia"/>
                <w:lang w:eastAsia="zh-CN"/>
              </w:rPr>
            </w:pPr>
            <w:r w:rsidRPr="00B0322D">
              <w:rPr>
                <w:rFonts w:eastAsiaTheme="minorEastAsia"/>
                <w:lang w:eastAsia="zh-CN"/>
              </w:rPr>
              <w:t>OPPO</w:t>
            </w:r>
          </w:p>
        </w:tc>
        <w:tc>
          <w:tcPr>
            <w:tcW w:w="1372" w:type="dxa"/>
          </w:tcPr>
          <w:p w14:paraId="58803C14"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A8DB6F0" w14:textId="77777777" w:rsidR="00C5318A" w:rsidRPr="00B0322D" w:rsidRDefault="0018740A">
            <w:pPr>
              <w:rPr>
                <w:bCs/>
                <w:color w:val="000000" w:themeColor="text1"/>
                <w:lang w:val="en-US"/>
              </w:rPr>
            </w:pPr>
            <w:r w:rsidRPr="00B0322D">
              <w:rPr>
                <w:rFonts w:eastAsiaTheme="minorEastAsia"/>
                <w:lang w:eastAsia="zh-CN"/>
              </w:rPr>
              <w:t xml:space="preserve">Agree with </w:t>
            </w:r>
            <w:proofErr w:type="spellStart"/>
            <w:r w:rsidRPr="00B0322D">
              <w:rPr>
                <w:rFonts w:eastAsiaTheme="minorEastAsia"/>
                <w:lang w:eastAsia="zh-CN"/>
              </w:rPr>
              <w:t>xiaomi’s</w:t>
            </w:r>
            <w:proofErr w:type="spellEnd"/>
            <w:r w:rsidRPr="00B0322D">
              <w:rPr>
                <w:rFonts w:eastAsiaTheme="minorEastAsia"/>
                <w:lang w:eastAsia="zh-CN"/>
              </w:rPr>
              <w:t xml:space="preserve"> analysis.</w:t>
            </w:r>
          </w:p>
        </w:tc>
      </w:tr>
      <w:tr w:rsidR="00C5318A" w14:paraId="2B396360" w14:textId="77777777">
        <w:tc>
          <w:tcPr>
            <w:tcW w:w="1479" w:type="dxa"/>
          </w:tcPr>
          <w:p w14:paraId="2D8B900D" w14:textId="77777777" w:rsidR="00C5318A" w:rsidRPr="00B0322D" w:rsidRDefault="0018740A">
            <w:pPr>
              <w:spacing w:afterLines="50" w:after="120"/>
              <w:rPr>
                <w:rFonts w:eastAsiaTheme="minorEastAsia"/>
                <w:lang w:eastAsia="zh-CN"/>
              </w:rPr>
            </w:pPr>
            <w:r w:rsidRPr="00B0322D">
              <w:rPr>
                <w:rFonts w:eastAsia="Yu Mincho"/>
                <w:lang w:eastAsia="ja-JP"/>
              </w:rPr>
              <w:lastRenderedPageBreak/>
              <w:t>Sharp</w:t>
            </w:r>
          </w:p>
        </w:tc>
        <w:tc>
          <w:tcPr>
            <w:tcW w:w="1372" w:type="dxa"/>
          </w:tcPr>
          <w:p w14:paraId="5E221D62" w14:textId="77777777" w:rsidR="00C5318A" w:rsidRPr="00B0322D" w:rsidRDefault="0018740A">
            <w:pPr>
              <w:tabs>
                <w:tab w:val="left" w:pos="551"/>
              </w:tabs>
              <w:spacing w:afterLines="50" w:after="120"/>
              <w:rPr>
                <w:rFonts w:eastAsiaTheme="minorEastAsia"/>
                <w:lang w:val="en-US" w:eastAsia="zh-CN"/>
              </w:rPr>
            </w:pPr>
            <w:r w:rsidRPr="00B0322D">
              <w:rPr>
                <w:rFonts w:eastAsia="Yu Mincho"/>
                <w:lang w:val="en-US" w:eastAsia="ja-JP"/>
              </w:rPr>
              <w:t>N</w:t>
            </w:r>
          </w:p>
        </w:tc>
        <w:tc>
          <w:tcPr>
            <w:tcW w:w="6780" w:type="dxa"/>
          </w:tcPr>
          <w:p w14:paraId="5DCE308F" w14:textId="77777777" w:rsidR="00C5318A" w:rsidRPr="00B0322D" w:rsidRDefault="0018740A">
            <w:pPr>
              <w:rPr>
                <w:rFonts w:eastAsia="Yu Mincho"/>
                <w:lang w:eastAsia="ja-JP"/>
              </w:rPr>
            </w:pPr>
            <w:r w:rsidRPr="00B0322D">
              <w:rPr>
                <w:rFonts w:eastAsia="Yu Mincho"/>
                <w:lang w:eastAsia="ja-JP"/>
              </w:rPr>
              <w:t>We are fine with the first sub-bullet.</w:t>
            </w:r>
          </w:p>
          <w:p w14:paraId="4A29D6BC" w14:textId="77777777" w:rsidR="00C5318A" w:rsidRPr="00B0322D" w:rsidRDefault="0018740A">
            <w:pPr>
              <w:rPr>
                <w:rFonts w:eastAsia="Yu Mincho"/>
                <w:lang w:eastAsia="ja-JP"/>
              </w:rPr>
            </w:pPr>
            <w:r w:rsidRPr="00B0322D">
              <w:rPr>
                <w:rFonts w:eastAsia="Yu Mincho"/>
                <w:lang w:eastAsia="ja-JP"/>
              </w:rPr>
              <w:t xml:space="preserve">We have concern on the second sub-bullet. It seems peoples want to change the DCI format size in CSS </w:t>
            </w:r>
            <w:r w:rsidRPr="00B0322D">
              <w:rPr>
                <w:rFonts w:eastAsia="Yu Mincho"/>
                <w:highlight w:val="yellow"/>
                <w:lang w:eastAsia="ja-JP"/>
              </w:rPr>
              <w:t>for downlink</w:t>
            </w:r>
            <w:r w:rsidRPr="00B0322D">
              <w:rPr>
                <w:rFonts w:eastAsia="Yu Mincho"/>
                <w:lang w:eastAsia="ja-JP"/>
              </w:rPr>
              <w:t xml:space="preserve">. In our understanding, as long as CORESET#0 is configured for a cell, then the DCI format size in CSS should </w:t>
            </w:r>
            <w:proofErr w:type="spellStart"/>
            <w:r w:rsidRPr="00B0322D">
              <w:rPr>
                <w:rFonts w:eastAsia="Yu Mincho"/>
                <w:lang w:eastAsia="ja-JP"/>
              </w:rPr>
              <w:t>depned</w:t>
            </w:r>
            <w:proofErr w:type="spellEnd"/>
            <w:r w:rsidRPr="00B0322D">
              <w:rPr>
                <w:rFonts w:eastAsia="Yu Mincho"/>
                <w:lang w:eastAsia="ja-JP"/>
              </w:rPr>
              <w:t xml:space="preserve"> on the size of CORESET#0. It has nothing to do with whether a DL BWP contains the CORESET#0. Therefore, if we follow the R15 legacy </w:t>
            </w:r>
            <w:proofErr w:type="spellStart"/>
            <w:r w:rsidRPr="00B0322D">
              <w:rPr>
                <w:rFonts w:eastAsia="Yu Mincho"/>
                <w:lang w:eastAsia="ja-JP"/>
              </w:rPr>
              <w:t>behavior</w:t>
            </w:r>
            <w:proofErr w:type="spellEnd"/>
            <w:r w:rsidRPr="00B0322D">
              <w:rPr>
                <w:rFonts w:eastAsia="Yu Mincho"/>
                <w:lang w:eastAsia="ja-JP"/>
              </w:rPr>
              <w:t>, CORESET#0 is always configured in the cell and the RedCap UE anyway need to receive the SIB1. Therefore, even if the separate initial DL BWP does not contain the CORESET#0, the DCI format size in CSS should also depend on the size of CORESET#0. Otherwise, if we change the DCI format size in CSS, we will have two different DCI sizes, e.g., one for SIB1/OSI, the other one for Type 1 CSS. Then the consequence of allowing two different DCI format sizes in CSS would impact the UE’s implementation on size alignment procedure. The following is current DCI size budget condition for size alignment procedure in TS38.212.</w:t>
            </w:r>
          </w:p>
          <w:tbl>
            <w:tblPr>
              <w:tblStyle w:val="TableGrid"/>
              <w:tblW w:w="0" w:type="auto"/>
              <w:tblLook w:val="04A0" w:firstRow="1" w:lastRow="0" w:firstColumn="1" w:lastColumn="0" w:noHBand="0" w:noVBand="1"/>
            </w:tblPr>
            <w:tblGrid>
              <w:gridCol w:w="6554"/>
            </w:tblGrid>
            <w:tr w:rsidR="00C5318A" w:rsidRPr="00B0322D" w14:paraId="262F064A" w14:textId="77777777">
              <w:tc>
                <w:tcPr>
                  <w:tcW w:w="6554" w:type="dxa"/>
                </w:tcPr>
                <w:p w14:paraId="421FBCA5"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configured to monitor is no more than </w:t>
                  </w:r>
                  <w:r w:rsidRPr="00B0322D">
                    <w:rPr>
                      <w:highlight w:val="yellow"/>
                      <w:lang w:eastAsia="zh-CN"/>
                    </w:rPr>
                    <w:t>4</w:t>
                  </w:r>
                  <w:r w:rsidRPr="00B0322D">
                    <w:rPr>
                      <w:lang w:eastAsia="zh-CN"/>
                    </w:rPr>
                    <w:t xml:space="preserve"> for the cell </w:t>
                  </w:r>
                </w:p>
                <w:p w14:paraId="5694D151"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with C-RNTI configured to monitor is no more than </w:t>
                  </w:r>
                  <w:r w:rsidRPr="00B0322D">
                    <w:rPr>
                      <w:highlight w:val="yellow"/>
                      <w:lang w:eastAsia="zh-CN"/>
                    </w:rPr>
                    <w:t>3</w:t>
                  </w:r>
                  <w:r w:rsidRPr="00B0322D">
                    <w:rPr>
                      <w:lang w:eastAsia="zh-CN"/>
                    </w:rPr>
                    <w:t xml:space="preserve"> for the cell</w:t>
                  </w:r>
                  <w:r w:rsidRPr="00B0322D">
                    <w:rPr>
                      <w:rFonts w:eastAsia="Yu Mincho"/>
                      <w:lang w:eastAsia="ja-JP"/>
                    </w:rPr>
                    <w:t xml:space="preserve"> </w:t>
                  </w:r>
                </w:p>
              </w:tc>
            </w:tr>
          </w:tbl>
          <w:p w14:paraId="75111401" w14:textId="77777777" w:rsidR="00C5318A" w:rsidRPr="00B0322D" w:rsidRDefault="00C5318A">
            <w:pPr>
              <w:rPr>
                <w:rFonts w:eastAsiaTheme="minorEastAsia"/>
                <w:lang w:eastAsia="zh-CN"/>
              </w:rPr>
            </w:pPr>
          </w:p>
        </w:tc>
      </w:tr>
      <w:tr w:rsidR="00C5318A" w14:paraId="2B9BD998" w14:textId="77777777">
        <w:tc>
          <w:tcPr>
            <w:tcW w:w="1479" w:type="dxa"/>
          </w:tcPr>
          <w:p w14:paraId="53A61AD6" w14:textId="77777777" w:rsidR="00C5318A" w:rsidRPr="00B0322D" w:rsidRDefault="0018740A">
            <w:pPr>
              <w:spacing w:afterLines="50" w:after="120"/>
              <w:rPr>
                <w:rFonts w:eastAsia="SimSun"/>
                <w:lang w:val="en-US" w:eastAsia="zh-CN"/>
              </w:rPr>
            </w:pPr>
            <w:r w:rsidRPr="00B0322D">
              <w:rPr>
                <w:rFonts w:eastAsiaTheme="minorEastAsia"/>
                <w:lang w:eastAsia="zh-CN"/>
              </w:rPr>
              <w:t>CMCC</w:t>
            </w:r>
          </w:p>
        </w:tc>
        <w:tc>
          <w:tcPr>
            <w:tcW w:w="1372" w:type="dxa"/>
          </w:tcPr>
          <w:p w14:paraId="26607017" w14:textId="77777777" w:rsidR="00C5318A" w:rsidRPr="00B0322D" w:rsidRDefault="00C5318A">
            <w:pPr>
              <w:tabs>
                <w:tab w:val="left" w:pos="551"/>
              </w:tabs>
              <w:spacing w:afterLines="50" w:after="120"/>
              <w:rPr>
                <w:rFonts w:eastAsia="Yu Mincho"/>
                <w:lang w:val="en-US" w:eastAsia="ja-JP"/>
              </w:rPr>
            </w:pPr>
          </w:p>
        </w:tc>
        <w:tc>
          <w:tcPr>
            <w:tcW w:w="6780" w:type="dxa"/>
          </w:tcPr>
          <w:p w14:paraId="5CB8EEDB" w14:textId="77777777" w:rsidR="00C5318A" w:rsidRPr="00B0322D" w:rsidRDefault="0018740A">
            <w:pPr>
              <w:rPr>
                <w:rFonts w:eastAsiaTheme="minorEastAsia"/>
                <w:lang w:eastAsia="zh-CN"/>
              </w:rPr>
            </w:pPr>
            <w:r w:rsidRPr="00B0322D">
              <w:rPr>
                <w:rFonts w:eastAsiaTheme="minorEastAsia"/>
                <w:lang w:eastAsia="zh-CN"/>
              </w:rPr>
              <w:t xml:space="preserve">We understand the intention to determine DCI size based on common CORESET or separate initial DL BWP, but there exists another problem about DCI size budget. </w:t>
            </w:r>
          </w:p>
          <w:p w14:paraId="3DB032DB" w14:textId="77777777" w:rsidR="00C5318A" w:rsidRPr="00B0322D" w:rsidRDefault="0018740A">
            <w:pPr>
              <w:rPr>
                <w:rFonts w:eastAsiaTheme="minorEastAsia"/>
                <w:lang w:eastAsia="zh-CN"/>
              </w:rPr>
            </w:pPr>
            <w:r w:rsidRPr="00B0322D">
              <w:rPr>
                <w:rFonts w:eastAsiaTheme="minorEastAsia"/>
                <w:lang w:eastAsia="zh-CN"/>
              </w:rPr>
              <w:t xml:space="preserve">RedCap may receive paging in initial DL BWP, in this case, RedCap and non-RedCap have the same fallback DCI size determined based on CORESET0. RedCap may receive RAR/msg4 in separate initial DL BWP, fallback DCI size may be determined based on common CORESET or separate initial DL BWP. For RedCap, there are two sizes for the same fallback DCI 1_0, the total number of DCI size may exceed 4. </w:t>
            </w:r>
            <w:proofErr w:type="gramStart"/>
            <w:r w:rsidRPr="00B0322D">
              <w:rPr>
                <w:rFonts w:eastAsiaTheme="minorEastAsia"/>
                <w:lang w:eastAsia="zh-CN"/>
              </w:rPr>
              <w:t>So</w:t>
            </w:r>
            <w:proofErr w:type="gramEnd"/>
            <w:r w:rsidRPr="00B0322D">
              <w:rPr>
                <w:rFonts w:eastAsiaTheme="minorEastAsia"/>
                <w:lang w:eastAsia="zh-CN"/>
              </w:rPr>
              <w:t xml:space="preserve"> DCI size budget problem should be considered when determine size of DCI format in CSS in separate initial DL BWP.</w:t>
            </w:r>
          </w:p>
        </w:tc>
      </w:tr>
      <w:tr w:rsidR="00C5318A" w14:paraId="35E52E1F" w14:textId="77777777">
        <w:tc>
          <w:tcPr>
            <w:tcW w:w="1479" w:type="dxa"/>
          </w:tcPr>
          <w:p w14:paraId="14F7747D" w14:textId="77777777" w:rsidR="00C5318A" w:rsidRPr="00B0322D" w:rsidRDefault="0018740A">
            <w:pPr>
              <w:spacing w:afterLines="50" w:after="120"/>
              <w:rPr>
                <w:rFonts w:eastAsiaTheme="minorEastAsia"/>
                <w:lang w:eastAsia="zh-CN"/>
              </w:rPr>
            </w:pPr>
            <w:r w:rsidRPr="00B0322D">
              <w:rPr>
                <w:rFonts w:eastAsia="Yu Mincho"/>
                <w:lang w:eastAsia="ja-JP"/>
              </w:rPr>
              <w:t xml:space="preserve">Nordic </w:t>
            </w:r>
          </w:p>
        </w:tc>
        <w:tc>
          <w:tcPr>
            <w:tcW w:w="1372" w:type="dxa"/>
          </w:tcPr>
          <w:p w14:paraId="743C91D6" w14:textId="77777777" w:rsidR="00C5318A" w:rsidRPr="00B0322D" w:rsidRDefault="0018740A">
            <w:pPr>
              <w:tabs>
                <w:tab w:val="left" w:pos="551"/>
              </w:tabs>
              <w:spacing w:afterLines="50" w:after="120"/>
              <w:rPr>
                <w:rFonts w:eastAsia="Yu Mincho"/>
                <w:lang w:val="en-US" w:eastAsia="ja-JP"/>
              </w:rPr>
            </w:pPr>
            <w:r w:rsidRPr="00B0322D">
              <w:rPr>
                <w:rFonts w:eastAsia="Yu Mincho"/>
                <w:lang w:val="en-US" w:eastAsia="ja-JP"/>
              </w:rPr>
              <w:t>N</w:t>
            </w:r>
          </w:p>
        </w:tc>
        <w:tc>
          <w:tcPr>
            <w:tcW w:w="6780" w:type="dxa"/>
          </w:tcPr>
          <w:p w14:paraId="5058ADA2" w14:textId="53F70C56" w:rsidR="00C5318A" w:rsidRPr="00B0322D" w:rsidRDefault="0018740A">
            <w:pPr>
              <w:rPr>
                <w:rFonts w:eastAsia="Yu Mincho"/>
              </w:rPr>
            </w:pPr>
            <w:r w:rsidRPr="00B0322D">
              <w:rPr>
                <w:rFonts w:eastAsia="Yu Mincho"/>
              </w:rPr>
              <w:t>Agree with Sharp</w:t>
            </w:r>
          </w:p>
          <w:p w14:paraId="750A0F31" w14:textId="77777777" w:rsidR="00C5318A" w:rsidRPr="00B0322D" w:rsidRDefault="0018740A">
            <w:pPr>
              <w:rPr>
                <w:rFonts w:eastAsia="Yu Mincho"/>
              </w:rPr>
            </w:pPr>
            <w:r w:rsidRPr="00B0322D">
              <w:rPr>
                <w:rFonts w:eastAsia="Yu Mincho"/>
              </w:rPr>
              <w:t xml:space="preserve">First of all, if UE shall camp on CORESET#0 and then perform RACH on separate initial DL BWP then UE would need to change DCI format 1_0 size. We are fine with that, but overall number of DCI format sizes supported by UE should be kept as in R15/R16 </w:t>
            </w:r>
          </w:p>
          <w:p w14:paraId="7900FC8A" w14:textId="4594C4C9" w:rsidR="00C5318A" w:rsidRPr="00B006EC" w:rsidRDefault="0018740A">
            <w:pPr>
              <w:rPr>
                <w:rFonts w:eastAsia="Yu Mincho"/>
                <w:lang w:eastAsia="ja-JP"/>
              </w:rPr>
            </w:pPr>
            <w:r w:rsidRPr="00B0322D">
              <w:rPr>
                <w:rFonts w:eastAsia="Yu Mincho"/>
                <w:lang w:eastAsia="ja-JP"/>
              </w:rPr>
              <w:t xml:space="preserve">Secondly, since connected mode paging and </w:t>
            </w:r>
            <w:proofErr w:type="spellStart"/>
            <w:r w:rsidRPr="00B0322D">
              <w:rPr>
                <w:rFonts w:eastAsia="Yu Mincho"/>
                <w:lang w:eastAsia="ja-JP"/>
              </w:rPr>
              <w:t>rach</w:t>
            </w:r>
            <w:proofErr w:type="spellEnd"/>
            <w:r w:rsidRPr="00B0322D">
              <w:rPr>
                <w:rFonts w:eastAsia="Yu Mincho"/>
                <w:lang w:eastAsia="ja-JP"/>
              </w:rPr>
              <w:t xml:space="preserve"> is performed in some </w:t>
            </w:r>
            <w:proofErr w:type="spellStart"/>
            <w:r w:rsidRPr="00B0322D">
              <w:rPr>
                <w:rFonts w:eastAsia="Yu Mincho"/>
                <w:lang w:eastAsia="ja-JP"/>
              </w:rPr>
              <w:t>CommonCORESET</w:t>
            </w:r>
            <w:proofErr w:type="spellEnd"/>
            <w:r w:rsidRPr="00B0322D">
              <w:rPr>
                <w:rFonts w:eastAsia="Yu Mincho"/>
                <w:lang w:eastAsia="ja-JP"/>
              </w:rPr>
              <w:t xml:space="preserve">, if shared by different dedicated BWPs, </w:t>
            </w:r>
            <w:r w:rsidR="00B006EC">
              <w:rPr>
                <w:rFonts w:eastAsia="Yu Mincho"/>
                <w:lang w:eastAsia="ja-JP"/>
              </w:rPr>
              <w:t>UEs</w:t>
            </w:r>
            <w:r w:rsidRPr="00B0322D">
              <w:rPr>
                <w:rFonts w:eastAsia="Yu Mincho"/>
                <w:lang w:eastAsia="ja-JP"/>
              </w:rPr>
              <w:t xml:space="preserve"> should have common understanding on how to interpret RA in fall-back DCI format. </w:t>
            </w:r>
          </w:p>
        </w:tc>
      </w:tr>
      <w:tr w:rsidR="00C5318A" w14:paraId="27134178" w14:textId="77777777">
        <w:tc>
          <w:tcPr>
            <w:tcW w:w="1479" w:type="dxa"/>
          </w:tcPr>
          <w:p w14:paraId="34273BFF" w14:textId="77777777" w:rsidR="00C5318A" w:rsidRPr="00B0322D" w:rsidRDefault="0018740A">
            <w:pPr>
              <w:spacing w:afterLines="50" w:after="120"/>
              <w:rPr>
                <w:rFonts w:eastAsiaTheme="minorEastAsia"/>
                <w:lang w:val="en-US" w:eastAsia="ja-JP"/>
              </w:rPr>
            </w:pPr>
            <w:r w:rsidRPr="00B0322D">
              <w:rPr>
                <w:rFonts w:eastAsiaTheme="minorEastAsia"/>
                <w:lang w:val="en-US" w:eastAsia="zh-CN"/>
              </w:rPr>
              <w:t>ZTE, Sanechips</w:t>
            </w:r>
          </w:p>
        </w:tc>
        <w:tc>
          <w:tcPr>
            <w:tcW w:w="1372" w:type="dxa"/>
          </w:tcPr>
          <w:p w14:paraId="60356C38" w14:textId="77777777" w:rsidR="00C5318A" w:rsidRPr="00B0322D" w:rsidRDefault="00C5318A">
            <w:pPr>
              <w:tabs>
                <w:tab w:val="left" w:pos="551"/>
              </w:tabs>
              <w:spacing w:afterLines="50" w:after="120"/>
              <w:rPr>
                <w:rFonts w:eastAsiaTheme="minorEastAsia"/>
                <w:lang w:val="en-US" w:eastAsia="ja-JP"/>
              </w:rPr>
            </w:pPr>
          </w:p>
        </w:tc>
        <w:tc>
          <w:tcPr>
            <w:tcW w:w="6780" w:type="dxa"/>
          </w:tcPr>
          <w:p w14:paraId="7C857E3A" w14:textId="123C3C32" w:rsidR="00C5318A" w:rsidRPr="00B0322D" w:rsidRDefault="0018740A">
            <w:pPr>
              <w:rPr>
                <w:rFonts w:eastAsia="SimSun"/>
                <w:lang w:val="en-US" w:eastAsia="zh-CN"/>
              </w:rPr>
            </w:pPr>
            <w:r w:rsidRPr="00B0322D">
              <w:rPr>
                <w:rFonts w:eastAsia="SimSun"/>
                <w:lang w:val="en-US" w:eastAsia="zh-CN"/>
              </w:rPr>
              <w:t xml:space="preserve">We have similar question as Ericsson and CATT. If the separate SIB-configured initial DL BWP for RedCap </w:t>
            </w:r>
            <w:r w:rsidR="00B006EC">
              <w:rPr>
                <w:rFonts w:eastAsia="SimSun"/>
                <w:lang w:val="en-US" w:eastAsia="zh-CN"/>
              </w:rPr>
              <w:t>UEs</w:t>
            </w:r>
            <w:r w:rsidRPr="00B0322D">
              <w:rPr>
                <w:rFonts w:eastAsia="SimSun"/>
                <w:lang w:val="en-US" w:eastAsia="zh-CN"/>
              </w:rPr>
              <w:t xml:space="preserve"> contains the entire CORESET#0, CORESET#0 is used during random access and DCI format size naturally depends on size of CORESET#0. However, if the separate SIB-configured initial DL BWP for RedCap </w:t>
            </w:r>
            <w:r w:rsidR="00B006EC">
              <w:rPr>
                <w:rFonts w:eastAsia="SimSun"/>
                <w:lang w:val="en-US" w:eastAsia="zh-CN"/>
              </w:rPr>
              <w:t>UEs</w:t>
            </w:r>
            <w:r w:rsidRPr="00B0322D">
              <w:rPr>
                <w:rFonts w:eastAsia="SimSun"/>
                <w:lang w:val="en-US" w:eastAsia="zh-CN"/>
              </w:rPr>
              <w:t xml:space="preserve"> is used during random access, DCI format size shall depend on size of the separate initial DL BWP.</w:t>
            </w:r>
          </w:p>
          <w:p w14:paraId="284867C4" w14:textId="77777777" w:rsidR="00C5318A" w:rsidRPr="00B0322D" w:rsidRDefault="0018740A">
            <w:pPr>
              <w:rPr>
                <w:rFonts w:eastAsia="SimSun"/>
                <w:bCs/>
                <w:lang w:val="en-US" w:eastAsia="zh-CN"/>
              </w:rPr>
            </w:pPr>
            <w:r w:rsidRPr="00B0322D">
              <w:rPr>
                <w:rFonts w:eastAsia="SimSun"/>
                <w:lang w:val="en-US" w:eastAsia="zh-CN"/>
              </w:rPr>
              <w:t xml:space="preserve">Additionally, </w:t>
            </w:r>
            <w:r w:rsidRPr="00B0322D">
              <w:rPr>
                <w:b/>
                <w:color w:val="FF0000"/>
                <w:lang w:val="en-US"/>
              </w:rPr>
              <w:t>common CORESET</w:t>
            </w:r>
            <w:r w:rsidRPr="00B0322D">
              <w:rPr>
                <w:rFonts w:eastAsia="SimSun"/>
                <w:b/>
                <w:color w:val="FF0000"/>
                <w:lang w:val="en-US" w:eastAsia="zh-CN"/>
              </w:rPr>
              <w:t xml:space="preserve"> </w:t>
            </w:r>
            <w:r w:rsidRPr="00B0322D">
              <w:rPr>
                <w:rFonts w:eastAsia="SimSun"/>
                <w:bCs/>
                <w:lang w:val="en-US" w:eastAsia="zh-CN"/>
              </w:rPr>
              <w:t xml:space="preserve">would give the impression that the CORESET is common for RedCap UE and </w:t>
            </w:r>
            <w:proofErr w:type="spellStart"/>
            <w:r w:rsidRPr="00B0322D">
              <w:rPr>
                <w:rFonts w:eastAsia="SimSun"/>
                <w:bCs/>
                <w:lang w:val="en-US" w:eastAsia="zh-CN"/>
              </w:rPr>
              <w:t>non RedCap</w:t>
            </w:r>
            <w:proofErr w:type="spellEnd"/>
            <w:r w:rsidRPr="00B0322D">
              <w:rPr>
                <w:rFonts w:eastAsia="SimSun"/>
                <w:bCs/>
                <w:lang w:val="en-US" w:eastAsia="zh-CN"/>
              </w:rPr>
              <w:t xml:space="preserve"> UE. It is not clear that the common CORESET refers to CORESET0 or other CORESETs separately configured in separate initial DL BWP or both. </w:t>
            </w:r>
          </w:p>
          <w:p w14:paraId="7CC184DE" w14:textId="77777777" w:rsidR="00C5318A" w:rsidRPr="00B0322D" w:rsidRDefault="0018740A">
            <w:pPr>
              <w:rPr>
                <w:rFonts w:eastAsia="SimSun"/>
                <w:lang w:val="en-US" w:eastAsia="zh-CN"/>
              </w:rPr>
            </w:pPr>
            <w:r w:rsidRPr="00B0322D">
              <w:rPr>
                <w:rFonts w:eastAsia="SimSun"/>
                <w:lang w:val="en-US" w:eastAsia="zh-CN"/>
              </w:rPr>
              <w:lastRenderedPageBreak/>
              <w:t xml:space="preserve">Moreover, for </w:t>
            </w:r>
            <w:proofErr w:type="spellStart"/>
            <w:r w:rsidRPr="00B0322D">
              <w:rPr>
                <w:rFonts w:eastAsia="SimSun"/>
                <w:lang w:val="en-US" w:eastAsia="zh-CN"/>
              </w:rPr>
              <w:t>RedCAP</w:t>
            </w:r>
            <w:proofErr w:type="spellEnd"/>
            <w:r w:rsidRPr="00B0322D">
              <w:rPr>
                <w:rFonts w:eastAsia="SimSun"/>
                <w:lang w:val="en-US" w:eastAsia="zh-CN"/>
              </w:rPr>
              <w:t xml:space="preserve"> UE, we are not sure that whether all the legacy behavior of DCI formats Reception in CSS should be followed and whether any update is necessary. </w:t>
            </w:r>
          </w:p>
        </w:tc>
      </w:tr>
      <w:tr w:rsidR="00196EA6" w14:paraId="0D21552B" w14:textId="77777777" w:rsidTr="00196EA6">
        <w:tc>
          <w:tcPr>
            <w:tcW w:w="1479" w:type="dxa"/>
          </w:tcPr>
          <w:p w14:paraId="24C63F88" w14:textId="77777777" w:rsidR="00196EA6" w:rsidRPr="00B0322D" w:rsidRDefault="00196EA6" w:rsidP="007F6573">
            <w:pPr>
              <w:spacing w:afterLines="50" w:after="120"/>
              <w:rPr>
                <w:rFonts w:eastAsia="Yu Mincho"/>
                <w:lang w:eastAsia="ja-JP"/>
              </w:rPr>
            </w:pPr>
            <w:r w:rsidRPr="00B0322D">
              <w:rPr>
                <w:rFonts w:eastAsia="Yu Mincho"/>
                <w:lang w:eastAsia="ja-JP"/>
              </w:rPr>
              <w:lastRenderedPageBreak/>
              <w:t>Lenovo, Motorola Mobility</w:t>
            </w:r>
          </w:p>
        </w:tc>
        <w:tc>
          <w:tcPr>
            <w:tcW w:w="1372" w:type="dxa"/>
          </w:tcPr>
          <w:p w14:paraId="64801B9F" w14:textId="77777777" w:rsidR="00196EA6" w:rsidRPr="00B0322D" w:rsidRDefault="00196EA6" w:rsidP="007F6573">
            <w:pPr>
              <w:tabs>
                <w:tab w:val="left" w:pos="551"/>
              </w:tabs>
              <w:spacing w:afterLines="50" w:after="120"/>
              <w:rPr>
                <w:rFonts w:eastAsia="Yu Mincho"/>
                <w:lang w:val="en-US" w:eastAsia="ja-JP"/>
              </w:rPr>
            </w:pPr>
          </w:p>
        </w:tc>
        <w:tc>
          <w:tcPr>
            <w:tcW w:w="6780" w:type="dxa"/>
          </w:tcPr>
          <w:p w14:paraId="21B08D16" w14:textId="77777777" w:rsidR="00196EA6" w:rsidRPr="00B0322D" w:rsidRDefault="00196EA6" w:rsidP="007F6573">
            <w:pPr>
              <w:rPr>
                <w:rFonts w:eastAsia="Yu Mincho"/>
              </w:rPr>
            </w:pPr>
            <w:r w:rsidRPr="00B0322D">
              <w:rPr>
                <w:rFonts w:eastAsia="Yu Mincho"/>
              </w:rPr>
              <w:t>Same view with Ericsson</w:t>
            </w:r>
          </w:p>
        </w:tc>
      </w:tr>
      <w:tr w:rsidR="00AC4865" w14:paraId="5EC496E2" w14:textId="77777777" w:rsidTr="00AC4865">
        <w:tc>
          <w:tcPr>
            <w:tcW w:w="1479" w:type="dxa"/>
          </w:tcPr>
          <w:p w14:paraId="2035C2C4" w14:textId="77777777" w:rsidR="00AC4865" w:rsidRPr="00B0322D" w:rsidRDefault="00AC4865" w:rsidP="00B006EC">
            <w:pPr>
              <w:spacing w:afterLines="50" w:after="120"/>
              <w:rPr>
                <w:rFonts w:eastAsia="Yu Mincho"/>
                <w:lang w:eastAsia="ja-JP"/>
              </w:rPr>
            </w:pPr>
            <w:r w:rsidRPr="00B0322D">
              <w:rPr>
                <w:rFonts w:eastAsia="Yu Mincho"/>
                <w:lang w:eastAsia="ja-JP"/>
              </w:rPr>
              <w:t>NEC</w:t>
            </w:r>
          </w:p>
        </w:tc>
        <w:tc>
          <w:tcPr>
            <w:tcW w:w="1372" w:type="dxa"/>
          </w:tcPr>
          <w:p w14:paraId="497D93F2" w14:textId="77777777" w:rsidR="00AC4865" w:rsidRPr="00B0322D" w:rsidRDefault="00AC4865" w:rsidP="00B006EC">
            <w:pPr>
              <w:tabs>
                <w:tab w:val="left" w:pos="551"/>
              </w:tabs>
              <w:spacing w:afterLines="50" w:after="120"/>
              <w:rPr>
                <w:rFonts w:eastAsia="Yu Mincho"/>
                <w:lang w:val="en-US" w:eastAsia="ja-JP"/>
              </w:rPr>
            </w:pPr>
            <w:r w:rsidRPr="00B0322D">
              <w:rPr>
                <w:rFonts w:eastAsia="Yu Mincho"/>
                <w:lang w:val="en-US" w:eastAsia="ja-JP"/>
              </w:rPr>
              <w:t>N</w:t>
            </w:r>
          </w:p>
        </w:tc>
        <w:tc>
          <w:tcPr>
            <w:tcW w:w="6780" w:type="dxa"/>
          </w:tcPr>
          <w:p w14:paraId="71A19456" w14:textId="77777777" w:rsidR="00AC4865" w:rsidRPr="00B0322D" w:rsidRDefault="00AC4865" w:rsidP="00B006EC">
            <w:pPr>
              <w:rPr>
                <w:rFonts w:eastAsia="Yu Mincho"/>
              </w:rPr>
            </w:pPr>
            <w:r w:rsidRPr="00B0322D">
              <w:rPr>
                <w:rFonts w:eastAsia="Yu Mincho"/>
                <w:lang w:eastAsia="ja-JP"/>
              </w:rPr>
              <w:t>We see comments from Huawei and Sharp are valid.</w:t>
            </w:r>
          </w:p>
        </w:tc>
      </w:tr>
      <w:tr w:rsidR="00600BE7" w14:paraId="30F73281" w14:textId="77777777" w:rsidTr="00B006EC">
        <w:tc>
          <w:tcPr>
            <w:tcW w:w="1479" w:type="dxa"/>
          </w:tcPr>
          <w:p w14:paraId="76656C8F" w14:textId="3776F989" w:rsidR="00600BE7" w:rsidRPr="00B0322D" w:rsidRDefault="00600BE7" w:rsidP="00600BE7">
            <w:pPr>
              <w:rPr>
                <w:rFonts w:eastAsiaTheme="minorEastAsia"/>
                <w:lang w:val="en-US" w:eastAsia="zh-CN"/>
              </w:rPr>
            </w:pPr>
            <w:r w:rsidRPr="00B0322D">
              <w:rPr>
                <w:rFonts w:eastAsiaTheme="minorEastAsia"/>
                <w:lang w:val="en-US" w:eastAsia="zh-CN"/>
              </w:rPr>
              <w:t>FL7</w:t>
            </w:r>
          </w:p>
          <w:p w14:paraId="545BA46A" w14:textId="77777777" w:rsidR="00600BE7" w:rsidRPr="00B0322D" w:rsidRDefault="00600BE7" w:rsidP="00600BE7">
            <w:pPr>
              <w:spacing w:afterLines="50" w:after="120"/>
              <w:rPr>
                <w:rFonts w:eastAsia="Yu Mincho"/>
                <w:lang w:eastAsia="ja-JP"/>
              </w:rPr>
            </w:pPr>
          </w:p>
        </w:tc>
        <w:tc>
          <w:tcPr>
            <w:tcW w:w="8152" w:type="dxa"/>
            <w:gridSpan w:val="2"/>
          </w:tcPr>
          <w:p w14:paraId="2C02ACC7" w14:textId="77777777" w:rsidR="00600BE7" w:rsidRPr="00B0322D" w:rsidRDefault="00600BE7" w:rsidP="00600BE7">
            <w:pPr>
              <w:rPr>
                <w:rFonts w:eastAsia="Yu Mincho"/>
                <w:lang w:val="en-US" w:eastAsia="ko-KR"/>
              </w:rPr>
            </w:pPr>
            <w:r w:rsidRPr="00B0322D">
              <w:rPr>
                <w:rFonts w:eastAsia="Yu Mincho"/>
                <w:lang w:val="en-US" w:eastAsia="ko-KR"/>
              </w:rPr>
              <w:t>Based on the received responses, the following updated proposal can be considered.</w:t>
            </w:r>
          </w:p>
          <w:p w14:paraId="7DAB0776" w14:textId="134237D9" w:rsidR="00600BE7" w:rsidRPr="00B0322D" w:rsidRDefault="00600BE7" w:rsidP="00600BE7">
            <w:pPr>
              <w:rPr>
                <w:b/>
                <w:lang w:val="en-US"/>
              </w:rPr>
            </w:pPr>
            <w:r w:rsidRPr="00B0322D">
              <w:rPr>
                <w:b/>
                <w:highlight w:val="yellow"/>
                <w:lang w:val="en-US"/>
              </w:rPr>
              <w:t>High Priority Proposal 3-4e</w:t>
            </w:r>
            <w:r w:rsidRPr="00B0322D">
              <w:rPr>
                <w:b/>
                <w:lang w:val="en-US"/>
              </w:rPr>
              <w:t>:</w:t>
            </w:r>
          </w:p>
          <w:p w14:paraId="254A2A69" w14:textId="7EDC884C" w:rsidR="00600BE7" w:rsidRPr="00B0322D" w:rsidRDefault="00600BE7" w:rsidP="00600BE7">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2949D164" w14:textId="758DB934" w:rsidR="00600BE7" w:rsidRPr="00B0322D" w:rsidRDefault="00600BE7" w:rsidP="00600BE7">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1D37682D" w14:textId="4B449627" w:rsidR="00B006EC" w:rsidRPr="001C51F1" w:rsidRDefault="00B006EC" w:rsidP="00B006EC">
            <w:pPr>
              <w:numPr>
                <w:ilvl w:val="1"/>
                <w:numId w:val="12"/>
              </w:numPr>
              <w:autoSpaceDN w:val="0"/>
              <w:spacing w:line="252" w:lineRule="auto"/>
              <w:contextualSpacing/>
              <w:rPr>
                <w:b/>
                <w:lang w:val="en-US"/>
              </w:rPr>
            </w:pPr>
            <w:r w:rsidRPr="00B006EC">
              <w:rPr>
                <w:b/>
                <w:bCs/>
                <w:lang w:val="en-US"/>
              </w:rPr>
              <w:t>Reception of DCI formats in CSS follows legacy behavior.</w:t>
            </w:r>
          </w:p>
          <w:p w14:paraId="5E907ABD" w14:textId="2B710DB8" w:rsidR="001C51F1" w:rsidRPr="001C51F1" w:rsidRDefault="001C51F1" w:rsidP="001C51F1">
            <w:pPr>
              <w:numPr>
                <w:ilvl w:val="2"/>
                <w:numId w:val="12"/>
              </w:numPr>
              <w:autoSpaceDN w:val="0"/>
              <w:spacing w:line="252" w:lineRule="auto"/>
              <w:contextualSpacing/>
              <w:rPr>
                <w:b/>
                <w:lang w:val="en-US"/>
              </w:rPr>
            </w:pPr>
            <w:r w:rsidRPr="001C51F1">
              <w:rPr>
                <w:b/>
                <w:lang w:val="en-US"/>
              </w:rPr>
              <w:t xml:space="preserve">DCI format </w:t>
            </w:r>
            <w:r w:rsidRPr="001C51F1">
              <w:rPr>
                <w:b/>
                <w:color w:val="FF0000"/>
                <w:lang w:val="en-US"/>
              </w:rPr>
              <w:t xml:space="preserve">always </w:t>
            </w:r>
            <w:r w:rsidRPr="001C51F1">
              <w:rPr>
                <w:b/>
                <w:lang w:val="en-US"/>
              </w:rPr>
              <w:t xml:space="preserve">depends on size of </w:t>
            </w:r>
            <w:r w:rsidRPr="001C51F1">
              <w:rPr>
                <w:b/>
                <w:strike/>
                <w:color w:val="FF0000"/>
                <w:lang w:val="en-US"/>
              </w:rPr>
              <w:t>the common</w:t>
            </w:r>
            <w:r w:rsidRPr="001C51F1">
              <w:rPr>
                <w:b/>
                <w:color w:val="FF0000"/>
                <w:lang w:val="en-US"/>
              </w:rPr>
              <w:t xml:space="preserve"> </w:t>
            </w:r>
            <w:r w:rsidRPr="001C51F1">
              <w:rPr>
                <w:b/>
                <w:lang w:val="en-US"/>
              </w:rPr>
              <w:t>CORESET</w:t>
            </w:r>
            <w:r w:rsidRPr="001C51F1">
              <w:rPr>
                <w:b/>
                <w:color w:val="FF0000"/>
                <w:lang w:val="en-US"/>
              </w:rPr>
              <w:t>#0</w:t>
            </w:r>
            <w:r w:rsidRPr="001C51F1">
              <w:rPr>
                <w:b/>
                <w:lang w:val="en-US"/>
              </w:rPr>
              <w:t>.</w:t>
            </w:r>
          </w:p>
          <w:p w14:paraId="2CAC7AF6" w14:textId="77777777" w:rsidR="00526436" w:rsidRDefault="001C51F1" w:rsidP="001C51F1">
            <w:pPr>
              <w:numPr>
                <w:ilvl w:val="2"/>
                <w:numId w:val="12"/>
              </w:numPr>
              <w:autoSpaceDN w:val="0"/>
              <w:spacing w:line="252" w:lineRule="auto"/>
              <w:contextualSpacing/>
              <w:rPr>
                <w:b/>
                <w:lang w:val="en-US"/>
              </w:rPr>
            </w:pPr>
            <w:r w:rsidRPr="001C51F1">
              <w:rPr>
                <w:b/>
                <w:lang w:val="en-US"/>
              </w:rPr>
              <w:t>Resource allocation starts at first PRB of CORESET where DCI format has been received.</w:t>
            </w:r>
          </w:p>
          <w:p w14:paraId="790431CB" w14:textId="65B3603D" w:rsidR="001C51F1" w:rsidRPr="001C51F1" w:rsidRDefault="001C51F1" w:rsidP="001C51F1">
            <w:pPr>
              <w:autoSpaceDN w:val="0"/>
              <w:spacing w:line="252" w:lineRule="auto"/>
              <w:contextualSpacing/>
              <w:rPr>
                <w:b/>
                <w:lang w:val="en-US"/>
              </w:rPr>
            </w:pPr>
          </w:p>
        </w:tc>
      </w:tr>
      <w:tr w:rsidR="00600BE7" w14:paraId="5467CF4F" w14:textId="77777777" w:rsidTr="00AC4865">
        <w:tc>
          <w:tcPr>
            <w:tcW w:w="1479" w:type="dxa"/>
          </w:tcPr>
          <w:p w14:paraId="3B3788A1" w14:textId="77777777" w:rsidR="00600BE7" w:rsidRPr="00B0322D" w:rsidRDefault="00600BE7" w:rsidP="00600BE7">
            <w:pPr>
              <w:spacing w:afterLines="50" w:after="120"/>
              <w:rPr>
                <w:rFonts w:eastAsia="Yu Mincho"/>
                <w:lang w:eastAsia="ja-JP"/>
              </w:rPr>
            </w:pPr>
          </w:p>
        </w:tc>
        <w:tc>
          <w:tcPr>
            <w:tcW w:w="1372" w:type="dxa"/>
          </w:tcPr>
          <w:p w14:paraId="5C815F41" w14:textId="77777777" w:rsidR="00600BE7" w:rsidRPr="00B0322D" w:rsidRDefault="00600BE7" w:rsidP="00600BE7">
            <w:pPr>
              <w:tabs>
                <w:tab w:val="left" w:pos="551"/>
              </w:tabs>
              <w:spacing w:afterLines="50" w:after="120"/>
              <w:rPr>
                <w:rFonts w:eastAsia="Yu Mincho"/>
                <w:lang w:val="en-US" w:eastAsia="ja-JP"/>
              </w:rPr>
            </w:pPr>
          </w:p>
        </w:tc>
        <w:tc>
          <w:tcPr>
            <w:tcW w:w="6780" w:type="dxa"/>
          </w:tcPr>
          <w:p w14:paraId="6A30277D" w14:textId="77777777" w:rsidR="00600BE7" w:rsidRPr="00B0322D" w:rsidRDefault="00600BE7" w:rsidP="00600BE7">
            <w:pPr>
              <w:rPr>
                <w:rFonts w:eastAsia="Yu Mincho"/>
                <w:lang w:eastAsia="ja-JP"/>
              </w:rPr>
            </w:pPr>
          </w:p>
        </w:tc>
      </w:tr>
    </w:tbl>
    <w:p w14:paraId="28C36625" w14:textId="77777777" w:rsidR="00C5318A" w:rsidRDefault="00C5318A">
      <w:pPr>
        <w:tabs>
          <w:tab w:val="left" w:pos="1410"/>
        </w:tabs>
        <w:spacing w:after="100" w:afterAutospacing="1"/>
        <w:jc w:val="both"/>
        <w:rPr>
          <w:rStyle w:val="ListLabel112"/>
          <w:lang w:val="en-US"/>
        </w:rPr>
      </w:pPr>
    </w:p>
    <w:p w14:paraId="6B327334" w14:textId="77777777" w:rsidR="00C5318A" w:rsidRDefault="0018740A">
      <w:pPr>
        <w:pStyle w:val="Heading1"/>
        <w:ind w:left="1134" w:hanging="1134"/>
        <w:rPr>
          <w:lang w:val="en-US"/>
        </w:rPr>
      </w:pPr>
      <w:r>
        <w:rPr>
          <w:lang w:val="en-US"/>
        </w:rPr>
        <w:t>BWP center frequency</w:t>
      </w:r>
    </w:p>
    <w:p w14:paraId="097A82F6" w14:textId="77777777" w:rsidR="00C5318A" w:rsidRDefault="0018740A">
      <w:pPr>
        <w:jc w:val="both"/>
        <w:rPr>
          <w:lang w:val="en-US"/>
        </w:rPr>
      </w:pPr>
      <w:r>
        <w:rPr>
          <w:lang w:val="en-US"/>
        </w:rPr>
        <w:t>RAN1#106bis-e [2] made the following agreement related to center frequencies for DL/UL BWPs in TDD:</w:t>
      </w:r>
    </w:p>
    <w:tbl>
      <w:tblPr>
        <w:tblStyle w:val="TableGrid"/>
        <w:tblW w:w="0" w:type="auto"/>
        <w:tblLook w:val="04A0" w:firstRow="1" w:lastRow="0" w:firstColumn="1" w:lastColumn="0" w:noHBand="0" w:noVBand="1"/>
      </w:tblPr>
      <w:tblGrid>
        <w:gridCol w:w="9630"/>
      </w:tblGrid>
      <w:tr w:rsidR="00C5318A" w14:paraId="5FFD704B" w14:textId="77777777">
        <w:tc>
          <w:tcPr>
            <w:tcW w:w="9630" w:type="dxa"/>
          </w:tcPr>
          <w:p w14:paraId="3BFECE97" w14:textId="77777777" w:rsidR="00C5318A" w:rsidRDefault="0018740A">
            <w:pPr>
              <w:spacing w:after="0" w:line="240" w:lineRule="auto"/>
              <w:rPr>
                <w:highlight w:val="green"/>
                <w:lang w:val="en-US"/>
              </w:rPr>
            </w:pPr>
            <w:r>
              <w:rPr>
                <w:highlight w:val="green"/>
                <w:lang w:val="en-US"/>
              </w:rPr>
              <w:t>Agreement:</w:t>
            </w:r>
          </w:p>
          <w:p w14:paraId="39484BAD" w14:textId="77777777" w:rsidR="00C5318A" w:rsidRDefault="0018740A">
            <w:pPr>
              <w:spacing w:line="252" w:lineRule="auto"/>
              <w:contextualSpacing/>
              <w:jc w:val="both"/>
              <w:rPr>
                <w:lang w:val="en-US"/>
              </w:rPr>
            </w:pPr>
            <w:r>
              <w:rPr>
                <w:lang w:val="en-US"/>
              </w:rPr>
              <w:t>For FR1,</w:t>
            </w:r>
          </w:p>
          <w:p w14:paraId="258BF701" w14:textId="21525736" w:rsidR="00C5318A" w:rsidRDefault="0018740A">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w:t>
            </w:r>
            <w:r w:rsidR="00B006EC">
              <w:rPr>
                <w:lang w:val="en-US"/>
              </w:rPr>
              <w:t>UEs</w:t>
            </w:r>
            <w:r>
              <w:rPr>
                <w:lang w:val="en-US"/>
              </w:rPr>
              <w:t>.</w:t>
            </w:r>
          </w:p>
          <w:p w14:paraId="058F9BF6" w14:textId="77777777" w:rsidR="00C5318A" w:rsidRDefault="0018740A">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715EE17D"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18C9DF11" w14:textId="77777777" w:rsidR="00C5318A" w:rsidRDefault="0018740A">
      <w:pPr>
        <w:jc w:val="both"/>
        <w:rPr>
          <w:lang w:val="en-US"/>
        </w:rPr>
      </w:pPr>
      <w:r>
        <w:rPr>
          <w:lang w:val="en-US"/>
        </w:rPr>
        <w:br/>
        <w:t>Several contributions support/accept having the possibility of separate TDD center frequencies for initial UL/DL BWPs [4, 5, 7, 16, 17, 19, 22, 25, 26]. Moreover, these contributions mention that TDD center frequency alignment can depend on the scenario that whether the initial DL BWP contains SSB and/or CORESET#0. However, some other contributions indicate that the same center frequency is preferred to be maintained for initial UL/DL BWPs [12, 14, 15]. One contribution proposes to confirm that CORESET#0 does not need to be aligned in center frequency with (separate) initial UL BWP, for both BWP-configuration Option 1 and Option 2.</w:t>
      </w:r>
    </w:p>
    <w:p w14:paraId="137F3F48" w14:textId="77777777" w:rsidR="00C5318A" w:rsidRDefault="0018740A">
      <w:pPr>
        <w:pStyle w:val="ListParagraph"/>
        <w:numPr>
          <w:ilvl w:val="0"/>
          <w:numId w:val="36"/>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14:paraId="13AB782A" w14:textId="77777777" w:rsidR="00C5318A" w:rsidRDefault="0018740A">
      <w:pPr>
        <w:pStyle w:val="ListParagraph"/>
        <w:numPr>
          <w:ilvl w:val="0"/>
          <w:numId w:val="36"/>
        </w:numPr>
        <w:rPr>
          <w:sz w:val="20"/>
          <w:szCs w:val="20"/>
          <w:lang w:val="en-US"/>
        </w:rPr>
      </w:pPr>
      <w:r>
        <w:rPr>
          <w:sz w:val="20"/>
          <w:szCs w:val="20"/>
          <w:lang w:val="en-US"/>
        </w:rPr>
        <w:t xml:space="preserve">[4]: For TDD, RAN 1 should down-select between the following cases for RedCap: </w:t>
      </w:r>
    </w:p>
    <w:p w14:paraId="342D8FEB" w14:textId="77777777" w:rsidR="00C5318A" w:rsidRDefault="0018740A">
      <w:pPr>
        <w:pStyle w:val="ListParagraph"/>
        <w:numPr>
          <w:ilvl w:val="1"/>
          <w:numId w:val="36"/>
        </w:numPr>
        <w:rPr>
          <w:sz w:val="20"/>
          <w:szCs w:val="20"/>
          <w:lang w:val="en-US"/>
        </w:rPr>
      </w:pPr>
      <w:r>
        <w:rPr>
          <w:sz w:val="20"/>
          <w:szCs w:val="20"/>
          <w:lang w:val="en-US"/>
        </w:rPr>
        <w:t>Case 1: The center frequencies for initial UL/DL BWPs can be different, but the initial DL BWP always contains the CORESET#0 and SSB.</w:t>
      </w:r>
    </w:p>
    <w:p w14:paraId="52F6E7BD" w14:textId="77777777" w:rsidR="00C5318A" w:rsidRDefault="0018740A">
      <w:pPr>
        <w:pStyle w:val="ListParagraph"/>
        <w:numPr>
          <w:ilvl w:val="1"/>
          <w:numId w:val="36"/>
        </w:numPr>
        <w:rPr>
          <w:sz w:val="20"/>
          <w:szCs w:val="20"/>
          <w:lang w:val="en-US"/>
        </w:rPr>
      </w:pPr>
      <w:r>
        <w:rPr>
          <w:sz w:val="20"/>
          <w:szCs w:val="20"/>
          <w:lang w:val="en-US"/>
        </w:rPr>
        <w:t>Case 2: The center frequencies for initial UL/DL BWPs are always the same, but the initial DL BWP does not necessarily contain CORESET#0.</w:t>
      </w:r>
    </w:p>
    <w:p w14:paraId="65250E6E" w14:textId="7AD332E1" w:rsidR="00C5318A" w:rsidRDefault="0018740A">
      <w:pPr>
        <w:pStyle w:val="ListParagraph"/>
        <w:numPr>
          <w:ilvl w:val="0"/>
          <w:numId w:val="36"/>
        </w:numPr>
        <w:rPr>
          <w:sz w:val="20"/>
          <w:szCs w:val="20"/>
          <w:lang w:val="en-US"/>
        </w:rPr>
      </w:pPr>
      <w:r>
        <w:rPr>
          <w:sz w:val="20"/>
          <w:szCs w:val="20"/>
          <w:lang w:val="en-US"/>
        </w:rPr>
        <w:t xml:space="preserve">[7]: The center frequencies are assumed to be the same for the initial DL (if it does not include CD-SSB and the entire CORESET#0) and UL BWPs used during random access for RedCap </w:t>
      </w:r>
      <w:r w:rsidR="00B006EC">
        <w:rPr>
          <w:sz w:val="20"/>
          <w:szCs w:val="20"/>
          <w:lang w:val="en-US"/>
        </w:rPr>
        <w:t>UEs</w:t>
      </w:r>
      <w:r>
        <w:rPr>
          <w:sz w:val="20"/>
          <w:szCs w:val="20"/>
          <w:lang w:val="en-US"/>
        </w:rPr>
        <w:t xml:space="preserve">. The center frequencies can be different for the initial DL (if it includes CD-SSB and the entire CORESET#0) and UL BWPs used during random access for RedCap </w:t>
      </w:r>
      <w:r w:rsidR="00B006EC">
        <w:rPr>
          <w:sz w:val="20"/>
          <w:szCs w:val="20"/>
          <w:lang w:val="en-US"/>
        </w:rPr>
        <w:t>UEs</w:t>
      </w:r>
      <w:r>
        <w:rPr>
          <w:sz w:val="20"/>
          <w:szCs w:val="20"/>
          <w:lang w:val="en-US"/>
        </w:rPr>
        <w:t>.</w:t>
      </w:r>
    </w:p>
    <w:p w14:paraId="59A78AD2" w14:textId="77777777" w:rsidR="00C5318A" w:rsidRDefault="0018740A">
      <w:pPr>
        <w:pStyle w:val="ListParagraph"/>
        <w:numPr>
          <w:ilvl w:val="0"/>
          <w:numId w:val="36"/>
        </w:numPr>
        <w:rPr>
          <w:sz w:val="20"/>
          <w:szCs w:val="20"/>
          <w:lang w:val="en-US"/>
        </w:rPr>
      </w:pPr>
      <w:r>
        <w:rPr>
          <w:sz w:val="20"/>
          <w:szCs w:val="20"/>
          <w:lang w:val="en-US"/>
        </w:rPr>
        <w:lastRenderedPageBreak/>
        <w:t>[14]: For TDD, center frequencies are assumed to be the same for the initial DL BWP and initial UL BWP used during random access, regardless of whether the initial DL BWP includes CD-SSB and entire CORESET#0 or NOT.</w:t>
      </w:r>
    </w:p>
    <w:p w14:paraId="0B85739B" w14:textId="77777777" w:rsidR="00C5318A" w:rsidRDefault="0018740A">
      <w:pPr>
        <w:pStyle w:val="ListParagraph"/>
        <w:numPr>
          <w:ilvl w:val="0"/>
          <w:numId w:val="36"/>
        </w:numPr>
        <w:rPr>
          <w:sz w:val="20"/>
          <w:szCs w:val="20"/>
          <w:lang w:val="en-US"/>
        </w:rPr>
      </w:pPr>
      <w:r>
        <w:rPr>
          <w:sz w:val="20"/>
          <w:szCs w:val="20"/>
          <w:lang w:val="en-US"/>
        </w:rPr>
        <w:t>[15]: Assume the same center frequency for the initial DL and UL BWPs in all cases.</w:t>
      </w:r>
    </w:p>
    <w:p w14:paraId="19B0C891" w14:textId="77777777" w:rsidR="00C5318A" w:rsidRDefault="0018740A">
      <w:pPr>
        <w:pStyle w:val="ListParagraph"/>
        <w:numPr>
          <w:ilvl w:val="0"/>
          <w:numId w:val="36"/>
        </w:numPr>
        <w:rPr>
          <w:sz w:val="20"/>
          <w:szCs w:val="20"/>
          <w:lang w:val="en-US"/>
        </w:rPr>
      </w:pPr>
      <w:r>
        <w:rPr>
          <w:sz w:val="20"/>
          <w:szCs w:val="20"/>
          <w:lang w:val="en-US"/>
        </w:rPr>
        <w:t>[17]: For Option 1, the case that the center frequencies of initial BWPs are different is not supported. For Option 2, the case that the center frequencies of initial BWPs are different is supported, and RedCap UE can expect CD-SSB and CORESET#0 in this case.</w:t>
      </w:r>
    </w:p>
    <w:p w14:paraId="2E0B328D" w14:textId="77777777" w:rsidR="00C5318A" w:rsidRDefault="0018740A">
      <w:pPr>
        <w:pStyle w:val="ListParagraph"/>
        <w:numPr>
          <w:ilvl w:val="0"/>
          <w:numId w:val="36"/>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processing time requirement.</w:t>
      </w:r>
    </w:p>
    <w:p w14:paraId="7E9F16D2" w14:textId="77777777" w:rsidR="00C5318A" w:rsidRDefault="0018740A">
      <w:pPr>
        <w:pStyle w:val="ListParagraph"/>
        <w:numPr>
          <w:ilvl w:val="0"/>
          <w:numId w:val="36"/>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14:paraId="383B810F" w14:textId="77777777" w:rsidR="00C5318A" w:rsidRDefault="0018740A">
      <w:pPr>
        <w:pStyle w:val="ListParagraph"/>
        <w:numPr>
          <w:ilvl w:val="0"/>
          <w:numId w:val="36"/>
        </w:numPr>
        <w:rPr>
          <w:sz w:val="20"/>
          <w:szCs w:val="20"/>
          <w:lang w:val="en-US"/>
        </w:rPr>
      </w:pPr>
      <w:r>
        <w:rPr>
          <w:sz w:val="20"/>
          <w:szCs w:val="20"/>
          <w:lang w:val="en-US"/>
        </w:rPr>
        <w:t>[22]: For TDD, the center frequency can be different for the initial BWPs during random access.</w:t>
      </w:r>
    </w:p>
    <w:p w14:paraId="5DD2DF35" w14:textId="10C29253" w:rsidR="00C5318A" w:rsidRDefault="0018740A">
      <w:pPr>
        <w:pStyle w:val="ListParagraph"/>
        <w:numPr>
          <w:ilvl w:val="0"/>
          <w:numId w:val="36"/>
        </w:numPr>
        <w:rPr>
          <w:sz w:val="20"/>
          <w:szCs w:val="20"/>
          <w:lang w:val="en-US"/>
        </w:rPr>
      </w:pPr>
      <w:r>
        <w:rPr>
          <w:sz w:val="20"/>
          <w:szCs w:val="20"/>
          <w:lang w:val="en-US"/>
        </w:rPr>
        <w:t xml:space="preserve">[25]: Support the case that center frequency for initial DL BWP including MIB configured CORESET#0 and separate initial UL BWP for RedCap </w:t>
      </w:r>
      <w:r w:rsidR="00B006EC">
        <w:rPr>
          <w:sz w:val="20"/>
          <w:szCs w:val="20"/>
          <w:lang w:val="en-US"/>
        </w:rPr>
        <w:t>UEs</w:t>
      </w:r>
      <w:r>
        <w:rPr>
          <w:sz w:val="20"/>
          <w:szCs w:val="20"/>
          <w:lang w:val="en-US"/>
        </w:rPr>
        <w:t xml:space="preserve"> can be different.</w:t>
      </w:r>
    </w:p>
    <w:p w14:paraId="7DC9EE62" w14:textId="699A3B95" w:rsidR="00C5318A" w:rsidRDefault="0018740A">
      <w:pPr>
        <w:pStyle w:val="ListParagraph"/>
        <w:numPr>
          <w:ilvl w:val="0"/>
          <w:numId w:val="36"/>
        </w:numPr>
        <w:rPr>
          <w:sz w:val="20"/>
          <w:szCs w:val="20"/>
          <w:lang w:val="en-US"/>
        </w:rPr>
      </w:pPr>
      <w:r>
        <w:rPr>
          <w:sz w:val="20"/>
          <w:szCs w:val="20"/>
          <w:lang w:val="en-US"/>
        </w:rPr>
        <w:t xml:space="preserve">[25]: Center frequency should be assumed to be the same for initial DL BWP not including MIB configured CORESET#0 and separate initial UL BWP for RedCap </w:t>
      </w:r>
      <w:r w:rsidR="00B006EC">
        <w:rPr>
          <w:sz w:val="20"/>
          <w:szCs w:val="20"/>
          <w:lang w:val="en-US"/>
        </w:rPr>
        <w:t>UEs</w:t>
      </w:r>
      <w:r>
        <w:rPr>
          <w:sz w:val="20"/>
          <w:szCs w:val="20"/>
          <w:lang w:val="en-US"/>
        </w:rPr>
        <w:t>.</w:t>
      </w:r>
    </w:p>
    <w:p w14:paraId="46CB28A7" w14:textId="77777777" w:rsidR="00C5318A" w:rsidRDefault="0018740A">
      <w:pPr>
        <w:pStyle w:val="ListParagraph"/>
        <w:numPr>
          <w:ilvl w:val="0"/>
          <w:numId w:val="36"/>
        </w:numPr>
        <w:rPr>
          <w:sz w:val="20"/>
          <w:szCs w:val="20"/>
          <w:lang w:val="en-US"/>
        </w:rPr>
      </w:pPr>
      <w:r>
        <w:rPr>
          <w:sz w:val="20"/>
          <w:szCs w:val="20"/>
          <w:lang w:val="en-US"/>
        </w:rPr>
        <w:t>[26]: For TDD, center frequencies are different for DL and UL BWPs with the same BWP id for RedCap UE.</w:t>
      </w:r>
    </w:p>
    <w:p w14:paraId="7AE35CAA" w14:textId="77777777" w:rsidR="00C5318A" w:rsidRDefault="0018740A">
      <w:pPr>
        <w:jc w:val="both"/>
        <w:rPr>
          <w:lang w:val="en-US"/>
        </w:rPr>
      </w:pPr>
      <w:r>
        <w:rPr>
          <w:lang w:val="en-US"/>
        </w:rPr>
        <w:t>Based on the expressed views, the following proposal can be considered.</w:t>
      </w:r>
    </w:p>
    <w:p w14:paraId="7F66E954" w14:textId="77777777" w:rsidR="00C5318A" w:rsidRDefault="0018740A">
      <w:pPr>
        <w:rPr>
          <w:b/>
          <w:lang w:val="en-US"/>
        </w:rPr>
      </w:pPr>
      <w:r>
        <w:rPr>
          <w:b/>
          <w:highlight w:val="yellow"/>
          <w:lang w:val="en-US"/>
        </w:rPr>
        <w:t>FL1 High Priority Proposal 4-1a</w:t>
      </w:r>
      <w:r>
        <w:rPr>
          <w:b/>
          <w:lang w:val="en-US"/>
        </w:rPr>
        <w:t>:</w:t>
      </w:r>
    </w:p>
    <w:p w14:paraId="2A123A39" w14:textId="77777777" w:rsidR="00C5318A" w:rsidRDefault="0018740A">
      <w:pPr>
        <w:pStyle w:val="ListParagraph"/>
        <w:numPr>
          <w:ilvl w:val="0"/>
          <w:numId w:val="37"/>
        </w:numPr>
        <w:rPr>
          <w:b/>
          <w:bCs/>
          <w:sz w:val="20"/>
          <w:szCs w:val="20"/>
          <w:lang w:val="en-US"/>
        </w:rPr>
      </w:pPr>
      <w:r>
        <w:rPr>
          <w:b/>
          <w:sz w:val="20"/>
          <w:szCs w:val="20"/>
          <w:lang w:val="en-US"/>
        </w:rPr>
        <w:t>The center frequency of the MIB-configured CORESET#0 and the initial UL BWP may or may not be aligned.</w:t>
      </w:r>
    </w:p>
    <w:tbl>
      <w:tblPr>
        <w:tblStyle w:val="TableGrid"/>
        <w:tblW w:w="9631" w:type="dxa"/>
        <w:tblLook w:val="04A0" w:firstRow="1" w:lastRow="0" w:firstColumn="1" w:lastColumn="0" w:noHBand="0" w:noVBand="1"/>
      </w:tblPr>
      <w:tblGrid>
        <w:gridCol w:w="1479"/>
        <w:gridCol w:w="1372"/>
        <w:gridCol w:w="6780"/>
      </w:tblGrid>
      <w:tr w:rsidR="00C5318A" w14:paraId="60F994BD" w14:textId="77777777">
        <w:tc>
          <w:tcPr>
            <w:tcW w:w="1479" w:type="dxa"/>
            <w:shd w:val="clear" w:color="auto" w:fill="D9D9D9" w:themeFill="background1" w:themeFillShade="D9"/>
          </w:tcPr>
          <w:p w14:paraId="1850562E"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D06E26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6C284C07" w14:textId="77777777" w:rsidR="00C5318A" w:rsidRDefault="0018740A">
            <w:pPr>
              <w:rPr>
                <w:b/>
                <w:bCs/>
                <w:lang w:val="en-US"/>
              </w:rPr>
            </w:pPr>
            <w:r>
              <w:rPr>
                <w:b/>
                <w:bCs/>
                <w:lang w:val="en-US"/>
              </w:rPr>
              <w:t>Comments</w:t>
            </w:r>
          </w:p>
        </w:tc>
      </w:tr>
      <w:tr w:rsidR="00C5318A" w14:paraId="3470BEE0" w14:textId="77777777">
        <w:tc>
          <w:tcPr>
            <w:tcW w:w="1479" w:type="dxa"/>
          </w:tcPr>
          <w:p w14:paraId="61CBFB96" w14:textId="77777777" w:rsidR="00C5318A" w:rsidRDefault="0018740A">
            <w:pPr>
              <w:rPr>
                <w:lang w:val="en-US" w:eastAsia="ko-KR"/>
              </w:rPr>
            </w:pPr>
            <w:r>
              <w:rPr>
                <w:lang w:val="en-US" w:eastAsia="ko-KR"/>
              </w:rPr>
              <w:t>Intel</w:t>
            </w:r>
          </w:p>
        </w:tc>
        <w:tc>
          <w:tcPr>
            <w:tcW w:w="1372" w:type="dxa"/>
          </w:tcPr>
          <w:p w14:paraId="697F9D08" w14:textId="77777777" w:rsidR="00C5318A" w:rsidRDefault="0018740A">
            <w:pPr>
              <w:tabs>
                <w:tab w:val="left" w:pos="551"/>
              </w:tabs>
              <w:rPr>
                <w:lang w:val="en-US" w:eastAsia="ko-KR"/>
              </w:rPr>
            </w:pPr>
            <w:r>
              <w:rPr>
                <w:lang w:val="en-US" w:eastAsia="ko-KR"/>
              </w:rPr>
              <w:t>N</w:t>
            </w:r>
          </w:p>
        </w:tc>
        <w:tc>
          <w:tcPr>
            <w:tcW w:w="6780" w:type="dxa"/>
          </w:tcPr>
          <w:p w14:paraId="5FB81931" w14:textId="77777777" w:rsidR="00C5318A" w:rsidRDefault="0018740A">
            <w:pPr>
              <w:rPr>
                <w:lang w:val="en-US" w:eastAsia="ko-KR"/>
              </w:rPr>
            </w:pPr>
            <w:r>
              <w:rPr>
                <w:lang w:val="en-US" w:eastAsia="ko-KR"/>
              </w:rPr>
              <w:t>We suggest qualifying the proposal as below:</w:t>
            </w:r>
          </w:p>
          <w:p w14:paraId="34AB4C1C" w14:textId="77777777" w:rsidR="00C5318A" w:rsidRDefault="0018740A">
            <w:pPr>
              <w:pStyle w:val="ListParagraph"/>
              <w:numPr>
                <w:ilvl w:val="0"/>
                <w:numId w:val="37"/>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14:paraId="2A93A9D0" w14:textId="77777777" w:rsidR="00C5318A" w:rsidRDefault="0018740A">
            <w:pPr>
              <w:pStyle w:val="ListParagraph"/>
              <w:numPr>
                <w:ilvl w:val="1"/>
                <w:numId w:val="37"/>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14:paraId="7DE649A8" w14:textId="77777777" w:rsidR="00C5318A" w:rsidRDefault="0018740A">
            <w:pPr>
              <w:pStyle w:val="ListParagraph"/>
              <w:numPr>
                <w:ilvl w:val="1"/>
                <w:numId w:val="37"/>
              </w:numPr>
              <w:rPr>
                <w:b/>
                <w:bCs/>
                <w:color w:val="00B0F0"/>
                <w:sz w:val="20"/>
                <w:szCs w:val="20"/>
                <w:lang w:val="en-US"/>
              </w:rPr>
            </w:pPr>
            <w:r>
              <w:rPr>
                <w:b/>
                <w:color w:val="00B0F0"/>
                <w:sz w:val="20"/>
                <w:szCs w:val="20"/>
                <w:lang w:val="en-US"/>
              </w:rPr>
              <w:t>if the UE is provided with configuration of Type 1 PDCCH CSS for random access in a separate initial DL BWP with same center frequency as initial UL BWP.</w:t>
            </w:r>
          </w:p>
          <w:p w14:paraId="06A49B9C" w14:textId="77777777" w:rsidR="00C5318A" w:rsidRDefault="0018740A">
            <w:pPr>
              <w:rPr>
                <w:lang w:val="en-US" w:eastAsia="ko-KR"/>
              </w:rPr>
            </w:pPr>
            <w:r>
              <w:rPr>
                <w:lang w:val="en-US" w:eastAsia="ko-KR"/>
              </w:rPr>
              <w:t xml:space="preserve">Without the above qualifiers, the proposal implies that RedCap UE should support RF retuning between initial DL and UL BWPs. In such a case, we need to revert the decision from last meeting for consistency – there would be no benefit in forcing NW to configure separate initial DL BWP to align center frequency with initial UL BWP for TDD. </w:t>
            </w:r>
          </w:p>
          <w:p w14:paraId="73F26099" w14:textId="77777777" w:rsidR="00C5318A" w:rsidRDefault="0018740A">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rsidR="00C5318A" w14:paraId="5A561223" w14:textId="77777777">
        <w:tc>
          <w:tcPr>
            <w:tcW w:w="1479" w:type="dxa"/>
          </w:tcPr>
          <w:p w14:paraId="6457636D" w14:textId="77777777" w:rsidR="00C5318A" w:rsidRDefault="0018740A">
            <w:pPr>
              <w:rPr>
                <w:lang w:val="en-US" w:eastAsia="ko-KR"/>
              </w:rPr>
            </w:pPr>
            <w:r>
              <w:rPr>
                <w:lang w:val="en-US" w:eastAsia="ko-KR"/>
              </w:rPr>
              <w:t>Qualcomm</w:t>
            </w:r>
          </w:p>
        </w:tc>
        <w:tc>
          <w:tcPr>
            <w:tcW w:w="1372" w:type="dxa"/>
          </w:tcPr>
          <w:p w14:paraId="078E3474" w14:textId="77777777" w:rsidR="00C5318A" w:rsidRDefault="0018740A">
            <w:pPr>
              <w:tabs>
                <w:tab w:val="left" w:pos="551"/>
              </w:tabs>
              <w:rPr>
                <w:lang w:val="en-US" w:eastAsia="ko-KR"/>
              </w:rPr>
            </w:pPr>
            <w:r>
              <w:rPr>
                <w:lang w:val="en-US" w:eastAsia="ko-KR"/>
              </w:rPr>
              <w:t>Y (w/ clarification)</w:t>
            </w:r>
          </w:p>
        </w:tc>
        <w:tc>
          <w:tcPr>
            <w:tcW w:w="6780" w:type="dxa"/>
          </w:tcPr>
          <w:p w14:paraId="757EF02C" w14:textId="77777777" w:rsidR="00C5318A" w:rsidRDefault="0018740A">
            <w:pPr>
              <w:rPr>
                <w:lang w:val="en-US" w:eastAsia="ko-KR"/>
              </w:rPr>
            </w:pPr>
            <w:r>
              <w:rPr>
                <w:lang w:val="en-US" w:eastAsia="ko-KR"/>
              </w:rPr>
              <w:t>In FDD, the center frequencies of MIB-configured CORESET#0 and the initial UL BWP of RedCap UE are always not aligned.</w:t>
            </w:r>
          </w:p>
          <w:p w14:paraId="21D0C45E" w14:textId="77777777" w:rsidR="00C5318A" w:rsidRDefault="0018740A">
            <w:pPr>
              <w:rPr>
                <w:lang w:val="en-US" w:eastAsia="ko-KR"/>
              </w:rPr>
            </w:pPr>
            <w:r>
              <w:rPr>
                <w:lang w:val="en-US" w:eastAsia="ko-KR"/>
              </w:rPr>
              <w:t xml:space="preserve">In TDD, the center frequencies of MIB-configured CORESET#0 and the initial UL BWP of RedCap UE may or may not be aligned.  If the center frequencies are not aligned, early indication of RedCap UE type in msg1 or </w:t>
            </w:r>
            <w:proofErr w:type="spellStart"/>
            <w:r>
              <w:rPr>
                <w:lang w:val="en-US" w:eastAsia="ko-KR"/>
              </w:rPr>
              <w:t>msgA</w:t>
            </w:r>
            <w:proofErr w:type="spellEnd"/>
            <w:r>
              <w:rPr>
                <w:lang w:val="en-US" w:eastAsia="ko-KR"/>
              </w:rPr>
              <w:t xml:space="preserve"> PRACH (if 2-step RACH is supported) should be enabled by SIB. </w:t>
            </w:r>
          </w:p>
          <w:p w14:paraId="610A11B4" w14:textId="77777777" w:rsidR="00C5318A" w:rsidRDefault="00C5318A">
            <w:pPr>
              <w:rPr>
                <w:lang w:val="en-US" w:eastAsia="ko-KR"/>
              </w:rPr>
            </w:pPr>
          </w:p>
        </w:tc>
      </w:tr>
      <w:tr w:rsidR="00C5318A" w14:paraId="61B7F643" w14:textId="77777777">
        <w:tc>
          <w:tcPr>
            <w:tcW w:w="1479" w:type="dxa"/>
          </w:tcPr>
          <w:p w14:paraId="3302AA33" w14:textId="77777777" w:rsidR="00C5318A" w:rsidRDefault="0018740A">
            <w:pPr>
              <w:rPr>
                <w:rFonts w:eastAsiaTheme="minorEastAsia"/>
                <w:lang w:val="en-US" w:eastAsia="zh-CN"/>
              </w:rPr>
            </w:pPr>
            <w:r>
              <w:rPr>
                <w:rFonts w:eastAsiaTheme="minorEastAsia"/>
                <w:lang w:val="en-US" w:eastAsia="zh-CN"/>
              </w:rPr>
              <w:lastRenderedPageBreak/>
              <w:t>Vivo</w:t>
            </w:r>
          </w:p>
        </w:tc>
        <w:tc>
          <w:tcPr>
            <w:tcW w:w="1372" w:type="dxa"/>
          </w:tcPr>
          <w:p w14:paraId="08482612"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52E93536" w14:textId="77777777" w:rsidR="00C5318A" w:rsidRDefault="0018740A">
            <w:pPr>
              <w:rPr>
                <w:rFonts w:eastAsiaTheme="minorEastAsia"/>
                <w:lang w:val="en-US" w:eastAsia="zh-CN"/>
              </w:rPr>
            </w:pPr>
            <w:r>
              <w:rPr>
                <w:rFonts w:eastAsiaTheme="minorEastAsia"/>
                <w:lang w:val="en-US" w:eastAsia="zh-CN"/>
              </w:rPr>
              <w:t>Suggest modifying as below:</w:t>
            </w:r>
          </w:p>
          <w:p w14:paraId="57AB4D0E" w14:textId="7FEF1DFD" w:rsidR="00C5318A" w:rsidRDefault="0018740A">
            <w:pPr>
              <w:pStyle w:val="ListParagraph"/>
              <w:numPr>
                <w:ilvl w:val="0"/>
                <w:numId w:val="37"/>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 xml:space="preserve">for RedCap </w:t>
            </w:r>
            <w:r w:rsidR="00B006EC">
              <w:rPr>
                <w:b/>
                <w:color w:val="FF0000"/>
                <w:sz w:val="20"/>
                <w:szCs w:val="20"/>
                <w:u w:val="single"/>
                <w:lang w:val="en-US"/>
              </w:rPr>
              <w:t>UEs</w:t>
            </w:r>
            <w:r>
              <w:rPr>
                <w:b/>
                <w:sz w:val="20"/>
                <w:szCs w:val="20"/>
                <w:lang w:val="en-US"/>
              </w:rPr>
              <w:t>.</w:t>
            </w:r>
          </w:p>
        </w:tc>
      </w:tr>
      <w:tr w:rsidR="00C5318A" w14:paraId="263C5F42" w14:textId="77777777">
        <w:tc>
          <w:tcPr>
            <w:tcW w:w="1479" w:type="dxa"/>
          </w:tcPr>
          <w:p w14:paraId="696F62EC"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7132D7DD" w14:textId="77777777" w:rsidR="00C5318A" w:rsidRDefault="0018740A">
            <w:pPr>
              <w:tabs>
                <w:tab w:val="left" w:pos="551"/>
              </w:tabs>
              <w:rPr>
                <w:lang w:val="en-US" w:eastAsia="ko-KR"/>
              </w:rPr>
            </w:pPr>
            <w:r>
              <w:rPr>
                <w:lang w:val="en-US" w:eastAsia="ko-KR"/>
              </w:rPr>
              <w:t>Y</w:t>
            </w:r>
          </w:p>
        </w:tc>
        <w:tc>
          <w:tcPr>
            <w:tcW w:w="6780" w:type="dxa"/>
          </w:tcPr>
          <w:p w14:paraId="46903B36" w14:textId="77777777" w:rsidR="00C5318A" w:rsidRDefault="0018740A">
            <w:pPr>
              <w:rPr>
                <w:lang w:val="en-US" w:eastAsia="ko-KR"/>
              </w:rPr>
            </w:pPr>
            <w:r>
              <w:rPr>
                <w:lang w:val="en-US" w:eastAsia="ko-KR"/>
              </w:rPr>
              <w:t>We think it is possible to be maintained as that in R15.</w:t>
            </w:r>
          </w:p>
        </w:tc>
      </w:tr>
      <w:tr w:rsidR="00C5318A" w14:paraId="79838B2E" w14:textId="77777777">
        <w:tc>
          <w:tcPr>
            <w:tcW w:w="1479" w:type="dxa"/>
          </w:tcPr>
          <w:p w14:paraId="751F3C3E"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4A570B7C"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086082B8" w14:textId="77777777" w:rsidR="00C5318A" w:rsidRDefault="0018740A">
            <w:pPr>
              <w:rPr>
                <w:lang w:val="en-US" w:eastAsia="ko-KR"/>
              </w:rPr>
            </w:pPr>
            <w:r>
              <w:rPr>
                <w:rFonts w:eastAsia="Yu Mincho"/>
                <w:lang w:val="en-US" w:eastAsia="ja-JP"/>
              </w:rPr>
              <w:t>As pointed out by Intel and Qualcomm, “for TDD” can be added for the clarification.</w:t>
            </w:r>
          </w:p>
        </w:tc>
      </w:tr>
      <w:tr w:rsidR="00C5318A" w14:paraId="4FF1760A" w14:textId="77777777">
        <w:tc>
          <w:tcPr>
            <w:tcW w:w="1479" w:type="dxa"/>
          </w:tcPr>
          <w:p w14:paraId="467F68B5" w14:textId="77777777" w:rsidR="00C5318A" w:rsidRDefault="0018740A">
            <w:pPr>
              <w:rPr>
                <w:rFonts w:eastAsia="Yu Mincho"/>
                <w:lang w:val="en-US" w:eastAsia="ja-JP"/>
              </w:rPr>
            </w:pPr>
            <w:r>
              <w:rPr>
                <w:lang w:val="en-US" w:eastAsia="ko-KR"/>
              </w:rPr>
              <w:t xml:space="preserve">Nordic </w:t>
            </w:r>
          </w:p>
        </w:tc>
        <w:tc>
          <w:tcPr>
            <w:tcW w:w="1372" w:type="dxa"/>
          </w:tcPr>
          <w:p w14:paraId="20E0D17B" w14:textId="77777777" w:rsidR="00C5318A" w:rsidRDefault="0018740A">
            <w:pPr>
              <w:tabs>
                <w:tab w:val="left" w:pos="551"/>
              </w:tabs>
              <w:rPr>
                <w:rFonts w:eastAsia="Yu Mincho"/>
                <w:lang w:val="en-US" w:eastAsia="ja-JP"/>
              </w:rPr>
            </w:pPr>
            <w:r>
              <w:rPr>
                <w:lang w:val="en-US" w:eastAsia="ko-KR"/>
              </w:rPr>
              <w:t>Y with clarification</w:t>
            </w:r>
          </w:p>
        </w:tc>
        <w:tc>
          <w:tcPr>
            <w:tcW w:w="6780" w:type="dxa"/>
          </w:tcPr>
          <w:p w14:paraId="6BD11A79" w14:textId="77777777" w:rsidR="00C5318A" w:rsidRDefault="0018740A">
            <w:pPr>
              <w:rPr>
                <w:rFonts w:eastAsia="Yu Mincho"/>
                <w:lang w:val="en-US" w:eastAsia="ja-JP"/>
              </w:rPr>
            </w:pPr>
            <w:proofErr w:type="gramStart"/>
            <w:r>
              <w:rPr>
                <w:lang w:val="en-US" w:eastAsia="ko-KR"/>
              </w:rPr>
              <w:t>Also</w:t>
            </w:r>
            <w:proofErr w:type="gramEnd"/>
            <w:r>
              <w:rPr>
                <w:lang w:val="en-US" w:eastAsia="ko-KR"/>
              </w:rPr>
              <w:t xml:space="preserve"> could be clarified that in TDD CORESET#0 is within BW of initial UL BWP</w:t>
            </w:r>
          </w:p>
        </w:tc>
      </w:tr>
      <w:tr w:rsidR="00C5318A" w14:paraId="2384E10A" w14:textId="77777777">
        <w:tc>
          <w:tcPr>
            <w:tcW w:w="1479" w:type="dxa"/>
          </w:tcPr>
          <w:p w14:paraId="7D4A2EA0"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21EBBDE4"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6BE0A0C7" w14:textId="77777777" w:rsidR="00C5318A" w:rsidRDefault="00C5318A">
            <w:pPr>
              <w:rPr>
                <w:lang w:val="en-US" w:eastAsia="ko-KR"/>
              </w:rPr>
            </w:pPr>
          </w:p>
        </w:tc>
      </w:tr>
      <w:tr w:rsidR="00C5318A" w14:paraId="1B06821E" w14:textId="77777777">
        <w:tc>
          <w:tcPr>
            <w:tcW w:w="1479" w:type="dxa"/>
          </w:tcPr>
          <w:p w14:paraId="3BBA0218" w14:textId="77777777" w:rsidR="00C5318A" w:rsidRDefault="0018740A">
            <w:pPr>
              <w:rPr>
                <w:rFonts w:eastAsiaTheme="minorEastAsia"/>
                <w:lang w:val="en-US" w:eastAsia="ja-JP"/>
              </w:rPr>
            </w:pPr>
            <w:r>
              <w:rPr>
                <w:rFonts w:eastAsia="SimSun" w:hint="eastAsia"/>
                <w:lang w:val="en-US" w:eastAsia="zh-CN"/>
              </w:rPr>
              <w:t>ZTE, Sanechips</w:t>
            </w:r>
          </w:p>
        </w:tc>
        <w:tc>
          <w:tcPr>
            <w:tcW w:w="1372" w:type="dxa"/>
          </w:tcPr>
          <w:p w14:paraId="69EF14CE" w14:textId="77777777" w:rsidR="00C5318A" w:rsidRDefault="0018740A">
            <w:pPr>
              <w:tabs>
                <w:tab w:val="left" w:pos="551"/>
              </w:tabs>
              <w:rPr>
                <w:rFonts w:eastAsiaTheme="minorEastAsia"/>
                <w:lang w:val="en-US" w:eastAsia="ja-JP"/>
              </w:rPr>
            </w:pPr>
            <w:r>
              <w:rPr>
                <w:rFonts w:eastAsia="SimSun" w:hint="eastAsia"/>
                <w:lang w:val="en-US" w:eastAsia="zh-CN"/>
              </w:rPr>
              <w:t>Y</w:t>
            </w:r>
          </w:p>
        </w:tc>
        <w:tc>
          <w:tcPr>
            <w:tcW w:w="6780" w:type="dxa"/>
          </w:tcPr>
          <w:p w14:paraId="13FE049F" w14:textId="2945D161" w:rsidR="00C5318A" w:rsidRDefault="0018740A">
            <w:pPr>
              <w:rPr>
                <w:rFonts w:eastAsia="SimSun"/>
                <w:kern w:val="2"/>
                <w:lang w:val="en-US" w:eastAsia="zh-CN"/>
              </w:rPr>
            </w:pPr>
            <w:r>
              <w:rPr>
                <w:rFonts w:eastAsia="SimSun" w:hint="eastAsia"/>
                <w:lang w:val="en-US" w:eastAsia="zh-CN"/>
              </w:rPr>
              <w:t xml:space="preserve">For non-RedCap </w:t>
            </w:r>
            <w:r w:rsidR="00B006EC">
              <w:rPr>
                <w:rFonts w:eastAsia="SimSun" w:hint="eastAsia"/>
                <w:lang w:val="en-US" w:eastAsia="zh-CN"/>
              </w:rPr>
              <w:t>UEs</w:t>
            </w:r>
            <w:r>
              <w:rPr>
                <w:rFonts w:eastAsia="SimSun" w:hint="eastAsia"/>
                <w:lang w:val="en-US" w:eastAsia="zh-CN"/>
              </w:rPr>
              <w:t xml:space="preserve"> in RRC_IDLE/INACTIVE state, the center frequency of the MIB-configured CORESET#0 and the initial UL BWP configured by SIB1 can be the same or different. T</w:t>
            </w:r>
            <w:r>
              <w:rPr>
                <w:rFonts w:eastAsia="SimSun"/>
                <w:kern w:val="2"/>
                <w:lang w:val="en-US" w:eastAsia="zh-CN"/>
              </w:rPr>
              <w:t>o minimize spec effort</w:t>
            </w:r>
            <w:r>
              <w:rPr>
                <w:rFonts w:eastAsia="SimSun" w:hint="eastAsia"/>
                <w:kern w:val="2"/>
                <w:lang w:val="en-US" w:eastAsia="zh-CN"/>
              </w:rPr>
              <w:t xml:space="preserve">, </w:t>
            </w:r>
            <w:r>
              <w:rPr>
                <w:rFonts w:eastAsia="SimSun" w:hint="eastAsia"/>
                <w:lang w:val="en-US" w:eastAsia="zh-CN"/>
              </w:rPr>
              <w:t>t</w:t>
            </w:r>
            <w:r>
              <w:rPr>
                <w:rFonts w:eastAsia="SimSun"/>
                <w:lang w:val="en-US" w:eastAsia="zh-CN"/>
              </w:rPr>
              <w:t xml:space="preserve">he principle </w:t>
            </w:r>
            <w:r>
              <w:rPr>
                <w:rFonts w:eastAsia="SimSun" w:hint="eastAsia"/>
                <w:lang w:val="en-US" w:eastAsia="zh-CN"/>
              </w:rPr>
              <w:t xml:space="preserve">for non-RedCap </w:t>
            </w:r>
            <w:r w:rsidR="00B006EC">
              <w:rPr>
                <w:rFonts w:eastAsia="SimSun" w:hint="eastAsia"/>
                <w:lang w:val="en-US" w:eastAsia="zh-CN"/>
              </w:rPr>
              <w:t>UEs</w:t>
            </w:r>
            <w:r>
              <w:rPr>
                <w:rFonts w:eastAsia="SimSun" w:hint="eastAsia"/>
                <w:lang w:val="en-US" w:eastAsia="zh-CN"/>
              </w:rPr>
              <w:t xml:space="preserve"> in</w:t>
            </w:r>
            <w:r>
              <w:rPr>
                <w:rFonts w:eastAsia="SimSun"/>
                <w:lang w:val="en-US" w:eastAsia="zh-CN"/>
              </w:rPr>
              <w:t xml:space="preserve"> current NR spec should be follow</w:t>
            </w:r>
            <w:r>
              <w:rPr>
                <w:rFonts w:eastAsia="SimSun" w:hint="eastAsia"/>
                <w:lang w:val="en-US" w:eastAsia="zh-CN"/>
              </w:rPr>
              <w:t>ed with unaligned</w:t>
            </w:r>
            <w:r>
              <w:rPr>
                <w:rFonts w:eastAsia="SimSun" w:hint="eastAsia"/>
                <w:kern w:val="2"/>
                <w:lang w:val="en-US" w:eastAsia="zh-CN"/>
              </w:rPr>
              <w:t xml:space="preserve"> center frequency of the MIB-configured CORESET#0 and the initial UL BWP being allowed.</w:t>
            </w:r>
            <w:r>
              <w:rPr>
                <w:rFonts w:eastAsia="SimSun"/>
                <w:kern w:val="2"/>
                <w:lang w:val="en-US" w:eastAsia="zh-CN"/>
              </w:rPr>
              <w:t xml:space="preserve"> </w:t>
            </w:r>
          </w:p>
          <w:p w14:paraId="1303FCD0" w14:textId="77777777" w:rsidR="00C5318A" w:rsidRDefault="0018740A">
            <w:pPr>
              <w:rPr>
                <w:rFonts w:eastAsia="SimSun"/>
                <w:kern w:val="2"/>
                <w:lang w:val="en-US" w:eastAsia="ko-KR"/>
              </w:rPr>
            </w:pPr>
            <w:r>
              <w:rPr>
                <w:rFonts w:eastAsia="SimSun" w:hint="eastAsia"/>
                <w:kern w:val="2"/>
                <w:lang w:val="en-US" w:eastAsia="zh-CN"/>
              </w:rPr>
              <w:t xml:space="preserve">Additionally, </w:t>
            </w:r>
            <w:r>
              <w:rPr>
                <w:rFonts w:eastAsia="SimSun"/>
                <w:kern w:val="2"/>
                <w:lang w:val="en-US" w:eastAsia="zh-CN"/>
              </w:rPr>
              <w:t>if the</w:t>
            </w:r>
            <w:r>
              <w:rPr>
                <w:rFonts w:eastAsia="SimSun" w:hint="eastAsia"/>
                <w:kern w:val="2"/>
                <w:lang w:val="en-US" w:eastAsia="zh-CN"/>
              </w:rPr>
              <w:t xml:space="preserve"> center frequency of the MIB-configured CORESET#0 and the initial UL BWP is kept aligned, then the separate initial DL/UL BWP configuration would be quite </w:t>
            </w:r>
            <w:proofErr w:type="gramStart"/>
            <w:r>
              <w:rPr>
                <w:rFonts w:eastAsia="SimSun" w:hint="eastAsia"/>
                <w:kern w:val="2"/>
                <w:lang w:val="en-US" w:eastAsia="zh-CN"/>
              </w:rPr>
              <w:t>limited</w:t>
            </w:r>
            <w:proofErr w:type="gramEnd"/>
            <w:r>
              <w:rPr>
                <w:rFonts w:eastAsia="SimSun" w:hint="eastAsia"/>
                <w:kern w:val="2"/>
                <w:lang w:val="en-US" w:eastAsia="zh-CN"/>
              </w:rPr>
              <w:t xml:space="preserve"> and the PUSCH resource fragmentation problem would be quite serious.</w:t>
            </w:r>
          </w:p>
        </w:tc>
      </w:tr>
      <w:tr w:rsidR="00C5318A" w14:paraId="1565D584" w14:textId="77777777">
        <w:tc>
          <w:tcPr>
            <w:tcW w:w="1479" w:type="dxa"/>
          </w:tcPr>
          <w:p w14:paraId="63BA8878" w14:textId="77777777" w:rsidR="00C5318A" w:rsidRDefault="0018740A">
            <w:pPr>
              <w:rPr>
                <w:rFonts w:eastAsia="SimSun"/>
                <w:lang w:val="en-US" w:eastAsia="zh-CN"/>
              </w:rPr>
            </w:pPr>
            <w:r>
              <w:rPr>
                <w:rFonts w:eastAsiaTheme="minorEastAsia" w:hint="eastAsia"/>
                <w:lang w:val="en-US" w:eastAsia="zh-CN"/>
              </w:rPr>
              <w:t>CATT</w:t>
            </w:r>
          </w:p>
        </w:tc>
        <w:tc>
          <w:tcPr>
            <w:tcW w:w="1372" w:type="dxa"/>
          </w:tcPr>
          <w:p w14:paraId="0612600E" w14:textId="77777777" w:rsidR="00C5318A" w:rsidRDefault="0018740A">
            <w:pPr>
              <w:tabs>
                <w:tab w:val="left" w:pos="551"/>
              </w:tabs>
              <w:rPr>
                <w:rFonts w:eastAsia="SimSun"/>
                <w:lang w:val="en-US" w:eastAsia="zh-CN"/>
              </w:rPr>
            </w:pPr>
            <w:r>
              <w:rPr>
                <w:rFonts w:eastAsiaTheme="minorEastAsia" w:hint="eastAsia"/>
                <w:lang w:val="en-US" w:eastAsia="zh-CN"/>
              </w:rPr>
              <w:t>Y</w:t>
            </w:r>
          </w:p>
        </w:tc>
        <w:tc>
          <w:tcPr>
            <w:tcW w:w="6780" w:type="dxa"/>
          </w:tcPr>
          <w:p w14:paraId="09FBA140" w14:textId="77777777" w:rsidR="00C5318A" w:rsidRDefault="0018740A">
            <w:pPr>
              <w:rPr>
                <w:rFonts w:eastAsia="SimSun"/>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C5318A" w14:paraId="13A5DF51" w14:textId="77777777">
        <w:tc>
          <w:tcPr>
            <w:tcW w:w="1479" w:type="dxa"/>
          </w:tcPr>
          <w:p w14:paraId="7EBCE47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2F94CBC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A5B179D" w14:textId="77777777" w:rsidR="00C5318A" w:rsidRDefault="0018740A">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C5318A" w14:paraId="1EC5879D" w14:textId="77777777">
        <w:tc>
          <w:tcPr>
            <w:tcW w:w="1479" w:type="dxa"/>
          </w:tcPr>
          <w:p w14:paraId="5D74F4E0"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AE31608" w14:textId="77777777" w:rsidR="00C5318A" w:rsidRDefault="00C5318A">
            <w:pPr>
              <w:tabs>
                <w:tab w:val="left" w:pos="551"/>
              </w:tabs>
              <w:rPr>
                <w:rFonts w:eastAsiaTheme="minorEastAsia"/>
                <w:lang w:val="en-US" w:eastAsia="zh-CN"/>
              </w:rPr>
            </w:pPr>
          </w:p>
        </w:tc>
        <w:tc>
          <w:tcPr>
            <w:tcW w:w="6780" w:type="dxa"/>
          </w:tcPr>
          <w:p w14:paraId="24D116E3" w14:textId="77777777" w:rsidR="00C5318A" w:rsidRDefault="0018740A">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RedCap, then it is OK to support different center frequency between the MIB-configured CORESET#0 and initial UL BWP. But on the other hand, if there is no separate initial DL BWP and RedCap would use the MIB-configured CORESET#0 both during and after initial access, in this case, the center frequency of MIB-configured CORESET#0 MUST have the same center frequency with initial UL BWP. </w:t>
            </w:r>
          </w:p>
          <w:p w14:paraId="0467BE30" w14:textId="77777777" w:rsidR="00C5318A" w:rsidRDefault="0018740A">
            <w:pPr>
              <w:rPr>
                <w:rFonts w:eastAsiaTheme="minorEastAsia"/>
                <w:lang w:val="en-US" w:eastAsia="zh-CN"/>
              </w:rPr>
            </w:pPr>
            <w:r>
              <w:rPr>
                <w:rFonts w:eastAsiaTheme="minorEastAsia"/>
                <w:lang w:val="en-US" w:eastAsia="zh-CN"/>
              </w:rPr>
              <w:t xml:space="preserve">We propose the following update: </w:t>
            </w:r>
          </w:p>
          <w:p w14:paraId="1AF7E200" w14:textId="77777777" w:rsidR="00C5318A" w:rsidRDefault="0018740A">
            <w:pPr>
              <w:pStyle w:val="ListParagraph"/>
              <w:numPr>
                <w:ilvl w:val="0"/>
                <w:numId w:val="37"/>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14:paraId="32A5D412" w14:textId="77777777" w:rsidR="00C5318A" w:rsidRDefault="00C5318A">
            <w:pPr>
              <w:rPr>
                <w:rFonts w:eastAsiaTheme="minorEastAsia"/>
                <w:lang w:val="en-US" w:eastAsia="zh-CN"/>
              </w:rPr>
            </w:pPr>
          </w:p>
        </w:tc>
      </w:tr>
      <w:tr w:rsidR="00C5318A" w14:paraId="40561FA6" w14:textId="77777777">
        <w:tc>
          <w:tcPr>
            <w:tcW w:w="1479" w:type="dxa"/>
          </w:tcPr>
          <w:p w14:paraId="1AF05A0B"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11BB20D4"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2E72DC5" w14:textId="77777777" w:rsidR="00C5318A" w:rsidRDefault="0018740A">
            <w:pPr>
              <w:rPr>
                <w:rFonts w:eastAsiaTheme="minorEastAsia"/>
                <w:lang w:val="en-US" w:eastAsia="zh-CN"/>
              </w:rPr>
            </w:pPr>
            <w:r>
              <w:rPr>
                <w:rFonts w:eastAsiaTheme="minorEastAsia"/>
                <w:lang w:val="en-US" w:eastAsia="zh-CN"/>
              </w:rPr>
              <w:t>We agree with comments from Intel.</w:t>
            </w:r>
          </w:p>
          <w:p w14:paraId="09D3C6B8" w14:textId="6690C3E9" w:rsidR="00C5318A" w:rsidRDefault="0018740A">
            <w:pPr>
              <w:rPr>
                <w:rFonts w:eastAsiaTheme="minorEastAsia"/>
                <w:lang w:val="en-US" w:eastAsia="zh-CN"/>
              </w:rPr>
            </w:pPr>
            <w:r>
              <w:rPr>
                <w:rFonts w:eastAsiaTheme="minorEastAsia"/>
                <w:lang w:val="en-US" w:eastAsia="zh-CN"/>
              </w:rPr>
              <w:t xml:space="preserve">Due to the difference in the supported BW between RedCap and non-RedCap </w:t>
            </w:r>
            <w:r w:rsidR="00B006EC">
              <w:rPr>
                <w:rFonts w:eastAsiaTheme="minorEastAsia"/>
                <w:lang w:val="en-US" w:eastAsia="zh-CN"/>
              </w:rPr>
              <w:t>UEs</w:t>
            </w:r>
            <w:r>
              <w:rPr>
                <w:rFonts w:eastAsiaTheme="minorEastAsia"/>
                <w:lang w:val="en-US" w:eastAsia="zh-CN"/>
              </w:rPr>
              <w:t>, the same principle can’t be applied.</w:t>
            </w:r>
          </w:p>
          <w:p w14:paraId="1C7B46C1" w14:textId="77777777" w:rsidR="00C5318A" w:rsidRDefault="0018740A">
            <w:pPr>
              <w:rPr>
                <w:rFonts w:eastAsiaTheme="minorEastAsia"/>
                <w:lang w:val="en-US" w:eastAsia="zh-CN"/>
              </w:rPr>
            </w:pPr>
            <w:r>
              <w:rPr>
                <w:rFonts w:eastAsiaTheme="minorEastAsia"/>
                <w:lang w:val="en-US" w:eastAsia="zh-CN"/>
              </w:rPr>
              <w:t xml:space="preserve">For non-RedCap UE,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it doesn’t imply that the UE will require re-tuning between UL and DL (because the total BW of UL &amp; DL BWPs is still less than the UE supported BW). On the other hand,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w:t>
            </w:r>
            <w:r>
              <w:rPr>
                <w:rFonts w:eastAsiaTheme="minorEastAsia"/>
                <w:lang w:val="en-US" w:eastAsia="zh-CN"/>
              </w:rPr>
              <w:lastRenderedPageBreak/>
              <w:t xml:space="preserve">are not aligned and the total BW (of the MIB BW and the UL </w:t>
            </w:r>
            <w:proofErr w:type="spellStart"/>
            <w:r>
              <w:rPr>
                <w:rFonts w:eastAsiaTheme="minorEastAsia"/>
                <w:lang w:val="en-US" w:eastAsia="zh-CN"/>
              </w:rPr>
              <w:t>iBWP</w:t>
            </w:r>
            <w:proofErr w:type="spellEnd"/>
            <w:r>
              <w:rPr>
                <w:rFonts w:eastAsiaTheme="minorEastAsia"/>
                <w:lang w:val="en-US" w:eastAsia="zh-CN"/>
              </w:rPr>
              <w:t>) is larger than the UE BW, this implies re-tuning.</w:t>
            </w:r>
          </w:p>
        </w:tc>
      </w:tr>
      <w:tr w:rsidR="00C5318A" w14:paraId="5AE86A40" w14:textId="77777777">
        <w:tc>
          <w:tcPr>
            <w:tcW w:w="1479" w:type="dxa"/>
          </w:tcPr>
          <w:p w14:paraId="4308EC5C" w14:textId="77777777" w:rsidR="00C5318A" w:rsidRDefault="0018740A">
            <w:pPr>
              <w:rPr>
                <w:rFonts w:eastAsiaTheme="minorEastAsia"/>
                <w:lang w:val="en-US" w:eastAsia="zh-CN"/>
              </w:rPr>
            </w:pPr>
            <w:r>
              <w:rPr>
                <w:rFonts w:eastAsiaTheme="minorEastAsia"/>
                <w:lang w:val="en-US" w:eastAsia="zh-CN"/>
              </w:rPr>
              <w:lastRenderedPageBreak/>
              <w:t>FUTUREWEI</w:t>
            </w:r>
          </w:p>
        </w:tc>
        <w:tc>
          <w:tcPr>
            <w:tcW w:w="1372" w:type="dxa"/>
          </w:tcPr>
          <w:p w14:paraId="48606315" w14:textId="77777777" w:rsidR="00C5318A" w:rsidRDefault="0018740A">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34C5F86B" w14:textId="77777777" w:rsidR="00C5318A" w:rsidRDefault="0018740A">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29D7E7E8" w14:textId="77777777" w:rsidR="00C5318A" w:rsidRDefault="0018740A">
            <w:pPr>
              <w:rPr>
                <w:rFonts w:eastAsiaTheme="minorEastAsia"/>
                <w:lang w:val="en-US" w:eastAsia="zh-CN"/>
              </w:rPr>
            </w:pPr>
            <w:r>
              <w:rPr>
                <w:rFonts w:eastAsiaTheme="minorEastAsia"/>
                <w:lang w:val="en-US" w:eastAsia="zh-CN"/>
              </w:rPr>
              <w:t>For TDD, there are several scenarios where the MIB-configured CORESET#0 is not aligned to the initial UL BWP (see proposal 4-2a): (1) when a separate initial DL BWP contains a MIB-configured CORESET#0; (2) when a separate initial DL BWP does not contain a MIB-configured CORESET#0 but the separate initial DL BWP is aligned to the separate initial DL BWP.</w:t>
            </w:r>
          </w:p>
        </w:tc>
      </w:tr>
      <w:tr w:rsidR="00C5318A" w14:paraId="38E01B86" w14:textId="77777777">
        <w:tc>
          <w:tcPr>
            <w:tcW w:w="1479" w:type="dxa"/>
          </w:tcPr>
          <w:p w14:paraId="2140F138" w14:textId="77777777" w:rsidR="00C5318A" w:rsidRDefault="0018740A">
            <w:pPr>
              <w:rPr>
                <w:lang w:val="en-US" w:eastAsia="ko-KR"/>
              </w:rPr>
            </w:pPr>
            <w:r>
              <w:rPr>
                <w:lang w:val="en-US" w:eastAsia="ko-KR"/>
              </w:rPr>
              <w:t>Ericsson</w:t>
            </w:r>
          </w:p>
        </w:tc>
        <w:tc>
          <w:tcPr>
            <w:tcW w:w="1372" w:type="dxa"/>
          </w:tcPr>
          <w:p w14:paraId="5372AE42" w14:textId="77777777" w:rsidR="00C5318A" w:rsidRDefault="0018740A">
            <w:pPr>
              <w:tabs>
                <w:tab w:val="left" w:pos="551"/>
              </w:tabs>
              <w:rPr>
                <w:lang w:val="en-US" w:eastAsia="ko-KR"/>
              </w:rPr>
            </w:pPr>
            <w:r>
              <w:rPr>
                <w:lang w:val="en-US" w:eastAsia="ko-KR"/>
              </w:rPr>
              <w:t>Y</w:t>
            </w:r>
          </w:p>
        </w:tc>
        <w:tc>
          <w:tcPr>
            <w:tcW w:w="6780" w:type="dxa"/>
          </w:tcPr>
          <w:p w14:paraId="71940DAA" w14:textId="79D81732" w:rsidR="00C5318A" w:rsidRDefault="0018740A">
            <w:pPr>
              <w:rPr>
                <w:lang w:val="en-US" w:eastAsia="ko-KR"/>
              </w:rPr>
            </w:pPr>
            <w:r>
              <w:rPr>
                <w:lang w:val="en-US" w:eastAsia="ko-KR"/>
              </w:rPr>
              <w:t xml:space="preserve">This is the existing case for legacy </w:t>
            </w:r>
            <w:r w:rsidR="00B006EC">
              <w:rPr>
                <w:lang w:val="en-US" w:eastAsia="ko-KR"/>
              </w:rPr>
              <w:t>UEs</w:t>
            </w:r>
            <w:r>
              <w:rPr>
                <w:lang w:val="en-US" w:eastAsia="ko-KR"/>
              </w:rPr>
              <w:t xml:space="preserve"> as well. For example, we can have the following configuration where the center of CORESET #0 and initial UL BWP are not the same:</w:t>
            </w:r>
          </w:p>
          <w:p w14:paraId="57DD1DFB" w14:textId="77777777" w:rsidR="00C5318A" w:rsidRDefault="0018740A">
            <w:pPr>
              <w:rPr>
                <w:lang w:val="en-US" w:eastAsia="ko-KR"/>
              </w:rPr>
            </w:pPr>
            <w:r>
              <w:rPr>
                <w:noProof/>
                <w:lang w:val="en-US" w:eastAsia="zh-CN"/>
              </w:rPr>
              <w:drawing>
                <wp:inline distT="0" distB="0" distL="0" distR="0" wp14:anchorId="7C9AD102" wp14:editId="5A5131AF">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58D3FD53" w14:textId="77777777" w:rsidR="00C5318A" w:rsidRDefault="00C5318A">
            <w:pPr>
              <w:rPr>
                <w:lang w:val="en-US" w:eastAsia="ko-KR"/>
              </w:rPr>
            </w:pPr>
          </w:p>
          <w:p w14:paraId="57AA3C82" w14:textId="77777777" w:rsidR="00C5318A" w:rsidRDefault="0018740A">
            <w:pPr>
              <w:rPr>
                <w:lang w:val="en-US" w:eastAsia="ko-KR"/>
              </w:rPr>
            </w:pPr>
            <w:r>
              <w:rPr>
                <w:lang w:val="en-US" w:eastAsia="ko-KR"/>
              </w:rPr>
              <w:t>It is also good to clarify that the proposal is for the TDD case, as pointed out by other above.</w:t>
            </w:r>
          </w:p>
        </w:tc>
      </w:tr>
      <w:tr w:rsidR="00C5318A" w14:paraId="14BEE346" w14:textId="77777777">
        <w:tc>
          <w:tcPr>
            <w:tcW w:w="1479" w:type="dxa"/>
          </w:tcPr>
          <w:p w14:paraId="088CA46C"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168C745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56F9EE" w14:textId="77777777" w:rsidR="00C5318A" w:rsidRDefault="00C5318A">
            <w:pPr>
              <w:rPr>
                <w:rFonts w:eastAsiaTheme="minorEastAsia"/>
                <w:lang w:val="en-US" w:eastAsia="zh-CN"/>
              </w:rPr>
            </w:pPr>
          </w:p>
        </w:tc>
      </w:tr>
      <w:tr w:rsidR="00C5318A" w14:paraId="51F75B05" w14:textId="77777777">
        <w:tc>
          <w:tcPr>
            <w:tcW w:w="1479" w:type="dxa"/>
          </w:tcPr>
          <w:p w14:paraId="7A21B6AA"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A69877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7F2691" w14:textId="77777777" w:rsidR="00C5318A" w:rsidRDefault="0018740A">
            <w:pPr>
              <w:rPr>
                <w:rFonts w:eastAsiaTheme="minorEastAsia"/>
                <w:lang w:val="en-US" w:eastAsia="zh-CN"/>
              </w:rPr>
            </w:pPr>
            <w:r>
              <w:rPr>
                <w:rFonts w:eastAsiaTheme="minorEastAsia"/>
                <w:lang w:val="en-US" w:eastAsia="zh-CN"/>
              </w:rPr>
              <w:t>We assume this only applies in TDD.</w:t>
            </w:r>
          </w:p>
        </w:tc>
      </w:tr>
      <w:tr w:rsidR="00C5318A" w14:paraId="6F9AB790" w14:textId="77777777">
        <w:tc>
          <w:tcPr>
            <w:tcW w:w="1479" w:type="dxa"/>
          </w:tcPr>
          <w:p w14:paraId="196BC08F"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5C6FD7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DF5F3E7" w14:textId="56CF14F3" w:rsidR="00C5318A" w:rsidRDefault="0018740A">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w:t>
            </w:r>
            <w:proofErr w:type="gramStart"/>
            <w:r>
              <w:rPr>
                <w:rFonts w:eastAsiaTheme="minorEastAsia"/>
                <w:lang w:val="en-US" w:eastAsia="zh-CN"/>
              </w:rPr>
              <w:t>aligned</w:t>
            </w:r>
            <w:proofErr w:type="gramEnd"/>
            <w:r>
              <w:rPr>
                <w:rFonts w:eastAsiaTheme="minorEastAsia"/>
                <w:lang w:val="en-US" w:eastAsia="zh-CN"/>
              </w:rPr>
              <w:t xml:space="preserve">. RedCap </w:t>
            </w:r>
            <w:r w:rsidR="00B006EC">
              <w:rPr>
                <w:rFonts w:eastAsiaTheme="minorEastAsia"/>
                <w:lang w:val="en-US" w:eastAsia="zh-CN"/>
              </w:rPr>
              <w:t>UEs</w:t>
            </w:r>
            <w:r>
              <w:rPr>
                <w:rFonts w:eastAsiaTheme="minorEastAsia"/>
                <w:lang w:val="en-US" w:eastAsia="zh-CN"/>
              </w:rPr>
              <w:t xml:space="preserve"> should follow this principle.  </w:t>
            </w:r>
          </w:p>
        </w:tc>
      </w:tr>
      <w:tr w:rsidR="00C5318A" w14:paraId="41C09CC1" w14:textId="77777777">
        <w:tc>
          <w:tcPr>
            <w:tcW w:w="1479" w:type="dxa"/>
          </w:tcPr>
          <w:p w14:paraId="1D80F691"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777FD7D6" w14:textId="4349EE7C" w:rsidR="00C5318A" w:rsidRDefault="0018740A">
            <w:pPr>
              <w:rPr>
                <w:rFonts w:eastAsiaTheme="minorEastAsia"/>
                <w:lang w:val="en-US" w:eastAsia="zh-CN"/>
              </w:rPr>
            </w:pPr>
            <w:r>
              <w:rPr>
                <w:rFonts w:eastAsiaTheme="minorEastAsia"/>
                <w:lang w:val="en-US" w:eastAsia="zh-CN"/>
              </w:rPr>
              <w:t xml:space="preserve">Based on the received responses, the following updated proposal can be considered. Note that there is already a RAN1#106bis-e agreement that “For TDD, center frequencies are assumed to be the same for the initial DL and UL BWPs used during random access for RedCap </w:t>
            </w:r>
            <w:r w:rsidR="00B006EC">
              <w:rPr>
                <w:rFonts w:eastAsiaTheme="minorEastAsia"/>
                <w:lang w:val="en-US" w:eastAsia="zh-CN"/>
              </w:rPr>
              <w:t>UEs</w:t>
            </w:r>
            <w:r>
              <w:rPr>
                <w:rFonts w:eastAsiaTheme="minorEastAsia"/>
                <w:lang w:val="en-US" w:eastAsia="zh-CN"/>
              </w:rPr>
              <w:t>”, so it does not seem to be necessary to update this proposal to address that aspect.</w:t>
            </w:r>
          </w:p>
          <w:p w14:paraId="7E8831A9" w14:textId="77777777" w:rsidR="00C5318A" w:rsidRDefault="0018740A">
            <w:pPr>
              <w:rPr>
                <w:b/>
                <w:lang w:val="en-US"/>
              </w:rPr>
            </w:pPr>
            <w:r>
              <w:rPr>
                <w:b/>
                <w:highlight w:val="yellow"/>
                <w:lang w:val="en-US"/>
              </w:rPr>
              <w:t>High Priority Proposal 4-1b</w:t>
            </w:r>
            <w:r>
              <w:rPr>
                <w:b/>
                <w:lang w:val="en-US"/>
              </w:rPr>
              <w:t>:</w:t>
            </w:r>
          </w:p>
          <w:p w14:paraId="49E62997" w14:textId="1970C401" w:rsidR="00C5318A" w:rsidRDefault="0018740A">
            <w:pPr>
              <w:pStyle w:val="ListParagraph"/>
              <w:numPr>
                <w:ilvl w:val="0"/>
                <w:numId w:val="37"/>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B006EC">
              <w:rPr>
                <w:b/>
                <w:color w:val="FF0000"/>
                <w:sz w:val="20"/>
                <w:szCs w:val="20"/>
                <w:lang w:val="en-US"/>
              </w:rPr>
              <w:t>UEs</w:t>
            </w:r>
            <w:r>
              <w:rPr>
                <w:b/>
                <w:sz w:val="20"/>
                <w:szCs w:val="20"/>
                <w:lang w:val="en-US"/>
              </w:rPr>
              <w:t>.</w:t>
            </w:r>
          </w:p>
          <w:p w14:paraId="1DD64FD0" w14:textId="77777777" w:rsidR="00C5318A" w:rsidRDefault="0018740A">
            <w:pPr>
              <w:pStyle w:val="ListParagraph"/>
              <w:numPr>
                <w:ilvl w:val="1"/>
                <w:numId w:val="37"/>
              </w:numPr>
              <w:rPr>
                <w:b/>
                <w:bCs/>
                <w:color w:val="FF0000"/>
                <w:sz w:val="20"/>
                <w:szCs w:val="20"/>
                <w:lang w:val="en-US"/>
              </w:rPr>
            </w:pPr>
            <w:r>
              <w:rPr>
                <w:b/>
                <w:color w:val="FF0000"/>
                <w:sz w:val="20"/>
                <w:szCs w:val="20"/>
                <w:lang w:val="en-US"/>
              </w:rPr>
              <w:t>This corresponds to legacy behavior.</w:t>
            </w:r>
          </w:p>
        </w:tc>
      </w:tr>
      <w:tr w:rsidR="00C5318A" w14:paraId="65CDDFE2" w14:textId="77777777">
        <w:tc>
          <w:tcPr>
            <w:tcW w:w="1479" w:type="dxa"/>
          </w:tcPr>
          <w:p w14:paraId="154A68D0"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62A3BF17" w14:textId="77777777" w:rsidR="00C5318A" w:rsidRDefault="00C5318A">
            <w:pPr>
              <w:tabs>
                <w:tab w:val="left" w:pos="551"/>
              </w:tabs>
              <w:rPr>
                <w:rFonts w:eastAsiaTheme="minorEastAsia"/>
                <w:lang w:val="en-US" w:eastAsia="zh-CN"/>
              </w:rPr>
            </w:pPr>
          </w:p>
        </w:tc>
        <w:tc>
          <w:tcPr>
            <w:tcW w:w="6780" w:type="dxa"/>
          </w:tcPr>
          <w:p w14:paraId="3EE6B2CB"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w:t>
            </w:r>
            <w:proofErr w:type="spellStart"/>
            <w:r>
              <w:rPr>
                <w:rFonts w:eastAsiaTheme="minorEastAsia"/>
                <w:lang w:val="en-US" w:eastAsia="zh-CN"/>
              </w:rPr>
              <w:t>xiaomi</w:t>
            </w:r>
            <w:proofErr w:type="spellEnd"/>
            <w:r>
              <w:rPr>
                <w:rFonts w:eastAsiaTheme="minorEastAsia"/>
                <w:lang w:val="en-US" w:eastAsia="zh-CN"/>
              </w:rPr>
              <w:t>.</w:t>
            </w:r>
          </w:p>
          <w:p w14:paraId="3365DCA1" w14:textId="77777777" w:rsidR="00C5318A" w:rsidRDefault="0018740A">
            <w:pPr>
              <w:rPr>
                <w:rFonts w:eastAsiaTheme="minorEastAsia"/>
                <w:lang w:val="en-US" w:eastAsia="zh-CN"/>
              </w:rPr>
            </w:pPr>
            <w:r>
              <w:rPr>
                <w:rFonts w:eastAsiaTheme="minorEastAsia"/>
                <w:lang w:val="en-US" w:eastAsia="zh-CN"/>
              </w:rPr>
              <w:t xml:space="preserve">In addition, as discussed in our contribution, TDD channel reciprocity can’t be guaranteed any more thus there would be performance loss for the TDD system if different </w:t>
            </w:r>
            <w:proofErr w:type="spellStart"/>
            <w:r>
              <w:rPr>
                <w:rFonts w:eastAsiaTheme="minorEastAsia"/>
                <w:lang w:val="en-US" w:eastAsia="zh-CN"/>
              </w:rPr>
              <w:t>centre</w:t>
            </w:r>
            <w:proofErr w:type="spellEnd"/>
            <w:r>
              <w:rPr>
                <w:rFonts w:eastAsiaTheme="minorEastAsia"/>
                <w:lang w:val="en-US" w:eastAsia="zh-CN"/>
              </w:rPr>
              <w:t xml:space="preserve"> frequencies are used for initial DL BWP and the initial UL BWP. This will degrade the system performance. So, we shall consider whether the pains really could cover the gains.</w:t>
            </w:r>
          </w:p>
        </w:tc>
      </w:tr>
      <w:tr w:rsidR="00C5318A" w14:paraId="2F90CB8B" w14:textId="77777777">
        <w:tc>
          <w:tcPr>
            <w:tcW w:w="1479" w:type="dxa"/>
          </w:tcPr>
          <w:p w14:paraId="2612C150"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388ED63B" w14:textId="77777777" w:rsidR="00C5318A" w:rsidRDefault="00C5318A">
            <w:pPr>
              <w:tabs>
                <w:tab w:val="left" w:pos="551"/>
              </w:tabs>
              <w:rPr>
                <w:rFonts w:eastAsiaTheme="minorEastAsia"/>
                <w:lang w:val="en-US" w:eastAsia="zh-CN"/>
              </w:rPr>
            </w:pPr>
          </w:p>
        </w:tc>
        <w:tc>
          <w:tcPr>
            <w:tcW w:w="6780" w:type="dxa"/>
          </w:tcPr>
          <w:p w14:paraId="5ABD69CD"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C5318A" w14:paraId="0BE94849" w14:textId="77777777">
        <w:tc>
          <w:tcPr>
            <w:tcW w:w="1479" w:type="dxa"/>
          </w:tcPr>
          <w:p w14:paraId="60DD66D1" w14:textId="77777777" w:rsidR="00C5318A" w:rsidRDefault="0018740A">
            <w:pPr>
              <w:rPr>
                <w:rFonts w:eastAsiaTheme="minorEastAsia"/>
                <w:lang w:val="en-US" w:eastAsia="zh-CN"/>
              </w:rPr>
            </w:pPr>
            <w:r>
              <w:rPr>
                <w:rFonts w:eastAsiaTheme="minorEastAsia"/>
                <w:lang w:val="en-US" w:eastAsia="zh-CN"/>
              </w:rPr>
              <w:t>Spreadtrum</w:t>
            </w:r>
          </w:p>
        </w:tc>
        <w:tc>
          <w:tcPr>
            <w:tcW w:w="1372" w:type="dxa"/>
          </w:tcPr>
          <w:p w14:paraId="28BE392B"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24A3E6E9" w14:textId="77777777" w:rsidR="00C5318A" w:rsidRDefault="0018740A">
            <w:pPr>
              <w:rPr>
                <w:lang w:eastAsia="zh-CN"/>
              </w:rPr>
            </w:pPr>
            <w:r>
              <w:rPr>
                <w:rFonts w:eastAsiaTheme="minorEastAsia"/>
                <w:lang w:val="en-US" w:eastAsia="zh-CN"/>
              </w:rPr>
              <w:t>we are not sure about whether it is the legacy behavior and whether the figure shown by E/// is valid for the legacy UE. It was discussed in RAN1#95 in R15 [</w:t>
            </w:r>
            <w:hyperlink r:id="rId27" w:history="1">
              <w:r>
                <w:rPr>
                  <w:rStyle w:val="Hyperlink"/>
                  <w:lang w:eastAsia="zh-CN"/>
                </w:rPr>
                <w:t>R1-1</w:t>
              </w:r>
              <w:r>
                <w:rPr>
                  <w:rStyle w:val="Hyperlink"/>
                  <w:rFonts w:hint="eastAsia"/>
                  <w:lang w:eastAsia="zh-CN"/>
                </w:rPr>
                <w:t>8</w:t>
              </w:r>
              <w:r>
                <w:rPr>
                  <w:rStyle w:val="Hyperlink"/>
                  <w:lang w:eastAsia="zh-CN"/>
                </w:rPr>
                <w:t>13988</w:t>
              </w:r>
            </w:hyperlink>
            <w:r>
              <w:rPr>
                <w:lang w:eastAsia="zh-CN"/>
              </w:rPr>
              <w:t xml:space="preserve">], but there was no consensus and no spec update, so we understand </w:t>
            </w:r>
            <w:r>
              <w:rPr>
                <w:lang w:eastAsia="zh-CN"/>
              </w:rPr>
              <w:lastRenderedPageBreak/>
              <w:t>the alignment is still in the spec. In the RAN1#95 discussion [</w:t>
            </w:r>
            <w:hyperlink r:id="rId28" w:history="1">
              <w:r>
                <w:rPr>
                  <w:rStyle w:val="Hyperlink"/>
                  <w:lang w:eastAsia="zh-CN"/>
                </w:rPr>
                <w:t>R1-1812183</w:t>
              </w:r>
            </w:hyperlink>
            <w:r>
              <w:rPr>
                <w:lang w:eastAsia="zh-CN"/>
              </w:rPr>
              <w:t>], HW shown the alignment and misalignment both. According to the current spec, we think the spec supports the left figure.</w:t>
            </w:r>
          </w:p>
          <w:p w14:paraId="3EDE4CA4" w14:textId="77777777" w:rsidR="00C5318A" w:rsidRDefault="0018740A">
            <w:pPr>
              <w:rPr>
                <w:rFonts w:eastAsiaTheme="minorEastAsia"/>
                <w:lang w:val="en-US" w:eastAsia="zh-CN"/>
              </w:rPr>
            </w:pPr>
            <w:r>
              <w:rPr>
                <w:noProof/>
                <w:lang w:val="en-US" w:eastAsia="zh-CN"/>
              </w:rPr>
              <w:drawing>
                <wp:inline distT="0" distB="0" distL="0" distR="0" wp14:anchorId="77EBFF6E" wp14:editId="33B31EA4">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712EFACE" w14:textId="77777777" w:rsidR="00C5318A" w:rsidRDefault="0018740A">
            <w:pPr>
              <w:rPr>
                <w:rFonts w:eastAsiaTheme="minorEastAsia"/>
                <w:lang w:val="en-US" w:eastAsia="zh-CN"/>
              </w:rPr>
            </w:pPr>
            <w:r>
              <w:rPr>
                <w:rFonts w:eastAsiaTheme="minorEastAsia"/>
                <w:lang w:val="en-US" w:eastAsia="zh-CN"/>
              </w:rPr>
              <w:t>Therefore, we suggest removing the sub-bullet currently.</w:t>
            </w:r>
          </w:p>
          <w:p w14:paraId="325898C3" w14:textId="77777777" w:rsidR="00C5318A" w:rsidRDefault="0018740A">
            <w:pPr>
              <w:rPr>
                <w:rFonts w:eastAsiaTheme="minorEastAsia"/>
                <w:lang w:val="en-US" w:eastAsia="zh-CN"/>
              </w:rPr>
            </w:pPr>
            <w:r>
              <w:rPr>
                <w:b/>
                <w:strike/>
                <w:color w:val="FF0000"/>
                <w:lang w:val="en-US"/>
              </w:rPr>
              <w:t>This corresponds to legacy behavior.</w:t>
            </w:r>
          </w:p>
        </w:tc>
      </w:tr>
      <w:tr w:rsidR="00C5318A" w14:paraId="5F7B5CF1" w14:textId="77777777">
        <w:tc>
          <w:tcPr>
            <w:tcW w:w="1479" w:type="dxa"/>
          </w:tcPr>
          <w:p w14:paraId="0F86CB06" w14:textId="77777777" w:rsidR="00C5318A" w:rsidRDefault="0018740A">
            <w:pPr>
              <w:rPr>
                <w:rFonts w:eastAsiaTheme="minorEastAsia"/>
                <w:lang w:val="en-US" w:eastAsia="zh-CN"/>
              </w:rPr>
            </w:pPr>
            <w:r>
              <w:rPr>
                <w:rFonts w:eastAsiaTheme="minorEastAsia" w:hint="eastAsia"/>
                <w:lang w:val="en-US" w:eastAsia="zh-CN"/>
              </w:rPr>
              <w:lastRenderedPageBreak/>
              <w:t>C</w:t>
            </w:r>
            <w:r>
              <w:rPr>
                <w:rFonts w:eastAsiaTheme="minorEastAsia"/>
                <w:lang w:val="en-US" w:eastAsia="zh-CN"/>
              </w:rPr>
              <w:t>hina Telecom</w:t>
            </w:r>
          </w:p>
        </w:tc>
        <w:tc>
          <w:tcPr>
            <w:tcW w:w="1372" w:type="dxa"/>
          </w:tcPr>
          <w:p w14:paraId="412768FD"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FF39A8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C5318A" w14:paraId="3FA6D253" w14:textId="77777777">
        <w:tc>
          <w:tcPr>
            <w:tcW w:w="1479" w:type="dxa"/>
          </w:tcPr>
          <w:p w14:paraId="1AA98316"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416AE4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296224" w14:textId="77777777" w:rsidR="00C5318A" w:rsidRDefault="00C5318A">
            <w:pPr>
              <w:rPr>
                <w:rFonts w:eastAsiaTheme="minorEastAsia"/>
                <w:lang w:val="en-US" w:eastAsia="zh-CN"/>
              </w:rPr>
            </w:pPr>
          </w:p>
        </w:tc>
      </w:tr>
      <w:tr w:rsidR="00C5318A" w14:paraId="0C6ACAF5" w14:textId="77777777">
        <w:tc>
          <w:tcPr>
            <w:tcW w:w="1479" w:type="dxa"/>
          </w:tcPr>
          <w:p w14:paraId="7DDF8C6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041AF60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5C7E6D" w14:textId="77777777" w:rsidR="00C5318A" w:rsidRDefault="00C5318A">
            <w:pPr>
              <w:rPr>
                <w:rFonts w:eastAsiaTheme="minorEastAsia"/>
                <w:lang w:val="en-US" w:eastAsia="zh-CN"/>
              </w:rPr>
            </w:pPr>
          </w:p>
        </w:tc>
      </w:tr>
      <w:tr w:rsidR="00C5318A" w14:paraId="042F7CA9" w14:textId="77777777">
        <w:tc>
          <w:tcPr>
            <w:tcW w:w="1479" w:type="dxa"/>
          </w:tcPr>
          <w:p w14:paraId="77F8C4AF"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9E69CF"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14DE3F8" w14:textId="77777777" w:rsidR="00C5318A" w:rsidRDefault="00C5318A">
            <w:pPr>
              <w:rPr>
                <w:rFonts w:eastAsiaTheme="minorEastAsia"/>
                <w:lang w:val="en-US" w:eastAsia="zh-CN"/>
              </w:rPr>
            </w:pPr>
          </w:p>
        </w:tc>
      </w:tr>
      <w:tr w:rsidR="00C5318A" w14:paraId="7B612E61" w14:textId="77777777">
        <w:tc>
          <w:tcPr>
            <w:tcW w:w="1479" w:type="dxa"/>
          </w:tcPr>
          <w:p w14:paraId="2CCE1186"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8830902" w14:textId="77777777" w:rsidR="00C5318A" w:rsidRDefault="00C5318A">
            <w:pPr>
              <w:tabs>
                <w:tab w:val="left" w:pos="551"/>
              </w:tabs>
              <w:rPr>
                <w:rFonts w:eastAsiaTheme="minorEastAsia"/>
                <w:lang w:val="en-US" w:eastAsia="zh-CN"/>
              </w:rPr>
            </w:pPr>
          </w:p>
        </w:tc>
        <w:tc>
          <w:tcPr>
            <w:tcW w:w="6780" w:type="dxa"/>
          </w:tcPr>
          <w:p w14:paraId="55FD8EEE" w14:textId="77777777" w:rsidR="00C5318A" w:rsidRDefault="0018740A">
            <w:pPr>
              <w:rPr>
                <w:rFonts w:eastAsiaTheme="minorEastAsia"/>
                <w:lang w:val="en-US" w:eastAsia="zh-CN"/>
              </w:rPr>
            </w:pPr>
            <w:r>
              <w:rPr>
                <w:rFonts w:eastAsiaTheme="minorEastAsia"/>
                <w:lang w:val="en-US" w:eastAsia="zh-CN"/>
              </w:rPr>
              <w:t>We are generally fine with the proposal but share the similar view with Spreadtrum. We are not sure whether it is valid when the center frequencies of MIB-configured CORESET#0 and initial UL BWP are not aligned. Thus, we agree to remove the sub-bullet as Spreadtrum suggested.</w:t>
            </w:r>
          </w:p>
        </w:tc>
      </w:tr>
      <w:tr w:rsidR="00C5318A" w14:paraId="17534656" w14:textId="77777777">
        <w:tc>
          <w:tcPr>
            <w:tcW w:w="1479" w:type="dxa"/>
          </w:tcPr>
          <w:p w14:paraId="5A3D2AFC" w14:textId="77777777" w:rsidR="00C5318A" w:rsidRDefault="0018740A">
            <w:pPr>
              <w:rPr>
                <w:rFonts w:eastAsia="Yu Mincho"/>
                <w:lang w:val="en-US" w:eastAsia="ja-JP"/>
              </w:rPr>
            </w:pPr>
            <w:r>
              <w:rPr>
                <w:rFonts w:eastAsiaTheme="minorEastAsia"/>
                <w:lang w:val="en-US" w:eastAsia="zh-CN"/>
              </w:rPr>
              <w:t>MediaTek</w:t>
            </w:r>
          </w:p>
        </w:tc>
        <w:tc>
          <w:tcPr>
            <w:tcW w:w="1372" w:type="dxa"/>
          </w:tcPr>
          <w:p w14:paraId="77A6E72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8FF9D30" w14:textId="77777777" w:rsidR="00C5318A" w:rsidRDefault="0018740A">
            <w:pPr>
              <w:rPr>
                <w:rFonts w:eastAsiaTheme="minorEastAsia"/>
                <w:lang w:val="en-US" w:eastAsia="zh-CN"/>
              </w:rPr>
            </w:pPr>
            <w:r>
              <w:rPr>
                <w:rFonts w:eastAsiaTheme="minorEastAsia"/>
                <w:lang w:val="en-US" w:eastAsia="zh-CN"/>
              </w:rPr>
              <w:t xml:space="preserve">We can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if the total BW is not larger than the RedCap UE BW. This illustrated in the figure below.</w:t>
            </w:r>
          </w:p>
          <w:p w14:paraId="613E0D62" w14:textId="77777777" w:rsidR="00C5318A" w:rsidRDefault="0018740A">
            <w:pPr>
              <w:jc w:val="center"/>
              <w:rPr>
                <w:rFonts w:eastAsiaTheme="minorEastAsia"/>
                <w:lang w:val="en-US" w:eastAsia="zh-CN"/>
              </w:rPr>
            </w:pPr>
            <w:r>
              <w:rPr>
                <w:rFonts w:eastAsiaTheme="minorEastAsia"/>
                <w:noProof/>
                <w:lang w:val="en-US" w:eastAsia="zh-CN"/>
              </w:rPr>
              <w:drawing>
                <wp:inline distT="0" distB="0" distL="0" distR="0" wp14:anchorId="79AB40D5" wp14:editId="39E3219E">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2494455D" w14:textId="77777777" w:rsidR="00C5318A" w:rsidRDefault="0018740A">
            <w:pPr>
              <w:rPr>
                <w:rFonts w:eastAsiaTheme="minorEastAsia"/>
                <w:lang w:val="en-US" w:eastAsia="zh-CN"/>
              </w:rPr>
            </w:pPr>
            <w:r>
              <w:rPr>
                <w:rFonts w:eastAsiaTheme="minorEastAsia"/>
                <w:lang w:val="en-US" w:eastAsia="zh-CN"/>
              </w:rPr>
              <w:t xml:space="preserve">However, we don’t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xml:space="preserve">) if the total BW is larger than the RedCap UE BW, as illustrated in the example below. This will require RF re-tuning between CORESET#0 and UL </w:t>
            </w:r>
            <w:proofErr w:type="spellStart"/>
            <w:r>
              <w:rPr>
                <w:rFonts w:eastAsiaTheme="minorEastAsia"/>
                <w:lang w:val="en-US" w:eastAsia="zh-CN"/>
              </w:rPr>
              <w:t>iBWP</w:t>
            </w:r>
            <w:proofErr w:type="spellEnd"/>
            <w:r>
              <w:rPr>
                <w:rFonts w:eastAsiaTheme="minorEastAsia"/>
                <w:lang w:val="en-US" w:eastAsia="zh-CN"/>
              </w:rPr>
              <w:t>.</w:t>
            </w:r>
          </w:p>
          <w:p w14:paraId="6735D5AD" w14:textId="77777777" w:rsidR="00C5318A" w:rsidRDefault="0018740A">
            <w:pPr>
              <w:jc w:val="center"/>
              <w:rPr>
                <w:rFonts w:eastAsiaTheme="minorEastAsia"/>
                <w:lang w:val="en-US" w:eastAsia="zh-CN"/>
              </w:rPr>
            </w:pPr>
            <w:r>
              <w:rPr>
                <w:rFonts w:eastAsiaTheme="minorEastAsia"/>
                <w:noProof/>
                <w:lang w:val="en-US" w:eastAsia="zh-CN"/>
              </w:rPr>
              <w:lastRenderedPageBreak/>
              <w:drawing>
                <wp:inline distT="0" distB="0" distL="0" distR="0" wp14:anchorId="598D7626" wp14:editId="22FA8226">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C5318A" w14:paraId="052D5B0D" w14:textId="77777777">
        <w:tc>
          <w:tcPr>
            <w:tcW w:w="1479" w:type="dxa"/>
          </w:tcPr>
          <w:p w14:paraId="70BE07B6" w14:textId="77777777" w:rsidR="00C5318A" w:rsidRDefault="0018740A">
            <w:pPr>
              <w:rPr>
                <w:rFonts w:eastAsiaTheme="minorEastAsia"/>
                <w:lang w:val="en-US" w:eastAsia="zh-CN"/>
              </w:rPr>
            </w:pPr>
            <w:r>
              <w:rPr>
                <w:rFonts w:eastAsiaTheme="minorEastAsia" w:hint="eastAsia"/>
                <w:lang w:val="en-US" w:eastAsia="zh-CN"/>
              </w:rPr>
              <w:lastRenderedPageBreak/>
              <w:t>CMCC</w:t>
            </w:r>
          </w:p>
        </w:tc>
        <w:tc>
          <w:tcPr>
            <w:tcW w:w="1372" w:type="dxa"/>
          </w:tcPr>
          <w:p w14:paraId="453AD35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CCAA51E" w14:textId="77777777" w:rsidR="00C5318A" w:rsidRDefault="00C5318A">
            <w:pPr>
              <w:rPr>
                <w:rFonts w:eastAsiaTheme="minorEastAsia"/>
                <w:lang w:val="en-US" w:eastAsia="zh-CN"/>
              </w:rPr>
            </w:pPr>
          </w:p>
        </w:tc>
      </w:tr>
      <w:tr w:rsidR="00C5318A" w14:paraId="62D383A4" w14:textId="77777777">
        <w:tc>
          <w:tcPr>
            <w:tcW w:w="1479" w:type="dxa"/>
          </w:tcPr>
          <w:p w14:paraId="380AAB9C"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0C6647C2"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ADB86E9" w14:textId="77777777" w:rsidR="00C5318A" w:rsidRDefault="0018740A">
            <w:pPr>
              <w:rPr>
                <w:rFonts w:eastAsiaTheme="minorEastAsia"/>
                <w:lang w:val="en-US" w:eastAsia="zh-CN"/>
              </w:rPr>
            </w:pPr>
            <w:r>
              <w:rPr>
                <w:rFonts w:eastAsiaTheme="minorEastAsia"/>
                <w:lang w:val="en-US" w:eastAsia="zh-CN"/>
              </w:rPr>
              <w:t>Same comment as before, CORESET#0 must be within BW of initial UL BWP</w:t>
            </w:r>
          </w:p>
        </w:tc>
      </w:tr>
      <w:tr w:rsidR="00C5318A" w14:paraId="08D90A5C" w14:textId="77777777">
        <w:tc>
          <w:tcPr>
            <w:tcW w:w="1479" w:type="dxa"/>
          </w:tcPr>
          <w:p w14:paraId="676E131A"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4DFB533"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5371675" w14:textId="77777777" w:rsidR="00C5318A" w:rsidRDefault="0018740A">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14:paraId="7D65516E" w14:textId="77777777" w:rsidR="00C5318A" w:rsidRDefault="0018740A">
            <w:pPr>
              <w:ind w:firstLine="360"/>
              <w:rPr>
                <w:i/>
                <w:lang w:val="fi-FI"/>
              </w:rPr>
            </w:pPr>
            <w:r>
              <w:rPr>
                <w:i/>
                <w:lang w:eastAsia="zh-CN"/>
              </w:rPr>
              <w:t>Agreements in RAN1#94:</w:t>
            </w:r>
          </w:p>
          <w:p w14:paraId="32F1DB61" w14:textId="77777777" w:rsidR="00C5318A" w:rsidRDefault="0018740A">
            <w:pPr>
              <w:numPr>
                <w:ilvl w:val="0"/>
                <w:numId w:val="38"/>
              </w:numPr>
              <w:spacing w:after="0" w:line="240" w:lineRule="auto"/>
              <w:rPr>
                <w:i/>
                <w:lang w:val="en-US"/>
              </w:rPr>
            </w:pPr>
            <w:r>
              <w:rPr>
                <w:i/>
                <w:lang w:eastAsia="zh-CN"/>
              </w:rPr>
              <w:t xml:space="preserve">For </w:t>
            </w:r>
            <w:proofErr w:type="spellStart"/>
            <w:r>
              <w:rPr>
                <w:i/>
                <w:lang w:eastAsia="zh-CN"/>
              </w:rPr>
              <w:t>Pcell</w:t>
            </w:r>
            <w:proofErr w:type="spellEnd"/>
            <w:r>
              <w:rPr>
                <w:i/>
                <w:lang w:eastAsia="zh-CN"/>
              </w:rPr>
              <w:t>, the initial DL BWP can be configured in SIB1 to be the same as or different with the initial DL BWP as initially defined by CORESET#0</w:t>
            </w:r>
          </w:p>
          <w:p w14:paraId="0379D9CE" w14:textId="77777777" w:rsidR="00C5318A" w:rsidRDefault="0018740A">
            <w:pPr>
              <w:numPr>
                <w:ilvl w:val="1"/>
                <w:numId w:val="38"/>
              </w:numPr>
              <w:spacing w:after="0" w:line="240" w:lineRule="auto"/>
              <w:rPr>
                <w:i/>
                <w:lang w:val="en-US"/>
              </w:rPr>
            </w:pPr>
            <w:r>
              <w:rPr>
                <w:i/>
                <w:lang w:eastAsia="zh-CN"/>
              </w:rPr>
              <w:t>The initial DL BWP configured in SIB1 includes the bandwidth of CORESET#0</w:t>
            </w:r>
          </w:p>
          <w:p w14:paraId="74A564D6" w14:textId="77777777" w:rsidR="00C5318A" w:rsidRDefault="0018740A">
            <w:pPr>
              <w:numPr>
                <w:ilvl w:val="1"/>
                <w:numId w:val="38"/>
              </w:numPr>
              <w:spacing w:after="0" w:line="240" w:lineRule="auto"/>
              <w:rPr>
                <w:i/>
                <w:lang w:val="en-US"/>
              </w:rPr>
            </w:pPr>
            <w:r>
              <w:rPr>
                <w:i/>
                <w:lang w:eastAsia="zh-CN"/>
              </w:rPr>
              <w:t>If the initial DL BWP configured by SIB1 is different with the initial DL BWP as initially defined by CORESET#0, the configuration of the initial DL BWP configured by SIB1 is applicable after the initial access</w:t>
            </w:r>
          </w:p>
          <w:p w14:paraId="081A5E01" w14:textId="77777777" w:rsidR="00C5318A" w:rsidRDefault="00C5318A">
            <w:pPr>
              <w:rPr>
                <w:rFonts w:eastAsiaTheme="minorEastAsia"/>
                <w:lang w:val="en-US" w:eastAsia="zh-CN"/>
              </w:rPr>
            </w:pPr>
          </w:p>
          <w:p w14:paraId="7695145E" w14:textId="77777777" w:rsidR="00C5318A" w:rsidRDefault="0018740A">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14:paraId="503B4957" w14:textId="5003637B" w:rsidR="00C5318A" w:rsidRDefault="0018740A">
            <w:pPr>
              <w:pStyle w:val="ListParagraph"/>
              <w:numPr>
                <w:ilvl w:val="0"/>
                <w:numId w:val="37"/>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B006EC">
              <w:rPr>
                <w:b/>
                <w:color w:val="FF0000"/>
                <w:sz w:val="20"/>
                <w:szCs w:val="20"/>
                <w:lang w:val="en-US"/>
              </w:rPr>
              <w:t>UEs</w:t>
            </w:r>
            <w:r>
              <w:rPr>
                <w:b/>
                <w:sz w:val="20"/>
                <w:szCs w:val="20"/>
                <w:lang w:val="en-US"/>
              </w:rPr>
              <w:t>.</w:t>
            </w:r>
          </w:p>
          <w:p w14:paraId="0D797DBA" w14:textId="77777777" w:rsidR="00C5318A" w:rsidRDefault="0018740A">
            <w:pPr>
              <w:pStyle w:val="ListParagraph"/>
              <w:numPr>
                <w:ilvl w:val="1"/>
                <w:numId w:val="37"/>
              </w:numPr>
              <w:rPr>
                <w:b/>
                <w:bCs/>
                <w:sz w:val="20"/>
                <w:szCs w:val="20"/>
                <w:lang w:val="en-US"/>
              </w:rPr>
            </w:pPr>
            <w:r>
              <w:rPr>
                <w:b/>
                <w:color w:val="FF0000"/>
                <w:sz w:val="20"/>
                <w:szCs w:val="22"/>
                <w:lang w:val="en-US"/>
              </w:rPr>
              <w:t>This corresponds to legacy behavior.</w:t>
            </w:r>
          </w:p>
        </w:tc>
      </w:tr>
      <w:tr w:rsidR="00C5318A" w14:paraId="406397F9" w14:textId="77777777">
        <w:tc>
          <w:tcPr>
            <w:tcW w:w="1479" w:type="dxa"/>
          </w:tcPr>
          <w:p w14:paraId="096F3155" w14:textId="77777777" w:rsidR="00C5318A" w:rsidRDefault="0018740A">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09C44F6A"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275E90" w14:textId="77777777" w:rsidR="00C5318A" w:rsidRDefault="00C5318A">
            <w:pPr>
              <w:rPr>
                <w:b/>
                <w:color w:val="FF0000"/>
                <w:lang w:val="en-US"/>
              </w:rPr>
            </w:pPr>
          </w:p>
        </w:tc>
      </w:tr>
      <w:tr w:rsidR="00C5318A" w14:paraId="54A6DB5B" w14:textId="77777777">
        <w:tc>
          <w:tcPr>
            <w:tcW w:w="1479" w:type="dxa"/>
          </w:tcPr>
          <w:p w14:paraId="47CA073E"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2C84C2E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C3692B3" w14:textId="77777777" w:rsidR="00C5318A" w:rsidRDefault="0018740A">
            <w:pPr>
              <w:rPr>
                <w:b/>
                <w:color w:val="FF0000"/>
                <w:lang w:val="en-US"/>
              </w:rPr>
            </w:pPr>
            <w:r>
              <w:rPr>
                <w:rFonts w:eastAsiaTheme="minorEastAsia"/>
                <w:lang w:val="en-US" w:eastAsia="zh-CN"/>
              </w:rPr>
              <w:t xml:space="preserve">The </w:t>
            </w:r>
            <w:proofErr w:type="spellStart"/>
            <w:r>
              <w:rPr>
                <w:rFonts w:eastAsiaTheme="minorEastAsia"/>
                <w:lang w:val="en-US" w:eastAsia="zh-CN"/>
              </w:rPr>
              <w:t>subbullet</w:t>
            </w:r>
            <w:proofErr w:type="spellEnd"/>
            <w:r>
              <w:rPr>
                <w:rFonts w:eastAsiaTheme="minorEastAsia"/>
                <w:lang w:val="en-US" w:eastAsia="zh-CN"/>
              </w:rPr>
              <w:t xml:space="preserve"> on legacy behavior is unclear and is not needed</w:t>
            </w:r>
          </w:p>
        </w:tc>
      </w:tr>
      <w:tr w:rsidR="00C5318A" w14:paraId="1AB01EA7" w14:textId="77777777">
        <w:tc>
          <w:tcPr>
            <w:tcW w:w="1479" w:type="dxa"/>
          </w:tcPr>
          <w:p w14:paraId="203A157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F5737A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FFFA476" w14:textId="77777777" w:rsidR="00C5318A" w:rsidRDefault="0018740A">
            <w:pPr>
              <w:rPr>
                <w:rFonts w:eastAsiaTheme="minorEastAsia"/>
                <w:lang w:val="en-US" w:eastAsia="zh-CN"/>
              </w:rPr>
            </w:pPr>
            <w:r>
              <w:rPr>
                <w:rFonts w:eastAsiaTheme="minorEastAsia"/>
                <w:lang w:val="en-US" w:eastAsia="zh-CN"/>
              </w:rPr>
              <w:t xml:space="preserve">Same reasons as before. First of all, it seems “legacy behavior” itself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w:t>
            </w:r>
            <w:proofErr w:type="spellStart"/>
            <w:r>
              <w:rPr>
                <w:rFonts w:eastAsiaTheme="minorEastAsia"/>
                <w:lang w:val="en-US" w:eastAsia="zh-CN"/>
              </w:rPr>
              <w:t>iDL</w:t>
            </w:r>
            <w:proofErr w:type="spellEnd"/>
            <w:r>
              <w:rPr>
                <w:rFonts w:eastAsiaTheme="minorEastAsia"/>
                <w:lang w:val="en-US" w:eastAsia="zh-CN"/>
              </w:rPr>
              <w:t xml:space="preserve"> BWP and </w:t>
            </w:r>
            <w:proofErr w:type="spellStart"/>
            <w:r>
              <w:rPr>
                <w:rFonts w:eastAsiaTheme="minorEastAsia"/>
                <w:lang w:val="en-US" w:eastAsia="zh-CN"/>
              </w:rPr>
              <w:t>iUL</w:t>
            </w:r>
            <w:proofErr w:type="spellEnd"/>
            <w:r>
              <w:rPr>
                <w:rFonts w:eastAsiaTheme="minorEastAsia"/>
                <w:lang w:val="en-US" w:eastAsia="zh-CN"/>
              </w:rPr>
              <w:t xml:space="preserve"> BWP only if </w:t>
            </w:r>
            <w:proofErr w:type="spellStart"/>
            <w:r>
              <w:rPr>
                <w:rFonts w:eastAsiaTheme="minorEastAsia"/>
                <w:lang w:val="en-US" w:eastAsia="zh-CN"/>
              </w:rPr>
              <w:t>iDL</w:t>
            </w:r>
            <w:proofErr w:type="spellEnd"/>
            <w:r>
              <w:rPr>
                <w:rFonts w:eastAsiaTheme="minorEastAsia"/>
                <w:lang w:val="en-US" w:eastAsia="zh-CN"/>
              </w:rPr>
              <w:t xml:space="preserve"> BWP does NOT include CD-SSB and MIB-configured CORESET #0.</w:t>
            </w:r>
          </w:p>
          <w:p w14:paraId="0D554120" w14:textId="77777777" w:rsidR="00C5318A" w:rsidRDefault="0018740A">
            <w:pPr>
              <w:rPr>
                <w:rFonts w:eastAsiaTheme="minorEastAsia"/>
                <w:lang w:val="en-US" w:eastAsia="zh-CN"/>
              </w:rPr>
            </w:pPr>
            <w:r>
              <w:rPr>
                <w:rFonts w:eastAsiaTheme="minorEastAsia"/>
                <w:lang w:val="en-US" w:eastAsia="zh-CN"/>
              </w:rPr>
              <w:t xml:space="preserve">In fact, given that we have agreed on center frequency alignment for TDD between </w:t>
            </w:r>
            <w:proofErr w:type="spellStart"/>
            <w:r>
              <w:rPr>
                <w:rFonts w:eastAsiaTheme="minorEastAsia"/>
                <w:lang w:val="en-US" w:eastAsia="zh-CN"/>
              </w:rPr>
              <w:t>iDL</w:t>
            </w:r>
            <w:proofErr w:type="spellEnd"/>
            <w:r>
              <w:rPr>
                <w:rFonts w:eastAsiaTheme="minorEastAsia"/>
                <w:lang w:val="en-US" w:eastAsia="zh-CN"/>
              </w:rPr>
              <w:t xml:space="preserve"> and </w:t>
            </w:r>
            <w:proofErr w:type="spellStart"/>
            <w:r>
              <w:rPr>
                <w:rFonts w:eastAsiaTheme="minorEastAsia"/>
                <w:lang w:val="en-US" w:eastAsia="zh-CN"/>
              </w:rPr>
              <w:t>iUL</w:t>
            </w:r>
            <w:proofErr w:type="spellEnd"/>
            <w:r>
              <w:rPr>
                <w:rFonts w:eastAsiaTheme="minorEastAsia"/>
                <w:lang w:val="en-US" w:eastAsia="zh-CN"/>
              </w:rPr>
              <w:t xml:space="preserve"> BWPs used for random access, we do not see a need for the proposal in the first place. </w:t>
            </w:r>
          </w:p>
        </w:tc>
      </w:tr>
      <w:tr w:rsidR="00C5318A" w14:paraId="2709306B" w14:textId="77777777">
        <w:tc>
          <w:tcPr>
            <w:tcW w:w="1479" w:type="dxa"/>
          </w:tcPr>
          <w:p w14:paraId="71949EB8"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6D99DF9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322BF14" w14:textId="77777777" w:rsidR="00C5318A" w:rsidRDefault="00C5318A">
            <w:pPr>
              <w:rPr>
                <w:rFonts w:eastAsiaTheme="minorEastAsia"/>
                <w:lang w:val="en-US" w:eastAsia="zh-CN"/>
              </w:rPr>
            </w:pPr>
          </w:p>
        </w:tc>
      </w:tr>
      <w:tr w:rsidR="00C5318A" w14:paraId="44EA002D" w14:textId="77777777">
        <w:tc>
          <w:tcPr>
            <w:tcW w:w="1479" w:type="dxa"/>
          </w:tcPr>
          <w:p w14:paraId="26933DA8" w14:textId="77777777" w:rsidR="00C5318A" w:rsidRDefault="0018740A">
            <w:pPr>
              <w:rPr>
                <w:rFonts w:eastAsiaTheme="minorEastAsia"/>
                <w:lang w:val="en-US" w:eastAsia="zh-CN"/>
              </w:rPr>
            </w:pPr>
            <w:r>
              <w:rPr>
                <w:rFonts w:eastAsiaTheme="minorEastAsia"/>
                <w:lang w:val="en-US" w:eastAsia="zh-CN"/>
              </w:rPr>
              <w:lastRenderedPageBreak/>
              <w:t>Ericsson</w:t>
            </w:r>
          </w:p>
        </w:tc>
        <w:tc>
          <w:tcPr>
            <w:tcW w:w="1372" w:type="dxa"/>
          </w:tcPr>
          <w:p w14:paraId="79B1262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C10A080" w14:textId="77777777" w:rsidR="00C5318A" w:rsidRDefault="0018740A">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C5318A" w14:paraId="3D3855F4" w14:textId="77777777">
        <w:tc>
          <w:tcPr>
            <w:tcW w:w="1479" w:type="dxa"/>
          </w:tcPr>
          <w:p w14:paraId="6015A898"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39F1BECA" w14:textId="77777777" w:rsidR="00C5318A" w:rsidRDefault="00C5318A">
            <w:pPr>
              <w:tabs>
                <w:tab w:val="left" w:pos="551"/>
              </w:tabs>
              <w:rPr>
                <w:rFonts w:eastAsiaTheme="minorEastAsia"/>
                <w:lang w:val="en-US" w:eastAsia="zh-CN"/>
              </w:rPr>
            </w:pPr>
          </w:p>
        </w:tc>
        <w:tc>
          <w:tcPr>
            <w:tcW w:w="6780" w:type="dxa"/>
          </w:tcPr>
          <w:p w14:paraId="0A31109F" w14:textId="77777777" w:rsidR="00C5318A" w:rsidRDefault="0018740A">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RedCap UE contains MIB-configured CORESET#0. In our view, the configuration of separate initial UL BWP is also a main reason for the center frequency misalignment in TDD. </w:t>
            </w:r>
          </w:p>
          <w:p w14:paraId="175750F2" w14:textId="77777777" w:rsidR="00C5318A" w:rsidRDefault="0018740A">
            <w:pPr>
              <w:tabs>
                <w:tab w:val="left" w:pos="1000"/>
              </w:tabs>
              <w:rPr>
                <w:rFonts w:eastAsiaTheme="minorEastAsia"/>
                <w:lang w:val="en-US" w:eastAsia="zh-CN"/>
              </w:rPr>
            </w:pPr>
            <w:r>
              <w:rPr>
                <w:rFonts w:eastAsiaTheme="minorEastAsia"/>
                <w:lang w:val="en-US" w:eastAsia="zh-CN"/>
              </w:rPr>
              <w:t xml:space="preserve">Therefore, we suggest </w:t>
            </w:r>
            <w:proofErr w:type="gramStart"/>
            <w:r>
              <w:rPr>
                <w:rFonts w:eastAsiaTheme="minorEastAsia"/>
                <w:lang w:val="en-US" w:eastAsia="zh-CN"/>
              </w:rPr>
              <w:t>to clarify</w:t>
            </w:r>
            <w:proofErr w:type="gramEnd"/>
            <w:r>
              <w:rPr>
                <w:rFonts w:eastAsiaTheme="minorEastAsia"/>
                <w:lang w:val="en-US" w:eastAsia="zh-CN"/>
              </w:rPr>
              <w:t xml:space="preserve"> the FL proposal as the following:</w:t>
            </w:r>
          </w:p>
          <w:p w14:paraId="0BC91BB3" w14:textId="49E249DE" w:rsidR="00C5318A" w:rsidRDefault="0018740A">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 xml:space="preserve">for RedCap </w:t>
            </w:r>
            <w:r w:rsidR="00B006EC">
              <w:rPr>
                <w:b/>
                <w:dstrike/>
                <w:color w:val="FF0000"/>
                <w:lang w:val="en-US"/>
              </w:rPr>
              <w:t>UEs</w:t>
            </w:r>
            <w:r>
              <w:rPr>
                <w:b/>
                <w:lang w:val="en-US"/>
              </w:rPr>
              <w:t>.</w:t>
            </w:r>
          </w:p>
        </w:tc>
      </w:tr>
      <w:tr w:rsidR="00C5318A" w14:paraId="2D7713B1" w14:textId="77777777">
        <w:tc>
          <w:tcPr>
            <w:tcW w:w="1479" w:type="dxa"/>
          </w:tcPr>
          <w:p w14:paraId="354646C3" w14:textId="77777777" w:rsidR="00C5318A" w:rsidRDefault="0018740A">
            <w:pPr>
              <w:rPr>
                <w:rFonts w:eastAsiaTheme="minorEastAsia"/>
                <w:lang w:val="en-US" w:eastAsia="zh-CN"/>
              </w:rPr>
            </w:pPr>
            <w:r>
              <w:rPr>
                <w:rFonts w:eastAsiaTheme="minorEastAsia"/>
                <w:lang w:val="en-US" w:eastAsia="zh-CN"/>
              </w:rPr>
              <w:t>FL3</w:t>
            </w:r>
          </w:p>
        </w:tc>
        <w:tc>
          <w:tcPr>
            <w:tcW w:w="8152" w:type="dxa"/>
            <w:gridSpan w:val="2"/>
          </w:tcPr>
          <w:p w14:paraId="64156780" w14:textId="5F4BE868" w:rsidR="00C5318A" w:rsidRDefault="0018740A">
            <w:pPr>
              <w:rPr>
                <w:rFonts w:eastAsiaTheme="minorEastAsia"/>
                <w:lang w:val="en-US" w:eastAsia="zh-CN"/>
              </w:rPr>
            </w:pPr>
            <w:r>
              <w:rPr>
                <w:rFonts w:eastAsiaTheme="minorEastAsia"/>
                <w:lang w:val="en-US" w:eastAsia="zh-CN"/>
              </w:rPr>
              <w:t xml:space="preserve">Note that there is already a RAN1#106bis-e agreement that “For TDD, center frequencies are assumed to be the same for the initial DL and UL BWPs used during random access for RedCap </w:t>
            </w:r>
            <w:r w:rsidR="00B006EC">
              <w:rPr>
                <w:rFonts w:eastAsiaTheme="minorEastAsia"/>
                <w:lang w:val="en-US" w:eastAsia="zh-CN"/>
              </w:rPr>
              <w:t>UEs</w:t>
            </w:r>
            <w:r>
              <w:rPr>
                <w:rFonts w:eastAsiaTheme="minorEastAsia"/>
                <w:lang w:val="en-US" w:eastAsia="zh-CN"/>
              </w:rPr>
              <w:t>” and that “For TDD, center frequencies are assumed to be the same for non-initial DL and UL BWPs with the same BWP id for a RedCap UE”, so it does not seem to be necessary to update this proposal to address that aspect.</w:t>
            </w:r>
          </w:p>
          <w:p w14:paraId="24309057" w14:textId="77777777" w:rsidR="00C5318A" w:rsidRDefault="0018740A">
            <w:pPr>
              <w:rPr>
                <w:rFonts w:eastAsiaTheme="minorEastAsia"/>
                <w:lang w:val="en-US" w:eastAsia="zh-CN"/>
              </w:rPr>
            </w:pPr>
            <w:r>
              <w:rPr>
                <w:rFonts w:eastAsiaTheme="minorEastAsia"/>
                <w:lang w:val="en-US" w:eastAsia="zh-CN"/>
              </w:rPr>
              <w:t xml:space="preserve">Regarding </w:t>
            </w:r>
            <w:proofErr w:type="spellStart"/>
            <w:r>
              <w:rPr>
                <w:rFonts w:eastAsiaTheme="minorEastAsia"/>
                <w:lang w:val="en-US" w:eastAsia="zh-CN"/>
              </w:rPr>
              <w:t>Spreadtrum’s</w:t>
            </w:r>
            <w:proofErr w:type="spellEnd"/>
            <w:r>
              <w:rPr>
                <w:rFonts w:eastAsiaTheme="minorEastAsia"/>
                <w:lang w:val="en-US" w:eastAsia="zh-CN"/>
              </w:rPr>
              <w:t xml:space="preserve"> comment, please note the following Conclusion from RAN1#98:</w:t>
            </w:r>
          </w:p>
          <w:p w14:paraId="761E103A" w14:textId="77777777" w:rsidR="00C5318A" w:rsidRDefault="0018740A">
            <w:pPr>
              <w:numPr>
                <w:ilvl w:val="0"/>
                <w:numId w:val="39"/>
              </w:numPr>
              <w:spacing w:after="0" w:line="240" w:lineRule="auto"/>
              <w:rPr>
                <w:lang w:val="en-US"/>
              </w:rPr>
            </w:pPr>
            <w:r>
              <w:rPr>
                <w:lang w:val="en-US"/>
              </w:rPr>
              <w:t>For unpaired spectrum, the center frequencies of CORESET#0 and the initial DL/UL BWP configured by SIB1 can be the same or different.</w:t>
            </w:r>
          </w:p>
          <w:p w14:paraId="7A616ADE" w14:textId="77777777" w:rsidR="00C5318A" w:rsidRDefault="0018740A">
            <w:pPr>
              <w:numPr>
                <w:ilvl w:val="1"/>
                <w:numId w:val="39"/>
              </w:numPr>
              <w:spacing w:after="0" w:line="240" w:lineRule="auto"/>
              <w:rPr>
                <w:lang w:val="en-US"/>
              </w:rPr>
            </w:pPr>
            <w:r>
              <w:rPr>
                <w:lang w:val="en-US"/>
              </w:rPr>
              <w:t>This does not change the following RAN1 agreement</w:t>
            </w:r>
          </w:p>
          <w:p w14:paraId="064DB2C6" w14:textId="77777777" w:rsidR="00C5318A" w:rsidRDefault="0018740A">
            <w:pPr>
              <w:pStyle w:val="ListParagraph"/>
              <w:numPr>
                <w:ilvl w:val="0"/>
                <w:numId w:val="39"/>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6DD00D99" w14:textId="77777777" w:rsidR="00C5318A" w:rsidRDefault="0018740A">
            <w:pPr>
              <w:numPr>
                <w:ilvl w:val="0"/>
                <w:numId w:val="39"/>
              </w:numPr>
              <w:spacing w:after="0" w:line="240" w:lineRule="auto"/>
              <w:rPr>
                <w:lang w:val="en-US"/>
              </w:rPr>
            </w:pPr>
            <w:r>
              <w:rPr>
                <w:lang w:val="en-US"/>
              </w:rPr>
              <w:t xml:space="preserve">For </w:t>
            </w:r>
            <w:proofErr w:type="spellStart"/>
            <w:r>
              <w:rPr>
                <w:lang w:val="en-US"/>
              </w:rPr>
              <w:t>Pcell</w:t>
            </w:r>
            <w:proofErr w:type="spellEnd"/>
            <w:r>
              <w:rPr>
                <w:lang w:val="en-US"/>
              </w:rPr>
              <w:t>, the initial DL BWP can be configured in SIB1 to be the same as or different with the initial DL BWP as initially defined by CORESET#0</w:t>
            </w:r>
          </w:p>
          <w:p w14:paraId="61A6A536" w14:textId="77777777" w:rsidR="00C5318A" w:rsidRDefault="0018740A">
            <w:pPr>
              <w:numPr>
                <w:ilvl w:val="1"/>
                <w:numId w:val="39"/>
              </w:numPr>
              <w:spacing w:after="0" w:line="240" w:lineRule="auto"/>
              <w:rPr>
                <w:lang w:val="en-US"/>
              </w:rPr>
            </w:pPr>
            <w:r>
              <w:rPr>
                <w:lang w:val="en-US"/>
              </w:rPr>
              <w:t>The initial DL BWP configured in SIB1 includes the bandwidth of CORESET#0</w:t>
            </w:r>
          </w:p>
          <w:p w14:paraId="511CE18E" w14:textId="77777777" w:rsidR="00C5318A" w:rsidRDefault="0018740A">
            <w:pPr>
              <w:numPr>
                <w:ilvl w:val="1"/>
                <w:numId w:val="39"/>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14:paraId="5C05F5BA" w14:textId="77777777" w:rsidR="00C5318A" w:rsidRDefault="00C5318A">
            <w:pPr>
              <w:spacing w:after="0" w:line="240" w:lineRule="auto"/>
              <w:rPr>
                <w:lang w:val="en-US"/>
              </w:rPr>
            </w:pPr>
          </w:p>
          <w:p w14:paraId="6BB0C50C"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77844D73" w14:textId="77777777" w:rsidR="00C5318A" w:rsidRDefault="0018740A">
            <w:pPr>
              <w:rPr>
                <w:b/>
                <w:lang w:val="en-US"/>
              </w:rPr>
            </w:pPr>
            <w:r>
              <w:rPr>
                <w:b/>
                <w:highlight w:val="yellow"/>
                <w:lang w:val="en-US"/>
              </w:rPr>
              <w:t>High Priority Proposal 4-1c</w:t>
            </w:r>
            <w:r>
              <w:rPr>
                <w:b/>
                <w:lang w:val="en-US"/>
              </w:rPr>
              <w:t>:</w:t>
            </w:r>
          </w:p>
          <w:p w14:paraId="299C2ACB" w14:textId="21D42070"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 xml:space="preserve">the center frequency of the MIB-configured CORESET#0 and the initial UL BWP may or may not be aligned for RedCap </w:t>
            </w:r>
            <w:r w:rsidR="00B006EC">
              <w:rPr>
                <w:b/>
                <w:sz w:val="20"/>
                <w:szCs w:val="20"/>
                <w:lang w:val="en-US"/>
              </w:rPr>
              <w:t>UEs</w:t>
            </w:r>
            <w:r>
              <w:rPr>
                <w:b/>
                <w:sz w:val="20"/>
                <w:szCs w:val="20"/>
                <w:lang w:val="en-US"/>
              </w:rPr>
              <w:t>.</w:t>
            </w:r>
          </w:p>
          <w:p w14:paraId="67226484" w14:textId="77777777" w:rsidR="00C5318A" w:rsidRDefault="0018740A">
            <w:pPr>
              <w:pStyle w:val="ListParagraph"/>
              <w:numPr>
                <w:ilvl w:val="1"/>
                <w:numId w:val="37"/>
              </w:numPr>
              <w:rPr>
                <w:b/>
                <w:bCs/>
                <w:strike/>
                <w:color w:val="FF0000"/>
                <w:sz w:val="20"/>
                <w:szCs w:val="20"/>
                <w:lang w:val="en-US"/>
              </w:rPr>
            </w:pPr>
            <w:r>
              <w:rPr>
                <w:b/>
                <w:strike/>
                <w:color w:val="FF0000"/>
                <w:sz w:val="20"/>
                <w:szCs w:val="22"/>
                <w:lang w:val="en-US"/>
              </w:rPr>
              <w:t>This corresponds to legacy behavior.</w:t>
            </w:r>
          </w:p>
        </w:tc>
      </w:tr>
      <w:tr w:rsidR="00C5318A" w14:paraId="16E752A9" w14:textId="77777777">
        <w:tc>
          <w:tcPr>
            <w:tcW w:w="1479" w:type="dxa"/>
          </w:tcPr>
          <w:p w14:paraId="4C3B2AD1"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14E672A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7C8A177" w14:textId="77777777" w:rsidR="00C5318A" w:rsidRDefault="00C5318A">
            <w:pPr>
              <w:tabs>
                <w:tab w:val="left" w:pos="1000"/>
              </w:tabs>
              <w:rPr>
                <w:rFonts w:eastAsiaTheme="minorEastAsia"/>
                <w:lang w:val="en-US" w:eastAsia="zh-CN"/>
              </w:rPr>
            </w:pPr>
          </w:p>
        </w:tc>
      </w:tr>
      <w:tr w:rsidR="00C5318A" w14:paraId="669BCA6D" w14:textId="77777777">
        <w:tc>
          <w:tcPr>
            <w:tcW w:w="1479" w:type="dxa"/>
          </w:tcPr>
          <w:p w14:paraId="435ADD9C"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0FF476B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7A8061" w14:textId="77777777" w:rsidR="00C5318A" w:rsidRDefault="00C5318A">
            <w:pPr>
              <w:tabs>
                <w:tab w:val="left" w:pos="1000"/>
              </w:tabs>
              <w:rPr>
                <w:rFonts w:eastAsiaTheme="minorEastAsia"/>
                <w:lang w:val="en-US" w:eastAsia="zh-CN"/>
              </w:rPr>
            </w:pPr>
          </w:p>
        </w:tc>
      </w:tr>
      <w:tr w:rsidR="00C5318A" w14:paraId="026CB701" w14:textId="77777777">
        <w:tc>
          <w:tcPr>
            <w:tcW w:w="1479" w:type="dxa"/>
          </w:tcPr>
          <w:p w14:paraId="01B1927D" w14:textId="77777777" w:rsidR="00C5318A" w:rsidRDefault="0018740A">
            <w:pPr>
              <w:rPr>
                <w:rFonts w:eastAsiaTheme="minorEastAsia"/>
                <w:lang w:val="en-US" w:eastAsia="zh-CN"/>
              </w:rPr>
            </w:pPr>
            <w:r>
              <w:rPr>
                <w:rFonts w:eastAsiaTheme="minorEastAsia" w:hint="eastAsia"/>
                <w:lang w:val="en-US" w:eastAsia="zh-CN"/>
              </w:rPr>
              <w:t>Spreadtrum</w:t>
            </w:r>
          </w:p>
        </w:tc>
        <w:tc>
          <w:tcPr>
            <w:tcW w:w="1372" w:type="dxa"/>
          </w:tcPr>
          <w:p w14:paraId="144D858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D093848"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14:paraId="65C10CA1" w14:textId="77777777" w:rsidR="00C5318A" w:rsidRDefault="0018740A">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38.213 spec says the non-RedCap UE applies the wide bandwidth once </w:t>
            </w:r>
            <w:proofErr w:type="spellStart"/>
            <w:r>
              <w:rPr>
                <w:rFonts w:eastAsiaTheme="minorEastAsia"/>
                <w:i/>
                <w:lang w:val="en-US" w:eastAsia="zh-CN"/>
              </w:rPr>
              <w:t>locationAndBandwidth</w:t>
            </w:r>
            <w:proofErr w:type="spellEnd"/>
            <w:r>
              <w:rPr>
                <w:rFonts w:eastAsiaTheme="minorEastAsia"/>
                <w:lang w:val="en-US" w:eastAsia="zh-CN"/>
              </w:rPr>
              <w:t xml:space="preserve"> is configured by SIB1, which is different from 38.331.</w:t>
            </w:r>
          </w:p>
          <w:p w14:paraId="3A0E5AAD" w14:textId="77777777" w:rsidR="00C5318A" w:rsidRDefault="0018740A">
            <w:pPr>
              <w:numPr>
                <w:ilvl w:val="0"/>
                <w:numId w:val="40"/>
              </w:numPr>
              <w:spacing w:after="0" w:line="240" w:lineRule="auto"/>
              <w:ind w:left="567" w:hanging="207"/>
              <w:rPr>
                <w:rFonts w:eastAsia="SimSun"/>
                <w:lang w:val="en-US" w:eastAsia="zh-CN"/>
              </w:rPr>
            </w:pPr>
            <w:r>
              <w:rPr>
                <w:rFonts w:eastAsia="SimSun"/>
                <w:lang w:val="en-US" w:eastAsia="zh-CN"/>
              </w:rPr>
              <w:t xml:space="preserve">According to previous agreements and TS 38.331, for determination of initial DL BWP, there is condition applied according to reception of </w:t>
            </w:r>
            <w:proofErr w:type="spellStart"/>
            <w:r>
              <w:rPr>
                <w:rFonts w:eastAsia="SimSun"/>
                <w:lang w:val="en-US" w:eastAsia="zh-CN"/>
              </w:rPr>
              <w:t>RRCSetup</w:t>
            </w:r>
            <w:proofErr w:type="spellEnd"/>
            <w:r>
              <w:rPr>
                <w:rFonts w:eastAsia="SimSun"/>
                <w:lang w:val="en-US" w:eastAsia="zh-CN"/>
              </w:rPr>
              <w:t>/</w:t>
            </w:r>
            <w:proofErr w:type="spellStart"/>
            <w:r>
              <w:rPr>
                <w:rFonts w:eastAsia="SimSun"/>
                <w:lang w:val="en-US" w:eastAsia="zh-CN"/>
              </w:rPr>
              <w:t>RRCResume</w:t>
            </w:r>
            <w:proofErr w:type="spellEnd"/>
            <w:r>
              <w:rPr>
                <w:rFonts w:eastAsia="SimSun"/>
                <w:lang w:val="en-US" w:eastAsia="zh-CN"/>
              </w:rPr>
              <w:t>/</w:t>
            </w:r>
            <w:proofErr w:type="spellStart"/>
            <w:r>
              <w:rPr>
                <w:rFonts w:eastAsia="SimSun"/>
                <w:lang w:val="en-US" w:eastAsia="zh-CN"/>
              </w:rPr>
              <w:t>RRCReestablishment</w:t>
            </w:r>
            <w:proofErr w:type="spellEnd"/>
            <w:r>
              <w:rPr>
                <w:rFonts w:eastAsia="SimSun"/>
                <w:lang w:val="en-US" w:eastAsia="zh-CN"/>
              </w:rPr>
              <w:t xml:space="preserve">. </w:t>
            </w:r>
            <w:proofErr w:type="gramStart"/>
            <w:r>
              <w:rPr>
                <w:rFonts w:eastAsia="SimSun"/>
                <w:highlight w:val="yellow"/>
                <w:lang w:val="en-US" w:eastAsia="zh-CN"/>
              </w:rPr>
              <w:t>However</w:t>
            </w:r>
            <w:proofErr w:type="gramEnd"/>
            <w:r>
              <w:rPr>
                <w:rFonts w:eastAsia="SimSun"/>
                <w:highlight w:val="yellow"/>
                <w:lang w:val="en-US" w:eastAsia="zh-CN"/>
              </w:rPr>
              <w:t xml:space="preserve"> in current TS 38.213, PHY procedures use unconditional language to apply the IE, i.e. if a UE is provided RRC parameter </w:t>
            </w:r>
            <w:proofErr w:type="spellStart"/>
            <w:r>
              <w:rPr>
                <w:rFonts w:eastAsia="SimSun"/>
                <w:highlight w:val="yellow"/>
                <w:lang w:val="en-US" w:eastAsia="zh-CN"/>
              </w:rPr>
              <w:t>initialDownlinkBWP</w:t>
            </w:r>
            <w:proofErr w:type="spellEnd"/>
            <w:r>
              <w:rPr>
                <w:rFonts w:eastAsia="SimSun"/>
                <w:highlight w:val="yellow"/>
                <w:lang w:val="en-US" w:eastAsia="zh-CN"/>
              </w:rPr>
              <w:t>, initial DL BWP is provided by the parameter</w:t>
            </w:r>
            <w:r>
              <w:rPr>
                <w:rFonts w:eastAsia="SimSun"/>
                <w:lang w:val="en-US" w:eastAsia="zh-CN"/>
              </w:rPr>
              <w:t xml:space="preserve">. The procedure for applying the RRC parameter is not reflected. </w:t>
            </w:r>
          </w:p>
          <w:p w14:paraId="53B95EB0" w14:textId="77777777" w:rsidR="00C5318A" w:rsidRDefault="0018740A">
            <w:pPr>
              <w:tabs>
                <w:tab w:val="left" w:pos="1000"/>
              </w:tabs>
              <w:rPr>
                <w:rFonts w:eastAsiaTheme="minorEastAsia"/>
                <w:lang w:val="en-US" w:eastAsia="zh-CN"/>
              </w:rPr>
            </w:pPr>
            <w:r>
              <w:rPr>
                <w:rFonts w:eastAsiaTheme="minorEastAsia" w:hint="eastAsia"/>
                <w:lang w:val="en-US" w:eastAsia="zh-CN"/>
              </w:rPr>
              <w:lastRenderedPageBreak/>
              <w:t>However, the conclusion after RAN1#98 discussion is keepin</w:t>
            </w:r>
            <w:r>
              <w:rPr>
                <w:rFonts w:eastAsiaTheme="minorEastAsia"/>
                <w:lang w:val="en-US" w:eastAsia="zh-CN"/>
              </w:rPr>
              <w:t>g the current spec text in 38.213.</w:t>
            </w:r>
          </w:p>
          <w:p w14:paraId="0972567D" w14:textId="77777777" w:rsidR="00C5318A" w:rsidRDefault="0018740A">
            <w:pPr>
              <w:tabs>
                <w:tab w:val="left" w:pos="1000"/>
              </w:tabs>
              <w:rPr>
                <w:rFonts w:eastAsiaTheme="minorEastAsia"/>
                <w:lang w:val="en-US" w:eastAsia="zh-CN"/>
              </w:rPr>
            </w:pPr>
            <w:r>
              <w:rPr>
                <w:rFonts w:eastAsiaTheme="minorEastAsia"/>
                <w:lang w:val="en-US" w:eastAsia="zh-CN"/>
              </w:rPr>
              <w:t>It is fine for the non-RedCap UE to apply the wider BWP than CORESET#0 once SIB1 reconfigures, but it may not be fine for the RedCap UE. The RF retuning in random access may be required, which may not be the legacy UE (non-RedCap UE) behavior. However, for the sake of progress, we can live with the current proposal.</w:t>
            </w:r>
          </w:p>
        </w:tc>
      </w:tr>
      <w:tr w:rsidR="00C5318A" w14:paraId="2CC0D423" w14:textId="77777777">
        <w:tc>
          <w:tcPr>
            <w:tcW w:w="1479" w:type="dxa"/>
          </w:tcPr>
          <w:p w14:paraId="1FB560AE" w14:textId="77777777" w:rsidR="00C5318A" w:rsidRDefault="0018740A">
            <w:pPr>
              <w:rPr>
                <w:rFonts w:eastAsiaTheme="minorEastAsia"/>
                <w:lang w:val="en-US" w:eastAsia="zh-CN"/>
              </w:rPr>
            </w:pPr>
            <w:r>
              <w:rPr>
                <w:rFonts w:eastAsiaTheme="minorEastAsia"/>
                <w:lang w:val="en-US" w:eastAsia="zh-CN"/>
              </w:rPr>
              <w:lastRenderedPageBreak/>
              <w:t>NEC</w:t>
            </w:r>
          </w:p>
        </w:tc>
        <w:tc>
          <w:tcPr>
            <w:tcW w:w="1372" w:type="dxa"/>
          </w:tcPr>
          <w:p w14:paraId="0C4AB95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9B55669" w14:textId="77777777" w:rsidR="00C5318A" w:rsidRDefault="00C5318A">
            <w:pPr>
              <w:tabs>
                <w:tab w:val="left" w:pos="1000"/>
              </w:tabs>
              <w:rPr>
                <w:rFonts w:eastAsiaTheme="minorEastAsia"/>
                <w:lang w:val="en-US" w:eastAsia="zh-CN"/>
              </w:rPr>
            </w:pPr>
          </w:p>
        </w:tc>
      </w:tr>
      <w:tr w:rsidR="00C5318A" w14:paraId="69D0520A" w14:textId="77777777">
        <w:tc>
          <w:tcPr>
            <w:tcW w:w="1479" w:type="dxa"/>
          </w:tcPr>
          <w:p w14:paraId="7C96FBF5" w14:textId="77777777" w:rsidR="00C5318A" w:rsidRDefault="0018740A">
            <w:pPr>
              <w:rPr>
                <w:rFonts w:eastAsiaTheme="minorEastAsia"/>
                <w:lang w:val="en-US" w:eastAsia="zh-CN"/>
              </w:rPr>
            </w:pPr>
            <w:r>
              <w:rPr>
                <w:rFonts w:eastAsiaTheme="minorEastAsia" w:hint="eastAsia"/>
                <w:lang w:val="en-US" w:eastAsia="zh-CN"/>
              </w:rPr>
              <w:t>X</w:t>
            </w:r>
            <w:r>
              <w:rPr>
                <w:rFonts w:ascii="Times" w:eastAsia="SimSun" w:hAnsi="Times" w:cs="Times"/>
                <w:b/>
                <w:lang w:val="en-US" w:eastAsia="ja-JP"/>
              </w:rPr>
              <w:t>iaomi</w:t>
            </w:r>
          </w:p>
        </w:tc>
        <w:tc>
          <w:tcPr>
            <w:tcW w:w="1372" w:type="dxa"/>
          </w:tcPr>
          <w:p w14:paraId="474CDD8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ADAE000" w14:textId="77777777" w:rsidR="00C5318A" w:rsidRDefault="00C5318A">
            <w:pPr>
              <w:tabs>
                <w:tab w:val="left" w:pos="1000"/>
              </w:tabs>
              <w:rPr>
                <w:rFonts w:eastAsiaTheme="minorEastAsia"/>
                <w:lang w:val="en-US" w:eastAsia="zh-CN"/>
              </w:rPr>
            </w:pPr>
          </w:p>
        </w:tc>
      </w:tr>
      <w:tr w:rsidR="00C5318A" w14:paraId="7C87248E" w14:textId="77777777">
        <w:tc>
          <w:tcPr>
            <w:tcW w:w="1479" w:type="dxa"/>
          </w:tcPr>
          <w:p w14:paraId="77E83527"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224C0C1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A795A39" w14:textId="77777777" w:rsidR="00C5318A" w:rsidRDefault="00C5318A">
            <w:pPr>
              <w:tabs>
                <w:tab w:val="left" w:pos="1000"/>
              </w:tabs>
              <w:rPr>
                <w:rFonts w:eastAsiaTheme="minorEastAsia"/>
                <w:lang w:val="en-US" w:eastAsia="zh-CN"/>
              </w:rPr>
            </w:pPr>
          </w:p>
        </w:tc>
      </w:tr>
      <w:tr w:rsidR="00C5318A" w14:paraId="21F3C6E4" w14:textId="77777777">
        <w:tc>
          <w:tcPr>
            <w:tcW w:w="1479" w:type="dxa"/>
          </w:tcPr>
          <w:p w14:paraId="67925258"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736DF66C"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5C93821F" w14:textId="77777777" w:rsidR="00C5318A" w:rsidRDefault="0018740A">
            <w:pPr>
              <w:tabs>
                <w:tab w:val="left" w:pos="1000"/>
              </w:tabs>
              <w:rPr>
                <w:rFonts w:eastAsiaTheme="minorEastAsia"/>
                <w:lang w:val="en-US" w:eastAsia="zh-CN"/>
              </w:rPr>
            </w:pPr>
            <w:r>
              <w:rPr>
                <w:rFonts w:eastAsiaTheme="minorEastAsia"/>
                <w:lang w:val="en-US" w:eastAsia="zh-CN"/>
              </w:rPr>
              <w:t xml:space="preserve">If the intention is that the </w:t>
            </w:r>
            <w:proofErr w:type="spellStart"/>
            <w:r>
              <w:rPr>
                <w:rFonts w:eastAsiaTheme="minorEastAsia"/>
                <w:lang w:val="en-US" w:eastAsia="zh-CN"/>
              </w:rPr>
              <w:t>centre</w:t>
            </w:r>
            <w:proofErr w:type="spellEnd"/>
            <w:r>
              <w:rPr>
                <w:rFonts w:eastAsiaTheme="minorEastAsia"/>
                <w:lang w:val="en-US" w:eastAsia="zh-CN"/>
              </w:rPr>
              <w:t xml:space="preserv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C5318A" w14:paraId="4BA2AED2" w14:textId="77777777">
        <w:tc>
          <w:tcPr>
            <w:tcW w:w="1479" w:type="dxa"/>
          </w:tcPr>
          <w:p w14:paraId="2021D453" w14:textId="77777777" w:rsidR="00C5318A" w:rsidRDefault="0018740A">
            <w:pPr>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4CDB302B"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FD3CE6C" w14:textId="77777777" w:rsidR="00C5318A" w:rsidRDefault="00C5318A">
            <w:pPr>
              <w:tabs>
                <w:tab w:val="left" w:pos="1000"/>
              </w:tabs>
              <w:rPr>
                <w:rFonts w:eastAsiaTheme="minorEastAsia"/>
                <w:lang w:val="en-US" w:eastAsia="zh-CN"/>
              </w:rPr>
            </w:pPr>
          </w:p>
        </w:tc>
      </w:tr>
      <w:tr w:rsidR="00C5318A" w14:paraId="6F4F4893" w14:textId="77777777">
        <w:tc>
          <w:tcPr>
            <w:tcW w:w="1479" w:type="dxa"/>
          </w:tcPr>
          <w:p w14:paraId="3B1980DC" w14:textId="77777777" w:rsidR="00C5318A" w:rsidRDefault="0018740A">
            <w:pPr>
              <w:rPr>
                <w:rFonts w:eastAsia="Yu Mincho"/>
                <w:lang w:val="en-US" w:eastAsia="ja-JP"/>
              </w:rPr>
            </w:pPr>
            <w:r>
              <w:rPr>
                <w:rFonts w:eastAsiaTheme="minorEastAsia"/>
                <w:lang w:val="en-US" w:eastAsia="zh-CN"/>
              </w:rPr>
              <w:t xml:space="preserve">Nordic </w:t>
            </w:r>
          </w:p>
        </w:tc>
        <w:tc>
          <w:tcPr>
            <w:tcW w:w="1372" w:type="dxa"/>
          </w:tcPr>
          <w:p w14:paraId="5C715834" w14:textId="77777777" w:rsidR="00C5318A" w:rsidRDefault="0018740A">
            <w:pPr>
              <w:tabs>
                <w:tab w:val="left" w:pos="551"/>
              </w:tabs>
              <w:rPr>
                <w:rFonts w:eastAsia="Yu Mincho"/>
                <w:lang w:val="en-US" w:eastAsia="ja-JP"/>
              </w:rPr>
            </w:pPr>
            <w:r>
              <w:rPr>
                <w:rFonts w:eastAsiaTheme="minorEastAsia"/>
                <w:lang w:val="en-US" w:eastAsia="zh-CN"/>
              </w:rPr>
              <w:t>Y</w:t>
            </w:r>
          </w:p>
        </w:tc>
        <w:tc>
          <w:tcPr>
            <w:tcW w:w="6780" w:type="dxa"/>
          </w:tcPr>
          <w:p w14:paraId="0351AC65" w14:textId="77777777" w:rsidR="00C5318A" w:rsidRDefault="00C5318A">
            <w:pPr>
              <w:tabs>
                <w:tab w:val="left" w:pos="1000"/>
              </w:tabs>
              <w:rPr>
                <w:rFonts w:eastAsiaTheme="minorEastAsia"/>
                <w:lang w:val="en-US" w:eastAsia="zh-CN"/>
              </w:rPr>
            </w:pPr>
          </w:p>
        </w:tc>
      </w:tr>
      <w:tr w:rsidR="00C5318A" w14:paraId="295167E6" w14:textId="77777777">
        <w:tc>
          <w:tcPr>
            <w:tcW w:w="1479" w:type="dxa"/>
          </w:tcPr>
          <w:p w14:paraId="4FA01DD9"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4CA5F4B5"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6780" w:type="dxa"/>
          </w:tcPr>
          <w:p w14:paraId="15A9ACA8" w14:textId="77777777" w:rsidR="00C5318A" w:rsidRDefault="0018740A">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C5318A" w14:paraId="08B902EC" w14:textId="77777777">
        <w:tc>
          <w:tcPr>
            <w:tcW w:w="1479" w:type="dxa"/>
          </w:tcPr>
          <w:p w14:paraId="330BA53E"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0CF0853"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17F38F7" w14:textId="77777777" w:rsidR="00C5318A" w:rsidRDefault="00C5318A">
            <w:pPr>
              <w:tabs>
                <w:tab w:val="left" w:pos="1000"/>
              </w:tabs>
              <w:rPr>
                <w:rFonts w:eastAsiaTheme="minorEastAsia"/>
                <w:lang w:val="en-US" w:eastAsia="zh-CN"/>
              </w:rPr>
            </w:pPr>
          </w:p>
        </w:tc>
      </w:tr>
      <w:tr w:rsidR="00C5318A" w14:paraId="32C26490" w14:textId="77777777">
        <w:tc>
          <w:tcPr>
            <w:tcW w:w="1479" w:type="dxa"/>
          </w:tcPr>
          <w:p w14:paraId="3CB1CB23" w14:textId="77777777" w:rsidR="00C5318A" w:rsidRDefault="0018740A">
            <w:pPr>
              <w:rPr>
                <w:rFonts w:eastAsia="Yu Mincho"/>
                <w:lang w:val="en-US" w:eastAsia="ja-JP"/>
              </w:rPr>
            </w:pPr>
            <w:r>
              <w:t>MediaTek</w:t>
            </w:r>
          </w:p>
        </w:tc>
        <w:tc>
          <w:tcPr>
            <w:tcW w:w="1372" w:type="dxa"/>
          </w:tcPr>
          <w:p w14:paraId="0BCAD3EC" w14:textId="77777777" w:rsidR="00C5318A" w:rsidRDefault="00C5318A">
            <w:pPr>
              <w:tabs>
                <w:tab w:val="left" w:pos="551"/>
              </w:tabs>
              <w:rPr>
                <w:rFonts w:eastAsia="Yu Mincho"/>
                <w:lang w:val="en-US" w:eastAsia="ja-JP"/>
              </w:rPr>
            </w:pPr>
          </w:p>
        </w:tc>
        <w:tc>
          <w:tcPr>
            <w:tcW w:w="6780" w:type="dxa"/>
          </w:tcPr>
          <w:p w14:paraId="7F30CA90" w14:textId="77777777" w:rsidR="00C5318A" w:rsidRDefault="0018740A">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14:paraId="0DD8019C" w14:textId="77777777" w:rsidR="00C5318A" w:rsidRDefault="0018740A">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C5318A" w14:paraId="3ACBA2BB" w14:textId="77777777">
        <w:tc>
          <w:tcPr>
            <w:tcW w:w="1479" w:type="dxa"/>
          </w:tcPr>
          <w:p w14:paraId="6698A634" w14:textId="77777777" w:rsidR="00C5318A" w:rsidRDefault="0018740A">
            <w:r>
              <w:t>CMCC</w:t>
            </w:r>
          </w:p>
        </w:tc>
        <w:tc>
          <w:tcPr>
            <w:tcW w:w="1372" w:type="dxa"/>
          </w:tcPr>
          <w:p w14:paraId="092CF415"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1C9C7F48" w14:textId="77777777" w:rsidR="00C5318A" w:rsidRDefault="0018740A">
            <w:pPr>
              <w:tabs>
                <w:tab w:val="left" w:pos="1000"/>
              </w:tabs>
              <w:rPr>
                <w:rFonts w:eastAsiaTheme="minorEastAsia"/>
                <w:lang w:val="en-US" w:eastAsia="zh-CN"/>
              </w:rPr>
            </w:pPr>
            <w:r>
              <w:rPr>
                <w:rFonts w:eastAsiaTheme="minorEastAsia"/>
                <w:lang w:val="en-US" w:eastAsia="zh-CN"/>
              </w:rPr>
              <w:t>For TDD, if separate initial DL BWP is</w:t>
            </w:r>
            <w:r>
              <w:rPr>
                <w:rFonts w:eastAsia="SimSun" w:hint="eastAsia"/>
                <w:lang w:val="en-US" w:eastAsia="zh-CN"/>
              </w:rPr>
              <w:t xml:space="preserve"> not </w:t>
            </w:r>
            <w:r>
              <w:rPr>
                <w:rFonts w:eastAsiaTheme="minorEastAsia"/>
                <w:lang w:val="en-US" w:eastAsia="zh-CN"/>
              </w:rPr>
              <w:t>configured for RedCap, initial DL BWP defined by CORESET#0 is used during initial access. In this case, it is possible the center frequency of CORESET#0 and the initial UL BWP is not aligned. Should we discuss this case in this proposal?</w:t>
            </w:r>
          </w:p>
        </w:tc>
      </w:tr>
      <w:tr w:rsidR="00C5318A" w14:paraId="5D0B2F49" w14:textId="77777777">
        <w:tc>
          <w:tcPr>
            <w:tcW w:w="1479" w:type="dxa"/>
          </w:tcPr>
          <w:p w14:paraId="312EB4E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7DEDB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B84B470" w14:textId="77777777" w:rsidR="00C5318A" w:rsidRDefault="00C5318A">
            <w:pPr>
              <w:tabs>
                <w:tab w:val="left" w:pos="1000"/>
              </w:tabs>
              <w:rPr>
                <w:rFonts w:eastAsiaTheme="minorEastAsia"/>
                <w:lang w:val="en-US" w:eastAsia="zh-CN"/>
              </w:rPr>
            </w:pPr>
          </w:p>
        </w:tc>
      </w:tr>
      <w:tr w:rsidR="00C5318A" w14:paraId="03D5F25D" w14:textId="77777777">
        <w:tc>
          <w:tcPr>
            <w:tcW w:w="1479" w:type="dxa"/>
          </w:tcPr>
          <w:p w14:paraId="1121F471" w14:textId="77777777" w:rsidR="00C5318A" w:rsidRDefault="0018740A">
            <w:pPr>
              <w:rPr>
                <w:rFonts w:eastAsiaTheme="minorEastAsia"/>
                <w:lang w:val="en-US" w:eastAsia="zh-CN"/>
              </w:rPr>
            </w:pPr>
            <w:r>
              <w:rPr>
                <w:rFonts w:eastAsiaTheme="minorEastAsia"/>
                <w:lang w:val="en-US" w:eastAsia="zh-CN"/>
              </w:rPr>
              <w:t>DOCOMO</w:t>
            </w:r>
          </w:p>
        </w:tc>
        <w:tc>
          <w:tcPr>
            <w:tcW w:w="1372" w:type="dxa"/>
          </w:tcPr>
          <w:p w14:paraId="5EAB3C43" w14:textId="77777777" w:rsidR="00C5318A" w:rsidRDefault="0018740A">
            <w:pPr>
              <w:tabs>
                <w:tab w:val="left" w:pos="551"/>
              </w:tabs>
              <w:rPr>
                <w:rFonts w:eastAsiaTheme="minorEastAsia"/>
                <w:lang w:val="en-US" w:eastAsia="zh-CN"/>
              </w:rPr>
            </w:pPr>
            <w:r>
              <w:rPr>
                <w:rFonts w:eastAsia="Yu Mincho" w:hint="eastAsia"/>
                <w:lang w:val="en-US" w:eastAsia="ja-JP"/>
              </w:rPr>
              <w:t>Y</w:t>
            </w:r>
            <w:r>
              <w:rPr>
                <w:rFonts w:eastAsia="Yu Mincho"/>
                <w:lang w:val="en-US" w:eastAsia="ja-JP"/>
              </w:rPr>
              <w:t>, with clarification</w:t>
            </w:r>
          </w:p>
        </w:tc>
        <w:tc>
          <w:tcPr>
            <w:tcW w:w="6780" w:type="dxa"/>
          </w:tcPr>
          <w:p w14:paraId="6A33AC6E" w14:textId="77777777" w:rsidR="00C5318A" w:rsidRDefault="0018740A">
            <w:pPr>
              <w:tabs>
                <w:tab w:val="left" w:pos="1000"/>
              </w:tabs>
              <w:rPr>
                <w:rFonts w:eastAsia="Yu Mincho"/>
                <w:lang w:val="en-US" w:eastAsia="ja-JP"/>
              </w:rPr>
            </w:pPr>
            <w:r>
              <w:rPr>
                <w:rFonts w:eastAsia="Yu Mincho"/>
                <w:lang w:val="en-US" w:eastAsia="ja-JP"/>
              </w:rPr>
              <w:t>We can support this proposal generally. This proposal should include the case when separate initial DL BWP is not configured but separate initial UL BWP is configured, thus we suggest updating with the following modification:</w:t>
            </w:r>
          </w:p>
          <w:p w14:paraId="5B6AECD9" w14:textId="6052C972"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 xml:space="preserve">the center frequency of the MIB-configured CORESET#0 and the initial UL BWP may or may not be aligned for RedCap </w:t>
            </w:r>
            <w:r w:rsidR="00B006EC">
              <w:rPr>
                <w:b/>
                <w:sz w:val="20"/>
                <w:szCs w:val="20"/>
                <w:lang w:val="en-US"/>
              </w:rPr>
              <w:t>UEs</w:t>
            </w:r>
            <w:r>
              <w:rPr>
                <w:b/>
                <w:sz w:val="20"/>
                <w:szCs w:val="20"/>
                <w:lang w:val="en-US"/>
              </w:rPr>
              <w:t>.</w:t>
            </w:r>
          </w:p>
          <w:p w14:paraId="300D2876" w14:textId="77777777" w:rsidR="00C5318A" w:rsidRDefault="0018740A">
            <w:pPr>
              <w:pStyle w:val="ListParagraph"/>
              <w:numPr>
                <w:ilvl w:val="1"/>
                <w:numId w:val="37"/>
              </w:numPr>
              <w:rPr>
                <w:b/>
                <w:bCs/>
                <w:sz w:val="20"/>
                <w:szCs w:val="20"/>
                <w:lang w:val="en-US"/>
              </w:rPr>
            </w:pPr>
            <w:r>
              <w:rPr>
                <w:b/>
                <w:strike/>
                <w:color w:val="FF0000"/>
                <w:sz w:val="20"/>
                <w:szCs w:val="20"/>
                <w:lang w:val="en-US"/>
              </w:rPr>
              <w:t>This corresponds to legacy behavior.</w:t>
            </w:r>
          </w:p>
        </w:tc>
      </w:tr>
      <w:tr w:rsidR="00C5318A" w14:paraId="4F7C0D19" w14:textId="77777777">
        <w:tc>
          <w:tcPr>
            <w:tcW w:w="1479" w:type="dxa"/>
          </w:tcPr>
          <w:p w14:paraId="41BF95CE" w14:textId="77777777" w:rsidR="00C5318A" w:rsidRDefault="0018740A">
            <w:pPr>
              <w:rPr>
                <w:rFonts w:eastAsiaTheme="minorEastAsia"/>
                <w:lang w:val="en-US" w:eastAsia="zh-CN"/>
              </w:rPr>
            </w:pPr>
            <w:r>
              <w:rPr>
                <w:rFonts w:eastAsiaTheme="minorEastAsia" w:hint="eastAsia"/>
                <w:lang w:val="en-US" w:eastAsia="zh-CN"/>
              </w:rPr>
              <w:t>ZTE, Sanechips</w:t>
            </w:r>
          </w:p>
        </w:tc>
        <w:tc>
          <w:tcPr>
            <w:tcW w:w="1372" w:type="dxa"/>
          </w:tcPr>
          <w:p w14:paraId="6DE2C644" w14:textId="77777777" w:rsidR="00C5318A" w:rsidRDefault="0018740A">
            <w:pPr>
              <w:tabs>
                <w:tab w:val="left" w:pos="551"/>
              </w:tabs>
              <w:rPr>
                <w:rFonts w:eastAsiaTheme="minorEastAsia"/>
                <w:lang w:val="en-US" w:eastAsia="ja-JP"/>
              </w:rPr>
            </w:pPr>
            <w:r>
              <w:rPr>
                <w:rFonts w:eastAsiaTheme="minorEastAsia" w:hint="eastAsia"/>
                <w:lang w:val="en-US" w:eastAsia="zh-CN"/>
              </w:rPr>
              <w:t>Y</w:t>
            </w:r>
          </w:p>
        </w:tc>
        <w:tc>
          <w:tcPr>
            <w:tcW w:w="6780" w:type="dxa"/>
          </w:tcPr>
          <w:p w14:paraId="2FDD1504" w14:textId="77777777" w:rsidR="00C5318A" w:rsidRDefault="00C5318A">
            <w:pPr>
              <w:rPr>
                <w:b/>
                <w:strike/>
                <w:color w:val="FF0000"/>
                <w:szCs w:val="22"/>
                <w:lang w:val="en-US"/>
              </w:rPr>
            </w:pPr>
          </w:p>
        </w:tc>
      </w:tr>
      <w:tr w:rsidR="00C5318A" w14:paraId="2B5A4982" w14:textId="77777777">
        <w:tc>
          <w:tcPr>
            <w:tcW w:w="1479" w:type="dxa"/>
          </w:tcPr>
          <w:p w14:paraId="650F5F55"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19C9254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54A72599" w14:textId="77777777" w:rsidR="00C5318A" w:rsidRDefault="0018740A">
            <w:pPr>
              <w:rPr>
                <w:b/>
                <w:strike/>
                <w:color w:val="FF0000"/>
                <w:szCs w:val="22"/>
                <w:lang w:val="en-US"/>
              </w:rPr>
            </w:pPr>
            <w:r>
              <w:rPr>
                <w:rFonts w:eastAsia="Yu Mincho"/>
                <w:lang w:val="en-US" w:eastAsia="ja-JP"/>
              </w:rPr>
              <w:t>The UE can still use MIB configured CORESET#0 for random access when separate initial DL BWP is configured</w:t>
            </w:r>
            <w:r>
              <w:rPr>
                <w:rFonts w:eastAsia="Yu Mincho"/>
                <w:lang w:val="en-US"/>
              </w:rPr>
              <w:t>.</w:t>
            </w:r>
          </w:p>
        </w:tc>
      </w:tr>
      <w:tr w:rsidR="00C5318A" w14:paraId="1C6FA301" w14:textId="77777777">
        <w:tc>
          <w:tcPr>
            <w:tcW w:w="1479" w:type="dxa"/>
          </w:tcPr>
          <w:p w14:paraId="41C2BB6C" w14:textId="77777777" w:rsidR="00C5318A" w:rsidRDefault="0018740A">
            <w:pPr>
              <w:rPr>
                <w:rFonts w:eastAsiaTheme="minorEastAsia"/>
                <w:lang w:val="en-US" w:eastAsia="zh-CN"/>
              </w:rPr>
            </w:pPr>
            <w:r>
              <w:t>FUTUREWEI</w:t>
            </w:r>
          </w:p>
        </w:tc>
        <w:tc>
          <w:tcPr>
            <w:tcW w:w="1372" w:type="dxa"/>
          </w:tcPr>
          <w:p w14:paraId="669CE4BD" w14:textId="77777777" w:rsidR="00C5318A" w:rsidRDefault="0018740A">
            <w:pPr>
              <w:tabs>
                <w:tab w:val="left" w:pos="551"/>
              </w:tabs>
              <w:rPr>
                <w:rFonts w:eastAsiaTheme="minorEastAsia"/>
                <w:lang w:val="en-US" w:eastAsia="zh-CN"/>
              </w:rPr>
            </w:pPr>
            <w:r>
              <w:rPr>
                <w:rFonts w:eastAsiaTheme="minorEastAsia"/>
              </w:rPr>
              <w:t>Y</w:t>
            </w:r>
          </w:p>
        </w:tc>
        <w:tc>
          <w:tcPr>
            <w:tcW w:w="6780" w:type="dxa"/>
          </w:tcPr>
          <w:p w14:paraId="2C0023F1" w14:textId="77777777" w:rsidR="00C5318A" w:rsidRDefault="00C5318A">
            <w:pPr>
              <w:rPr>
                <w:rFonts w:eastAsia="Yu Mincho"/>
                <w:lang w:val="en-US" w:eastAsia="ja-JP"/>
              </w:rPr>
            </w:pPr>
          </w:p>
        </w:tc>
      </w:tr>
      <w:tr w:rsidR="00C5318A" w14:paraId="35AC2141" w14:textId="77777777">
        <w:tc>
          <w:tcPr>
            <w:tcW w:w="1479" w:type="dxa"/>
          </w:tcPr>
          <w:p w14:paraId="01CD17A9" w14:textId="77777777" w:rsidR="00C5318A" w:rsidRDefault="0018740A">
            <w:r>
              <w:lastRenderedPageBreak/>
              <w:t>Nokia, NSB</w:t>
            </w:r>
          </w:p>
        </w:tc>
        <w:tc>
          <w:tcPr>
            <w:tcW w:w="1372" w:type="dxa"/>
          </w:tcPr>
          <w:p w14:paraId="34116E02" w14:textId="77777777" w:rsidR="00C5318A" w:rsidRDefault="0018740A">
            <w:pPr>
              <w:tabs>
                <w:tab w:val="left" w:pos="551"/>
              </w:tabs>
              <w:rPr>
                <w:rFonts w:eastAsiaTheme="minorEastAsia"/>
              </w:rPr>
            </w:pPr>
            <w:r>
              <w:rPr>
                <w:rFonts w:eastAsiaTheme="minorEastAsia"/>
              </w:rPr>
              <w:t>Y</w:t>
            </w:r>
          </w:p>
        </w:tc>
        <w:tc>
          <w:tcPr>
            <w:tcW w:w="6780" w:type="dxa"/>
          </w:tcPr>
          <w:p w14:paraId="1BB624BD" w14:textId="77777777" w:rsidR="00C5318A" w:rsidRDefault="00C5318A">
            <w:pPr>
              <w:rPr>
                <w:rFonts w:eastAsia="Yu Mincho"/>
                <w:lang w:val="en-US" w:eastAsia="ja-JP"/>
              </w:rPr>
            </w:pPr>
          </w:p>
        </w:tc>
      </w:tr>
      <w:tr w:rsidR="00C5318A" w14:paraId="43E9A654" w14:textId="77777777">
        <w:tc>
          <w:tcPr>
            <w:tcW w:w="1479" w:type="dxa"/>
          </w:tcPr>
          <w:p w14:paraId="2784961A" w14:textId="77777777" w:rsidR="00C5318A" w:rsidRDefault="0018740A">
            <w:r>
              <w:t>IDCC</w:t>
            </w:r>
          </w:p>
        </w:tc>
        <w:tc>
          <w:tcPr>
            <w:tcW w:w="1372" w:type="dxa"/>
          </w:tcPr>
          <w:p w14:paraId="247F34F8" w14:textId="77777777" w:rsidR="00C5318A" w:rsidRDefault="0018740A">
            <w:pPr>
              <w:tabs>
                <w:tab w:val="left" w:pos="551"/>
              </w:tabs>
              <w:rPr>
                <w:rFonts w:eastAsiaTheme="minorEastAsia"/>
              </w:rPr>
            </w:pPr>
            <w:r>
              <w:rPr>
                <w:rFonts w:eastAsiaTheme="minorEastAsia"/>
              </w:rPr>
              <w:t>Y</w:t>
            </w:r>
          </w:p>
        </w:tc>
        <w:tc>
          <w:tcPr>
            <w:tcW w:w="6780" w:type="dxa"/>
          </w:tcPr>
          <w:p w14:paraId="3F1FD98C" w14:textId="77777777" w:rsidR="00C5318A" w:rsidRDefault="00C5318A">
            <w:pPr>
              <w:rPr>
                <w:rFonts w:eastAsia="Yu Mincho"/>
                <w:lang w:val="en-US" w:eastAsia="ja-JP"/>
              </w:rPr>
            </w:pPr>
          </w:p>
        </w:tc>
      </w:tr>
      <w:tr w:rsidR="00C5318A" w14:paraId="52DF43C6" w14:textId="77777777">
        <w:tc>
          <w:tcPr>
            <w:tcW w:w="1479" w:type="dxa"/>
          </w:tcPr>
          <w:p w14:paraId="759EAF84"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3C0545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4704AF8" w14:textId="77777777" w:rsidR="00C5318A" w:rsidRDefault="0018740A">
            <w:pPr>
              <w:tabs>
                <w:tab w:val="left" w:pos="1000"/>
              </w:tabs>
              <w:rPr>
                <w:rFonts w:eastAsiaTheme="minorEastAsia"/>
                <w:lang w:val="en-US" w:eastAsia="zh-CN"/>
              </w:rPr>
            </w:pPr>
            <w:r>
              <w:rPr>
                <w:rFonts w:eastAsiaTheme="minorEastAsia"/>
                <w:lang w:val="en-US" w:eastAsia="zh-CN"/>
              </w:rPr>
              <w:t>Agree with Docomo to add “and/or UL”.</w:t>
            </w:r>
          </w:p>
          <w:p w14:paraId="42F9033B" w14:textId="77777777" w:rsidR="00C5318A" w:rsidRDefault="0018740A">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14:paraId="65FDC0ED" w14:textId="77777777" w:rsidR="00C5318A" w:rsidRDefault="0018740A">
            <w:pPr>
              <w:tabs>
                <w:tab w:val="left" w:pos="1000"/>
              </w:tabs>
              <w:rPr>
                <w:rFonts w:eastAsiaTheme="minorEastAsia"/>
                <w:lang w:val="en-US" w:eastAsia="zh-CN"/>
              </w:rPr>
            </w:pPr>
            <w:r>
              <w:rPr>
                <w:noProof/>
                <w:lang w:val="en-US" w:eastAsia="zh-CN"/>
              </w:rPr>
              <w:drawing>
                <wp:inline distT="0" distB="0" distL="0" distR="0" wp14:anchorId="7F5FA652" wp14:editId="137C92AD">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C5318A" w14:paraId="0AC0E7F3" w14:textId="77777777">
        <w:tc>
          <w:tcPr>
            <w:tcW w:w="1479" w:type="dxa"/>
          </w:tcPr>
          <w:p w14:paraId="5A37F08C" w14:textId="77777777" w:rsidR="00C5318A" w:rsidRDefault="0018740A">
            <w:pPr>
              <w:rPr>
                <w:rFonts w:eastAsiaTheme="minorEastAsia"/>
                <w:lang w:val="en-US" w:eastAsia="zh-CN"/>
              </w:rPr>
            </w:pPr>
            <w:r>
              <w:t>Intel</w:t>
            </w:r>
          </w:p>
        </w:tc>
        <w:tc>
          <w:tcPr>
            <w:tcW w:w="1372" w:type="dxa"/>
          </w:tcPr>
          <w:p w14:paraId="2F142119" w14:textId="77777777" w:rsidR="00C5318A" w:rsidRDefault="0018740A">
            <w:pPr>
              <w:tabs>
                <w:tab w:val="left" w:pos="551"/>
              </w:tabs>
              <w:rPr>
                <w:rFonts w:eastAsiaTheme="minorEastAsia"/>
                <w:lang w:val="en-US" w:eastAsia="zh-CN"/>
              </w:rPr>
            </w:pPr>
            <w:r>
              <w:rPr>
                <w:rFonts w:eastAsiaTheme="minorEastAsia"/>
              </w:rPr>
              <w:t>Y, but…</w:t>
            </w:r>
          </w:p>
        </w:tc>
        <w:tc>
          <w:tcPr>
            <w:tcW w:w="6780" w:type="dxa"/>
          </w:tcPr>
          <w:p w14:paraId="324687B0" w14:textId="77777777" w:rsidR="00C5318A" w:rsidRDefault="0018740A">
            <w:pPr>
              <w:tabs>
                <w:tab w:val="left" w:pos="1000"/>
              </w:tabs>
              <w:rPr>
                <w:rFonts w:eastAsiaTheme="minorEastAsia"/>
                <w:lang w:val="en-US" w:eastAsia="zh-CN"/>
              </w:rPr>
            </w:pPr>
            <w:r>
              <w:rPr>
                <w:rFonts w:eastAsiaTheme="minorEastAsia"/>
                <w:lang w:val="en-US" w:eastAsia="zh-CN"/>
              </w:rPr>
              <w:t>Fine with the latest version from the FL.</w:t>
            </w:r>
          </w:p>
          <w:p w14:paraId="56D028FA" w14:textId="77777777" w:rsidR="00C5318A" w:rsidRDefault="0018740A">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C5318A" w14:paraId="3907A042" w14:textId="77777777">
        <w:tc>
          <w:tcPr>
            <w:tcW w:w="1479" w:type="dxa"/>
          </w:tcPr>
          <w:p w14:paraId="258F02B0" w14:textId="77777777" w:rsidR="00C5318A" w:rsidRDefault="0018740A">
            <w:r>
              <w:rPr>
                <w:rFonts w:eastAsiaTheme="minorEastAsia"/>
                <w:lang w:val="en-US" w:eastAsia="zh-CN"/>
              </w:rPr>
              <w:t>FL4</w:t>
            </w:r>
          </w:p>
        </w:tc>
        <w:tc>
          <w:tcPr>
            <w:tcW w:w="8152" w:type="dxa"/>
            <w:gridSpan w:val="2"/>
          </w:tcPr>
          <w:p w14:paraId="7A66D042"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55506844" w14:textId="77777777" w:rsidR="00C5318A" w:rsidRDefault="0018740A">
            <w:pPr>
              <w:rPr>
                <w:rFonts w:eastAsiaTheme="minorEastAsia"/>
                <w:lang w:val="en-US" w:eastAsia="zh-CN"/>
              </w:rPr>
            </w:pPr>
            <w:r>
              <w:rPr>
                <w:rFonts w:eastAsiaTheme="minorEastAsia"/>
                <w:lang w:val="en-US" w:eastAsia="zh-CN"/>
              </w:rPr>
              <w:t>Companies are invited to comment on the case when a separate initial DL BWP is not configured.</w:t>
            </w:r>
          </w:p>
          <w:p w14:paraId="08BCCEF3" w14:textId="77777777" w:rsidR="00C5318A" w:rsidRDefault="0018740A">
            <w:pPr>
              <w:rPr>
                <w:b/>
                <w:lang w:val="en-US"/>
              </w:rPr>
            </w:pPr>
            <w:r>
              <w:rPr>
                <w:b/>
                <w:highlight w:val="yellow"/>
                <w:lang w:val="en-US"/>
              </w:rPr>
              <w:t>High Priority Proposal 4-1c</w:t>
            </w:r>
            <w:r>
              <w:rPr>
                <w:b/>
                <w:lang w:val="en-US"/>
              </w:rPr>
              <w:t>:</w:t>
            </w:r>
          </w:p>
          <w:p w14:paraId="4E5BF660" w14:textId="1F3C579D"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 xml:space="preserve">if there is separate initial DL BWP configured for RedCap, the center frequency of the MIB-configured CORESET#0 and the initial UL BWP may or may not be aligned for RedCap </w:t>
            </w:r>
            <w:r w:rsidR="00B006EC">
              <w:rPr>
                <w:b/>
                <w:sz w:val="20"/>
                <w:szCs w:val="20"/>
                <w:lang w:val="en-US"/>
              </w:rPr>
              <w:t>UEs</w:t>
            </w:r>
            <w:r>
              <w:rPr>
                <w:b/>
                <w:sz w:val="20"/>
                <w:szCs w:val="20"/>
                <w:lang w:val="en-US"/>
              </w:rPr>
              <w:t>.</w:t>
            </w:r>
          </w:p>
        </w:tc>
      </w:tr>
      <w:tr w:rsidR="00C5318A" w14:paraId="03AA6048" w14:textId="77777777">
        <w:tc>
          <w:tcPr>
            <w:tcW w:w="1479" w:type="dxa"/>
          </w:tcPr>
          <w:p w14:paraId="749BE694" w14:textId="77777777" w:rsidR="00C5318A" w:rsidRDefault="0018740A">
            <w:r>
              <w:t xml:space="preserve">HW, </w:t>
            </w:r>
            <w:proofErr w:type="spellStart"/>
            <w:r>
              <w:t>HiSi</w:t>
            </w:r>
            <w:proofErr w:type="spellEnd"/>
          </w:p>
        </w:tc>
        <w:tc>
          <w:tcPr>
            <w:tcW w:w="1372" w:type="dxa"/>
          </w:tcPr>
          <w:p w14:paraId="1BE9BD78" w14:textId="77777777" w:rsidR="00C5318A" w:rsidRDefault="0018740A">
            <w:pPr>
              <w:tabs>
                <w:tab w:val="left" w:pos="551"/>
              </w:tabs>
              <w:rPr>
                <w:rFonts w:eastAsiaTheme="minorEastAsia"/>
              </w:rPr>
            </w:pPr>
            <w:r>
              <w:rPr>
                <w:rFonts w:eastAsiaTheme="minorEastAsia"/>
              </w:rPr>
              <w:t>Y</w:t>
            </w:r>
          </w:p>
        </w:tc>
        <w:tc>
          <w:tcPr>
            <w:tcW w:w="6780" w:type="dxa"/>
          </w:tcPr>
          <w:p w14:paraId="71166840" w14:textId="77777777" w:rsidR="00C5318A" w:rsidRDefault="00C5318A">
            <w:pPr>
              <w:tabs>
                <w:tab w:val="left" w:pos="1000"/>
              </w:tabs>
              <w:rPr>
                <w:rFonts w:eastAsiaTheme="minorEastAsia"/>
                <w:lang w:val="en-US" w:eastAsia="zh-CN"/>
              </w:rPr>
            </w:pPr>
          </w:p>
        </w:tc>
      </w:tr>
      <w:tr w:rsidR="00C5318A" w14:paraId="5D9E5E4C" w14:textId="77777777">
        <w:tc>
          <w:tcPr>
            <w:tcW w:w="1479" w:type="dxa"/>
          </w:tcPr>
          <w:p w14:paraId="3A3C558A" w14:textId="77777777" w:rsidR="00C5318A" w:rsidRDefault="0018740A">
            <w:r>
              <w:rPr>
                <w:rFonts w:eastAsiaTheme="minorEastAsia" w:hint="eastAsia"/>
                <w:lang w:eastAsia="zh-CN"/>
              </w:rPr>
              <w:t>CATT</w:t>
            </w:r>
          </w:p>
        </w:tc>
        <w:tc>
          <w:tcPr>
            <w:tcW w:w="1372" w:type="dxa"/>
          </w:tcPr>
          <w:p w14:paraId="37AA6F7E" w14:textId="77777777" w:rsidR="00C5318A" w:rsidRDefault="0018740A">
            <w:pPr>
              <w:tabs>
                <w:tab w:val="left" w:pos="551"/>
              </w:tabs>
              <w:rPr>
                <w:rFonts w:eastAsiaTheme="minorEastAsia"/>
              </w:rPr>
            </w:pPr>
            <w:r>
              <w:rPr>
                <w:rFonts w:eastAsiaTheme="minorEastAsia" w:hint="eastAsia"/>
                <w:lang w:eastAsia="zh-CN"/>
              </w:rPr>
              <w:t>Y</w:t>
            </w:r>
          </w:p>
        </w:tc>
        <w:tc>
          <w:tcPr>
            <w:tcW w:w="6780" w:type="dxa"/>
          </w:tcPr>
          <w:p w14:paraId="2083FEE1"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02D5C9DF"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According to FL Proposal 3-2d, if separate initial DL BWP is NOT configured, the RedCap UE </w:t>
            </w:r>
            <w:proofErr w:type="gramStart"/>
            <w:r>
              <w:rPr>
                <w:rFonts w:eastAsiaTheme="minorEastAsia" w:hint="eastAsia"/>
                <w:lang w:val="en-US" w:eastAsia="zh-CN"/>
              </w:rPr>
              <w:t>may</w:t>
            </w:r>
            <w:proofErr w:type="gramEnd"/>
            <w:r>
              <w:rPr>
                <w:rFonts w:eastAsiaTheme="minorEastAsia" w:hint="eastAsia"/>
                <w:lang w:val="en-US" w:eastAsia="zh-CN"/>
              </w:rPr>
              <w:t xml:space="preserve"> continuous to use CORESET#0 after initial access. In this case:</w:t>
            </w:r>
          </w:p>
          <w:p w14:paraId="5EAE121A"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14:paraId="56F96216"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does NOT need to perform RF retuning between DL and UL BWP in the same BWP pair. Eventually, the misalignment of center frequency in (1), if any, should be small enough. </w:t>
            </w:r>
          </w:p>
          <w:p w14:paraId="3834D363"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C5318A" w14:paraId="66A7BC5C" w14:textId="77777777">
        <w:tc>
          <w:tcPr>
            <w:tcW w:w="1479" w:type="dxa"/>
          </w:tcPr>
          <w:p w14:paraId="1F946194" w14:textId="77777777" w:rsidR="00C5318A" w:rsidRDefault="0018740A">
            <w:pPr>
              <w:rPr>
                <w:rFonts w:eastAsiaTheme="minorEastAsia"/>
                <w:lang w:eastAsia="zh-CN"/>
              </w:rPr>
            </w:pPr>
            <w:r>
              <w:t>Intel</w:t>
            </w:r>
          </w:p>
        </w:tc>
        <w:tc>
          <w:tcPr>
            <w:tcW w:w="1372" w:type="dxa"/>
          </w:tcPr>
          <w:p w14:paraId="1A7027AF" w14:textId="77777777" w:rsidR="00C5318A" w:rsidRDefault="0018740A">
            <w:pPr>
              <w:tabs>
                <w:tab w:val="left" w:pos="551"/>
              </w:tabs>
              <w:rPr>
                <w:rFonts w:eastAsiaTheme="minorEastAsia"/>
                <w:lang w:eastAsia="zh-CN"/>
              </w:rPr>
            </w:pPr>
            <w:r>
              <w:rPr>
                <w:rFonts w:eastAsiaTheme="minorEastAsia"/>
              </w:rPr>
              <w:t>Y</w:t>
            </w:r>
          </w:p>
        </w:tc>
        <w:tc>
          <w:tcPr>
            <w:tcW w:w="6780" w:type="dxa"/>
          </w:tcPr>
          <w:p w14:paraId="5BAF31E6" w14:textId="5380D443" w:rsidR="00C5318A" w:rsidRDefault="0018740A">
            <w:pPr>
              <w:tabs>
                <w:tab w:val="left" w:pos="1000"/>
              </w:tabs>
              <w:rPr>
                <w:rFonts w:eastAsiaTheme="minorEastAsia"/>
                <w:lang w:val="en-US" w:eastAsia="zh-CN"/>
              </w:rPr>
            </w:pPr>
            <w:r>
              <w:rPr>
                <w:rFonts w:eastAsiaTheme="minorEastAsia"/>
                <w:lang w:val="en-US" w:eastAsia="zh-CN"/>
              </w:rPr>
              <w:t xml:space="preserve">We can accept this with the understanding that, in this case, random access related DL reception is configured in the separate initial DL BWP for RedCap </w:t>
            </w:r>
            <w:r w:rsidR="00B006EC">
              <w:rPr>
                <w:rFonts w:eastAsiaTheme="minorEastAsia"/>
                <w:lang w:val="en-US" w:eastAsia="zh-CN"/>
              </w:rPr>
              <w:t>UEs</w:t>
            </w:r>
            <w:r>
              <w:rPr>
                <w:rFonts w:eastAsiaTheme="minorEastAsia"/>
                <w:lang w:val="en-US" w:eastAsia="zh-CN"/>
              </w:rPr>
              <w:t>.</w:t>
            </w:r>
          </w:p>
          <w:p w14:paraId="6B1A2FC6" w14:textId="30D5BF29" w:rsidR="00C5318A" w:rsidRDefault="0018740A">
            <w:pPr>
              <w:tabs>
                <w:tab w:val="left" w:pos="1000"/>
              </w:tabs>
              <w:rPr>
                <w:rFonts w:eastAsiaTheme="minorEastAsia"/>
                <w:lang w:val="en-US" w:eastAsia="zh-CN"/>
              </w:rPr>
            </w:pPr>
            <w:r>
              <w:rPr>
                <w:rFonts w:eastAsiaTheme="minorEastAsia"/>
                <w:lang w:val="en-US" w:eastAsia="zh-CN"/>
              </w:rPr>
              <w:lastRenderedPageBreak/>
              <w:t xml:space="preserve">Further, we’d like to highlight that the example from Ericsson, while possible, may be somewhat of a corner case. It may be less practical to have a separate initial DL BWP configured for RedCap </w:t>
            </w:r>
            <w:r w:rsidR="00B006EC">
              <w:rPr>
                <w:rFonts w:eastAsiaTheme="minorEastAsia"/>
                <w:lang w:val="en-US" w:eastAsia="zh-CN"/>
              </w:rPr>
              <w:t>UEs</w:t>
            </w:r>
            <w:r>
              <w:rPr>
                <w:rFonts w:eastAsiaTheme="minorEastAsia"/>
                <w:lang w:val="en-US" w:eastAsia="zh-CN"/>
              </w:rPr>
              <w:t xml:space="preserve"> that is much bigger than and includes COREST #0, with relative locations as in the example figure.</w:t>
            </w:r>
          </w:p>
        </w:tc>
      </w:tr>
      <w:tr w:rsidR="00C5318A" w14:paraId="23C78736" w14:textId="77777777">
        <w:tc>
          <w:tcPr>
            <w:tcW w:w="1479" w:type="dxa"/>
          </w:tcPr>
          <w:p w14:paraId="4BF1F1F5" w14:textId="77777777" w:rsidR="00C5318A" w:rsidRDefault="0018740A">
            <w:r>
              <w:lastRenderedPageBreak/>
              <w:t>FUTUREWEI</w:t>
            </w:r>
          </w:p>
        </w:tc>
        <w:tc>
          <w:tcPr>
            <w:tcW w:w="1372" w:type="dxa"/>
          </w:tcPr>
          <w:p w14:paraId="1BDC2A5C" w14:textId="77777777" w:rsidR="00C5318A" w:rsidRDefault="0018740A">
            <w:pPr>
              <w:tabs>
                <w:tab w:val="left" w:pos="551"/>
              </w:tabs>
              <w:rPr>
                <w:rFonts w:eastAsiaTheme="minorEastAsia"/>
              </w:rPr>
            </w:pPr>
            <w:r>
              <w:rPr>
                <w:rFonts w:eastAsiaTheme="minorEastAsia"/>
              </w:rPr>
              <w:t>Y</w:t>
            </w:r>
          </w:p>
        </w:tc>
        <w:tc>
          <w:tcPr>
            <w:tcW w:w="6780" w:type="dxa"/>
          </w:tcPr>
          <w:p w14:paraId="6851C38B" w14:textId="77777777" w:rsidR="00C5318A" w:rsidRDefault="00C5318A">
            <w:pPr>
              <w:tabs>
                <w:tab w:val="left" w:pos="1000"/>
              </w:tabs>
              <w:rPr>
                <w:rFonts w:eastAsiaTheme="minorEastAsia"/>
                <w:lang w:val="en-US" w:eastAsia="zh-CN"/>
              </w:rPr>
            </w:pPr>
          </w:p>
        </w:tc>
      </w:tr>
      <w:tr w:rsidR="00C5318A" w14:paraId="2852CC23" w14:textId="77777777">
        <w:tc>
          <w:tcPr>
            <w:tcW w:w="1479" w:type="dxa"/>
          </w:tcPr>
          <w:p w14:paraId="389AE2AF" w14:textId="77777777" w:rsidR="00C5318A" w:rsidRDefault="0018740A">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8F712AA"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2993DB5A" w14:textId="77777777" w:rsidR="00C5318A" w:rsidRDefault="00C5318A">
            <w:pPr>
              <w:tabs>
                <w:tab w:val="left" w:pos="1000"/>
              </w:tabs>
              <w:rPr>
                <w:rFonts w:eastAsiaTheme="minorEastAsia"/>
                <w:lang w:val="en-US" w:eastAsia="zh-CN"/>
              </w:rPr>
            </w:pPr>
          </w:p>
        </w:tc>
      </w:tr>
      <w:tr w:rsidR="00C5318A" w14:paraId="7F5E778D" w14:textId="77777777">
        <w:tc>
          <w:tcPr>
            <w:tcW w:w="1479" w:type="dxa"/>
          </w:tcPr>
          <w:p w14:paraId="0B6E1649" w14:textId="77777777" w:rsidR="00C5318A" w:rsidRDefault="0018740A">
            <w:pPr>
              <w:rPr>
                <w:rFonts w:eastAsiaTheme="minorEastAsia"/>
                <w:lang w:eastAsia="zh-CN"/>
              </w:rPr>
            </w:pPr>
            <w:r>
              <w:rPr>
                <w:rFonts w:eastAsiaTheme="minorEastAsia"/>
                <w:lang w:eastAsia="zh-CN"/>
              </w:rPr>
              <w:t>Qualcomm</w:t>
            </w:r>
          </w:p>
        </w:tc>
        <w:tc>
          <w:tcPr>
            <w:tcW w:w="1372" w:type="dxa"/>
          </w:tcPr>
          <w:p w14:paraId="1959B18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20FB8A8A" w14:textId="77777777" w:rsidR="00C5318A" w:rsidRDefault="0018740A">
            <w:pPr>
              <w:tabs>
                <w:tab w:val="left" w:pos="1000"/>
              </w:tabs>
              <w:rPr>
                <w:rFonts w:eastAsiaTheme="minorEastAsia"/>
                <w:lang w:val="en-US" w:eastAsia="zh-CN"/>
              </w:rPr>
            </w:pPr>
            <w:r>
              <w:rPr>
                <w:rFonts w:eastAsiaTheme="minorEastAsia"/>
                <w:lang w:val="en-US" w:eastAsia="zh-CN"/>
              </w:rPr>
              <w:t>Minor suggestion for editorial changes of the proposal:</w:t>
            </w:r>
          </w:p>
          <w:p w14:paraId="6CFEA074" w14:textId="677CD348" w:rsidR="00C5318A" w:rsidRDefault="0018740A">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 xml:space="preserve">separate initial DL BWP configured for RedCap, the center </w:t>
            </w:r>
            <w:proofErr w:type="spellStart"/>
            <w:r>
              <w:rPr>
                <w:b/>
                <w:lang w:val="en-US"/>
              </w:rPr>
              <w:t>frequenc</w:t>
            </w:r>
            <w:r>
              <w:rPr>
                <w:rFonts w:ascii="Times New Roman Bold" w:hAnsi="Times New Roman Bold"/>
                <w:b/>
                <w:dstrike/>
                <w:color w:val="FF0000"/>
                <w:lang w:val="en-US"/>
              </w:rPr>
              <w:t>y</w:t>
            </w:r>
            <w:r>
              <w:rPr>
                <w:b/>
                <w:color w:val="FF0000"/>
                <w:lang w:val="en-US"/>
              </w:rPr>
              <w:t>ies</w:t>
            </w:r>
            <w:proofErr w:type="spellEnd"/>
            <w:r>
              <w:rPr>
                <w:b/>
                <w:lang w:val="en-US"/>
              </w:rPr>
              <w:t xml:space="preserve"> of the MIB-configured CORESET#0 and the initial UL BWP may or may not be aligned for RedCap </w:t>
            </w:r>
            <w:r w:rsidR="00B006EC">
              <w:rPr>
                <w:b/>
                <w:lang w:val="en-US"/>
              </w:rPr>
              <w:t>UEs</w:t>
            </w:r>
            <w:r>
              <w:rPr>
                <w:b/>
                <w:lang w:val="en-US"/>
              </w:rPr>
              <w:t>.</w:t>
            </w:r>
          </w:p>
        </w:tc>
      </w:tr>
      <w:tr w:rsidR="00C5318A" w14:paraId="1107B581" w14:textId="77777777">
        <w:tc>
          <w:tcPr>
            <w:tcW w:w="1479" w:type="dxa"/>
          </w:tcPr>
          <w:p w14:paraId="661D4E56" w14:textId="77777777" w:rsidR="00C5318A" w:rsidRDefault="0018740A">
            <w:pPr>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0D532BA9" w14:textId="77777777" w:rsidR="00C5318A" w:rsidRDefault="0018740A">
            <w:pPr>
              <w:tabs>
                <w:tab w:val="left" w:pos="551"/>
              </w:tabs>
              <w:rPr>
                <w:rFonts w:eastAsiaTheme="minorEastAsia"/>
                <w:lang w:eastAsia="zh-CN"/>
              </w:rPr>
            </w:pPr>
            <w:r>
              <w:rPr>
                <w:rFonts w:eastAsia="Yu Mincho" w:hint="eastAsia"/>
                <w:lang w:eastAsia="ja-JP"/>
              </w:rPr>
              <w:t>Y</w:t>
            </w:r>
          </w:p>
        </w:tc>
        <w:tc>
          <w:tcPr>
            <w:tcW w:w="6780" w:type="dxa"/>
          </w:tcPr>
          <w:p w14:paraId="4ABEB3E2" w14:textId="77777777" w:rsidR="00C5318A" w:rsidRDefault="0018740A">
            <w:pPr>
              <w:tabs>
                <w:tab w:val="left" w:pos="1000"/>
              </w:tabs>
              <w:rPr>
                <w:rFonts w:eastAsiaTheme="minorEastAsia"/>
                <w:lang w:val="en-US" w:eastAsia="zh-CN"/>
              </w:rPr>
            </w:pPr>
            <w:r>
              <w:rPr>
                <w:rFonts w:eastAsia="Yu Mincho" w:hint="eastAsia"/>
                <w:lang w:val="en-US" w:eastAsia="ja-JP"/>
              </w:rPr>
              <w:t>W</w:t>
            </w:r>
            <w:r>
              <w:rPr>
                <w:rFonts w:eastAsia="Yu Mincho"/>
                <w:lang w:val="en-US" w:eastAsia="ja-JP"/>
              </w:rPr>
              <w:t>e have similar view with CATT. For “at least”, even when the separate initial DL BWP is not configured, it should be clarified that the RedCap UE does not perform RF retuning between downlink and uplink.</w:t>
            </w:r>
          </w:p>
        </w:tc>
      </w:tr>
      <w:tr w:rsidR="00C5318A" w14:paraId="50F307D4" w14:textId="77777777">
        <w:tc>
          <w:tcPr>
            <w:tcW w:w="1479" w:type="dxa"/>
          </w:tcPr>
          <w:p w14:paraId="6FCAC584" w14:textId="77777777" w:rsidR="00C5318A" w:rsidRDefault="0018740A">
            <w:pPr>
              <w:rPr>
                <w:rFonts w:eastAsia="Yu Mincho"/>
                <w:lang w:eastAsia="ja-JP"/>
              </w:rPr>
            </w:pPr>
            <w:r>
              <w:rPr>
                <w:rFonts w:eastAsiaTheme="minorEastAsia" w:hint="eastAsia"/>
                <w:lang w:eastAsia="zh-CN"/>
              </w:rPr>
              <w:t>X</w:t>
            </w:r>
            <w:r>
              <w:rPr>
                <w:rFonts w:eastAsiaTheme="minorEastAsia"/>
                <w:lang w:eastAsia="zh-CN"/>
              </w:rPr>
              <w:t>iaomi</w:t>
            </w:r>
          </w:p>
        </w:tc>
        <w:tc>
          <w:tcPr>
            <w:tcW w:w="1372" w:type="dxa"/>
          </w:tcPr>
          <w:p w14:paraId="510846DF" w14:textId="77777777" w:rsidR="00C5318A" w:rsidRDefault="0018740A">
            <w:pPr>
              <w:tabs>
                <w:tab w:val="left" w:pos="551"/>
              </w:tabs>
              <w:rPr>
                <w:rFonts w:eastAsia="Yu Mincho"/>
                <w:lang w:eastAsia="ja-JP"/>
              </w:rPr>
            </w:pPr>
            <w:r>
              <w:rPr>
                <w:rFonts w:eastAsiaTheme="minorEastAsia" w:hint="eastAsia"/>
                <w:lang w:eastAsia="zh-CN"/>
              </w:rPr>
              <w:t>Y</w:t>
            </w:r>
          </w:p>
        </w:tc>
        <w:tc>
          <w:tcPr>
            <w:tcW w:w="6780" w:type="dxa"/>
          </w:tcPr>
          <w:p w14:paraId="4593C4D5" w14:textId="77777777" w:rsidR="00C5318A" w:rsidRDefault="0018740A">
            <w:pPr>
              <w:tabs>
                <w:tab w:val="left" w:pos="1000"/>
              </w:tabs>
              <w:rPr>
                <w:rFonts w:eastAsia="Yu Mincho"/>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C5318A" w14:paraId="087B5A60" w14:textId="77777777">
        <w:tc>
          <w:tcPr>
            <w:tcW w:w="1479" w:type="dxa"/>
          </w:tcPr>
          <w:p w14:paraId="168031CD" w14:textId="77777777" w:rsidR="00C5318A" w:rsidRDefault="0018740A">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4F033A85"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49E8F13C" w14:textId="77777777" w:rsidR="00C5318A" w:rsidRDefault="0018740A">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C5318A" w14:paraId="545BCB38" w14:textId="77777777">
        <w:tc>
          <w:tcPr>
            <w:tcW w:w="1479" w:type="dxa"/>
          </w:tcPr>
          <w:p w14:paraId="7F46C49A" w14:textId="77777777" w:rsidR="00C5318A" w:rsidRDefault="0018740A">
            <w:pPr>
              <w:rPr>
                <w:rFonts w:eastAsiaTheme="minorEastAsia"/>
                <w:lang w:eastAsia="zh-CN"/>
              </w:rPr>
            </w:pPr>
            <w:r>
              <w:rPr>
                <w:rFonts w:eastAsiaTheme="minorEastAsia"/>
                <w:lang w:eastAsia="zh-CN"/>
              </w:rPr>
              <w:t>NEC</w:t>
            </w:r>
          </w:p>
        </w:tc>
        <w:tc>
          <w:tcPr>
            <w:tcW w:w="1372" w:type="dxa"/>
          </w:tcPr>
          <w:p w14:paraId="58F13CD5"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39B79F01" w14:textId="77777777" w:rsidR="00C5318A" w:rsidRDefault="00C5318A">
            <w:pPr>
              <w:tabs>
                <w:tab w:val="left" w:pos="1000"/>
              </w:tabs>
              <w:rPr>
                <w:rFonts w:eastAsiaTheme="minorEastAsia"/>
                <w:lang w:val="en-US" w:eastAsia="zh-CN"/>
              </w:rPr>
            </w:pPr>
          </w:p>
        </w:tc>
      </w:tr>
      <w:tr w:rsidR="00C5318A" w14:paraId="7DBFD322" w14:textId="77777777">
        <w:tc>
          <w:tcPr>
            <w:tcW w:w="1479" w:type="dxa"/>
          </w:tcPr>
          <w:p w14:paraId="609005B9" w14:textId="77777777" w:rsidR="00C5318A" w:rsidRDefault="0018740A">
            <w:pPr>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10387702" w14:textId="77777777" w:rsidR="00C5318A" w:rsidRDefault="00C5318A">
            <w:pPr>
              <w:tabs>
                <w:tab w:val="left" w:pos="551"/>
              </w:tabs>
              <w:rPr>
                <w:rFonts w:eastAsiaTheme="minorEastAsia"/>
                <w:lang w:eastAsia="zh-CN"/>
              </w:rPr>
            </w:pPr>
          </w:p>
        </w:tc>
        <w:tc>
          <w:tcPr>
            <w:tcW w:w="6780" w:type="dxa"/>
          </w:tcPr>
          <w:p w14:paraId="613A314F" w14:textId="4BD21E27" w:rsidR="00C5318A" w:rsidRDefault="0018740A">
            <w:pPr>
              <w:tabs>
                <w:tab w:val="left" w:pos="1000"/>
              </w:tabs>
              <w:rPr>
                <w:rFonts w:eastAsia="Yu Mincho"/>
                <w:lang w:val="en-US" w:eastAsia="ja-JP"/>
              </w:rPr>
            </w:pPr>
            <w:r>
              <w:rPr>
                <w:rFonts w:eastAsia="Yu Mincho"/>
                <w:lang w:val="en-US" w:eastAsia="ja-JP"/>
              </w:rPr>
              <w:t xml:space="preserve">In our view, for the center frequency misalignment between the MIB-configured CORESET#0 and the initial UL BWP, two possible BWP configuration should be considered in this proposal. One is that both separate initial DL and UL BWP are configured for RedCap </w:t>
            </w:r>
            <w:r w:rsidR="00B006EC">
              <w:rPr>
                <w:rFonts w:eastAsia="Yu Mincho"/>
                <w:lang w:val="en-US" w:eastAsia="ja-JP"/>
              </w:rPr>
              <w:t>UEs</w:t>
            </w:r>
            <w:r>
              <w:rPr>
                <w:rFonts w:eastAsia="Yu Mincho"/>
                <w:lang w:val="en-US" w:eastAsia="ja-JP"/>
              </w:rPr>
              <w:t>, and the other is that the separate initial DL BWP is NOT configured but separate initial UL BWP is configured for RedCap UE. Thus, we prefer to update as follows to make it clear (with a minor wording update in blue):</w:t>
            </w:r>
          </w:p>
          <w:p w14:paraId="10829CA3" w14:textId="402D3849" w:rsidR="00C5318A" w:rsidRDefault="0018740A">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sidR="00B006EC">
              <w:rPr>
                <w:b/>
                <w:color w:val="4472C4" w:themeColor="accent1"/>
                <w:lang w:val="en-US"/>
              </w:rPr>
              <w:t>UEs</w:t>
            </w:r>
            <w:r>
              <w:rPr>
                <w:b/>
                <w:lang w:val="en-US"/>
              </w:rPr>
              <w:t xml:space="preserve">, the center frequency of the MIB-configured CORESET#0 and the initial UL BWP may or may not be aligned for RedCap </w:t>
            </w:r>
            <w:r w:rsidR="00B006EC">
              <w:rPr>
                <w:b/>
                <w:lang w:val="en-US"/>
              </w:rPr>
              <w:t>UEs</w:t>
            </w:r>
            <w:r>
              <w:rPr>
                <w:b/>
                <w:lang w:val="en-US"/>
              </w:rPr>
              <w:t>.</w:t>
            </w:r>
          </w:p>
        </w:tc>
      </w:tr>
      <w:tr w:rsidR="00C5318A" w14:paraId="7914A81D" w14:textId="77777777">
        <w:tc>
          <w:tcPr>
            <w:tcW w:w="1479" w:type="dxa"/>
          </w:tcPr>
          <w:p w14:paraId="4313A8DA" w14:textId="77777777" w:rsidR="00C5318A" w:rsidRPr="00632FF0" w:rsidRDefault="0018740A">
            <w:pPr>
              <w:rPr>
                <w:rFonts w:eastAsiaTheme="minorEastAsia"/>
                <w:lang w:eastAsia="zh-CN"/>
              </w:rPr>
            </w:pPr>
            <w:r w:rsidRPr="00632FF0">
              <w:rPr>
                <w:rFonts w:eastAsiaTheme="minorEastAsia"/>
                <w:lang w:eastAsia="zh-CN"/>
              </w:rPr>
              <w:t>Samsung</w:t>
            </w:r>
          </w:p>
        </w:tc>
        <w:tc>
          <w:tcPr>
            <w:tcW w:w="1372" w:type="dxa"/>
          </w:tcPr>
          <w:p w14:paraId="64418371"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05C74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Fine with proposal 4-1c. </w:t>
            </w:r>
          </w:p>
          <w:p w14:paraId="35EDFBF0"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Besides, a question for Qc, why there are multiple frequencies of CORESET #0? We don’t agree to change to “frequencies”. </w:t>
            </w:r>
          </w:p>
          <w:p w14:paraId="05E6EAD3" w14:textId="77777777" w:rsidR="00C5318A" w:rsidRPr="00632FF0" w:rsidRDefault="00C5318A">
            <w:pPr>
              <w:tabs>
                <w:tab w:val="left" w:pos="1000"/>
              </w:tabs>
              <w:rPr>
                <w:rFonts w:eastAsiaTheme="minorEastAsia"/>
                <w:lang w:val="en-US" w:eastAsia="zh-CN"/>
              </w:rPr>
            </w:pPr>
          </w:p>
          <w:p w14:paraId="06CB62D1"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For the question from FL: “Companies are invited to comment on the case when a separate initial DL BWP is not configured</w:t>
            </w:r>
            <w:proofErr w:type="gramStart"/>
            <w:r w:rsidRPr="00632FF0">
              <w:rPr>
                <w:rFonts w:eastAsiaTheme="minorEastAsia"/>
                <w:lang w:val="en-US" w:eastAsia="zh-CN"/>
              </w:rPr>
              <w:t>.”</w:t>
            </w:r>
            <w:r w:rsidRPr="00632FF0">
              <w:rPr>
                <w:rFonts w:eastAsiaTheme="minorEastAsia"/>
                <w:lang w:val="en-US" w:eastAsia="zh-CN"/>
              </w:rPr>
              <w:t>，</w:t>
            </w:r>
            <w:proofErr w:type="gramEnd"/>
            <w:r w:rsidRPr="00632FF0">
              <w:rPr>
                <w:rFonts w:eastAsiaTheme="minorEastAsia"/>
                <w:lang w:val="en-US" w:eastAsia="zh-CN"/>
              </w:rPr>
              <w:t xml:space="preserve"> Please find our comments below:</w:t>
            </w:r>
          </w:p>
          <w:p w14:paraId="439AAE50" w14:textId="77777777" w:rsidR="00C5318A" w:rsidRPr="00632FF0" w:rsidRDefault="0018740A">
            <w:pPr>
              <w:tabs>
                <w:tab w:val="left" w:pos="1000"/>
              </w:tabs>
              <w:rPr>
                <w:rFonts w:eastAsiaTheme="minorEastAsia"/>
                <w:lang w:val="en-US" w:eastAsia="zh-CN"/>
              </w:rPr>
            </w:pPr>
            <w:r w:rsidRPr="00632FF0">
              <w:rPr>
                <w:b/>
                <w:lang w:val="en-US"/>
              </w:rPr>
              <w:t>Case A:</w:t>
            </w:r>
            <w:r w:rsidRPr="00632FF0">
              <w:rPr>
                <w:lang w:val="en-US"/>
              </w:rPr>
              <w:t xml:space="preserve"> </w:t>
            </w:r>
            <w:r w:rsidRPr="00632FF0">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14:paraId="201E0A5B" w14:textId="77777777" w:rsidR="00C5318A" w:rsidRPr="00632FF0" w:rsidRDefault="0018740A">
            <w:pPr>
              <w:pStyle w:val="ListParagraph"/>
              <w:numPr>
                <w:ilvl w:val="0"/>
                <w:numId w:val="41"/>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based on proposal 3-2d, then bandwidth of CORESET0 may be used for idle/inactive/during initial access. In this case, we think UE RF retuning between CORESET #0 and </w:t>
            </w:r>
            <w:proofErr w:type="spellStart"/>
            <w:r w:rsidRPr="00632FF0">
              <w:rPr>
                <w:rFonts w:ascii="Times New Roman" w:eastAsiaTheme="minorEastAsia" w:hAnsi="Times New Roman" w:cs="Times New Roman"/>
                <w:sz w:val="20"/>
                <w:szCs w:val="20"/>
                <w:lang w:val="en-US" w:eastAsia="zh-CN"/>
              </w:rPr>
              <w:t>iUL</w:t>
            </w:r>
            <w:proofErr w:type="spellEnd"/>
            <w:r w:rsidRPr="00632FF0">
              <w:rPr>
                <w:rFonts w:ascii="Times New Roman" w:eastAsiaTheme="minorEastAsia" w:hAnsi="Times New Roman" w:cs="Times New Roman"/>
                <w:sz w:val="20"/>
                <w:szCs w:val="20"/>
                <w:lang w:val="en-US" w:eastAsia="zh-CN"/>
              </w:rPr>
              <w:t xml:space="preserve"> BWP (assuming </w:t>
            </w:r>
            <w:proofErr w:type="spellStart"/>
            <w:r w:rsidRPr="00632FF0">
              <w:rPr>
                <w:rFonts w:ascii="Times New Roman" w:eastAsiaTheme="minorEastAsia" w:hAnsi="Times New Roman" w:cs="Times New Roman"/>
                <w:sz w:val="20"/>
                <w:szCs w:val="20"/>
                <w:lang w:val="en-US" w:eastAsia="zh-CN"/>
              </w:rPr>
              <w:t>iUL</w:t>
            </w:r>
            <w:proofErr w:type="spellEnd"/>
            <w:r w:rsidRPr="00632FF0">
              <w:rPr>
                <w:rFonts w:ascii="Times New Roman" w:eastAsiaTheme="minorEastAsia" w:hAnsi="Times New Roman" w:cs="Times New Roman"/>
                <w:sz w:val="20"/>
                <w:szCs w:val="20"/>
                <w:lang w:val="en-US" w:eastAsia="zh-CN"/>
              </w:rPr>
              <w:t xml:space="preserve"> BWP is separated configured for RedCap) shall be avoid as well. </w:t>
            </w:r>
          </w:p>
          <w:p w14:paraId="3B800FFD" w14:textId="07468419" w:rsidR="00C5318A" w:rsidRPr="00632FF0" w:rsidRDefault="0018740A">
            <w:pPr>
              <w:tabs>
                <w:tab w:val="left" w:pos="1000"/>
              </w:tabs>
              <w:rPr>
                <w:rFonts w:eastAsiaTheme="minorEastAsia"/>
                <w:lang w:val="en-US" w:eastAsia="zh-CN"/>
              </w:rPr>
            </w:pPr>
            <w:r w:rsidRPr="00632FF0">
              <w:rPr>
                <w:rFonts w:eastAsiaTheme="minorEastAsia"/>
                <w:b/>
                <w:lang w:val="en-US" w:eastAsia="zh-CN"/>
              </w:rPr>
              <w:t xml:space="preserve">Case B: </w:t>
            </w:r>
            <w:r w:rsidRPr="00632FF0">
              <w:rPr>
                <w:rFonts w:eastAsiaTheme="minorEastAsia"/>
                <w:lang w:val="en-US" w:eastAsia="zh-CN"/>
              </w:rPr>
              <w:t xml:space="preserve"> If the separate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for Redcap is not configured and the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for non-RedCap is not wider than RedCap BW. In this case, Redcap and non-RedCap </w:t>
            </w:r>
            <w:r w:rsidR="00B006EC">
              <w:rPr>
                <w:rFonts w:eastAsiaTheme="minorEastAsia"/>
                <w:lang w:val="en-US" w:eastAsia="zh-CN"/>
              </w:rPr>
              <w:t>UEs</w:t>
            </w:r>
            <w:r w:rsidRPr="00632FF0">
              <w:rPr>
                <w:rFonts w:eastAsiaTheme="minorEastAsia"/>
                <w:lang w:val="en-US" w:eastAsia="zh-CN"/>
              </w:rPr>
              <w:t xml:space="preserve"> can share same </w:t>
            </w:r>
            <w:proofErr w:type="spellStart"/>
            <w:r w:rsidRPr="00632FF0">
              <w:rPr>
                <w:rFonts w:eastAsiaTheme="minorEastAsia"/>
                <w:lang w:val="en-US" w:eastAsia="zh-CN"/>
              </w:rPr>
              <w:t>iDL</w:t>
            </w:r>
            <w:proofErr w:type="spellEnd"/>
            <w:r w:rsidRPr="00632FF0">
              <w:rPr>
                <w:rFonts w:eastAsiaTheme="minorEastAsia"/>
                <w:lang w:val="en-US" w:eastAsia="zh-CN"/>
              </w:rPr>
              <w:t>/</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and the center frequency of </w:t>
            </w:r>
            <w:proofErr w:type="spellStart"/>
            <w:r w:rsidRPr="00632FF0">
              <w:rPr>
                <w:rFonts w:eastAsiaTheme="minorEastAsia"/>
                <w:lang w:val="en-US" w:eastAsia="zh-CN"/>
              </w:rPr>
              <w:lastRenderedPageBreak/>
              <w:t>iDL</w:t>
            </w:r>
            <w:proofErr w:type="spellEnd"/>
            <w:r w:rsidRPr="00632FF0">
              <w:rPr>
                <w:rFonts w:eastAsiaTheme="minorEastAsia"/>
                <w:lang w:val="en-US" w:eastAsia="zh-CN"/>
              </w:rPr>
              <w:t>/</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is aligned, while the MIB-configured CORESET #0 may or may not aligned for </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based on Rel-15 spec. </w:t>
            </w:r>
          </w:p>
          <w:p w14:paraId="3AF228F7"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Considering all three cases (especially case A and Case B that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is not configured), we suggest </w:t>
            </w:r>
            <w:proofErr w:type="gramStart"/>
            <w:r w:rsidRPr="00632FF0">
              <w:rPr>
                <w:rFonts w:eastAsiaTheme="minorEastAsia"/>
                <w:lang w:val="en-US" w:eastAsia="zh-CN"/>
              </w:rPr>
              <w:t>to agree</w:t>
            </w:r>
            <w:proofErr w:type="gramEnd"/>
            <w:r w:rsidRPr="00632FF0">
              <w:rPr>
                <w:rFonts w:eastAsiaTheme="minorEastAsia"/>
                <w:lang w:val="en-US" w:eastAsia="zh-CN"/>
              </w:rPr>
              <w:t xml:space="preserve"> the following proposal:</w:t>
            </w:r>
          </w:p>
          <w:p w14:paraId="771A4D37" w14:textId="256E6FE1" w:rsidR="00C5318A" w:rsidRPr="00632FF0" w:rsidRDefault="0018740A">
            <w:pPr>
              <w:tabs>
                <w:tab w:val="left" w:pos="1000"/>
              </w:tabs>
              <w:rPr>
                <w:b/>
                <w:lang w:val="en-US"/>
              </w:rPr>
            </w:pPr>
            <w:r w:rsidRPr="00632FF0">
              <w:rPr>
                <w:b/>
                <w:lang w:val="en-US"/>
              </w:rPr>
              <w:t>For TDD, when separate initial DL BWP is not configured for RedCap UE,</w:t>
            </w:r>
            <w:r w:rsidRPr="00632FF0">
              <w:rPr>
                <w:b/>
                <w:color w:val="FF0000"/>
                <w:lang w:val="en-US"/>
              </w:rPr>
              <w:t xml:space="preserve"> </w:t>
            </w:r>
            <w:r w:rsidRPr="00632FF0">
              <w:rPr>
                <w:b/>
                <w:lang w:val="en-US"/>
              </w:rPr>
              <w:t xml:space="preserve">the center frequency of the MIB-configured CORESET#0 and the initial UL BWP may or may not be aligned for RedCap </w:t>
            </w:r>
            <w:r w:rsidR="00B006EC">
              <w:rPr>
                <w:b/>
                <w:lang w:val="en-US"/>
              </w:rPr>
              <w:t>UEs</w:t>
            </w:r>
            <w:r w:rsidRPr="00632FF0">
              <w:rPr>
                <w:b/>
                <w:lang w:val="en-US"/>
              </w:rPr>
              <w:t>.</w:t>
            </w:r>
          </w:p>
          <w:p w14:paraId="47112DBE" w14:textId="77777777" w:rsidR="00C5318A" w:rsidRPr="00632FF0" w:rsidRDefault="0018740A">
            <w:pPr>
              <w:pStyle w:val="ListParagraph"/>
              <w:numPr>
                <w:ilvl w:val="0"/>
                <w:numId w:val="42"/>
              </w:numPr>
              <w:tabs>
                <w:tab w:val="left" w:pos="1000"/>
              </w:tabs>
              <w:rPr>
                <w:rFonts w:ascii="Times New Roman" w:eastAsiaTheme="minorEastAsia" w:hAnsi="Times New Roman" w:cs="Times New Roman"/>
                <w:b/>
                <w:sz w:val="20"/>
                <w:szCs w:val="20"/>
                <w:lang w:val="en-US" w:eastAsia="zh-CN"/>
              </w:rPr>
            </w:pPr>
            <w:r w:rsidRPr="00632FF0">
              <w:rPr>
                <w:rFonts w:ascii="Times New Roman" w:hAnsi="Times New Roman" w:cs="Times New Roman"/>
                <w:b/>
                <w:sz w:val="20"/>
                <w:szCs w:val="20"/>
                <w:lang w:val="en-US"/>
              </w:rPr>
              <w:t xml:space="preserve">Redcap UE does </w:t>
            </w:r>
            <w:r w:rsidRPr="00632FF0">
              <w:rPr>
                <w:rFonts w:ascii="Times New Roman" w:eastAsiaTheme="minorEastAsia" w:hAnsi="Times New Roman" w:cs="Times New Roman"/>
                <w:b/>
                <w:sz w:val="20"/>
                <w:szCs w:val="20"/>
                <w:lang w:val="en-US" w:eastAsia="zh-CN"/>
              </w:rPr>
              <w:t xml:space="preserve">not expect RF retuning if there is no separate </w:t>
            </w:r>
            <w:proofErr w:type="spellStart"/>
            <w:r w:rsidRPr="00632FF0">
              <w:rPr>
                <w:rFonts w:ascii="Times New Roman" w:eastAsiaTheme="minorEastAsia" w:hAnsi="Times New Roman" w:cs="Times New Roman"/>
                <w:b/>
                <w:sz w:val="20"/>
                <w:szCs w:val="20"/>
                <w:lang w:val="en-US" w:eastAsia="zh-CN"/>
              </w:rPr>
              <w:t>iDL</w:t>
            </w:r>
            <w:proofErr w:type="spellEnd"/>
            <w:r w:rsidRPr="00632FF0">
              <w:rPr>
                <w:rFonts w:ascii="Times New Roman" w:eastAsiaTheme="minorEastAsia" w:hAnsi="Times New Roman" w:cs="Times New Roman"/>
                <w:b/>
                <w:sz w:val="20"/>
                <w:szCs w:val="20"/>
                <w:lang w:val="en-US" w:eastAsia="zh-CN"/>
              </w:rPr>
              <w:t xml:space="preserve"> BWP configured for Redcap UE </w:t>
            </w:r>
            <w:proofErr w:type="gramStart"/>
            <w:r w:rsidRPr="00632FF0">
              <w:rPr>
                <w:rFonts w:ascii="Times New Roman" w:eastAsiaTheme="minorEastAsia" w:hAnsi="Times New Roman" w:cs="Times New Roman"/>
                <w:b/>
                <w:sz w:val="20"/>
                <w:szCs w:val="20"/>
                <w:lang w:val="en-US" w:eastAsia="zh-CN"/>
              </w:rPr>
              <w:t>( i.e.</w:t>
            </w:r>
            <w:proofErr w:type="gramEnd"/>
            <w:r w:rsidRPr="00632FF0">
              <w:rPr>
                <w:rFonts w:ascii="Times New Roman" w:eastAsiaTheme="minorEastAsia" w:hAnsi="Times New Roman" w:cs="Times New Roman"/>
                <w:b/>
                <w:sz w:val="20"/>
                <w:szCs w:val="20"/>
                <w:lang w:val="en-US" w:eastAsia="zh-CN"/>
              </w:rPr>
              <w:t xml:space="preserve">, when RedCap UE use CORESET #0 as </w:t>
            </w:r>
            <w:proofErr w:type="spellStart"/>
            <w:r w:rsidRPr="00632FF0">
              <w:rPr>
                <w:rFonts w:ascii="Times New Roman" w:eastAsiaTheme="minorEastAsia" w:hAnsi="Times New Roman" w:cs="Times New Roman"/>
                <w:b/>
                <w:sz w:val="20"/>
                <w:szCs w:val="20"/>
                <w:lang w:val="en-US" w:eastAsia="zh-CN"/>
              </w:rPr>
              <w:t>iDL</w:t>
            </w:r>
            <w:proofErr w:type="spellEnd"/>
            <w:r w:rsidRPr="00632FF0">
              <w:rPr>
                <w:rFonts w:ascii="Times New Roman" w:eastAsiaTheme="minorEastAsia" w:hAnsi="Times New Roman" w:cs="Times New Roman"/>
                <w:b/>
                <w:sz w:val="20"/>
                <w:szCs w:val="20"/>
                <w:lang w:val="en-US" w:eastAsia="zh-CN"/>
              </w:rPr>
              <w:t xml:space="preserve"> BWP frequency range.)</w:t>
            </w:r>
          </w:p>
        </w:tc>
      </w:tr>
      <w:tr w:rsidR="00C5318A" w14:paraId="6CF24B47" w14:textId="77777777">
        <w:tc>
          <w:tcPr>
            <w:tcW w:w="1479" w:type="dxa"/>
          </w:tcPr>
          <w:p w14:paraId="2882556D" w14:textId="77777777" w:rsidR="00C5318A" w:rsidRPr="00632FF0" w:rsidRDefault="0018740A">
            <w:pPr>
              <w:spacing w:afterLines="50" w:after="120"/>
              <w:rPr>
                <w:rFonts w:eastAsia="SimSun"/>
                <w:lang w:val="en-US" w:eastAsia="zh-CN"/>
              </w:rPr>
            </w:pPr>
            <w:r w:rsidRPr="00632FF0">
              <w:rPr>
                <w:rFonts w:eastAsia="SimSun"/>
                <w:lang w:val="en-US" w:eastAsia="zh-CN"/>
              </w:rPr>
              <w:lastRenderedPageBreak/>
              <w:t>ZTE, Sanechips</w:t>
            </w:r>
          </w:p>
        </w:tc>
        <w:tc>
          <w:tcPr>
            <w:tcW w:w="1372" w:type="dxa"/>
          </w:tcPr>
          <w:p w14:paraId="2B13F7DD" w14:textId="77777777" w:rsidR="00C5318A" w:rsidRPr="00632FF0" w:rsidRDefault="0018740A">
            <w:pPr>
              <w:tabs>
                <w:tab w:val="left" w:pos="551"/>
              </w:tabs>
              <w:spacing w:afterLines="50" w:after="120"/>
              <w:rPr>
                <w:rFonts w:eastAsia="SimSun"/>
                <w:lang w:val="en-US" w:eastAsia="zh-CN"/>
              </w:rPr>
            </w:pPr>
            <w:r w:rsidRPr="00632FF0">
              <w:rPr>
                <w:rFonts w:eastAsia="SimSun"/>
                <w:lang w:val="en-US" w:eastAsia="zh-CN"/>
              </w:rPr>
              <w:t>Y</w:t>
            </w:r>
          </w:p>
        </w:tc>
        <w:tc>
          <w:tcPr>
            <w:tcW w:w="6780" w:type="dxa"/>
          </w:tcPr>
          <w:p w14:paraId="381894C7" w14:textId="1D1A0308"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When a separate initial DL BWP is NOT configured, the center frequency of the MIB-configured CORESET#0 and the initial UL BWP may or may not be aligned for RedCap </w:t>
            </w:r>
            <w:r w:rsidR="00B006EC">
              <w:rPr>
                <w:rFonts w:eastAsiaTheme="minorEastAsia"/>
                <w:lang w:val="en-US" w:eastAsia="zh-CN"/>
              </w:rPr>
              <w:t>UEs</w:t>
            </w:r>
            <w:r w:rsidRPr="00632FF0">
              <w:rPr>
                <w:rFonts w:eastAsiaTheme="minorEastAsia"/>
                <w:lang w:val="en-US" w:eastAsia="zh-CN"/>
              </w:rPr>
              <w:t>.</w:t>
            </w:r>
          </w:p>
          <w:p w14:paraId="221078AD" w14:textId="4CEC07DF" w:rsidR="00C5318A" w:rsidRPr="00632FF0" w:rsidRDefault="0018740A">
            <w:pPr>
              <w:tabs>
                <w:tab w:val="left" w:pos="1000"/>
              </w:tabs>
              <w:rPr>
                <w:rFonts w:eastAsiaTheme="minorEastAsia"/>
                <w:lang w:val="en-US" w:eastAsia="ja-JP"/>
              </w:rPr>
            </w:pPr>
            <w:r w:rsidRPr="00632FF0">
              <w:rPr>
                <w:rFonts w:eastAsiaTheme="minorEastAsia"/>
                <w:lang w:val="en-US" w:eastAsia="zh-CN"/>
              </w:rPr>
              <w:t xml:space="preserve">Specifically, the case that a separate initial DL BWP is not configured means that </w:t>
            </w:r>
            <w:r w:rsidRPr="00632FF0">
              <w:rPr>
                <w:rFonts w:eastAsia="SimSun"/>
                <w:kern w:val="2"/>
                <w:lang w:val="en-US" w:eastAsia="zh-CN"/>
              </w:rPr>
              <w:t xml:space="preserve">the initial DL BWP for RedCap </w:t>
            </w:r>
            <w:r w:rsidR="00B006EC">
              <w:rPr>
                <w:rFonts w:eastAsia="SimSun"/>
                <w:kern w:val="2"/>
                <w:lang w:val="en-US" w:eastAsia="zh-CN"/>
              </w:rPr>
              <w:t>UEs</w:t>
            </w:r>
            <w:r w:rsidRPr="00632FF0">
              <w:rPr>
                <w:rFonts w:eastAsia="SimSun"/>
                <w:kern w:val="2"/>
                <w:lang w:val="en-US" w:eastAsia="zh-CN"/>
              </w:rPr>
              <w:t xml:space="preserve"> is defined as the MIB-configured CORESET#0. In this case, the center frequency of the initial DL BWP does not need to be aligned with that of the initial UL BWP located at the carrier edge. Otherwise, if TDD center frequencies alignment during initial access is mandatory, </w:t>
            </w:r>
            <w:r w:rsidRPr="00632FF0">
              <w:rPr>
                <w:rFonts w:eastAsia="SimSun"/>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sidRPr="00632FF0">
              <w:rPr>
                <w:rFonts w:eastAsiaTheme="minorEastAsia"/>
                <w:lang w:val="en-US" w:eastAsia="zh-CN"/>
              </w:rPr>
              <w:t xml:space="preserve"> </w:t>
            </w:r>
          </w:p>
        </w:tc>
      </w:tr>
      <w:tr w:rsidR="00C5318A" w14:paraId="7DD8F1B4" w14:textId="77777777">
        <w:tc>
          <w:tcPr>
            <w:tcW w:w="1479" w:type="dxa"/>
          </w:tcPr>
          <w:p w14:paraId="263ED91B" w14:textId="77777777" w:rsidR="00C5318A" w:rsidRPr="00632FF0" w:rsidRDefault="0018740A">
            <w:pPr>
              <w:rPr>
                <w:rFonts w:eastAsiaTheme="minorEastAsia"/>
                <w:lang w:eastAsia="zh-CN"/>
              </w:rPr>
            </w:pPr>
            <w:r w:rsidRPr="00632FF0">
              <w:rPr>
                <w:rFonts w:eastAsiaTheme="minorEastAsia"/>
                <w:lang w:eastAsia="zh-CN"/>
              </w:rPr>
              <w:t>Spreadtrum</w:t>
            </w:r>
          </w:p>
        </w:tc>
        <w:tc>
          <w:tcPr>
            <w:tcW w:w="1372" w:type="dxa"/>
          </w:tcPr>
          <w:p w14:paraId="541BB374"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5C05064" w14:textId="77777777" w:rsidR="00C5318A" w:rsidRPr="00632FF0" w:rsidRDefault="00C5318A">
            <w:pPr>
              <w:tabs>
                <w:tab w:val="left" w:pos="1000"/>
              </w:tabs>
              <w:rPr>
                <w:rFonts w:eastAsiaTheme="minorEastAsia"/>
                <w:lang w:val="en-US" w:eastAsia="zh-CN"/>
              </w:rPr>
            </w:pPr>
          </w:p>
        </w:tc>
      </w:tr>
      <w:tr w:rsidR="00C5318A" w14:paraId="02A513A2" w14:textId="77777777">
        <w:tc>
          <w:tcPr>
            <w:tcW w:w="1479" w:type="dxa"/>
          </w:tcPr>
          <w:p w14:paraId="06BD7D61" w14:textId="77777777" w:rsidR="00C5318A" w:rsidRPr="00632FF0" w:rsidRDefault="0018740A">
            <w:pPr>
              <w:spacing w:afterLines="50" w:after="120"/>
              <w:rPr>
                <w:rFonts w:eastAsia="Yu Mincho"/>
                <w:lang w:eastAsia="ja-JP"/>
              </w:rPr>
            </w:pPr>
            <w:r w:rsidRPr="00632FF0">
              <w:rPr>
                <w:rFonts w:eastAsiaTheme="minorEastAsia"/>
                <w:lang w:eastAsia="zh-CN"/>
              </w:rPr>
              <w:t>CMCC</w:t>
            </w:r>
          </w:p>
        </w:tc>
        <w:tc>
          <w:tcPr>
            <w:tcW w:w="1372" w:type="dxa"/>
          </w:tcPr>
          <w:p w14:paraId="2E7FB6CD" w14:textId="77777777" w:rsidR="00C5318A" w:rsidRPr="00632FF0" w:rsidRDefault="0018740A">
            <w:pPr>
              <w:tabs>
                <w:tab w:val="left" w:pos="551"/>
              </w:tabs>
              <w:spacing w:afterLines="50" w:after="120"/>
              <w:rPr>
                <w:rFonts w:eastAsia="Yu Mincho"/>
                <w:lang w:eastAsia="ja-JP"/>
              </w:rPr>
            </w:pPr>
            <w:r w:rsidRPr="00632FF0">
              <w:rPr>
                <w:rFonts w:eastAsiaTheme="minorEastAsia"/>
                <w:lang w:eastAsia="zh-CN"/>
              </w:rPr>
              <w:t>Y</w:t>
            </w:r>
          </w:p>
        </w:tc>
        <w:tc>
          <w:tcPr>
            <w:tcW w:w="6780" w:type="dxa"/>
          </w:tcPr>
          <w:p w14:paraId="749491AA" w14:textId="77777777" w:rsidR="00C5318A" w:rsidRPr="00632FF0" w:rsidRDefault="0018740A">
            <w:pPr>
              <w:tabs>
                <w:tab w:val="left" w:pos="1000"/>
              </w:tabs>
              <w:rPr>
                <w:rFonts w:eastAsia="Yu Mincho"/>
                <w:lang w:val="en-US" w:eastAsia="ja-JP"/>
              </w:rPr>
            </w:pPr>
            <w:r w:rsidRPr="00632FF0">
              <w:rPr>
                <w:rFonts w:eastAsiaTheme="minorEastAsia"/>
                <w:lang w:val="en-US" w:eastAsia="zh-CN"/>
              </w:rPr>
              <w:t>For “at least”, when the separate initial DL BWP is not configured, it is possible CORESET#0 is in the middle of carrier, separate initial UL BWP is at edge of carrier to reduce UL fragment.</w:t>
            </w:r>
          </w:p>
        </w:tc>
      </w:tr>
      <w:tr w:rsidR="00C5318A" w14:paraId="7E3BD2D4" w14:textId="77777777">
        <w:tc>
          <w:tcPr>
            <w:tcW w:w="1479" w:type="dxa"/>
          </w:tcPr>
          <w:p w14:paraId="11EEDE7C" w14:textId="77777777" w:rsidR="00C5318A" w:rsidRPr="00632FF0" w:rsidRDefault="0018740A">
            <w:r w:rsidRPr="00632FF0">
              <w:t>Ericsson</w:t>
            </w:r>
          </w:p>
        </w:tc>
        <w:tc>
          <w:tcPr>
            <w:tcW w:w="1372" w:type="dxa"/>
          </w:tcPr>
          <w:p w14:paraId="13D9EA1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29F6DAFD" w14:textId="77777777" w:rsidR="00C5318A" w:rsidRPr="00632FF0" w:rsidRDefault="00C5318A">
            <w:pPr>
              <w:tabs>
                <w:tab w:val="left" w:pos="1000"/>
              </w:tabs>
              <w:rPr>
                <w:rFonts w:eastAsiaTheme="minorEastAsia"/>
                <w:lang w:val="en-US" w:eastAsia="zh-CN"/>
              </w:rPr>
            </w:pPr>
          </w:p>
        </w:tc>
      </w:tr>
      <w:tr w:rsidR="00C5318A" w14:paraId="3328CFFE" w14:textId="77777777">
        <w:tc>
          <w:tcPr>
            <w:tcW w:w="1479" w:type="dxa"/>
          </w:tcPr>
          <w:p w14:paraId="581414B0" w14:textId="77777777" w:rsidR="00C5318A" w:rsidRPr="00632FF0" w:rsidRDefault="0018740A">
            <w:r w:rsidRPr="00632FF0">
              <w:t>MediaTek</w:t>
            </w:r>
          </w:p>
        </w:tc>
        <w:tc>
          <w:tcPr>
            <w:tcW w:w="1372" w:type="dxa"/>
          </w:tcPr>
          <w:p w14:paraId="156A7F94" w14:textId="77777777" w:rsidR="00C5318A" w:rsidRPr="00632FF0" w:rsidRDefault="00C5318A">
            <w:pPr>
              <w:tabs>
                <w:tab w:val="left" w:pos="551"/>
              </w:tabs>
              <w:rPr>
                <w:rFonts w:eastAsiaTheme="minorEastAsia"/>
              </w:rPr>
            </w:pPr>
          </w:p>
        </w:tc>
        <w:tc>
          <w:tcPr>
            <w:tcW w:w="6780" w:type="dxa"/>
          </w:tcPr>
          <w:p w14:paraId="31AD09D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Our clarification question from last round of discussion is not answered yet.</w:t>
            </w:r>
          </w:p>
          <w:p w14:paraId="566026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Does the “separate initial DL BWP configured for RedCap” contain CORESET#0 or not?</w:t>
            </w:r>
          </w:p>
          <w:p w14:paraId="41B1AD5A" w14:textId="77777777" w:rsidR="00C5318A" w:rsidRPr="00632FF0" w:rsidRDefault="0018740A">
            <w:pPr>
              <w:tabs>
                <w:tab w:val="left" w:pos="1000"/>
              </w:tabs>
              <w:rPr>
                <w:lang w:val="en-US"/>
              </w:rPr>
            </w:pPr>
            <w:r w:rsidRPr="00632FF0">
              <w:rPr>
                <w:rFonts w:eastAsiaTheme="minorEastAsia"/>
                <w:lang w:val="en-US" w:eastAsia="zh-CN"/>
              </w:rPr>
              <w:t xml:space="preserve">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does NOT contain CORESET#0, then the center frequency of the MIB-configured CORESET#0 and the initial UL BWP will not be aligned anyway. So, saying “</w:t>
            </w:r>
            <w:r w:rsidRPr="00632FF0">
              <w:rPr>
                <w:b/>
                <w:bCs/>
                <w:u w:val="single"/>
                <w:lang w:val="en-US"/>
              </w:rPr>
              <w:t>may</w:t>
            </w:r>
            <w:r w:rsidRPr="00632FF0">
              <w:rPr>
                <w:lang w:val="en-US"/>
              </w:rPr>
              <w:t xml:space="preserve"> or may not </w:t>
            </w:r>
            <w:r w:rsidRPr="00632FF0">
              <w:rPr>
                <w:b/>
                <w:bCs/>
                <w:u w:val="single"/>
                <w:lang w:val="en-US"/>
              </w:rPr>
              <w:t>be aligned</w:t>
            </w:r>
            <w:r w:rsidRPr="00632FF0">
              <w:rPr>
                <w:lang w:val="en-US"/>
              </w:rPr>
              <w:t>” is misleading.</w:t>
            </w:r>
          </w:p>
          <w:p w14:paraId="58544004"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contains CORESET#0, then we are fine with the center frequency of the MIB-configured CORESET#0 and the initial UL BWP to be misaligned. </w:t>
            </w:r>
          </w:p>
        </w:tc>
      </w:tr>
      <w:tr w:rsidR="00C5318A" w14:paraId="4A7BF5BA" w14:textId="77777777">
        <w:tc>
          <w:tcPr>
            <w:tcW w:w="1479" w:type="dxa"/>
          </w:tcPr>
          <w:p w14:paraId="3FC00463" w14:textId="77777777" w:rsidR="00C5318A" w:rsidRPr="00632FF0" w:rsidRDefault="0018740A">
            <w:r w:rsidRPr="00632FF0">
              <w:t>FL5</w:t>
            </w:r>
          </w:p>
        </w:tc>
        <w:tc>
          <w:tcPr>
            <w:tcW w:w="8152" w:type="dxa"/>
            <w:gridSpan w:val="2"/>
          </w:tcPr>
          <w:p w14:paraId="44751DE2" w14:textId="77777777" w:rsidR="00C5318A" w:rsidRPr="00632FF0" w:rsidRDefault="0018740A">
            <w:r w:rsidRPr="00632FF0">
              <w:t>Based on the received responses, the same proposal can be considered again.</w:t>
            </w:r>
          </w:p>
          <w:p w14:paraId="5C0851B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46341241" w14:textId="3AF21473" w:rsidR="00C5318A" w:rsidRPr="00632FF0" w:rsidRDefault="0018740A">
            <w:pPr>
              <w:numPr>
                <w:ilvl w:val="0"/>
                <w:numId w:val="12"/>
              </w:numPr>
              <w:autoSpaceDN w:val="0"/>
              <w:spacing w:line="252" w:lineRule="auto"/>
              <w:contextualSpacing/>
              <w:rPr>
                <w:rFonts w:eastAsia="SimSun"/>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RedCap, the center frequency of the MIB-configured CORESET#0 and the initial UL BWP may or may not be aligned for RedCap </w:t>
            </w:r>
            <w:r w:rsidR="00B006EC">
              <w:rPr>
                <w:b/>
                <w:lang w:val="en-US"/>
              </w:rPr>
              <w:t>UEs</w:t>
            </w:r>
            <w:r w:rsidRPr="00632FF0">
              <w:rPr>
                <w:b/>
                <w:lang w:val="en-US"/>
              </w:rPr>
              <w:t>.</w:t>
            </w:r>
          </w:p>
          <w:p w14:paraId="56AD1E9B" w14:textId="77777777" w:rsidR="00C5318A" w:rsidRPr="00632FF0" w:rsidRDefault="00C5318A">
            <w:pPr>
              <w:autoSpaceDN w:val="0"/>
              <w:spacing w:line="252" w:lineRule="auto"/>
              <w:contextualSpacing/>
              <w:rPr>
                <w:rFonts w:eastAsia="SimSun"/>
                <w:b/>
                <w:bCs/>
                <w:lang w:val="en-US"/>
              </w:rPr>
            </w:pPr>
          </w:p>
        </w:tc>
      </w:tr>
      <w:tr w:rsidR="00C5318A" w14:paraId="31DF2EF4" w14:textId="77777777">
        <w:tc>
          <w:tcPr>
            <w:tcW w:w="1479" w:type="dxa"/>
          </w:tcPr>
          <w:p w14:paraId="108EBD1C" w14:textId="77777777" w:rsidR="00C5318A" w:rsidRPr="00632FF0" w:rsidRDefault="0018740A">
            <w:pPr>
              <w:rPr>
                <w:rFonts w:eastAsiaTheme="minorEastAsia"/>
                <w:lang w:eastAsia="zh-CN"/>
              </w:rPr>
            </w:pPr>
            <w:r w:rsidRPr="00632FF0">
              <w:rPr>
                <w:rFonts w:eastAsiaTheme="minorEastAsia"/>
                <w:lang w:eastAsia="zh-CN"/>
              </w:rPr>
              <w:t>CATT</w:t>
            </w:r>
          </w:p>
        </w:tc>
        <w:tc>
          <w:tcPr>
            <w:tcW w:w="1372" w:type="dxa"/>
          </w:tcPr>
          <w:p w14:paraId="4EF99B2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58C25261" w14:textId="77777777" w:rsidR="00C5318A" w:rsidRPr="00632FF0" w:rsidRDefault="00C5318A">
            <w:pPr>
              <w:tabs>
                <w:tab w:val="left" w:pos="1000"/>
              </w:tabs>
              <w:rPr>
                <w:rFonts w:eastAsiaTheme="minorEastAsia"/>
                <w:lang w:val="en-US" w:eastAsia="zh-CN"/>
              </w:rPr>
            </w:pPr>
          </w:p>
        </w:tc>
      </w:tr>
      <w:tr w:rsidR="00C5318A" w14:paraId="54E03040" w14:textId="77777777">
        <w:tc>
          <w:tcPr>
            <w:tcW w:w="1479" w:type="dxa"/>
          </w:tcPr>
          <w:p w14:paraId="5A1906B4" w14:textId="77777777" w:rsidR="00C5318A" w:rsidRPr="00632FF0" w:rsidRDefault="0018740A">
            <w:pPr>
              <w:rPr>
                <w:rFonts w:eastAsiaTheme="minorEastAsia"/>
                <w:lang w:eastAsia="zh-CN"/>
              </w:rPr>
            </w:pPr>
            <w:r w:rsidRPr="00632FF0">
              <w:rPr>
                <w:rFonts w:eastAsiaTheme="minorEastAsia"/>
                <w:lang w:eastAsia="zh-CN"/>
              </w:rPr>
              <w:t>Intel</w:t>
            </w:r>
          </w:p>
        </w:tc>
        <w:tc>
          <w:tcPr>
            <w:tcW w:w="1372" w:type="dxa"/>
          </w:tcPr>
          <w:p w14:paraId="0D230CD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14B09210" w14:textId="77777777" w:rsidR="00C5318A" w:rsidRPr="00632FF0" w:rsidRDefault="00C5318A">
            <w:pPr>
              <w:tabs>
                <w:tab w:val="left" w:pos="1000"/>
              </w:tabs>
              <w:rPr>
                <w:rFonts w:eastAsiaTheme="minorEastAsia"/>
                <w:lang w:val="en-US" w:eastAsia="zh-CN"/>
              </w:rPr>
            </w:pPr>
          </w:p>
        </w:tc>
      </w:tr>
      <w:tr w:rsidR="00C5318A" w14:paraId="12756EF4" w14:textId="77777777">
        <w:tc>
          <w:tcPr>
            <w:tcW w:w="1479" w:type="dxa"/>
          </w:tcPr>
          <w:p w14:paraId="37A7E92F" w14:textId="77777777" w:rsidR="00C5318A" w:rsidRPr="00632FF0" w:rsidRDefault="0018740A">
            <w:pPr>
              <w:rPr>
                <w:rFonts w:eastAsiaTheme="minorEastAsia"/>
                <w:lang w:eastAsia="zh-CN"/>
              </w:rPr>
            </w:pPr>
            <w:r w:rsidRPr="00632FF0">
              <w:rPr>
                <w:rFonts w:eastAsiaTheme="minorEastAsia"/>
                <w:lang w:eastAsia="zh-CN"/>
              </w:rPr>
              <w:t>FUTUREWEI</w:t>
            </w:r>
          </w:p>
        </w:tc>
        <w:tc>
          <w:tcPr>
            <w:tcW w:w="1372" w:type="dxa"/>
          </w:tcPr>
          <w:p w14:paraId="3FA9730F"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62AFEF1F" w14:textId="77777777" w:rsidR="00C5318A" w:rsidRPr="00632FF0" w:rsidRDefault="00C5318A">
            <w:pPr>
              <w:tabs>
                <w:tab w:val="left" w:pos="1000"/>
              </w:tabs>
              <w:rPr>
                <w:rFonts w:eastAsiaTheme="minorEastAsia"/>
                <w:lang w:val="en-US" w:eastAsia="zh-CN"/>
              </w:rPr>
            </w:pPr>
          </w:p>
        </w:tc>
      </w:tr>
      <w:tr w:rsidR="00C5318A" w14:paraId="1E48B0FD" w14:textId="77777777">
        <w:tc>
          <w:tcPr>
            <w:tcW w:w="1479" w:type="dxa"/>
          </w:tcPr>
          <w:p w14:paraId="3E2E2F54" w14:textId="77777777" w:rsidR="00C5318A" w:rsidRPr="00632FF0" w:rsidRDefault="0018740A">
            <w:r w:rsidRPr="00632FF0">
              <w:rPr>
                <w:rFonts w:eastAsiaTheme="minorEastAsia"/>
                <w:lang w:val="en-US" w:eastAsia="zh-CN"/>
              </w:rPr>
              <w:lastRenderedPageBreak/>
              <w:t xml:space="preserve">HW, </w:t>
            </w:r>
            <w:proofErr w:type="spellStart"/>
            <w:r w:rsidRPr="00632FF0">
              <w:rPr>
                <w:rFonts w:eastAsiaTheme="minorEastAsia"/>
                <w:lang w:val="en-US" w:eastAsia="zh-CN"/>
              </w:rPr>
              <w:t>HiSi</w:t>
            </w:r>
            <w:proofErr w:type="spellEnd"/>
          </w:p>
        </w:tc>
        <w:tc>
          <w:tcPr>
            <w:tcW w:w="1372" w:type="dxa"/>
          </w:tcPr>
          <w:p w14:paraId="0CDA7532" w14:textId="77777777" w:rsidR="00C5318A" w:rsidRPr="00632FF0" w:rsidRDefault="0018740A">
            <w:pPr>
              <w:tabs>
                <w:tab w:val="left" w:pos="551"/>
              </w:tabs>
              <w:rPr>
                <w:rFonts w:eastAsiaTheme="minorEastAsia"/>
              </w:rPr>
            </w:pPr>
            <w:r w:rsidRPr="00632FF0">
              <w:rPr>
                <w:rFonts w:eastAsiaTheme="minorEastAsia"/>
                <w:lang w:val="en-US" w:eastAsia="zh-CN"/>
              </w:rPr>
              <w:t>Y</w:t>
            </w:r>
          </w:p>
        </w:tc>
        <w:tc>
          <w:tcPr>
            <w:tcW w:w="6780" w:type="dxa"/>
          </w:tcPr>
          <w:p w14:paraId="33CEC42D" w14:textId="77777777" w:rsidR="00C5318A" w:rsidRPr="00632FF0" w:rsidRDefault="00C5318A">
            <w:pPr>
              <w:tabs>
                <w:tab w:val="left" w:pos="1000"/>
              </w:tabs>
              <w:rPr>
                <w:rFonts w:eastAsiaTheme="minorEastAsia"/>
                <w:lang w:val="en-US" w:eastAsia="zh-CN"/>
              </w:rPr>
            </w:pPr>
          </w:p>
        </w:tc>
      </w:tr>
      <w:tr w:rsidR="00C5318A" w14:paraId="2C535E68" w14:textId="77777777">
        <w:tc>
          <w:tcPr>
            <w:tcW w:w="1479" w:type="dxa"/>
          </w:tcPr>
          <w:p w14:paraId="65BAAE0D" w14:textId="77777777" w:rsidR="00C5318A" w:rsidRPr="00632FF0" w:rsidRDefault="0018740A">
            <w:pPr>
              <w:rPr>
                <w:rFonts w:eastAsia="Yu Mincho"/>
                <w:lang w:val="en-US" w:eastAsia="ja-JP"/>
              </w:rPr>
            </w:pPr>
            <w:r w:rsidRPr="00632FF0">
              <w:rPr>
                <w:rFonts w:eastAsia="Yu Mincho"/>
                <w:lang w:val="en-US" w:eastAsia="ja-JP"/>
              </w:rPr>
              <w:t>DOCOMO</w:t>
            </w:r>
          </w:p>
        </w:tc>
        <w:tc>
          <w:tcPr>
            <w:tcW w:w="1372" w:type="dxa"/>
          </w:tcPr>
          <w:p w14:paraId="45B42840" w14:textId="77777777" w:rsidR="00C5318A" w:rsidRPr="00632FF0" w:rsidRDefault="0018740A">
            <w:pPr>
              <w:tabs>
                <w:tab w:val="left" w:pos="551"/>
              </w:tabs>
              <w:rPr>
                <w:rFonts w:eastAsia="Yu Mincho"/>
                <w:lang w:val="en-US" w:eastAsia="ja-JP"/>
              </w:rPr>
            </w:pPr>
            <w:r w:rsidRPr="00632FF0">
              <w:rPr>
                <w:rFonts w:eastAsia="Yu Mincho"/>
                <w:lang w:val="en-US" w:eastAsia="ja-JP"/>
              </w:rPr>
              <w:t>Y</w:t>
            </w:r>
          </w:p>
        </w:tc>
        <w:tc>
          <w:tcPr>
            <w:tcW w:w="6780" w:type="dxa"/>
          </w:tcPr>
          <w:p w14:paraId="2B78FEEF" w14:textId="77777777" w:rsidR="00C5318A" w:rsidRPr="00632FF0" w:rsidRDefault="0018740A">
            <w:pPr>
              <w:tabs>
                <w:tab w:val="left" w:pos="1000"/>
              </w:tabs>
              <w:rPr>
                <w:rFonts w:eastAsia="Yu Mincho"/>
                <w:lang w:val="en-US" w:eastAsia="ja-JP"/>
              </w:rPr>
            </w:pPr>
            <w:r w:rsidRPr="00632FF0">
              <w:rPr>
                <w:rFonts w:eastAsia="Yu Mincho"/>
                <w:lang w:val="en-US" w:eastAsia="ja-JP"/>
              </w:rPr>
              <w:t xml:space="preserve">We are fine with the </w:t>
            </w:r>
            <w:proofErr w:type="gramStart"/>
            <w:r w:rsidRPr="00632FF0">
              <w:rPr>
                <w:rFonts w:eastAsia="Yu Mincho"/>
                <w:lang w:val="en-US" w:eastAsia="ja-JP"/>
              </w:rPr>
              <w:t>proposal</w:t>
            </w:r>
            <w:proofErr w:type="gramEnd"/>
            <w:r w:rsidRPr="00632FF0">
              <w:rPr>
                <w:rFonts w:eastAsia="Yu Mincho"/>
                <w:lang w:val="en-US" w:eastAsia="ja-JP"/>
              </w:rPr>
              <w:t xml:space="preserve"> but the following wording is more comfortable for us as commented before:</w:t>
            </w:r>
          </w:p>
          <w:p w14:paraId="5BD8EEF0" w14:textId="0859E1FE" w:rsidR="00C5318A" w:rsidRPr="00632FF0" w:rsidRDefault="0018740A">
            <w:pPr>
              <w:tabs>
                <w:tab w:val="left" w:pos="1000"/>
              </w:tabs>
              <w:rPr>
                <w:rFonts w:eastAsiaTheme="minorEastAsia"/>
                <w:lang w:val="en-US" w:eastAsia="zh-CN"/>
              </w:rPr>
            </w:pPr>
            <w:r w:rsidRPr="00632FF0">
              <w:rPr>
                <w:b/>
                <w:lang w:val="en-US"/>
              </w:rPr>
              <w:t xml:space="preserve">For TDD, </w:t>
            </w:r>
            <w:r w:rsidRPr="00632FF0">
              <w:rPr>
                <w:b/>
                <w:strike/>
                <w:color w:val="FF0000"/>
                <w:lang w:val="en-US"/>
              </w:rPr>
              <w:t>at least</w:t>
            </w:r>
            <w:r w:rsidRPr="00632FF0">
              <w:rPr>
                <w:b/>
                <w:color w:val="FF0000"/>
                <w:lang w:val="en-US"/>
              </w:rPr>
              <w:t xml:space="preserve"> </w:t>
            </w:r>
            <w:r w:rsidRPr="00632FF0">
              <w:rPr>
                <w:b/>
                <w:lang w:val="en-US"/>
              </w:rPr>
              <w:t xml:space="preserve">if there is separate initial DL </w:t>
            </w:r>
            <w:r w:rsidRPr="00632FF0">
              <w:rPr>
                <w:b/>
                <w:color w:val="FF0000"/>
                <w:lang w:val="en-US"/>
              </w:rPr>
              <w:t>and/or UL</w:t>
            </w:r>
            <w:r w:rsidRPr="00632FF0">
              <w:rPr>
                <w:b/>
                <w:lang w:val="en-US"/>
              </w:rPr>
              <w:t xml:space="preserve"> BWP configured for RedCap </w:t>
            </w:r>
            <w:r w:rsidR="00B006EC">
              <w:rPr>
                <w:b/>
                <w:color w:val="FF0000"/>
                <w:lang w:val="en-US"/>
              </w:rPr>
              <w:t>UEs</w:t>
            </w:r>
            <w:r w:rsidRPr="00632FF0">
              <w:rPr>
                <w:b/>
                <w:lang w:val="en-US"/>
              </w:rPr>
              <w:t xml:space="preserve">, the center frequency of the MIB-configured CORESET#0 and the initial UL BWP may or may not be aligned for RedCap </w:t>
            </w:r>
            <w:r w:rsidR="00B006EC">
              <w:rPr>
                <w:b/>
                <w:lang w:val="en-US"/>
              </w:rPr>
              <w:t>UEs</w:t>
            </w:r>
            <w:r w:rsidRPr="00632FF0">
              <w:rPr>
                <w:b/>
                <w:lang w:val="en-US"/>
              </w:rPr>
              <w:t>.</w:t>
            </w:r>
          </w:p>
        </w:tc>
      </w:tr>
      <w:tr w:rsidR="00C5318A" w14:paraId="2A8C3C88" w14:textId="77777777">
        <w:tc>
          <w:tcPr>
            <w:tcW w:w="1479" w:type="dxa"/>
          </w:tcPr>
          <w:p w14:paraId="155980DE" w14:textId="77777777" w:rsidR="00C5318A" w:rsidRPr="00632FF0" w:rsidRDefault="0018740A">
            <w:pPr>
              <w:rPr>
                <w:rFonts w:eastAsia="Yu Mincho"/>
                <w:lang w:val="en-US" w:eastAsia="ja-JP"/>
              </w:rPr>
            </w:pPr>
            <w:r w:rsidRPr="00632FF0">
              <w:rPr>
                <w:rFonts w:eastAsiaTheme="minorEastAsia"/>
                <w:lang w:val="en-US" w:eastAsia="zh-CN"/>
              </w:rPr>
              <w:t xml:space="preserve">Nordic </w:t>
            </w:r>
          </w:p>
        </w:tc>
        <w:tc>
          <w:tcPr>
            <w:tcW w:w="1372" w:type="dxa"/>
          </w:tcPr>
          <w:p w14:paraId="25B18A42" w14:textId="77777777" w:rsidR="00C5318A" w:rsidRPr="00632FF0" w:rsidRDefault="0018740A">
            <w:pPr>
              <w:tabs>
                <w:tab w:val="left" w:pos="551"/>
              </w:tabs>
              <w:rPr>
                <w:rFonts w:eastAsia="Yu Mincho"/>
                <w:lang w:val="en-US" w:eastAsia="ja-JP"/>
              </w:rPr>
            </w:pPr>
            <w:r w:rsidRPr="00632FF0">
              <w:rPr>
                <w:rFonts w:eastAsiaTheme="minorEastAsia"/>
                <w:lang w:val="en-US" w:eastAsia="zh-CN"/>
              </w:rPr>
              <w:t>Y, with clarification</w:t>
            </w:r>
          </w:p>
        </w:tc>
        <w:tc>
          <w:tcPr>
            <w:tcW w:w="6780" w:type="dxa"/>
          </w:tcPr>
          <w:p w14:paraId="2711D600" w14:textId="77777777" w:rsidR="00C5318A" w:rsidRPr="00632FF0" w:rsidRDefault="00C5318A">
            <w:pPr>
              <w:autoSpaceDN w:val="0"/>
              <w:spacing w:line="252" w:lineRule="auto"/>
              <w:ind w:left="720"/>
              <w:contextualSpacing/>
              <w:rPr>
                <w:rFonts w:eastAsia="SimSun"/>
                <w:b/>
                <w:bCs/>
                <w:lang w:val="en-US"/>
              </w:rPr>
            </w:pPr>
          </w:p>
          <w:p w14:paraId="724B978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5901654B" w14:textId="514EB3FC" w:rsidR="00C5318A" w:rsidRPr="00632FF0" w:rsidRDefault="0018740A">
            <w:pPr>
              <w:numPr>
                <w:ilvl w:val="0"/>
                <w:numId w:val="12"/>
              </w:numPr>
              <w:autoSpaceDN w:val="0"/>
              <w:spacing w:line="252" w:lineRule="auto"/>
              <w:contextualSpacing/>
              <w:rPr>
                <w:rFonts w:eastAsia="SimSun"/>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RedCap, the center frequency of the MIB-configured CORESET#0 and the initial UL BWP may or may not be aligned for RedCap </w:t>
            </w:r>
            <w:r w:rsidR="00B006EC">
              <w:rPr>
                <w:b/>
                <w:lang w:val="en-US"/>
              </w:rPr>
              <w:t>UEs</w:t>
            </w:r>
            <w:r w:rsidRPr="00632FF0">
              <w:rPr>
                <w:b/>
                <w:lang w:val="en-US"/>
              </w:rPr>
              <w:t>.</w:t>
            </w:r>
          </w:p>
          <w:p w14:paraId="2597D846" w14:textId="77777777" w:rsidR="00C5318A" w:rsidRPr="00632FF0" w:rsidRDefault="0018740A">
            <w:pPr>
              <w:numPr>
                <w:ilvl w:val="1"/>
                <w:numId w:val="12"/>
              </w:numPr>
              <w:autoSpaceDN w:val="0"/>
              <w:spacing w:line="252" w:lineRule="auto"/>
              <w:contextualSpacing/>
              <w:rPr>
                <w:rFonts w:eastAsia="SimSun"/>
                <w:b/>
                <w:bCs/>
                <w:color w:val="FF0000"/>
                <w:lang w:val="en-US"/>
              </w:rPr>
            </w:pPr>
            <w:r w:rsidRPr="00632FF0">
              <w:rPr>
                <w:b/>
                <w:bCs/>
                <w:color w:val="FF0000"/>
                <w:lang w:val="en-US"/>
              </w:rPr>
              <w:t>Note: above separate</w:t>
            </w:r>
            <w:r w:rsidRPr="00632FF0">
              <w:rPr>
                <w:b/>
                <w:color w:val="FF0000"/>
                <w:lang w:val="en-US"/>
              </w:rPr>
              <w:t xml:space="preserve"> initial DL BWP and initial UL BWP are aligned in center frequency as per previous agreement</w:t>
            </w:r>
          </w:p>
          <w:p w14:paraId="4D50A9BB" w14:textId="77777777" w:rsidR="00C5318A" w:rsidRPr="00632FF0" w:rsidRDefault="00C5318A">
            <w:pPr>
              <w:autoSpaceDN w:val="0"/>
              <w:spacing w:line="252" w:lineRule="auto"/>
              <w:contextualSpacing/>
              <w:rPr>
                <w:rFonts w:eastAsia="SimSun"/>
                <w:b/>
                <w:bCs/>
                <w:color w:val="FF0000"/>
                <w:lang w:val="en-US"/>
              </w:rPr>
            </w:pPr>
          </w:p>
        </w:tc>
      </w:tr>
      <w:tr w:rsidR="00C5318A" w14:paraId="7F2793C1" w14:textId="77777777">
        <w:tc>
          <w:tcPr>
            <w:tcW w:w="1479" w:type="dxa"/>
          </w:tcPr>
          <w:p w14:paraId="60FAFFD3" w14:textId="77777777" w:rsidR="00C5318A" w:rsidRPr="00632FF0" w:rsidRDefault="0018740A">
            <w:pPr>
              <w:rPr>
                <w:rFonts w:eastAsia="Yu Mincho"/>
                <w:lang w:val="en-US" w:eastAsia="ja-JP"/>
              </w:rPr>
            </w:pPr>
            <w:r w:rsidRPr="00632FF0">
              <w:rPr>
                <w:rFonts w:eastAsia="Yu Mincho"/>
                <w:lang w:val="en-US" w:eastAsia="ja-JP"/>
              </w:rPr>
              <w:t>Panasonic</w:t>
            </w:r>
          </w:p>
        </w:tc>
        <w:tc>
          <w:tcPr>
            <w:tcW w:w="1372" w:type="dxa"/>
          </w:tcPr>
          <w:p w14:paraId="18353A5D" w14:textId="77777777" w:rsidR="00C5318A" w:rsidRPr="00632FF0" w:rsidRDefault="0018740A">
            <w:pPr>
              <w:tabs>
                <w:tab w:val="left" w:pos="551"/>
              </w:tabs>
              <w:rPr>
                <w:rFonts w:eastAsia="Yu Mincho"/>
                <w:lang w:val="en-US" w:eastAsia="ja-JP"/>
              </w:rPr>
            </w:pPr>
            <w:r w:rsidRPr="00632FF0">
              <w:rPr>
                <w:rFonts w:eastAsia="Yu Mincho"/>
                <w:lang w:val="en-US" w:eastAsia="ja-JP"/>
              </w:rPr>
              <w:t>Y</w:t>
            </w:r>
          </w:p>
        </w:tc>
        <w:tc>
          <w:tcPr>
            <w:tcW w:w="6780" w:type="dxa"/>
          </w:tcPr>
          <w:p w14:paraId="4D0CCD2A" w14:textId="77777777" w:rsidR="00C5318A" w:rsidRPr="00632FF0" w:rsidRDefault="00C5318A">
            <w:pPr>
              <w:autoSpaceDN w:val="0"/>
              <w:spacing w:line="252" w:lineRule="auto"/>
              <w:ind w:left="720"/>
              <w:contextualSpacing/>
              <w:rPr>
                <w:rFonts w:eastAsia="SimSun"/>
                <w:b/>
                <w:bCs/>
                <w:lang w:val="en-US"/>
              </w:rPr>
            </w:pPr>
          </w:p>
        </w:tc>
      </w:tr>
      <w:tr w:rsidR="00C5318A" w14:paraId="75345755" w14:textId="77777777">
        <w:tc>
          <w:tcPr>
            <w:tcW w:w="1479" w:type="dxa"/>
          </w:tcPr>
          <w:p w14:paraId="2C5C489A" w14:textId="77777777" w:rsidR="00C5318A" w:rsidRPr="00632FF0" w:rsidRDefault="0018740A">
            <w:pPr>
              <w:spacing w:afterLines="50" w:after="120"/>
              <w:rPr>
                <w:rFonts w:eastAsia="Yu Mincho"/>
                <w:lang w:val="en-US" w:eastAsia="ja-JP"/>
              </w:rPr>
            </w:pPr>
            <w:r w:rsidRPr="00632FF0">
              <w:rPr>
                <w:rFonts w:eastAsiaTheme="minorEastAsia"/>
                <w:lang w:val="en-US" w:eastAsia="zh-CN"/>
              </w:rPr>
              <w:t>CMCC</w:t>
            </w:r>
          </w:p>
        </w:tc>
        <w:tc>
          <w:tcPr>
            <w:tcW w:w="1372" w:type="dxa"/>
          </w:tcPr>
          <w:p w14:paraId="6B5A0E97" w14:textId="77777777" w:rsidR="00C5318A" w:rsidRPr="00632FF0" w:rsidRDefault="0018740A">
            <w:pPr>
              <w:tabs>
                <w:tab w:val="left" w:pos="551"/>
              </w:tabs>
              <w:spacing w:afterLines="50" w:after="120"/>
              <w:rPr>
                <w:rFonts w:eastAsia="Yu Mincho"/>
                <w:lang w:val="en-US" w:eastAsia="ja-JP"/>
              </w:rPr>
            </w:pPr>
            <w:r w:rsidRPr="00632FF0">
              <w:rPr>
                <w:rFonts w:eastAsiaTheme="minorEastAsia"/>
                <w:lang w:val="en-US" w:eastAsia="zh-CN"/>
              </w:rPr>
              <w:t>Y</w:t>
            </w:r>
          </w:p>
        </w:tc>
        <w:tc>
          <w:tcPr>
            <w:tcW w:w="6780" w:type="dxa"/>
          </w:tcPr>
          <w:p w14:paraId="78EE9E1B" w14:textId="77777777" w:rsidR="00C5318A" w:rsidRPr="00632FF0" w:rsidRDefault="00C5318A">
            <w:pPr>
              <w:autoSpaceDN w:val="0"/>
              <w:spacing w:line="252" w:lineRule="auto"/>
              <w:ind w:left="720"/>
              <w:contextualSpacing/>
              <w:rPr>
                <w:rFonts w:eastAsia="SimSun"/>
                <w:b/>
                <w:bCs/>
                <w:lang w:val="en-US"/>
              </w:rPr>
            </w:pPr>
          </w:p>
        </w:tc>
      </w:tr>
      <w:tr w:rsidR="00C5318A" w14:paraId="2DCEB2C0" w14:textId="77777777">
        <w:tc>
          <w:tcPr>
            <w:tcW w:w="1479" w:type="dxa"/>
          </w:tcPr>
          <w:p w14:paraId="74075CE0" w14:textId="77777777" w:rsidR="00C5318A" w:rsidRPr="00632FF0" w:rsidRDefault="0018740A">
            <w:pPr>
              <w:rPr>
                <w:rFonts w:eastAsiaTheme="minorEastAsia"/>
                <w:lang w:eastAsia="zh-CN"/>
              </w:rPr>
            </w:pPr>
            <w:r w:rsidRPr="00632FF0">
              <w:rPr>
                <w:rFonts w:eastAsiaTheme="minorEastAsia"/>
                <w:lang w:eastAsia="zh-CN"/>
              </w:rPr>
              <w:t>Samsung</w:t>
            </w:r>
          </w:p>
        </w:tc>
        <w:tc>
          <w:tcPr>
            <w:tcW w:w="1372" w:type="dxa"/>
          </w:tcPr>
          <w:p w14:paraId="5982E71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0DE88F50" w14:textId="77777777" w:rsidR="00C5318A" w:rsidRPr="00632FF0" w:rsidRDefault="00C5318A">
            <w:pPr>
              <w:tabs>
                <w:tab w:val="left" w:pos="1000"/>
              </w:tabs>
              <w:rPr>
                <w:rFonts w:eastAsiaTheme="minorEastAsia"/>
                <w:lang w:val="en-US" w:eastAsia="zh-CN"/>
              </w:rPr>
            </w:pPr>
          </w:p>
        </w:tc>
      </w:tr>
      <w:tr w:rsidR="00C5318A" w14:paraId="12078014" w14:textId="77777777">
        <w:tc>
          <w:tcPr>
            <w:tcW w:w="1479" w:type="dxa"/>
          </w:tcPr>
          <w:p w14:paraId="6DAC3C8D" w14:textId="77777777" w:rsidR="00C5318A" w:rsidRPr="00632FF0" w:rsidRDefault="0018740A">
            <w:pPr>
              <w:rPr>
                <w:rFonts w:eastAsiaTheme="minorEastAsia"/>
                <w:lang w:val="en-US" w:eastAsia="zh-CN"/>
              </w:rPr>
            </w:pPr>
            <w:r w:rsidRPr="00632FF0">
              <w:rPr>
                <w:rFonts w:eastAsiaTheme="minorEastAsia"/>
                <w:lang w:val="en-US" w:eastAsia="zh-CN"/>
              </w:rPr>
              <w:t>vivo</w:t>
            </w:r>
          </w:p>
        </w:tc>
        <w:tc>
          <w:tcPr>
            <w:tcW w:w="1372" w:type="dxa"/>
          </w:tcPr>
          <w:p w14:paraId="039BCE09" w14:textId="77777777" w:rsidR="00C5318A" w:rsidRPr="00632FF0" w:rsidRDefault="00C5318A">
            <w:pPr>
              <w:tabs>
                <w:tab w:val="left" w:pos="551"/>
              </w:tabs>
              <w:rPr>
                <w:rFonts w:eastAsiaTheme="minorEastAsia"/>
                <w:lang w:val="en-US" w:eastAsia="zh-CN"/>
              </w:rPr>
            </w:pPr>
          </w:p>
        </w:tc>
        <w:tc>
          <w:tcPr>
            <w:tcW w:w="6780" w:type="dxa"/>
          </w:tcPr>
          <w:p w14:paraId="0B3BD676"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As commented over email, we would like to also agree on the followings together to make the whole picture clear.</w:t>
            </w:r>
          </w:p>
          <w:p w14:paraId="119F2045" w14:textId="00EE96EA" w:rsidR="00C5318A" w:rsidRPr="00632FF0" w:rsidRDefault="0018740A">
            <w:pPr>
              <w:pStyle w:val="ListParagraph"/>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For TDD, center frequencies are assumed to be the same for the initial DL (if it does not include CD-SSB and the entire CORESET#0) and UL BWPs used during random access for RedCap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w:t>
            </w:r>
          </w:p>
          <w:p w14:paraId="20A5C1C6" w14:textId="59A6C31F" w:rsidR="00C5318A" w:rsidRPr="00632FF0" w:rsidRDefault="0018740A">
            <w:pPr>
              <w:pStyle w:val="ListParagraph"/>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RedCap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 xml:space="preserve">. </w:t>
            </w:r>
          </w:p>
        </w:tc>
      </w:tr>
      <w:tr w:rsidR="00C5318A" w14:paraId="2147F0C3" w14:textId="77777777">
        <w:tc>
          <w:tcPr>
            <w:tcW w:w="1479" w:type="dxa"/>
          </w:tcPr>
          <w:p w14:paraId="44C94D1E" w14:textId="77777777" w:rsidR="00C5318A" w:rsidRPr="00632FF0" w:rsidRDefault="0018740A">
            <w:pPr>
              <w:rPr>
                <w:rFonts w:eastAsiaTheme="minorEastAsia"/>
                <w:lang w:val="en-US" w:eastAsia="zh-CN"/>
              </w:rPr>
            </w:pPr>
            <w:r w:rsidRPr="00632FF0">
              <w:rPr>
                <w:rFonts w:eastAsiaTheme="minorEastAsia"/>
                <w:lang w:val="en-US" w:eastAsia="zh-CN"/>
              </w:rPr>
              <w:t>OPPO</w:t>
            </w:r>
          </w:p>
        </w:tc>
        <w:tc>
          <w:tcPr>
            <w:tcW w:w="1372" w:type="dxa"/>
          </w:tcPr>
          <w:p w14:paraId="79A0472B" w14:textId="77777777" w:rsidR="00C5318A" w:rsidRPr="00632FF0" w:rsidRDefault="00C5318A">
            <w:pPr>
              <w:tabs>
                <w:tab w:val="left" w:pos="551"/>
              </w:tabs>
              <w:rPr>
                <w:rFonts w:eastAsiaTheme="minorEastAsia"/>
                <w:lang w:val="en-US" w:eastAsia="zh-CN"/>
              </w:rPr>
            </w:pPr>
          </w:p>
        </w:tc>
        <w:tc>
          <w:tcPr>
            <w:tcW w:w="6780" w:type="dxa"/>
          </w:tcPr>
          <w:p w14:paraId="14D7439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Share same view with vivo.</w:t>
            </w:r>
          </w:p>
        </w:tc>
      </w:tr>
      <w:tr w:rsidR="00C5318A" w14:paraId="1E48954C" w14:textId="77777777">
        <w:tc>
          <w:tcPr>
            <w:tcW w:w="1479" w:type="dxa"/>
          </w:tcPr>
          <w:p w14:paraId="5FEC2F92" w14:textId="77777777" w:rsidR="00C5318A" w:rsidRPr="00632FF0" w:rsidRDefault="0018740A">
            <w:pPr>
              <w:spacing w:afterLines="50" w:after="120"/>
              <w:rPr>
                <w:rFonts w:eastAsia="SimSun"/>
                <w:lang w:val="en-US" w:eastAsia="zh-CN"/>
              </w:rPr>
            </w:pPr>
            <w:r w:rsidRPr="00632FF0">
              <w:rPr>
                <w:rFonts w:eastAsia="SimSun"/>
                <w:lang w:val="en-US" w:eastAsia="zh-CN"/>
              </w:rPr>
              <w:t>ZTE, Sanechips</w:t>
            </w:r>
          </w:p>
        </w:tc>
        <w:tc>
          <w:tcPr>
            <w:tcW w:w="1372" w:type="dxa"/>
          </w:tcPr>
          <w:p w14:paraId="02E9DFDD" w14:textId="77777777" w:rsidR="00C5318A" w:rsidRPr="00632FF0" w:rsidRDefault="0018740A">
            <w:pPr>
              <w:tabs>
                <w:tab w:val="left" w:pos="551"/>
              </w:tabs>
              <w:spacing w:afterLines="50" w:after="120"/>
              <w:rPr>
                <w:rFonts w:eastAsia="SimSun"/>
                <w:lang w:val="en-US" w:eastAsia="zh-CN"/>
              </w:rPr>
            </w:pPr>
            <w:r w:rsidRPr="00632FF0">
              <w:rPr>
                <w:rFonts w:eastAsia="SimSun"/>
                <w:lang w:val="en-US" w:eastAsia="zh-CN"/>
              </w:rPr>
              <w:t>Y</w:t>
            </w:r>
          </w:p>
        </w:tc>
        <w:tc>
          <w:tcPr>
            <w:tcW w:w="6780" w:type="dxa"/>
          </w:tcPr>
          <w:p w14:paraId="613DE35F" w14:textId="77777777" w:rsidR="00C5318A" w:rsidRPr="00632FF0" w:rsidRDefault="0018740A">
            <w:pPr>
              <w:tabs>
                <w:tab w:val="left" w:pos="1000"/>
              </w:tabs>
              <w:rPr>
                <w:rFonts w:eastAsia="SimSun"/>
                <w:b/>
                <w:lang w:val="en-US" w:eastAsia="zh-CN"/>
              </w:rPr>
            </w:pPr>
            <w:r w:rsidRPr="00632FF0">
              <w:rPr>
                <w:rFonts w:eastAsia="SimSun"/>
                <w:bCs/>
                <w:lang w:val="en-US" w:eastAsia="zh-CN"/>
              </w:rPr>
              <w:t>We are also fine with DOCOMO’s update.</w:t>
            </w:r>
          </w:p>
        </w:tc>
      </w:tr>
      <w:tr w:rsidR="00C5318A" w14:paraId="05CC468B" w14:textId="77777777">
        <w:tc>
          <w:tcPr>
            <w:tcW w:w="1479" w:type="dxa"/>
          </w:tcPr>
          <w:p w14:paraId="619450A9" w14:textId="77777777" w:rsidR="00C5318A" w:rsidRPr="00632FF0" w:rsidRDefault="0018740A">
            <w:pPr>
              <w:spacing w:afterLines="50" w:after="120"/>
              <w:rPr>
                <w:rFonts w:eastAsia="Yu Mincho"/>
                <w:lang w:val="en-US" w:eastAsia="ja-JP"/>
              </w:rPr>
            </w:pPr>
            <w:r w:rsidRPr="00632FF0">
              <w:rPr>
                <w:rFonts w:eastAsia="Yu Mincho"/>
                <w:lang w:val="en-US" w:eastAsia="ja-JP"/>
              </w:rPr>
              <w:t>Sharp</w:t>
            </w:r>
          </w:p>
        </w:tc>
        <w:tc>
          <w:tcPr>
            <w:tcW w:w="1372" w:type="dxa"/>
          </w:tcPr>
          <w:p w14:paraId="11E74B40" w14:textId="77777777" w:rsidR="00C5318A" w:rsidRPr="00632FF0" w:rsidRDefault="0018740A">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713E8048" w14:textId="77777777" w:rsidR="00C5318A" w:rsidRPr="00632FF0" w:rsidRDefault="00C5318A">
            <w:pPr>
              <w:tabs>
                <w:tab w:val="left" w:pos="1000"/>
              </w:tabs>
              <w:rPr>
                <w:rFonts w:eastAsia="SimSun"/>
                <w:bCs/>
                <w:lang w:val="en-US" w:eastAsia="zh-CN"/>
              </w:rPr>
            </w:pPr>
          </w:p>
        </w:tc>
      </w:tr>
      <w:tr w:rsidR="00C5318A" w14:paraId="548537E0" w14:textId="77777777">
        <w:tc>
          <w:tcPr>
            <w:tcW w:w="1479" w:type="dxa"/>
          </w:tcPr>
          <w:p w14:paraId="08BAE3B1" w14:textId="77777777" w:rsidR="00C5318A" w:rsidRPr="00632FF0" w:rsidRDefault="0018740A">
            <w:r w:rsidRPr="00632FF0">
              <w:t>Ericsson</w:t>
            </w:r>
          </w:p>
        </w:tc>
        <w:tc>
          <w:tcPr>
            <w:tcW w:w="1372" w:type="dxa"/>
          </w:tcPr>
          <w:p w14:paraId="04BDC2B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7EE2950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Regarding MediaTek’s comment in the previous round: “If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does NOT contain CORESET#0, then the center frequency of the MIB-configured CORESET#0 and the initial UL BWP will not be aligned anyway. So, saying “may or may not be aligned” is misleading.”</w:t>
            </w:r>
          </w:p>
          <w:p w14:paraId="557D1FF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RedCap SIB-configured initial DL BWP (e.g., small DL BWP for power saving), we can have center frequency alignment between CORESET#0 and the initial UL/DL BWPs. Although such configurations are not common, they are still possible when the separate initial DL BWP for RedCap does not need to contain the entire MIB-configured CORESET#0.  </w:t>
            </w:r>
          </w:p>
          <w:p w14:paraId="3C4107F3"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Therefore, we think that having “may or may not be aligned” in the proposal will cover all possible cases. </w:t>
            </w:r>
          </w:p>
          <w:p w14:paraId="25DAC35B"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lastRenderedPageBreak/>
              <w:t xml:space="preserve"> </w:t>
            </w:r>
            <w:r w:rsidRPr="00632FF0">
              <w:rPr>
                <w:rFonts w:eastAsiaTheme="minorEastAsia"/>
                <w:noProof/>
                <w:lang w:val="en-US" w:eastAsia="zh-CN"/>
              </w:rPr>
              <w:drawing>
                <wp:inline distT="0" distB="0" distL="0" distR="0" wp14:anchorId="2D13A621" wp14:editId="65D90B10">
                  <wp:extent cx="3613150" cy="1911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649061" cy="1930950"/>
                          </a:xfrm>
                          <a:prstGeom prst="rect">
                            <a:avLst/>
                          </a:prstGeom>
                          <a:noFill/>
                        </pic:spPr>
                      </pic:pic>
                    </a:graphicData>
                  </a:graphic>
                </wp:inline>
              </w:drawing>
            </w:r>
          </w:p>
        </w:tc>
      </w:tr>
      <w:tr w:rsidR="00C5318A" w14:paraId="16B4B378" w14:textId="77777777">
        <w:tc>
          <w:tcPr>
            <w:tcW w:w="1479" w:type="dxa"/>
          </w:tcPr>
          <w:p w14:paraId="15BD6099" w14:textId="77777777" w:rsidR="00C5318A" w:rsidRPr="00632FF0" w:rsidRDefault="0018740A">
            <w:r w:rsidRPr="00632FF0">
              <w:lastRenderedPageBreak/>
              <w:t>Lenovo, Motorola Mobility</w:t>
            </w:r>
          </w:p>
        </w:tc>
        <w:tc>
          <w:tcPr>
            <w:tcW w:w="1372" w:type="dxa"/>
          </w:tcPr>
          <w:p w14:paraId="1D2F875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4368634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Also fine with the updates from Nordic.</w:t>
            </w:r>
          </w:p>
        </w:tc>
      </w:tr>
      <w:tr w:rsidR="00C5318A" w14:paraId="01ECDFB0" w14:textId="77777777">
        <w:tc>
          <w:tcPr>
            <w:tcW w:w="1479" w:type="dxa"/>
          </w:tcPr>
          <w:p w14:paraId="2D55C9ED" w14:textId="77777777" w:rsidR="00C5318A" w:rsidRPr="00632FF0" w:rsidRDefault="0018740A">
            <w:r w:rsidRPr="00632FF0">
              <w:t>NEC</w:t>
            </w:r>
          </w:p>
        </w:tc>
        <w:tc>
          <w:tcPr>
            <w:tcW w:w="1372" w:type="dxa"/>
          </w:tcPr>
          <w:p w14:paraId="4F305FF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0DDD6809" w14:textId="77777777" w:rsidR="00C5318A" w:rsidRPr="00632FF0" w:rsidRDefault="00C5318A">
            <w:pPr>
              <w:tabs>
                <w:tab w:val="left" w:pos="1000"/>
              </w:tabs>
              <w:rPr>
                <w:rFonts w:eastAsiaTheme="minorEastAsia"/>
                <w:lang w:val="en-US" w:eastAsia="zh-CN"/>
              </w:rPr>
            </w:pPr>
          </w:p>
        </w:tc>
      </w:tr>
      <w:tr w:rsidR="00C5318A" w14:paraId="26D423CE" w14:textId="77777777">
        <w:tc>
          <w:tcPr>
            <w:tcW w:w="1479" w:type="dxa"/>
          </w:tcPr>
          <w:p w14:paraId="774E222D" w14:textId="77777777" w:rsidR="00C5318A" w:rsidRPr="00632FF0" w:rsidRDefault="0018740A">
            <w:pPr>
              <w:spacing w:afterLines="50" w:after="120"/>
              <w:rPr>
                <w:rFonts w:eastAsiaTheme="minorEastAsia"/>
                <w:lang w:eastAsia="zh-CN"/>
              </w:rPr>
            </w:pPr>
            <w:r w:rsidRPr="00632FF0">
              <w:rPr>
                <w:rFonts w:eastAsiaTheme="minorEastAsia"/>
                <w:lang w:eastAsia="zh-CN"/>
              </w:rPr>
              <w:t>Nokia, NSB</w:t>
            </w:r>
          </w:p>
        </w:tc>
        <w:tc>
          <w:tcPr>
            <w:tcW w:w="1372" w:type="dxa"/>
          </w:tcPr>
          <w:p w14:paraId="0B81FDE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4F56FF1" w14:textId="77777777" w:rsidR="00C5318A" w:rsidRPr="00632FF0" w:rsidRDefault="00C5318A"/>
        </w:tc>
      </w:tr>
      <w:tr w:rsidR="00C5318A" w14:paraId="4682034E" w14:textId="77777777">
        <w:tc>
          <w:tcPr>
            <w:tcW w:w="1479" w:type="dxa"/>
          </w:tcPr>
          <w:p w14:paraId="336E529B" w14:textId="77777777" w:rsidR="00C5318A" w:rsidRPr="00632FF0" w:rsidRDefault="0018740A">
            <w:pPr>
              <w:spacing w:afterLines="50" w:after="120"/>
              <w:rPr>
                <w:rFonts w:eastAsiaTheme="minorEastAsia"/>
                <w:lang w:eastAsia="zh-CN"/>
              </w:rPr>
            </w:pPr>
            <w:r w:rsidRPr="00632FF0">
              <w:rPr>
                <w:rFonts w:eastAsiaTheme="minorEastAsia"/>
                <w:lang w:eastAsia="zh-CN"/>
              </w:rPr>
              <w:t>IDCC</w:t>
            </w:r>
          </w:p>
        </w:tc>
        <w:tc>
          <w:tcPr>
            <w:tcW w:w="1372" w:type="dxa"/>
          </w:tcPr>
          <w:p w14:paraId="2A63C3B3"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0577721" w14:textId="77777777" w:rsidR="00C5318A" w:rsidRPr="00632FF0" w:rsidRDefault="00C5318A">
            <w:pPr>
              <w:ind w:firstLine="284"/>
            </w:pPr>
          </w:p>
        </w:tc>
      </w:tr>
      <w:tr w:rsidR="00C5318A" w14:paraId="6C4AB974" w14:textId="77777777">
        <w:tc>
          <w:tcPr>
            <w:tcW w:w="1479" w:type="dxa"/>
          </w:tcPr>
          <w:p w14:paraId="04C5AAC5" w14:textId="77777777" w:rsidR="00C5318A" w:rsidRPr="00632FF0" w:rsidRDefault="0018740A">
            <w:pPr>
              <w:spacing w:afterLines="50" w:after="120"/>
              <w:rPr>
                <w:rFonts w:eastAsiaTheme="minorEastAsia"/>
                <w:lang w:eastAsia="zh-CN"/>
              </w:rPr>
            </w:pPr>
            <w:r w:rsidRPr="00632FF0">
              <w:t>FL6</w:t>
            </w:r>
          </w:p>
        </w:tc>
        <w:tc>
          <w:tcPr>
            <w:tcW w:w="8152" w:type="dxa"/>
            <w:gridSpan w:val="2"/>
          </w:tcPr>
          <w:p w14:paraId="2E34FC78" w14:textId="77777777" w:rsidR="00C5318A" w:rsidRPr="00632FF0" w:rsidRDefault="0018740A">
            <w:pPr>
              <w:rPr>
                <w:lang w:val="en-US"/>
              </w:rPr>
            </w:pPr>
            <w:r w:rsidRPr="00632FF0">
              <w:t xml:space="preserve">Based on the received responses, an updated proposal can be considered, which modifies the following </w:t>
            </w:r>
            <w:r w:rsidRPr="00632FF0">
              <w:rPr>
                <w:lang w:val="en-US"/>
              </w:rPr>
              <w:t>RAN1#106bis-e agreement. Note that the updated proposal covers both FR1 and FR2.</w:t>
            </w:r>
          </w:p>
          <w:tbl>
            <w:tblPr>
              <w:tblStyle w:val="TableGrid"/>
              <w:tblW w:w="0" w:type="auto"/>
              <w:tblLook w:val="04A0" w:firstRow="1" w:lastRow="0" w:firstColumn="1" w:lastColumn="0" w:noHBand="0" w:noVBand="1"/>
            </w:tblPr>
            <w:tblGrid>
              <w:gridCol w:w="7926"/>
            </w:tblGrid>
            <w:tr w:rsidR="00C5318A" w:rsidRPr="00632FF0" w14:paraId="7C802924" w14:textId="77777777">
              <w:tc>
                <w:tcPr>
                  <w:tcW w:w="9630" w:type="dxa"/>
                </w:tcPr>
                <w:p w14:paraId="41C64436" w14:textId="77777777" w:rsidR="00C5318A" w:rsidRPr="00632FF0" w:rsidRDefault="0018740A">
                  <w:pPr>
                    <w:spacing w:after="0" w:line="240" w:lineRule="auto"/>
                    <w:rPr>
                      <w:highlight w:val="green"/>
                      <w:lang w:val="en-US"/>
                    </w:rPr>
                  </w:pPr>
                  <w:r w:rsidRPr="00632FF0">
                    <w:rPr>
                      <w:highlight w:val="green"/>
                      <w:lang w:val="en-US"/>
                    </w:rPr>
                    <w:t>Agreement:</w:t>
                  </w:r>
                </w:p>
                <w:p w14:paraId="6E33A36E" w14:textId="77777777" w:rsidR="00C5318A" w:rsidRPr="00632FF0" w:rsidRDefault="0018740A">
                  <w:pPr>
                    <w:spacing w:line="252" w:lineRule="auto"/>
                    <w:contextualSpacing/>
                    <w:jc w:val="both"/>
                    <w:rPr>
                      <w:lang w:val="en-US"/>
                    </w:rPr>
                  </w:pPr>
                  <w:r w:rsidRPr="00632FF0">
                    <w:rPr>
                      <w:lang w:val="en-US"/>
                    </w:rPr>
                    <w:t>For FR1,</w:t>
                  </w:r>
                </w:p>
                <w:p w14:paraId="4E11AEAB" w14:textId="075FDE4E" w:rsidR="00C5318A" w:rsidRPr="00632FF0" w:rsidRDefault="0018740A">
                  <w:pPr>
                    <w:numPr>
                      <w:ilvl w:val="0"/>
                      <w:numId w:val="13"/>
                    </w:numPr>
                    <w:spacing w:after="0" w:line="252" w:lineRule="auto"/>
                    <w:contextualSpacing/>
                    <w:jc w:val="both"/>
                    <w:rPr>
                      <w:lang w:val="en-US"/>
                    </w:rPr>
                  </w:pPr>
                  <w:r w:rsidRPr="00632FF0">
                    <w:rPr>
                      <w:lang w:val="en-US"/>
                    </w:rPr>
                    <w:t>For TDD, center frequencies are assumed to be the same for the initial DL (</w:t>
                  </w:r>
                  <w:r w:rsidRPr="00632FF0">
                    <w:rPr>
                      <w:highlight w:val="yellow"/>
                      <w:lang w:val="en-US"/>
                    </w:rPr>
                    <w:t>FFS:</w:t>
                  </w:r>
                  <w:r w:rsidRPr="00632FF0">
                    <w:rPr>
                      <w:lang w:val="en-US"/>
                    </w:rPr>
                    <w:t xml:space="preserve"> if it does not include CD-SSB and the entire CORESET#0) and UL BWPs used during random access for RedCap </w:t>
                  </w:r>
                  <w:r w:rsidR="00B006EC">
                    <w:rPr>
                      <w:lang w:val="en-US"/>
                    </w:rPr>
                    <w:t>UEs</w:t>
                  </w:r>
                  <w:r w:rsidRPr="00632FF0">
                    <w:rPr>
                      <w:lang w:val="en-US"/>
                    </w:rPr>
                    <w:t>.</w:t>
                  </w:r>
                </w:p>
                <w:p w14:paraId="1766ABC4" w14:textId="77777777" w:rsidR="00C5318A" w:rsidRPr="00632FF0" w:rsidRDefault="0018740A">
                  <w:pPr>
                    <w:numPr>
                      <w:ilvl w:val="1"/>
                      <w:numId w:val="13"/>
                    </w:numPr>
                    <w:spacing w:after="0" w:line="252" w:lineRule="auto"/>
                    <w:contextualSpacing/>
                    <w:jc w:val="both"/>
                    <w:rPr>
                      <w:lang w:val="en-US"/>
                    </w:rPr>
                  </w:pPr>
                  <w:r w:rsidRPr="00632FF0">
                    <w:rPr>
                      <w:highlight w:val="yellow"/>
                      <w:lang w:val="en-US"/>
                    </w:rPr>
                    <w:t>FFS:</w:t>
                  </w:r>
                  <w:r w:rsidRPr="00632FF0">
                    <w:rPr>
                      <w:lang w:val="en-US"/>
                    </w:rPr>
                    <w:t xml:space="preserve"> For Option 1 and Option 2, whether the case that the center frequencies are different is also supported, and whether RedCap UE can expect CD-SSB and CORESET#0 in this case</w:t>
                  </w:r>
                </w:p>
                <w:p w14:paraId="58D84948" w14:textId="77777777" w:rsidR="00C5318A" w:rsidRPr="00632FF0" w:rsidRDefault="0018740A">
                  <w:pPr>
                    <w:numPr>
                      <w:ilvl w:val="0"/>
                      <w:numId w:val="13"/>
                    </w:numPr>
                    <w:spacing w:after="0" w:line="252" w:lineRule="auto"/>
                    <w:contextualSpacing/>
                    <w:jc w:val="both"/>
                    <w:rPr>
                      <w:lang w:val="en-US"/>
                    </w:rPr>
                  </w:pPr>
                  <w:r w:rsidRPr="00632FF0">
                    <w:rPr>
                      <w:lang w:val="en-US"/>
                    </w:rPr>
                    <w:t>For TDD, center frequencies are assumed to be the same for non-initial DL and UL BWPs with the same BWP id for a RedCap UE.</w:t>
                  </w:r>
                </w:p>
              </w:tc>
            </w:tr>
          </w:tbl>
          <w:p w14:paraId="5BB7500C" w14:textId="77777777" w:rsidR="00C5318A" w:rsidRPr="00632FF0" w:rsidRDefault="00C5318A"/>
          <w:p w14:paraId="2286D3DF" w14:textId="77777777" w:rsidR="00C5318A" w:rsidRPr="00632FF0" w:rsidRDefault="0018740A">
            <w:pPr>
              <w:rPr>
                <w:b/>
                <w:lang w:val="en-US"/>
              </w:rPr>
            </w:pPr>
            <w:r w:rsidRPr="00632FF0">
              <w:rPr>
                <w:b/>
                <w:highlight w:val="yellow"/>
                <w:lang w:val="en-US"/>
              </w:rPr>
              <w:t>High Priority Proposal 4-1d</w:t>
            </w:r>
            <w:r w:rsidRPr="00632FF0">
              <w:rPr>
                <w:b/>
                <w:lang w:val="en-US"/>
              </w:rPr>
              <w:t>:</w:t>
            </w:r>
          </w:p>
          <w:p w14:paraId="297AE0FD" w14:textId="413A84EC" w:rsidR="00C5318A" w:rsidRPr="00632FF0" w:rsidRDefault="0018740A">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A160E9E" w14:textId="080E90E9"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B3BB2E4" w14:textId="0E5D8649"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BWP and initial UL BWP are after initial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C5318A" w14:paraId="5D720769" w14:textId="77777777">
        <w:tc>
          <w:tcPr>
            <w:tcW w:w="1479" w:type="dxa"/>
          </w:tcPr>
          <w:p w14:paraId="09B99540" w14:textId="77777777" w:rsidR="00C5318A" w:rsidRPr="00632FF0" w:rsidRDefault="0018740A">
            <w:pPr>
              <w:spacing w:afterLines="50" w:after="120"/>
              <w:rPr>
                <w:rFonts w:eastAsiaTheme="minorEastAsia"/>
                <w:lang w:eastAsia="zh-CN"/>
              </w:rPr>
            </w:pPr>
            <w:r w:rsidRPr="00632FF0">
              <w:rPr>
                <w:rFonts w:eastAsiaTheme="minorEastAsia"/>
                <w:lang w:eastAsia="zh-CN"/>
              </w:rPr>
              <w:t>Qualcomm</w:t>
            </w:r>
          </w:p>
        </w:tc>
        <w:tc>
          <w:tcPr>
            <w:tcW w:w="1372" w:type="dxa"/>
          </w:tcPr>
          <w:p w14:paraId="2F9F605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03FA3E7" w14:textId="77777777" w:rsidR="00C5318A" w:rsidRPr="00632FF0" w:rsidRDefault="0018740A">
            <w:r w:rsidRPr="00632FF0">
              <w:t>Editorial change for the 2</w:t>
            </w:r>
            <w:r w:rsidRPr="00632FF0">
              <w:rPr>
                <w:vertAlign w:val="superscript"/>
              </w:rPr>
              <w:t>nd</w:t>
            </w:r>
            <w:r w:rsidRPr="00632FF0">
              <w:t xml:space="preserve"> sub-bullet</w:t>
            </w:r>
          </w:p>
          <w:p w14:paraId="747F9487" w14:textId="4296B277" w:rsidR="00C5318A" w:rsidRPr="00632FF0" w:rsidRDefault="0018740A">
            <w:r w:rsidRPr="00632FF0">
              <w:rPr>
                <w:b/>
                <w:color w:val="FF0000"/>
                <w:lang w:val="en-US"/>
              </w:rPr>
              <w:t xml:space="preserve">For TDD, center frequencies are assumed to be the same for the initial DL BWP and initial UL BWP </w:t>
            </w:r>
            <w:r w:rsidRPr="00632FF0">
              <w:rPr>
                <w:b/>
                <w:strike/>
                <w:color w:val="FF0000"/>
                <w:u w:val="single"/>
                <w:lang w:val="en-US"/>
              </w:rPr>
              <w:t>are</w:t>
            </w:r>
            <w:r w:rsidRPr="00632FF0">
              <w:rPr>
                <w:b/>
                <w:color w:val="FF0000"/>
                <w:u w:val="single"/>
                <w:lang w:val="en-US"/>
              </w:rPr>
              <w:t xml:space="preserve"> </w:t>
            </w:r>
            <w:r w:rsidRPr="00632FF0">
              <w:rPr>
                <w:b/>
                <w:color w:val="FF0000"/>
                <w:lang w:val="en-US"/>
              </w:rPr>
              <w:t xml:space="preserve">after initial access for RedCap </w:t>
            </w:r>
            <w:r w:rsidR="00B006EC">
              <w:rPr>
                <w:b/>
                <w:color w:val="FF0000"/>
                <w:lang w:val="en-US"/>
              </w:rPr>
              <w:t>UEs</w:t>
            </w:r>
            <w:r w:rsidRPr="00632FF0">
              <w:rPr>
                <w:b/>
                <w:color w:val="FF0000"/>
                <w:lang w:val="en-US"/>
              </w:rPr>
              <w:t>.</w:t>
            </w:r>
          </w:p>
        </w:tc>
      </w:tr>
      <w:tr w:rsidR="00C5318A" w14:paraId="5D0F9806" w14:textId="77777777">
        <w:tc>
          <w:tcPr>
            <w:tcW w:w="1479" w:type="dxa"/>
          </w:tcPr>
          <w:p w14:paraId="7A933775" w14:textId="77777777" w:rsidR="00C5318A" w:rsidRPr="00632FF0" w:rsidRDefault="0018740A">
            <w:pPr>
              <w:spacing w:afterLines="50" w:after="120"/>
              <w:rPr>
                <w:rFonts w:eastAsiaTheme="minorEastAsia"/>
                <w:lang w:eastAsia="zh-CN"/>
              </w:rPr>
            </w:pPr>
            <w:r w:rsidRPr="00632FF0">
              <w:rPr>
                <w:rFonts w:eastAsiaTheme="minorEastAsia"/>
                <w:lang w:eastAsia="zh-CN"/>
              </w:rPr>
              <w:t>MediaTek</w:t>
            </w:r>
          </w:p>
        </w:tc>
        <w:tc>
          <w:tcPr>
            <w:tcW w:w="1372" w:type="dxa"/>
          </w:tcPr>
          <w:p w14:paraId="7CC38E6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N</w:t>
            </w:r>
          </w:p>
        </w:tc>
        <w:tc>
          <w:tcPr>
            <w:tcW w:w="6780" w:type="dxa"/>
          </w:tcPr>
          <w:p w14:paraId="753B9614" w14:textId="77777777" w:rsidR="00C5318A" w:rsidRPr="00632FF0" w:rsidRDefault="0018740A">
            <w:r w:rsidRPr="00632FF0">
              <w:t>The intention of the first bullet in the proposal is still not clear to us. We need to split it into:</w:t>
            </w:r>
          </w:p>
          <w:p w14:paraId="09F97D2C" w14:textId="77777777" w:rsidR="00C5318A" w:rsidRPr="00632FF0" w:rsidRDefault="0018740A">
            <w:pPr>
              <w:pStyle w:val="ListParagraph"/>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 xml:space="preserve">Separate initial DL BWP </w:t>
            </w:r>
            <w:proofErr w:type="spellStart"/>
            <w:r w:rsidRPr="00632FF0">
              <w:rPr>
                <w:rFonts w:ascii="Times New Roman" w:eastAsia="Batang" w:hAnsi="Times New Roman" w:cs="Times New Roman"/>
                <w:sz w:val="20"/>
                <w:szCs w:val="20"/>
                <w:lang w:val="en-GB" w:eastAsia="en-US"/>
              </w:rPr>
              <w:t>containes</w:t>
            </w:r>
            <w:proofErr w:type="spellEnd"/>
            <w:r w:rsidRPr="00632FF0">
              <w:rPr>
                <w:rFonts w:ascii="Times New Roman" w:eastAsia="Batang" w:hAnsi="Times New Roman" w:cs="Times New Roman"/>
                <w:sz w:val="20"/>
                <w:szCs w:val="20"/>
                <w:lang w:val="en-GB" w:eastAsia="en-US"/>
              </w:rPr>
              <w:t xml:space="preserve"> the entire CORESET#0</w:t>
            </w:r>
          </w:p>
          <w:p w14:paraId="4343B6DC" w14:textId="77777777" w:rsidR="00C5318A" w:rsidRPr="00632FF0" w:rsidRDefault="0018740A">
            <w:pPr>
              <w:pStyle w:val="ListParagraph"/>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 xml:space="preserve">Separate initial DL BWP does not </w:t>
            </w:r>
            <w:proofErr w:type="spellStart"/>
            <w:r w:rsidRPr="00632FF0">
              <w:rPr>
                <w:rFonts w:ascii="Times New Roman" w:eastAsia="Batang" w:hAnsi="Times New Roman" w:cs="Times New Roman"/>
                <w:sz w:val="20"/>
                <w:szCs w:val="20"/>
                <w:lang w:val="en-GB" w:eastAsia="en-US"/>
              </w:rPr>
              <w:t>containe</w:t>
            </w:r>
            <w:proofErr w:type="spellEnd"/>
            <w:r w:rsidRPr="00632FF0">
              <w:rPr>
                <w:rFonts w:ascii="Times New Roman" w:eastAsia="Batang" w:hAnsi="Times New Roman" w:cs="Times New Roman"/>
                <w:sz w:val="20"/>
                <w:szCs w:val="20"/>
                <w:lang w:val="en-GB" w:eastAsia="en-US"/>
              </w:rPr>
              <w:t xml:space="preserve"> the entire CORESET#0</w:t>
            </w:r>
          </w:p>
          <w:p w14:paraId="17CAE067" w14:textId="77777777" w:rsidR="00C5318A" w:rsidRPr="00632FF0" w:rsidRDefault="0018740A">
            <w:r w:rsidRPr="00632FF0">
              <w:lastRenderedPageBreak/>
              <w:t xml:space="preserve">We support the last two bullets, which in our </w:t>
            </w:r>
            <w:proofErr w:type="spellStart"/>
            <w:r w:rsidRPr="00632FF0">
              <w:t>understing</w:t>
            </w:r>
            <w:proofErr w:type="spellEnd"/>
            <w:r w:rsidRPr="00632FF0">
              <w:t xml:space="preserve"> they aim to complete </w:t>
            </w:r>
            <w:r w:rsidRPr="00632FF0">
              <w:rPr>
                <w:lang w:val="en-US"/>
              </w:rPr>
              <w:t>RAN1#106bis-e agreement</w:t>
            </w:r>
            <w:r w:rsidRPr="00632FF0">
              <w:t xml:space="preserve"> mentioned above.</w:t>
            </w:r>
          </w:p>
        </w:tc>
      </w:tr>
      <w:tr w:rsidR="00C5318A" w14:paraId="6BF58CDC" w14:textId="77777777">
        <w:tc>
          <w:tcPr>
            <w:tcW w:w="1479" w:type="dxa"/>
          </w:tcPr>
          <w:p w14:paraId="3A47F865"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FUTUREWEI</w:t>
            </w:r>
          </w:p>
        </w:tc>
        <w:tc>
          <w:tcPr>
            <w:tcW w:w="1372" w:type="dxa"/>
          </w:tcPr>
          <w:p w14:paraId="761108D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68D0B42" w14:textId="77777777" w:rsidR="00C5318A" w:rsidRPr="00632FF0" w:rsidRDefault="00C5318A"/>
        </w:tc>
      </w:tr>
      <w:tr w:rsidR="00C5318A" w14:paraId="55796093" w14:textId="77777777">
        <w:tc>
          <w:tcPr>
            <w:tcW w:w="1479" w:type="dxa"/>
          </w:tcPr>
          <w:p w14:paraId="4629C25E" w14:textId="77777777" w:rsidR="00C5318A" w:rsidRPr="00632FF0" w:rsidRDefault="0018740A">
            <w:pPr>
              <w:spacing w:afterLines="50" w:after="120"/>
              <w:rPr>
                <w:rFonts w:eastAsiaTheme="minorEastAsia"/>
                <w:lang w:eastAsia="zh-CN"/>
              </w:rPr>
            </w:pPr>
            <w:r w:rsidRPr="00632FF0">
              <w:rPr>
                <w:rFonts w:eastAsiaTheme="minorEastAsia"/>
                <w:lang w:eastAsia="zh-CN"/>
              </w:rPr>
              <w:t>Ericsson</w:t>
            </w:r>
          </w:p>
        </w:tc>
        <w:tc>
          <w:tcPr>
            <w:tcW w:w="1372" w:type="dxa"/>
          </w:tcPr>
          <w:p w14:paraId="4B126019"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comments</w:t>
            </w:r>
          </w:p>
        </w:tc>
        <w:tc>
          <w:tcPr>
            <w:tcW w:w="6780" w:type="dxa"/>
          </w:tcPr>
          <w:p w14:paraId="1AFD71A8" w14:textId="58C2F20A" w:rsidR="00C5318A" w:rsidRPr="00632FF0" w:rsidRDefault="0018740A">
            <w:r w:rsidRPr="00632FF0">
              <w:t>2</w:t>
            </w:r>
            <w:r w:rsidRPr="00632FF0">
              <w:rPr>
                <w:vertAlign w:val="superscript"/>
              </w:rPr>
              <w:t>nd</w:t>
            </w:r>
            <w:r w:rsidRPr="00632FF0">
              <w:t xml:space="preserve"> bullet: In our understanding, this bullet implies that </w:t>
            </w:r>
            <w:proofErr w:type="spellStart"/>
            <w:r w:rsidRPr="00632FF0">
              <w:t>center</w:t>
            </w:r>
            <w:proofErr w:type="spellEnd"/>
            <w:r w:rsidRPr="00632FF0">
              <w:t xml:space="preserve"> frequencies for the initial DL (if it includes CD-SSB and the entire CORESET#0) and UL BWPs used during random access for RedCap </w:t>
            </w:r>
            <w:r w:rsidR="00B006EC">
              <w:t>UEs</w:t>
            </w:r>
            <w:r w:rsidRPr="00632FF0">
              <w:t xml:space="preserve"> are not necessarily the same. Therefore, for clarity, we propose the following </w:t>
            </w:r>
            <w:r w:rsidRPr="00632FF0">
              <w:rPr>
                <w:color w:val="7030A0"/>
              </w:rPr>
              <w:t>update</w:t>
            </w:r>
            <w:r w:rsidRPr="00632FF0">
              <w:t>:</w:t>
            </w:r>
          </w:p>
          <w:p w14:paraId="07FDF3F4" w14:textId="3FCBE205"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34849AC7" w14:textId="77777777" w:rsidR="00C5318A" w:rsidRPr="00632FF0" w:rsidRDefault="0018740A">
            <w:r w:rsidRPr="00632FF0">
              <w:t>3</w:t>
            </w:r>
            <w:r w:rsidRPr="00632FF0">
              <w:rPr>
                <w:vertAlign w:val="superscript"/>
              </w:rPr>
              <w:t>rd</w:t>
            </w:r>
            <w:r w:rsidRPr="00632FF0">
              <w:t xml:space="preserve"> bullet: The frequency domain location and bandwidth of the initial DL BWP and UL BWP will be the same during and after initial access. Therefore, if the </w:t>
            </w:r>
            <w:proofErr w:type="spellStart"/>
            <w:r w:rsidRPr="00632FF0">
              <w:t>center</w:t>
            </w:r>
            <w:proofErr w:type="spellEnd"/>
            <w:r w:rsidRPr="00632FF0">
              <w:t xml:space="preserve"> frequency is different during initial access (as per the 2</w:t>
            </w:r>
            <w:r w:rsidRPr="00632FF0">
              <w:rPr>
                <w:vertAlign w:val="superscript"/>
              </w:rPr>
              <w:t>nd</w:t>
            </w:r>
            <w:r w:rsidRPr="00632FF0">
              <w:t xml:space="preserve"> bullet), the </w:t>
            </w:r>
            <w:proofErr w:type="spellStart"/>
            <w:r w:rsidRPr="00632FF0">
              <w:t>center</w:t>
            </w:r>
            <w:proofErr w:type="spellEnd"/>
            <w:r w:rsidRPr="00632FF0">
              <w:t xml:space="preserve"> frequency will also be different after initial access. Therefore, we propose the following </w:t>
            </w:r>
            <w:r w:rsidRPr="00632FF0">
              <w:rPr>
                <w:color w:val="7030A0"/>
              </w:rPr>
              <w:t>update</w:t>
            </w:r>
            <w:r w:rsidRPr="00632FF0">
              <w:t>:</w:t>
            </w:r>
          </w:p>
          <w:p w14:paraId="5E32948A" w14:textId="303674A2"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color w:val="FF0000"/>
                <w:sz w:val="20"/>
                <w:szCs w:val="20"/>
                <w:lang w:val="en-US"/>
              </w:rPr>
              <w:t xml:space="preserve">DL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RedCap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7E0B958C" w14:textId="77777777">
        <w:tc>
          <w:tcPr>
            <w:tcW w:w="1479" w:type="dxa"/>
          </w:tcPr>
          <w:p w14:paraId="2C7ADD91" w14:textId="77777777" w:rsidR="00C5318A" w:rsidRPr="00632FF0" w:rsidRDefault="0018740A">
            <w:pPr>
              <w:spacing w:afterLines="50" w:after="120"/>
              <w:rPr>
                <w:rFonts w:eastAsiaTheme="minorEastAsia"/>
                <w:lang w:eastAsia="zh-CN"/>
              </w:rPr>
            </w:pPr>
            <w:r w:rsidRPr="00632FF0">
              <w:rPr>
                <w:rFonts w:eastAsiaTheme="minorEastAsia"/>
                <w:lang w:eastAsia="zh-CN"/>
              </w:rPr>
              <w:t xml:space="preserve">Apple </w:t>
            </w:r>
          </w:p>
        </w:tc>
        <w:tc>
          <w:tcPr>
            <w:tcW w:w="1372" w:type="dxa"/>
          </w:tcPr>
          <w:p w14:paraId="0092C85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w:t>
            </w:r>
          </w:p>
        </w:tc>
        <w:tc>
          <w:tcPr>
            <w:tcW w:w="6780" w:type="dxa"/>
          </w:tcPr>
          <w:p w14:paraId="1A1B673A" w14:textId="13AF58A6"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We support the 2</w:t>
            </w:r>
            <w:r w:rsidRPr="00632FF0">
              <w:rPr>
                <w:rFonts w:ascii="Times New Roman" w:hAnsi="Times New Roman" w:cs="Times New Roman"/>
                <w:sz w:val="20"/>
                <w:szCs w:val="20"/>
                <w:vertAlign w:val="superscript"/>
              </w:rPr>
              <w:t>nd</w:t>
            </w:r>
            <w:r w:rsidRPr="00632FF0">
              <w:rPr>
                <w:rFonts w:ascii="Times New Roman" w:hAnsi="Times New Roman" w:cs="Times New Roman"/>
                <w:sz w:val="20"/>
                <w:szCs w:val="20"/>
              </w:rPr>
              <w:t xml:space="preserve"> and 3</w:t>
            </w:r>
            <w:r w:rsidRPr="00632FF0">
              <w:rPr>
                <w:rFonts w:ascii="Times New Roman" w:hAnsi="Times New Roman" w:cs="Times New Roman"/>
                <w:sz w:val="20"/>
                <w:szCs w:val="20"/>
                <w:vertAlign w:val="superscript"/>
              </w:rPr>
              <w:t>rd</w:t>
            </w:r>
            <w:r w:rsidRPr="00632FF0">
              <w:rPr>
                <w:rFonts w:ascii="Times New Roman" w:hAnsi="Times New Roman" w:cs="Times New Roman"/>
                <w:sz w:val="20"/>
                <w:szCs w:val="20"/>
              </w:rPr>
              <w:t xml:space="preserve"> proposals to align the initial DL and UL BWP during and all initial access, if they are configured for Redcap </w:t>
            </w:r>
            <w:r w:rsidR="00B006EC">
              <w:rPr>
                <w:rFonts w:ascii="Times New Roman" w:hAnsi="Times New Roman" w:cs="Times New Roman"/>
                <w:sz w:val="20"/>
                <w:szCs w:val="20"/>
              </w:rPr>
              <w:t>UEs</w:t>
            </w:r>
            <w:r w:rsidRPr="00632FF0">
              <w:rPr>
                <w:rFonts w:ascii="Times New Roman" w:hAnsi="Times New Roman" w:cs="Times New Roman"/>
                <w:sz w:val="20"/>
                <w:szCs w:val="20"/>
              </w:rPr>
              <w:t xml:space="preserve">. </w:t>
            </w:r>
          </w:p>
          <w:p w14:paraId="2853DE76" w14:textId="77777777"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 xml:space="preserve">We do NOT see the need of modification from Ericsson to limit the alignment of initial DL/UL BWP for the case that it does not include CD-SSB and CORESET0. </w:t>
            </w:r>
          </w:p>
          <w:p w14:paraId="348A114C" w14:textId="77777777"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 xml:space="preserve">On the 1st bullet, we share views from MTK. To avoid overlapping with 2nd and 3rd propsoals, we suggest the following modification: </w:t>
            </w:r>
          </w:p>
          <w:p w14:paraId="69E47FE6" w14:textId="6C76EC09" w:rsidR="00C5318A" w:rsidRPr="00632FF0" w:rsidRDefault="0018740A" w:rsidP="00E80173">
            <w:pPr>
              <w:pStyle w:val="ListParagraph"/>
              <w:numPr>
                <w:ilvl w:val="1"/>
                <w:numId w:val="45"/>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FF0000"/>
                <w:sz w:val="20"/>
                <w:szCs w:val="20"/>
                <w:highlight w:val="yellow"/>
                <w:lang w:val="en-US"/>
              </w:rPr>
              <w:t>that includes CD-SSB</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tc>
      </w:tr>
      <w:tr w:rsidR="00C5318A" w14:paraId="6121BD54" w14:textId="77777777">
        <w:tc>
          <w:tcPr>
            <w:tcW w:w="1479" w:type="dxa"/>
          </w:tcPr>
          <w:p w14:paraId="1D750F1A" w14:textId="77777777" w:rsidR="00C5318A" w:rsidRPr="00632FF0" w:rsidRDefault="0018740A">
            <w:pPr>
              <w:spacing w:afterLines="50" w:after="120"/>
              <w:rPr>
                <w:rFonts w:eastAsiaTheme="minorEastAsia"/>
                <w:lang w:eastAsia="zh-CN"/>
              </w:rPr>
            </w:pPr>
            <w:r w:rsidRPr="00632FF0">
              <w:rPr>
                <w:rFonts w:eastAsiaTheme="minorEastAsia"/>
                <w:lang w:eastAsia="zh-CN"/>
              </w:rPr>
              <w:t>CATT</w:t>
            </w:r>
          </w:p>
        </w:tc>
        <w:tc>
          <w:tcPr>
            <w:tcW w:w="1372" w:type="dxa"/>
          </w:tcPr>
          <w:p w14:paraId="2ED11A0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26DF9618" w14:textId="77777777" w:rsidR="00C5318A" w:rsidRPr="00632FF0" w:rsidRDefault="0018740A">
            <w:pPr>
              <w:rPr>
                <w:rFonts w:eastAsiaTheme="minorEastAsia"/>
                <w:lang w:eastAsia="zh-CN"/>
              </w:rPr>
            </w:pPr>
            <w:r w:rsidRPr="00632FF0">
              <w:rPr>
                <w:rFonts w:eastAsiaTheme="minorEastAsia"/>
                <w:lang w:eastAsia="zh-CN"/>
              </w:rPr>
              <w:t>Fine with the current one.</w:t>
            </w:r>
          </w:p>
          <w:p w14:paraId="6A8DE89D" w14:textId="77777777" w:rsidR="00C5318A" w:rsidRPr="00632FF0" w:rsidRDefault="0018740A">
            <w:r w:rsidRPr="00632FF0">
              <w:rPr>
                <w:rFonts w:eastAsiaTheme="minorEastAsia"/>
                <w:lang w:eastAsia="zh-CN"/>
              </w:rPr>
              <w:t>For the case of relationship between CORESET#0 and initial UL BWP, we can discuss in Proposal 3-2e.</w:t>
            </w:r>
          </w:p>
        </w:tc>
      </w:tr>
      <w:tr w:rsidR="00C5318A" w14:paraId="4244DFA0" w14:textId="77777777">
        <w:tc>
          <w:tcPr>
            <w:tcW w:w="1479" w:type="dxa"/>
          </w:tcPr>
          <w:p w14:paraId="666927BD" w14:textId="77777777" w:rsidR="00C5318A" w:rsidRPr="00632FF0" w:rsidRDefault="0018740A">
            <w:pPr>
              <w:spacing w:afterLines="50" w:after="120"/>
              <w:rPr>
                <w:rFonts w:eastAsiaTheme="minorEastAsia"/>
                <w:lang w:eastAsia="zh-CN"/>
              </w:rPr>
            </w:pPr>
            <w:r w:rsidRPr="00632FF0">
              <w:rPr>
                <w:rFonts w:eastAsiaTheme="minorEastAsia"/>
                <w:lang w:eastAsia="zh-CN"/>
              </w:rPr>
              <w:t>Intel</w:t>
            </w:r>
          </w:p>
        </w:tc>
        <w:tc>
          <w:tcPr>
            <w:tcW w:w="1372" w:type="dxa"/>
          </w:tcPr>
          <w:p w14:paraId="6B2670E6"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3CC60F55" w14:textId="77777777" w:rsidR="00C5318A" w:rsidRPr="00632FF0" w:rsidRDefault="0018740A">
            <w:r w:rsidRPr="00632FF0">
              <w:t>We are mostly fine with the FL proposal.</w:t>
            </w:r>
          </w:p>
          <w:p w14:paraId="1546F963" w14:textId="77777777" w:rsidR="00C5318A" w:rsidRPr="00632FF0" w:rsidRDefault="0018740A">
            <w:r w:rsidRPr="00632FF0">
              <w:t xml:space="preserve">For the </w:t>
            </w:r>
            <w:r w:rsidRPr="00632FF0">
              <w:rPr>
                <w:b/>
                <w:bCs/>
              </w:rPr>
              <w:t>first bullet</w:t>
            </w:r>
            <w:r w:rsidRPr="00632FF0">
              <w:t xml:space="preserve">, we are not sure if the modification from Apple is necessary, since the idea is that if separate initial DL BWP configured for RedCap, it would be to align the </w:t>
            </w:r>
            <w:proofErr w:type="spellStart"/>
            <w:r w:rsidRPr="00632FF0">
              <w:t>center</w:t>
            </w:r>
            <w:proofErr w:type="spellEnd"/>
            <w:r w:rsidRPr="00632FF0">
              <w:t xml:space="preserve"> frequencies of this separate initial DL BWP and the (separate) initial UL BWP, and in such a case, the </w:t>
            </w:r>
            <w:proofErr w:type="spellStart"/>
            <w:r w:rsidRPr="00632FF0">
              <w:t>center</w:t>
            </w:r>
            <w:proofErr w:type="spellEnd"/>
            <w:r w:rsidRPr="00632FF0">
              <w:t xml:space="preserve"> frequency of MIB-configured CORESET #0 and (separate) initial UL BWP need not be aligned, and this should hold true regardless of inclusion of CD-SSB within the separate initial DL BWP.</w:t>
            </w:r>
          </w:p>
          <w:p w14:paraId="5EDA05B5" w14:textId="77777777" w:rsidR="00C5318A" w:rsidRPr="00632FF0" w:rsidRDefault="0018740A">
            <w:r w:rsidRPr="00632FF0">
              <w:t xml:space="preserve">For the changes suggested by Ericsson for </w:t>
            </w:r>
            <w:r w:rsidRPr="00632FF0">
              <w:rPr>
                <w:b/>
                <w:bCs/>
              </w:rPr>
              <w:t>the second bullet</w:t>
            </w:r>
            <w:r w:rsidRPr="00632FF0">
              <w:t xml:space="preserve">, we understand that it could follow from the observation that it may be sufficient that UE is not required to perform RF retuning between MIB-configured CORESET #0 and initial UL BWP for random access, but if UE is provided with a separate initial </w:t>
            </w:r>
            <w:r w:rsidRPr="00632FF0">
              <w:lastRenderedPageBreak/>
              <w:t xml:space="preserve">DL BWP that includes CD-SSB and CORESET #0, then it would still be most reasonable to align </w:t>
            </w:r>
            <w:proofErr w:type="spellStart"/>
            <w:r w:rsidRPr="00632FF0">
              <w:t>center</w:t>
            </w:r>
            <w:proofErr w:type="spellEnd"/>
            <w:r w:rsidRPr="00632FF0">
              <w:t xml:space="preserve"> frequencies between the entire separate initial DL BWP and the initial UL BWP. </w:t>
            </w:r>
          </w:p>
          <w:p w14:paraId="13D3DFFE" w14:textId="307DCABD" w:rsidR="00C5318A" w:rsidRPr="00632FF0" w:rsidRDefault="0018740A">
            <w:r w:rsidRPr="00632FF0">
              <w:t xml:space="preserve">We don’t think the update from Ericsson for </w:t>
            </w:r>
            <w:r w:rsidRPr="00632FF0">
              <w:rPr>
                <w:b/>
                <w:bCs/>
              </w:rPr>
              <w:t xml:space="preserve">the third bullet </w:t>
            </w:r>
            <w:r w:rsidRPr="00632FF0">
              <w:t xml:space="preserve">are accurate since after initial access, the UE has to operate/receive in the entire DL BWP, and thus, it is necessary to align </w:t>
            </w:r>
            <w:proofErr w:type="spellStart"/>
            <w:r w:rsidRPr="00632FF0">
              <w:t>center</w:t>
            </w:r>
            <w:proofErr w:type="spellEnd"/>
            <w:r w:rsidRPr="00632FF0">
              <w:t xml:space="preserve"> frequencies of the DL and UL BWPs, regardless of whether or not CD-SSB and entire CORESET #0 are included within the initial DL BWP.</w:t>
            </w:r>
          </w:p>
        </w:tc>
      </w:tr>
      <w:tr w:rsidR="00C5318A" w14:paraId="2B6B9DCB" w14:textId="77777777">
        <w:tc>
          <w:tcPr>
            <w:tcW w:w="1479" w:type="dxa"/>
          </w:tcPr>
          <w:p w14:paraId="6743DA7C"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 xml:space="preserve">Samsung2 </w:t>
            </w:r>
          </w:p>
          <w:p w14:paraId="3121AD53" w14:textId="77777777" w:rsidR="00C5318A" w:rsidRPr="00632FF0" w:rsidRDefault="00C5318A">
            <w:pPr>
              <w:spacing w:afterLines="50" w:after="120"/>
              <w:rPr>
                <w:rFonts w:eastAsiaTheme="minorEastAsia"/>
                <w:lang w:val="en-US" w:eastAsia="zh-CN"/>
              </w:rPr>
            </w:pPr>
          </w:p>
        </w:tc>
        <w:tc>
          <w:tcPr>
            <w:tcW w:w="1372" w:type="dxa"/>
          </w:tcPr>
          <w:p w14:paraId="740320AA"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The proposals are not very helpful</w:t>
            </w:r>
          </w:p>
        </w:tc>
        <w:tc>
          <w:tcPr>
            <w:tcW w:w="6780" w:type="dxa"/>
          </w:tcPr>
          <w:p w14:paraId="37091FF5" w14:textId="77777777" w:rsidR="00C5318A" w:rsidRPr="00632FF0" w:rsidRDefault="0018740A">
            <w:pPr>
              <w:rPr>
                <w:rFonts w:eastAsiaTheme="minorEastAsia"/>
                <w:lang w:eastAsia="zh-CN"/>
              </w:rPr>
            </w:pPr>
            <w:r w:rsidRPr="00632FF0">
              <w:rPr>
                <w:rFonts w:eastAsiaTheme="minorEastAsia"/>
                <w:lang w:eastAsia="zh-CN"/>
              </w:rPr>
              <w:t xml:space="preserve">We like understand why one </w:t>
            </w:r>
            <w:proofErr w:type="spellStart"/>
            <w:r w:rsidRPr="00632FF0">
              <w:rPr>
                <w:rFonts w:eastAsiaTheme="minorEastAsia"/>
                <w:lang w:eastAsia="zh-CN"/>
              </w:rPr>
              <w:t>iDL</w:t>
            </w:r>
            <w:proofErr w:type="spellEnd"/>
            <w:r w:rsidRPr="00632FF0">
              <w:rPr>
                <w:rFonts w:eastAsiaTheme="minorEastAsia"/>
                <w:lang w:eastAsia="zh-CN"/>
              </w:rPr>
              <w:t xml:space="preserve"> BWP needs to be align with multiple UL BWPs during RACH?  </w:t>
            </w:r>
          </w:p>
          <w:p w14:paraId="741BB9C4" w14:textId="16B13C8A"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sidRPr="00632FF0">
              <w:rPr>
                <w:rFonts w:ascii="Times New Roman" w:eastAsia="Batang" w:hAnsi="Times New Roman" w:cs="Times New Roman"/>
                <w:b/>
                <w:color w:val="FF0000"/>
                <w:sz w:val="20"/>
                <w:szCs w:val="20"/>
                <w:highlight w:val="yellow"/>
                <w:lang w:val="en-US"/>
              </w:rPr>
              <w:t>UL BWPs</w:t>
            </w:r>
            <w:r w:rsidRPr="00632FF0">
              <w:rPr>
                <w:rFonts w:ascii="Times New Roman" w:eastAsia="Batang" w:hAnsi="Times New Roman" w:cs="Times New Roman"/>
                <w:b/>
                <w:color w:val="FF0000"/>
                <w:sz w:val="20"/>
                <w:szCs w:val="20"/>
                <w:lang w:val="en-US"/>
              </w:rPr>
              <w:t xml:space="preserve">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6B28425" w14:textId="77777777" w:rsidR="00C5318A" w:rsidRPr="00632FF0" w:rsidRDefault="0018740A">
            <w:pPr>
              <w:rPr>
                <w:rFonts w:eastAsiaTheme="minorEastAsia"/>
                <w:lang w:eastAsia="zh-CN"/>
              </w:rPr>
            </w:pPr>
            <w:r w:rsidRPr="00632FF0">
              <w:rPr>
                <w:rFonts w:eastAsiaTheme="minorEastAsia"/>
                <w:lang w:eastAsia="zh-CN"/>
              </w:rPr>
              <w:t xml:space="preserve">If the concern is from RACH in </w:t>
            </w:r>
            <w:proofErr w:type="spellStart"/>
            <w:r w:rsidRPr="00632FF0">
              <w:rPr>
                <w:rFonts w:eastAsiaTheme="minorEastAsia"/>
                <w:lang w:eastAsia="zh-CN"/>
              </w:rPr>
              <w:t>conncet</w:t>
            </w:r>
            <w:proofErr w:type="spellEnd"/>
            <w:r w:rsidRPr="00632FF0">
              <w:rPr>
                <w:rFonts w:eastAsiaTheme="minorEastAsia"/>
                <w:lang w:eastAsia="zh-CN"/>
              </w:rPr>
              <w:t xml:space="preserve"> mode, we think there is no issue for the following cases in RRC configured DL and UL BWP, as long as it contains common CORESET range of </w:t>
            </w:r>
            <w:proofErr w:type="spellStart"/>
            <w:r w:rsidRPr="00632FF0">
              <w:rPr>
                <w:rFonts w:eastAsiaTheme="minorEastAsia"/>
                <w:lang w:eastAsia="zh-CN"/>
              </w:rPr>
              <w:t>iDL</w:t>
            </w:r>
            <w:proofErr w:type="spellEnd"/>
            <w:r w:rsidRPr="00632FF0">
              <w:rPr>
                <w:rFonts w:eastAsiaTheme="minorEastAsia"/>
                <w:lang w:eastAsia="zh-CN"/>
              </w:rPr>
              <w:t xml:space="preserve"> BWP, if we follow same rule for DCI size determination and FDRA for PDSCH.  </w:t>
            </w:r>
          </w:p>
          <w:p w14:paraId="698467AA" w14:textId="77777777" w:rsidR="00C5318A" w:rsidRPr="00632FF0" w:rsidRDefault="0018740A">
            <w:pPr>
              <w:rPr>
                <w:b/>
                <w:bCs/>
                <w:color w:val="FF0000"/>
                <w:lang w:val="en-US"/>
              </w:rPr>
            </w:pPr>
            <w:r w:rsidRPr="00632FF0">
              <w:object w:dxaOrig="4005" w:dyaOrig="735" w14:anchorId="528A652A">
                <v:shape id="_x0000_i1031" type="#_x0000_t75" style="width:200.25pt;height:36.75pt" o:ole="">
                  <v:imagedata r:id="rId33" o:title=""/>
                </v:shape>
                <o:OLEObject Type="Embed" ProgID="Visio.Drawing.15" ShapeID="_x0000_i1031" DrawAspect="Content" ObjectID="_1698756832" r:id="rId34"/>
              </w:object>
            </w:r>
          </w:p>
          <w:p w14:paraId="1789D800" w14:textId="5A971A67" w:rsidR="00C5318A" w:rsidRPr="00632FF0" w:rsidRDefault="0018740A">
            <w:pPr>
              <w:rPr>
                <w:b/>
                <w:color w:val="FF0000"/>
                <w:lang w:val="en-US"/>
              </w:rPr>
            </w:pPr>
            <w:r w:rsidRPr="00632FF0">
              <w:rPr>
                <w:b/>
                <w:color w:val="FF0000"/>
                <w:lang w:val="en-US"/>
              </w:rPr>
              <w:t xml:space="preserve">For TDD, center frequencies are assumed to be the same for the initial DL BWP and initial UL BWP are after initial access for RedCap </w:t>
            </w:r>
            <w:r w:rsidR="00B006EC">
              <w:rPr>
                <w:b/>
                <w:color w:val="FF0000"/>
                <w:lang w:val="en-US"/>
              </w:rPr>
              <w:t>UEs</w:t>
            </w:r>
            <w:r w:rsidRPr="00632FF0">
              <w:rPr>
                <w:b/>
                <w:color w:val="FF0000"/>
                <w:lang w:val="en-US"/>
              </w:rPr>
              <w:t>.</w:t>
            </w:r>
            <w:r w:rsidRPr="00632FF0">
              <w:rPr>
                <w:b/>
                <w:color w:val="FF0000"/>
                <w:lang w:val="en-US"/>
              </w:rPr>
              <w:br/>
            </w:r>
          </w:p>
          <w:p w14:paraId="1E30396A" w14:textId="77777777" w:rsidR="00C5318A" w:rsidRPr="00632FF0" w:rsidRDefault="0018740A">
            <w:pPr>
              <w:rPr>
                <w:rFonts w:eastAsiaTheme="minorEastAsia"/>
                <w:lang w:eastAsia="zh-CN"/>
              </w:rPr>
            </w:pPr>
            <w:r w:rsidRPr="00632FF0">
              <w:rPr>
                <w:rFonts w:eastAsiaTheme="minorEastAsia"/>
                <w:lang w:eastAsia="zh-CN"/>
              </w:rPr>
              <w:t xml:space="preserve">This one is also not clear, if we allow the case to use COREST 0 as the frequency range for RedCap when there is no </w:t>
            </w:r>
            <w:proofErr w:type="spellStart"/>
            <w:r w:rsidRPr="00632FF0">
              <w:rPr>
                <w:rFonts w:eastAsiaTheme="minorEastAsia"/>
                <w:lang w:eastAsia="zh-CN"/>
              </w:rPr>
              <w:t>iDL</w:t>
            </w:r>
            <w:proofErr w:type="spellEnd"/>
            <w:r w:rsidRPr="00632FF0">
              <w:rPr>
                <w:rFonts w:eastAsiaTheme="minorEastAsia"/>
                <w:lang w:eastAsia="zh-CN"/>
              </w:rPr>
              <w:t xml:space="preserve"> BWP for Redcap and </w:t>
            </w:r>
            <w:proofErr w:type="spellStart"/>
            <w:r w:rsidRPr="00632FF0">
              <w:rPr>
                <w:rFonts w:eastAsiaTheme="minorEastAsia"/>
                <w:lang w:eastAsia="zh-CN"/>
              </w:rPr>
              <w:t>iDL</w:t>
            </w:r>
            <w:proofErr w:type="spellEnd"/>
            <w:r w:rsidRPr="00632FF0">
              <w:rPr>
                <w:rFonts w:eastAsiaTheme="minorEastAsia"/>
                <w:lang w:eastAsia="zh-CN"/>
              </w:rPr>
              <w:t xml:space="preserve"> BWP for non-Redcap has wider BW. </w:t>
            </w:r>
          </w:p>
          <w:p w14:paraId="3B1760F0" w14:textId="77777777" w:rsidR="00C5318A" w:rsidRPr="00632FF0" w:rsidRDefault="00C5318A">
            <w:pPr>
              <w:rPr>
                <w:rFonts w:eastAsiaTheme="minorEastAsia"/>
                <w:lang w:eastAsia="zh-CN"/>
              </w:rPr>
            </w:pPr>
          </w:p>
          <w:p w14:paraId="0AEEB154" w14:textId="77777777" w:rsidR="00C5318A" w:rsidRPr="00632FF0" w:rsidRDefault="0018740A">
            <w:pPr>
              <w:rPr>
                <w:rFonts w:eastAsiaTheme="minorEastAsia"/>
                <w:lang w:eastAsia="zh-CN"/>
              </w:rPr>
            </w:pPr>
            <w:r w:rsidRPr="00632FF0">
              <w:rPr>
                <w:rFonts w:eastAsiaTheme="minorEastAsia"/>
                <w:lang w:eastAsia="zh-CN"/>
              </w:rPr>
              <w:t xml:space="preserve">We think the motivation of the whole proposal is to </w:t>
            </w:r>
          </w:p>
          <w:p w14:paraId="0215AAB4" w14:textId="77777777" w:rsidR="00C5318A" w:rsidRPr="00632FF0" w:rsidRDefault="0018740A">
            <w:pPr>
              <w:pStyle w:val="ListParagraph"/>
              <w:numPr>
                <w:ilvl w:val="0"/>
                <w:numId w:val="29"/>
              </w:numPr>
              <w:rPr>
                <w:rFonts w:ascii="Times New Roman" w:eastAsiaTheme="minorEastAsia" w:hAnsi="Times New Roman" w:cs="Times New Roman"/>
                <w:sz w:val="20"/>
                <w:szCs w:val="20"/>
                <w:lang w:eastAsia="zh-CN"/>
              </w:rPr>
            </w:pPr>
            <w:r w:rsidRPr="00632FF0">
              <w:rPr>
                <w:rFonts w:ascii="Times New Roman" w:eastAsiaTheme="minorEastAsia" w:hAnsi="Times New Roman" w:cs="Times New Roman"/>
                <w:sz w:val="20"/>
                <w:szCs w:val="20"/>
                <w:lang w:eastAsia="zh-CN"/>
              </w:rPr>
              <w:t>Clarify that center frequencies of CORESET #0 and iUL BWP may or may not be different., as legacy</w:t>
            </w:r>
          </w:p>
          <w:p w14:paraId="14425DF0" w14:textId="77777777" w:rsidR="00C5318A" w:rsidRPr="00632FF0" w:rsidRDefault="0018740A">
            <w:pPr>
              <w:pStyle w:val="ListParagraph"/>
              <w:numPr>
                <w:ilvl w:val="0"/>
                <w:numId w:val="29"/>
              </w:numPr>
              <w:rPr>
                <w:rFonts w:ascii="Times New Roman" w:eastAsiaTheme="minorEastAsia" w:hAnsi="Times New Roman" w:cs="Times New Roman"/>
                <w:sz w:val="20"/>
                <w:szCs w:val="20"/>
                <w:lang w:eastAsia="zh-CN"/>
              </w:rPr>
            </w:pPr>
            <w:r w:rsidRPr="00632FF0">
              <w:rPr>
                <w:rFonts w:ascii="Times New Roman" w:eastAsiaTheme="minorEastAsia" w:hAnsi="Times New Roman" w:cs="Times New Roman"/>
                <w:sz w:val="20"/>
                <w:szCs w:val="20"/>
                <w:lang w:eastAsia="zh-CN"/>
              </w:rPr>
              <w:t>Declare that for TDD, UL and DL BWP with the same bwp-id has the same center frequencies, as legacy</w:t>
            </w:r>
          </w:p>
          <w:p w14:paraId="511A698D" w14:textId="77777777" w:rsidR="00C5318A" w:rsidRPr="00632FF0" w:rsidRDefault="0018740A">
            <w:pPr>
              <w:rPr>
                <w:rFonts w:eastAsiaTheme="minorEastAsia"/>
                <w:lang w:eastAsia="zh-CN"/>
              </w:rPr>
            </w:pPr>
            <w:r w:rsidRPr="00632FF0">
              <w:rPr>
                <w:rFonts w:eastAsiaTheme="minorEastAsia"/>
                <w:lang w:eastAsia="zh-CN"/>
              </w:rPr>
              <w:t>We think the following is sufficient as a conclusion:</w:t>
            </w:r>
          </w:p>
          <w:p w14:paraId="7D501AE3" w14:textId="77777777" w:rsidR="00C5318A" w:rsidRPr="00632FF0" w:rsidRDefault="0018740A">
            <w:pPr>
              <w:rPr>
                <w:lang w:eastAsia="sv-SE"/>
              </w:rPr>
            </w:pPr>
            <w:r w:rsidRPr="00632FF0">
              <w:rPr>
                <w:lang w:eastAsia="sv-SE"/>
              </w:rPr>
              <w:t xml:space="preserve">Proposed conclusion: </w:t>
            </w:r>
          </w:p>
          <w:p w14:paraId="05248069" w14:textId="77777777" w:rsidR="00C5318A" w:rsidRPr="00632FF0" w:rsidRDefault="0018740A">
            <w:pPr>
              <w:pStyle w:val="ListParagraph"/>
              <w:numPr>
                <w:ilvl w:val="0"/>
                <w:numId w:val="46"/>
              </w:numPr>
              <w:rPr>
                <w:rFonts w:ascii="Times New Roman" w:eastAsiaTheme="minorEastAsia" w:hAnsi="Times New Roman" w:cs="Times New Roman"/>
                <w:b/>
                <w:sz w:val="20"/>
                <w:szCs w:val="20"/>
                <w:lang w:eastAsia="zh-CN"/>
              </w:rPr>
            </w:pPr>
            <w:r w:rsidRPr="00632FF0">
              <w:rPr>
                <w:rFonts w:ascii="Times New Roman" w:hAnsi="Times New Roman" w:cs="Times New Roman"/>
                <w:b/>
                <w:sz w:val="20"/>
                <w:szCs w:val="20"/>
                <w:lang w:eastAsia="sv-SE"/>
              </w:rPr>
              <w:t xml:space="preserve">In case of TDD, a BWP-pair (UL BWP and DL BWP with the same </w:t>
            </w:r>
            <w:r w:rsidRPr="00632FF0">
              <w:rPr>
                <w:rFonts w:ascii="Times New Roman" w:hAnsi="Times New Roman" w:cs="Times New Roman"/>
                <w:b/>
                <w:i/>
                <w:sz w:val="20"/>
                <w:szCs w:val="20"/>
                <w:lang w:eastAsia="sv-SE"/>
              </w:rPr>
              <w:t>bwp-Id</w:t>
            </w:r>
            <w:r w:rsidRPr="00632FF0">
              <w:rPr>
                <w:rFonts w:ascii="Times New Roman" w:hAnsi="Times New Roman" w:cs="Times New Roman"/>
                <w:b/>
                <w:sz w:val="20"/>
                <w:szCs w:val="20"/>
                <w:lang w:eastAsia="sv-SE"/>
              </w:rPr>
              <w:t>) must have the same center frequency (same as legacy)</w:t>
            </w:r>
          </w:p>
          <w:p w14:paraId="645EFF0E" w14:textId="77777777" w:rsidR="00C5318A" w:rsidRPr="00632FF0" w:rsidRDefault="0018740A">
            <w:pPr>
              <w:rPr>
                <w:rFonts w:eastAsiaTheme="minorEastAsia"/>
                <w:lang w:eastAsia="zh-CN"/>
              </w:rPr>
            </w:pPr>
            <w:r w:rsidRPr="00632FF0">
              <w:rPr>
                <w:rFonts w:eastAsiaTheme="minorEastAsia"/>
                <w:lang w:eastAsia="zh-CN"/>
              </w:rPr>
              <w:t xml:space="preserve">There is no need to declare MIB-configured CORESET 0 may or may not have same </w:t>
            </w:r>
            <w:proofErr w:type="spellStart"/>
            <w:r w:rsidRPr="00632FF0">
              <w:rPr>
                <w:rFonts w:eastAsiaTheme="minorEastAsia"/>
                <w:lang w:eastAsia="zh-CN"/>
              </w:rPr>
              <w:t>center</w:t>
            </w:r>
            <w:proofErr w:type="spellEnd"/>
            <w:r w:rsidRPr="00632FF0">
              <w:rPr>
                <w:rFonts w:eastAsiaTheme="minorEastAsia"/>
                <w:lang w:eastAsia="zh-CN"/>
              </w:rPr>
              <w:t xml:space="preserve"> frequency or not. Proposal 3-2e should address the potential other case.</w:t>
            </w:r>
            <w:r w:rsidRPr="00632FF0">
              <w:rPr>
                <w:b/>
                <w:bCs/>
                <w:lang w:val="en-US"/>
              </w:rPr>
              <w:t xml:space="preserve"> </w:t>
            </w:r>
          </w:p>
        </w:tc>
      </w:tr>
      <w:tr w:rsidR="00C5318A" w14:paraId="58173E97" w14:textId="77777777">
        <w:tc>
          <w:tcPr>
            <w:tcW w:w="1479" w:type="dxa"/>
          </w:tcPr>
          <w:p w14:paraId="5A914930" w14:textId="77777777" w:rsidR="00C5318A" w:rsidRPr="00632FF0" w:rsidRDefault="0018740A">
            <w:pPr>
              <w:spacing w:afterLines="50" w:after="120"/>
              <w:rPr>
                <w:rFonts w:eastAsiaTheme="minorEastAsia"/>
                <w:lang w:eastAsia="zh-CN"/>
              </w:rPr>
            </w:pPr>
            <w:r w:rsidRPr="00632FF0">
              <w:rPr>
                <w:rFonts w:eastAsiaTheme="minorEastAsia"/>
                <w:lang w:eastAsia="zh-CN"/>
              </w:rPr>
              <w:t>vivo</w:t>
            </w:r>
          </w:p>
        </w:tc>
        <w:tc>
          <w:tcPr>
            <w:tcW w:w="1372" w:type="dxa"/>
          </w:tcPr>
          <w:p w14:paraId="12B1AB7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450C3685" w14:textId="77777777" w:rsidR="00C5318A" w:rsidRPr="00632FF0" w:rsidRDefault="0018740A">
            <w:pPr>
              <w:rPr>
                <w:rFonts w:eastAsiaTheme="minorEastAsia"/>
                <w:lang w:eastAsia="zh-CN"/>
              </w:rPr>
            </w:pPr>
            <w:r w:rsidRPr="00632FF0">
              <w:rPr>
                <w:rFonts w:eastAsiaTheme="minorEastAsia"/>
                <w:lang w:eastAsia="zh-CN"/>
              </w:rPr>
              <w:t>Fine with Qualcomm’s editorial change.</w:t>
            </w:r>
          </w:p>
          <w:p w14:paraId="009465EF" w14:textId="77777777" w:rsidR="00C5318A" w:rsidRPr="00632FF0" w:rsidRDefault="0018740A">
            <w:pPr>
              <w:rPr>
                <w:rFonts w:eastAsiaTheme="minorEastAsia"/>
                <w:lang w:eastAsia="zh-CN"/>
              </w:rPr>
            </w:pPr>
            <w:r w:rsidRPr="00632FF0">
              <w:rPr>
                <w:rFonts w:eastAsiaTheme="minorEastAsia"/>
                <w:lang w:eastAsia="zh-CN"/>
              </w:rPr>
              <w:t>Ericsson’s change on the 2</w:t>
            </w:r>
            <w:r w:rsidRPr="00632FF0">
              <w:rPr>
                <w:rFonts w:eastAsiaTheme="minorEastAsia"/>
                <w:vertAlign w:val="superscript"/>
                <w:lang w:eastAsia="zh-CN"/>
              </w:rPr>
              <w:t>nd</w:t>
            </w:r>
            <w:r w:rsidRPr="00632FF0">
              <w:rPr>
                <w:rFonts w:eastAsiaTheme="minorEastAsia"/>
                <w:lang w:eastAsia="zh-CN"/>
              </w:rPr>
              <w:t xml:space="preserve"> and 3</w:t>
            </w:r>
            <w:r w:rsidRPr="00632FF0">
              <w:rPr>
                <w:rFonts w:eastAsiaTheme="minorEastAsia"/>
                <w:vertAlign w:val="superscript"/>
                <w:lang w:eastAsia="zh-CN"/>
              </w:rPr>
              <w:t>rd</w:t>
            </w:r>
            <w:r w:rsidRPr="00632FF0">
              <w:rPr>
                <w:rFonts w:eastAsiaTheme="minorEastAsia"/>
                <w:lang w:eastAsia="zh-CN"/>
              </w:rPr>
              <w:t xml:space="preserve"> bullet are problematic, especially the change on the 3</w:t>
            </w:r>
            <w:r w:rsidRPr="00632FF0">
              <w:rPr>
                <w:rFonts w:eastAsiaTheme="minorEastAsia"/>
                <w:vertAlign w:val="superscript"/>
                <w:lang w:eastAsia="zh-CN"/>
              </w:rPr>
              <w:t>rd</w:t>
            </w:r>
            <w:r w:rsidRPr="00632FF0">
              <w:rPr>
                <w:rFonts w:eastAsiaTheme="minorEastAsia"/>
                <w:lang w:eastAsia="zh-CN"/>
              </w:rPr>
              <w:t xml:space="preserve"> bullet, which is not acceptable as it violates the TDD frequency </w:t>
            </w:r>
            <w:proofErr w:type="spellStart"/>
            <w:r w:rsidRPr="00632FF0">
              <w:rPr>
                <w:rFonts w:eastAsiaTheme="minorEastAsia"/>
                <w:lang w:eastAsia="zh-CN"/>
              </w:rPr>
              <w:t>alignement</w:t>
            </w:r>
            <w:proofErr w:type="spellEnd"/>
            <w:r w:rsidRPr="00632FF0">
              <w:rPr>
                <w:rFonts w:eastAsiaTheme="minorEastAsia"/>
                <w:lang w:eastAsia="zh-CN"/>
              </w:rPr>
              <w:t xml:space="preserve"> at the UE after initial access. </w:t>
            </w:r>
          </w:p>
        </w:tc>
      </w:tr>
      <w:tr w:rsidR="00C5318A" w14:paraId="07D66897" w14:textId="77777777">
        <w:tc>
          <w:tcPr>
            <w:tcW w:w="1479" w:type="dxa"/>
          </w:tcPr>
          <w:p w14:paraId="0EC90C9D"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Xiaomi</w:t>
            </w:r>
          </w:p>
        </w:tc>
        <w:tc>
          <w:tcPr>
            <w:tcW w:w="1372" w:type="dxa"/>
          </w:tcPr>
          <w:p w14:paraId="51F5953D"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56B1376" w14:textId="77777777" w:rsidR="00C5318A" w:rsidRPr="00632FF0" w:rsidRDefault="00C5318A">
            <w:pPr>
              <w:rPr>
                <w:rFonts w:eastAsiaTheme="minorEastAsia"/>
                <w:lang w:eastAsia="zh-CN"/>
              </w:rPr>
            </w:pPr>
          </w:p>
        </w:tc>
      </w:tr>
      <w:tr w:rsidR="00C5318A" w14:paraId="20C7686A" w14:textId="77777777">
        <w:tc>
          <w:tcPr>
            <w:tcW w:w="1479" w:type="dxa"/>
          </w:tcPr>
          <w:p w14:paraId="477730B6" w14:textId="77777777" w:rsidR="00C5318A" w:rsidRPr="00632FF0" w:rsidRDefault="0018740A">
            <w:pPr>
              <w:spacing w:afterLines="50" w:after="120"/>
              <w:rPr>
                <w:rFonts w:eastAsiaTheme="minorEastAsia"/>
                <w:lang w:eastAsia="zh-CN"/>
              </w:rPr>
            </w:pPr>
            <w:r w:rsidRPr="00632FF0">
              <w:rPr>
                <w:rFonts w:eastAsiaTheme="minorEastAsia"/>
                <w:lang w:eastAsia="zh-CN"/>
              </w:rPr>
              <w:t>Spreadtrum</w:t>
            </w:r>
          </w:p>
        </w:tc>
        <w:tc>
          <w:tcPr>
            <w:tcW w:w="1372" w:type="dxa"/>
          </w:tcPr>
          <w:p w14:paraId="4294976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9800EDF" w14:textId="77777777" w:rsidR="00C5318A" w:rsidRPr="00632FF0" w:rsidRDefault="0018740A">
            <w:pPr>
              <w:rPr>
                <w:rFonts w:eastAsiaTheme="minorEastAsia"/>
                <w:lang w:eastAsia="zh-CN"/>
              </w:rPr>
            </w:pPr>
            <w:r w:rsidRPr="00632FF0">
              <w:rPr>
                <w:rFonts w:eastAsiaTheme="minorEastAsia"/>
                <w:lang w:eastAsia="zh-CN"/>
              </w:rPr>
              <w:t>We share the similar view as vivo.</w:t>
            </w:r>
          </w:p>
        </w:tc>
      </w:tr>
      <w:tr w:rsidR="00C5318A" w14:paraId="4A09E37E" w14:textId="77777777">
        <w:tc>
          <w:tcPr>
            <w:tcW w:w="1479" w:type="dxa"/>
          </w:tcPr>
          <w:p w14:paraId="1CFD7776" w14:textId="77777777" w:rsidR="00C5318A" w:rsidRPr="00632FF0" w:rsidRDefault="0018740A">
            <w:pPr>
              <w:spacing w:afterLines="50" w:after="120"/>
              <w:rPr>
                <w:rFonts w:eastAsiaTheme="minorEastAsia"/>
                <w:lang w:eastAsia="zh-CN"/>
              </w:rPr>
            </w:pPr>
            <w:r w:rsidRPr="00632FF0">
              <w:rPr>
                <w:rFonts w:eastAsia="Yu Mincho"/>
                <w:lang w:eastAsia="ja-JP"/>
              </w:rPr>
              <w:t>DOCOMO</w:t>
            </w:r>
          </w:p>
        </w:tc>
        <w:tc>
          <w:tcPr>
            <w:tcW w:w="1372" w:type="dxa"/>
          </w:tcPr>
          <w:p w14:paraId="42DCB240"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27AF068F" w14:textId="77777777" w:rsidR="00C5318A" w:rsidRPr="00632FF0" w:rsidRDefault="0018740A">
            <w:pPr>
              <w:rPr>
                <w:rFonts w:eastAsia="Yu Mincho"/>
                <w:lang w:eastAsia="ja-JP"/>
              </w:rPr>
            </w:pPr>
            <w:r w:rsidRPr="00632FF0">
              <w:rPr>
                <w:rFonts w:eastAsia="Yu Mincho"/>
                <w:lang w:eastAsia="ja-JP"/>
              </w:rPr>
              <w:t xml:space="preserve">We have a same understanding as Ericsson that </w:t>
            </w:r>
            <w:proofErr w:type="spellStart"/>
            <w:r w:rsidRPr="00632FF0">
              <w:rPr>
                <w:rFonts w:eastAsia="Yu Mincho"/>
                <w:lang w:eastAsia="ja-JP"/>
              </w:rPr>
              <w:t>center</w:t>
            </w:r>
            <w:proofErr w:type="spellEnd"/>
            <w:r w:rsidRPr="00632FF0">
              <w:rPr>
                <w:rFonts w:eastAsia="Yu Mincho"/>
                <w:lang w:eastAsia="ja-JP"/>
              </w:rPr>
              <w:t xml:space="preserve"> frequencies of initial DL and UL BWPs are not necessary to be the same both during random access and after initial access if initial DL BWP includes CD-SSB and the entire CORESET#0. Thus, we support updated proposal by Ericsson with </w:t>
            </w:r>
            <w:r w:rsidRPr="00632FF0">
              <w:rPr>
                <w:rFonts w:eastAsia="Yu Mincho"/>
                <w:color w:val="0070C0"/>
                <w:lang w:eastAsia="ja-JP"/>
              </w:rPr>
              <w:t>minor correction</w:t>
            </w:r>
            <w:r w:rsidRPr="00632FF0">
              <w:rPr>
                <w:rFonts w:eastAsia="Yu Mincho"/>
                <w:lang w:eastAsia="ja-JP"/>
              </w:rPr>
              <w:t xml:space="preserve"> as follows:</w:t>
            </w:r>
          </w:p>
          <w:p w14:paraId="009B7677" w14:textId="3B8D0A36"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671C76E3" w14:textId="635FDB0A"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strike/>
                <w:color w:val="0070C0"/>
                <w:sz w:val="20"/>
                <w:szCs w:val="20"/>
                <w:lang w:val="en-US"/>
              </w:rPr>
              <w:t>DL</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RedCap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01013956" w14:textId="77777777">
        <w:tc>
          <w:tcPr>
            <w:tcW w:w="1479" w:type="dxa"/>
          </w:tcPr>
          <w:p w14:paraId="786935D5" w14:textId="77777777" w:rsidR="00C5318A" w:rsidRPr="00632FF0" w:rsidRDefault="0018740A">
            <w:pPr>
              <w:spacing w:afterLines="50" w:after="120"/>
              <w:rPr>
                <w:rFonts w:eastAsiaTheme="minorEastAsia"/>
                <w:lang w:eastAsia="zh-CN"/>
              </w:rPr>
            </w:pPr>
            <w:r w:rsidRPr="00632FF0">
              <w:rPr>
                <w:rFonts w:eastAsiaTheme="minorEastAsia"/>
                <w:lang w:eastAsia="zh-CN"/>
              </w:rPr>
              <w:t xml:space="preserve">HW, </w:t>
            </w:r>
            <w:proofErr w:type="spellStart"/>
            <w:r w:rsidRPr="00632FF0">
              <w:rPr>
                <w:rFonts w:eastAsiaTheme="minorEastAsia"/>
                <w:lang w:eastAsia="zh-CN"/>
              </w:rPr>
              <w:t>HiSi</w:t>
            </w:r>
            <w:proofErr w:type="spellEnd"/>
          </w:p>
        </w:tc>
        <w:tc>
          <w:tcPr>
            <w:tcW w:w="1372" w:type="dxa"/>
          </w:tcPr>
          <w:p w14:paraId="77431D25"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64C1FC84" w14:textId="77777777" w:rsidR="00C5318A" w:rsidRPr="00632FF0" w:rsidRDefault="0018740A">
            <w:pPr>
              <w:rPr>
                <w:rFonts w:eastAsiaTheme="minorEastAsia"/>
                <w:lang w:eastAsia="zh-CN"/>
              </w:rPr>
            </w:pPr>
            <w:r w:rsidRPr="00632FF0">
              <w:rPr>
                <w:rFonts w:eastAsiaTheme="minorEastAsia"/>
                <w:lang w:eastAsia="zh-CN"/>
              </w:rPr>
              <w:t xml:space="preserve">We are Ok with the clarity from Ericsson. However, we are concerned to agree on the first two prior to a resolution of whether TDD UE expects RF retuning or not during initial access. </w:t>
            </w:r>
          </w:p>
        </w:tc>
      </w:tr>
      <w:tr w:rsidR="00C5318A" w14:paraId="11122971" w14:textId="77777777">
        <w:tc>
          <w:tcPr>
            <w:tcW w:w="1479" w:type="dxa"/>
          </w:tcPr>
          <w:p w14:paraId="27014281" w14:textId="77777777" w:rsidR="00C5318A" w:rsidRPr="00632FF0" w:rsidRDefault="0018740A">
            <w:pPr>
              <w:spacing w:afterLines="50" w:after="120"/>
              <w:rPr>
                <w:rFonts w:eastAsiaTheme="minorEastAsia"/>
                <w:lang w:eastAsia="zh-CN"/>
              </w:rPr>
            </w:pPr>
            <w:r w:rsidRPr="00632FF0">
              <w:rPr>
                <w:rFonts w:eastAsiaTheme="minorEastAsia"/>
                <w:lang w:eastAsia="zh-CN"/>
              </w:rPr>
              <w:t>OPPO</w:t>
            </w:r>
          </w:p>
        </w:tc>
        <w:tc>
          <w:tcPr>
            <w:tcW w:w="1372" w:type="dxa"/>
          </w:tcPr>
          <w:p w14:paraId="7661136C"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533034C" w14:textId="77777777" w:rsidR="00C5318A" w:rsidRPr="00632FF0" w:rsidRDefault="00C5318A">
            <w:pPr>
              <w:rPr>
                <w:rFonts w:eastAsiaTheme="minorEastAsia"/>
                <w:lang w:eastAsia="zh-CN"/>
              </w:rPr>
            </w:pPr>
          </w:p>
        </w:tc>
      </w:tr>
      <w:tr w:rsidR="00C5318A" w14:paraId="2382AB3F" w14:textId="77777777">
        <w:tc>
          <w:tcPr>
            <w:tcW w:w="1479" w:type="dxa"/>
          </w:tcPr>
          <w:p w14:paraId="00CC9BB0" w14:textId="77777777" w:rsidR="00C5318A" w:rsidRPr="00632FF0" w:rsidRDefault="0018740A">
            <w:pPr>
              <w:spacing w:afterLines="50" w:after="120"/>
              <w:rPr>
                <w:rFonts w:eastAsiaTheme="minorEastAsia"/>
                <w:lang w:eastAsia="zh-CN"/>
              </w:rPr>
            </w:pPr>
            <w:r w:rsidRPr="00632FF0">
              <w:rPr>
                <w:rFonts w:eastAsiaTheme="minorEastAsia"/>
                <w:lang w:eastAsia="zh-CN"/>
              </w:rPr>
              <w:t>Sharp</w:t>
            </w:r>
          </w:p>
        </w:tc>
        <w:tc>
          <w:tcPr>
            <w:tcW w:w="1372" w:type="dxa"/>
          </w:tcPr>
          <w:p w14:paraId="447D54ED" w14:textId="77777777" w:rsidR="00C5318A" w:rsidRPr="00632FF0" w:rsidRDefault="0018740A">
            <w:pPr>
              <w:tabs>
                <w:tab w:val="left" w:pos="551"/>
              </w:tabs>
              <w:spacing w:afterLines="50" w:after="120"/>
              <w:rPr>
                <w:rFonts w:eastAsiaTheme="minorEastAsia"/>
                <w:lang w:val="en-US" w:eastAsia="zh-CN"/>
              </w:rPr>
            </w:pPr>
            <w:r w:rsidRPr="00632FF0">
              <w:rPr>
                <w:rFonts w:eastAsia="Yu Mincho"/>
                <w:lang w:val="en-US" w:eastAsia="ja-JP"/>
              </w:rPr>
              <w:t>Y</w:t>
            </w:r>
          </w:p>
        </w:tc>
        <w:tc>
          <w:tcPr>
            <w:tcW w:w="6780" w:type="dxa"/>
          </w:tcPr>
          <w:p w14:paraId="172FE576" w14:textId="77777777" w:rsidR="00C5318A" w:rsidRPr="00632FF0" w:rsidRDefault="0018740A">
            <w:pPr>
              <w:rPr>
                <w:rFonts w:eastAsiaTheme="minorEastAsia"/>
                <w:lang w:eastAsia="zh-CN"/>
              </w:rPr>
            </w:pPr>
            <w:r w:rsidRPr="00632FF0">
              <w:rPr>
                <w:rFonts w:eastAsia="Yu Mincho"/>
                <w:lang w:eastAsia="ja-JP"/>
              </w:rPr>
              <w:t>We are also fine with the modification by Ericsson.</w:t>
            </w:r>
          </w:p>
        </w:tc>
      </w:tr>
      <w:tr w:rsidR="00C5318A" w14:paraId="593A68C1" w14:textId="77777777">
        <w:tc>
          <w:tcPr>
            <w:tcW w:w="1479" w:type="dxa"/>
          </w:tcPr>
          <w:p w14:paraId="66F05F62"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CMCC</w:t>
            </w:r>
          </w:p>
        </w:tc>
        <w:tc>
          <w:tcPr>
            <w:tcW w:w="1372" w:type="dxa"/>
          </w:tcPr>
          <w:p w14:paraId="2E882817" w14:textId="77777777" w:rsidR="00C5318A" w:rsidRPr="00632FF0" w:rsidRDefault="00C5318A">
            <w:pPr>
              <w:tabs>
                <w:tab w:val="left" w:pos="551"/>
              </w:tabs>
              <w:spacing w:afterLines="50" w:after="120"/>
              <w:rPr>
                <w:rFonts w:eastAsia="Yu Mincho"/>
                <w:lang w:val="en-US" w:eastAsia="ja-JP"/>
              </w:rPr>
            </w:pPr>
          </w:p>
        </w:tc>
        <w:tc>
          <w:tcPr>
            <w:tcW w:w="6780" w:type="dxa"/>
          </w:tcPr>
          <w:p w14:paraId="3876CD01" w14:textId="77777777" w:rsidR="00C5318A" w:rsidRPr="00632FF0" w:rsidRDefault="0018740A">
            <w:pPr>
              <w:rPr>
                <w:rFonts w:eastAsiaTheme="minorEastAsia"/>
                <w:lang w:val="en-US" w:eastAsia="zh-CN"/>
              </w:rPr>
            </w:pPr>
            <w:proofErr w:type="gramStart"/>
            <w:r w:rsidRPr="00632FF0">
              <w:rPr>
                <w:rFonts w:eastAsiaTheme="minorEastAsia"/>
                <w:lang w:val="en-US" w:eastAsia="zh-CN"/>
              </w:rPr>
              <w:t>May be</w:t>
            </w:r>
            <w:proofErr w:type="gramEnd"/>
            <w:r w:rsidRPr="00632FF0">
              <w:rPr>
                <w:rFonts w:eastAsiaTheme="minorEastAsia"/>
                <w:lang w:val="en-US" w:eastAsia="zh-CN"/>
              </w:rPr>
              <w:t xml:space="preserve"> we should first clarify that when separate initial DL BWP is not configured and </w:t>
            </w:r>
            <w:proofErr w:type="spellStart"/>
            <w:r w:rsidRPr="00632FF0">
              <w:rPr>
                <w:rFonts w:eastAsiaTheme="minorEastAsia"/>
                <w:lang w:eastAsia="zh-CN"/>
              </w:rPr>
              <w:t>iDL</w:t>
            </w:r>
            <w:proofErr w:type="spellEnd"/>
            <w:r w:rsidRPr="00632FF0">
              <w:rPr>
                <w:rFonts w:eastAsiaTheme="minorEastAsia"/>
                <w:lang w:eastAsia="zh-CN"/>
              </w:rPr>
              <w:t xml:space="preserve"> BWP for non-Redcap has wider BW</w:t>
            </w:r>
            <w:r w:rsidRPr="00632FF0">
              <w:rPr>
                <w:rFonts w:eastAsiaTheme="minorEastAsia"/>
                <w:lang w:val="en-US" w:eastAsia="zh-CN"/>
              </w:rPr>
              <w:t xml:space="preserve"> than maximum BWP of RedCap, whether CORESET#0 is called as separate initial DL BWP? </w:t>
            </w:r>
          </w:p>
          <w:p w14:paraId="40A36040" w14:textId="77777777" w:rsidR="00C5318A" w:rsidRPr="00632FF0" w:rsidRDefault="0018740A">
            <w:pPr>
              <w:rPr>
                <w:rFonts w:eastAsiaTheme="minorEastAsia"/>
                <w:lang w:val="en-US" w:eastAsia="zh-CN"/>
              </w:rPr>
            </w:pPr>
            <w:r w:rsidRPr="00632FF0">
              <w:rPr>
                <w:rFonts w:eastAsiaTheme="minorEastAsia"/>
                <w:lang w:val="en-US" w:eastAsia="zh-CN"/>
              </w:rPr>
              <w:t>For the first proposal, we don’t think apple’s modification is needed, similar reason as Intel.</w:t>
            </w:r>
          </w:p>
          <w:p w14:paraId="56B05CA0" w14:textId="7E382548" w:rsidR="00C5318A" w:rsidRPr="00632FF0" w:rsidRDefault="0018740A">
            <w:pPr>
              <w:rPr>
                <w:rFonts w:eastAsiaTheme="minorEastAsia"/>
                <w:lang w:val="en-US" w:eastAsia="zh-CN"/>
              </w:rPr>
            </w:pPr>
            <w:r w:rsidRPr="00632FF0">
              <w:rPr>
                <w:rFonts w:eastAsiaTheme="minorEastAsia"/>
                <w:lang w:val="en-US" w:eastAsia="zh-CN"/>
              </w:rPr>
              <w:t>For the second proposal, with the condition</w:t>
            </w:r>
            <w:r w:rsidRPr="00632FF0">
              <w:rPr>
                <w:b/>
                <w:color w:val="FF0000"/>
                <w:lang w:val="en-US"/>
              </w:rPr>
              <w:t xml:space="preserve"> (if it does not include CD-SSB and the entire CORESET#0)</w:t>
            </w:r>
            <w:r w:rsidRPr="00632FF0">
              <w:rPr>
                <w:rFonts w:eastAsiaTheme="minorEastAsia"/>
                <w:lang w:val="en-US" w:eastAsia="zh-CN"/>
              </w:rPr>
              <w:t xml:space="preserve">, we think here it address cases when separate initial DL BWP is configured by SIB1. </w:t>
            </w:r>
            <w:proofErr w:type="gramStart"/>
            <w:r w:rsidRPr="00632FF0">
              <w:rPr>
                <w:rFonts w:eastAsiaTheme="minorEastAsia"/>
                <w:lang w:val="en-US" w:eastAsia="zh-CN"/>
              </w:rPr>
              <w:t>So</w:t>
            </w:r>
            <w:proofErr w:type="gramEnd"/>
            <w:r w:rsidRPr="00632FF0">
              <w:rPr>
                <w:rFonts w:eastAsiaTheme="minorEastAsia"/>
                <w:lang w:val="en-US" w:eastAsia="zh-CN"/>
              </w:rPr>
              <w:t xml:space="preserve"> it is reasonable to aligned the center frequency. And for the case of separate initial DL BWP is not configured, it can be discussed in proposal 3-2e.</w:t>
            </w:r>
          </w:p>
          <w:p w14:paraId="46DE5D1C" w14:textId="0E29B182" w:rsidR="00C5318A" w:rsidRPr="00632FF0" w:rsidRDefault="0018740A">
            <w:pPr>
              <w:rPr>
                <w:rFonts w:eastAsiaTheme="minorEastAsia"/>
                <w:lang w:val="en-US" w:eastAsia="zh-CN"/>
              </w:rPr>
            </w:pPr>
            <w:r w:rsidRPr="00632FF0">
              <w:rPr>
                <w:rFonts w:eastAsiaTheme="minorEastAsia"/>
                <w:lang w:val="en-US" w:eastAsia="zh-CN"/>
              </w:rPr>
              <w:t xml:space="preserve">For the third proposal, it is better to make the situation clear for the question we asked in the beginning. </w:t>
            </w:r>
            <w:proofErr w:type="gramStart"/>
            <w:r w:rsidRPr="00632FF0">
              <w:rPr>
                <w:rFonts w:eastAsiaTheme="minorEastAsia"/>
                <w:lang w:val="en-US" w:eastAsia="zh-CN"/>
              </w:rPr>
              <w:t>So</w:t>
            </w:r>
            <w:proofErr w:type="gramEnd"/>
            <w:r w:rsidRPr="00632FF0">
              <w:rPr>
                <w:rFonts w:eastAsiaTheme="minorEastAsia"/>
                <w:lang w:val="en-US" w:eastAsia="zh-CN"/>
              </w:rPr>
              <w:t xml:space="preserve"> the following modification is suggested.</w:t>
            </w:r>
          </w:p>
          <w:p w14:paraId="5BA6E618" w14:textId="77777777" w:rsidR="00C5318A" w:rsidRPr="00632FF0" w:rsidRDefault="0018740A">
            <w:pPr>
              <w:rPr>
                <w:b/>
                <w:lang w:val="en-US"/>
              </w:rPr>
            </w:pPr>
            <w:r w:rsidRPr="00632FF0">
              <w:rPr>
                <w:b/>
                <w:highlight w:val="yellow"/>
                <w:lang w:val="en-US"/>
              </w:rPr>
              <w:t>High Priority Proposal 4-1d</w:t>
            </w:r>
            <w:r w:rsidRPr="00632FF0">
              <w:rPr>
                <w:b/>
                <w:lang w:val="en-US"/>
              </w:rPr>
              <w:t>:</w:t>
            </w:r>
          </w:p>
          <w:p w14:paraId="2CD60847" w14:textId="2E991F09" w:rsidR="00C5318A" w:rsidRPr="00632FF0" w:rsidRDefault="0018740A">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2A08524D" w14:textId="4A8F4862" w:rsidR="00C5318A" w:rsidRPr="00632FF0" w:rsidRDefault="0018740A">
            <w:pPr>
              <w:pStyle w:val="ListParagraph"/>
              <w:numPr>
                <w:ilvl w:val="0"/>
                <w:numId w:val="37"/>
              </w:numPr>
              <w:rPr>
                <w:rFonts w:ascii="Times New Roman" w:eastAsiaTheme="minorEastAsia" w:hAnsi="Times New Roman" w:cs="Times New Roman"/>
                <w:b/>
                <w:bCs/>
                <w:sz w:val="20"/>
                <w:szCs w:val="20"/>
                <w:lang w:eastAsia="zh-CN"/>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1C4A2AE4" w14:textId="151C0DBA" w:rsidR="00C5318A" w:rsidRPr="00632FF0" w:rsidRDefault="0018740A">
            <w:pPr>
              <w:pStyle w:val="ListParagraph"/>
              <w:numPr>
                <w:ilvl w:val="0"/>
                <w:numId w:val="37"/>
              </w:numPr>
              <w:rPr>
                <w:rFonts w:ascii="Times New Roman" w:eastAsiaTheme="minorEastAsia" w:hAnsi="Times New Roman" w:cs="Times New Roman"/>
                <w:b/>
                <w:bCs/>
                <w:sz w:val="20"/>
                <w:szCs w:val="20"/>
                <w:lang w:eastAsia="zh-CN"/>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w:t>
            </w:r>
            <w:proofErr w:type="gramStart"/>
            <w:r w:rsidRPr="00632FF0">
              <w:rPr>
                <w:rFonts w:ascii="Times New Roman" w:eastAsia="Batang" w:hAnsi="Times New Roman" w:cs="Times New Roman"/>
                <w:b/>
                <w:color w:val="FF0000"/>
                <w:sz w:val="20"/>
                <w:szCs w:val="20"/>
                <w:lang w:val="en-US"/>
              </w:rPr>
              <w:t>BWP</w:t>
            </w:r>
            <w:r w:rsidRPr="00632FF0">
              <w:rPr>
                <w:rFonts w:ascii="Times New Roman" w:hAnsi="Times New Roman" w:cs="Times New Roman"/>
                <w:b/>
                <w:color w:val="FF0000"/>
                <w:sz w:val="20"/>
                <w:szCs w:val="20"/>
                <w:lang w:val="en-US" w:eastAsia="zh-CN"/>
              </w:rPr>
              <w:t>(</w:t>
            </w:r>
            <w:proofErr w:type="gramEnd"/>
            <w:r w:rsidRPr="00632FF0">
              <w:rPr>
                <w:rFonts w:ascii="Times New Roman" w:hAnsi="Times New Roman" w:cs="Times New Roman"/>
                <w:b/>
                <w:color w:val="FF0000"/>
                <w:sz w:val="20"/>
                <w:szCs w:val="20"/>
                <w:lang w:val="en-US" w:eastAsia="zh-CN"/>
              </w:rPr>
              <w:t>if it is not CORESET#0)</w:t>
            </w:r>
            <w:r w:rsidRPr="00632FF0">
              <w:rPr>
                <w:rFonts w:ascii="Times New Roman" w:eastAsia="Batang" w:hAnsi="Times New Roman" w:cs="Times New Roman"/>
                <w:b/>
                <w:color w:val="FF0000"/>
                <w:sz w:val="20"/>
                <w:szCs w:val="20"/>
                <w:lang w:val="en-US"/>
              </w:rPr>
              <w:t xml:space="preserve"> and initial UL BWP after initial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45C3B47" w14:textId="77777777" w:rsidR="00C5318A" w:rsidRPr="00632FF0" w:rsidRDefault="00C5318A">
            <w:pPr>
              <w:pStyle w:val="ListParagraph"/>
              <w:ind w:left="0"/>
              <w:rPr>
                <w:rFonts w:ascii="Times New Roman" w:eastAsia="Batang" w:hAnsi="Times New Roman" w:cs="Times New Roman"/>
                <w:b/>
                <w:color w:val="FF0000"/>
                <w:sz w:val="20"/>
                <w:szCs w:val="20"/>
                <w:lang w:val="en-US"/>
              </w:rPr>
            </w:pPr>
          </w:p>
          <w:p w14:paraId="415AF373" w14:textId="77777777" w:rsidR="00C5318A" w:rsidRPr="00632FF0" w:rsidRDefault="0018740A">
            <w:pPr>
              <w:pStyle w:val="ListParagraph"/>
              <w:ind w:left="0"/>
              <w:rPr>
                <w:rFonts w:ascii="Times New Roman" w:eastAsia="Yu Mincho" w:hAnsi="Times New Roman" w:cs="Times New Roman"/>
                <w:sz w:val="20"/>
                <w:szCs w:val="20"/>
              </w:rPr>
            </w:pPr>
            <w:r w:rsidRPr="00632FF0">
              <w:rPr>
                <w:rFonts w:ascii="Times New Roman" w:eastAsiaTheme="minorEastAsia" w:hAnsi="Times New Roman" w:cs="Times New Roman"/>
                <w:sz w:val="20"/>
                <w:szCs w:val="20"/>
                <w:lang w:val="en-US" w:eastAsia="zh-CN"/>
              </w:rPr>
              <w:t>The CORESET#0 case can be discussed in proposal 3-2e.</w:t>
            </w:r>
          </w:p>
        </w:tc>
      </w:tr>
      <w:tr w:rsidR="00C5318A" w14:paraId="58C5C79E" w14:textId="77777777">
        <w:tc>
          <w:tcPr>
            <w:tcW w:w="1479" w:type="dxa"/>
          </w:tcPr>
          <w:p w14:paraId="30D1961F" w14:textId="77777777" w:rsidR="00C5318A" w:rsidRPr="00632FF0" w:rsidRDefault="0018740A">
            <w:pPr>
              <w:spacing w:afterLines="50" w:after="120"/>
              <w:rPr>
                <w:rFonts w:eastAsiaTheme="minorEastAsia"/>
                <w:lang w:val="en-US" w:eastAsia="zh-CN"/>
              </w:rPr>
            </w:pPr>
            <w:r w:rsidRPr="00632FF0">
              <w:rPr>
                <w:rFonts w:eastAsiaTheme="minorEastAsia"/>
                <w:lang w:eastAsia="zh-CN"/>
              </w:rPr>
              <w:lastRenderedPageBreak/>
              <w:t xml:space="preserve">Nordic </w:t>
            </w:r>
          </w:p>
        </w:tc>
        <w:tc>
          <w:tcPr>
            <w:tcW w:w="1372" w:type="dxa"/>
          </w:tcPr>
          <w:p w14:paraId="7378ED37" w14:textId="77777777" w:rsidR="00C5318A" w:rsidRPr="00632FF0" w:rsidRDefault="0018740A">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01313B8A" w14:textId="77777777" w:rsidR="00C5318A" w:rsidRPr="00632FF0" w:rsidRDefault="00C5318A">
            <w:pPr>
              <w:rPr>
                <w:rFonts w:eastAsiaTheme="minorEastAsia"/>
                <w:lang w:val="en-US" w:eastAsia="zh-CN"/>
              </w:rPr>
            </w:pPr>
          </w:p>
        </w:tc>
      </w:tr>
      <w:tr w:rsidR="00C5318A" w14:paraId="406537AD" w14:textId="77777777">
        <w:tc>
          <w:tcPr>
            <w:tcW w:w="1479" w:type="dxa"/>
          </w:tcPr>
          <w:p w14:paraId="3687D1DD"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ZTE, Sanechips</w:t>
            </w:r>
          </w:p>
          <w:p w14:paraId="138AEBF2" w14:textId="77777777" w:rsidR="00C5318A" w:rsidRPr="00632FF0" w:rsidRDefault="00C5318A">
            <w:pPr>
              <w:spacing w:afterLines="50" w:after="120"/>
              <w:rPr>
                <w:rFonts w:eastAsiaTheme="minorEastAsia"/>
                <w:lang w:eastAsia="zh-CN"/>
              </w:rPr>
            </w:pPr>
          </w:p>
        </w:tc>
        <w:tc>
          <w:tcPr>
            <w:tcW w:w="1372" w:type="dxa"/>
          </w:tcPr>
          <w:p w14:paraId="538A6287" w14:textId="77777777" w:rsidR="00C5318A" w:rsidRPr="00632FF0" w:rsidRDefault="00C5318A">
            <w:pPr>
              <w:tabs>
                <w:tab w:val="left" w:pos="551"/>
              </w:tabs>
              <w:spacing w:afterLines="50" w:after="120"/>
              <w:rPr>
                <w:rFonts w:eastAsiaTheme="minorEastAsia"/>
                <w:lang w:val="en-US" w:eastAsia="ja-JP"/>
              </w:rPr>
            </w:pPr>
          </w:p>
        </w:tc>
        <w:tc>
          <w:tcPr>
            <w:tcW w:w="6780" w:type="dxa"/>
          </w:tcPr>
          <w:p w14:paraId="7EF2B70C" w14:textId="15614FD0" w:rsidR="00C5318A" w:rsidRPr="00632FF0" w:rsidRDefault="0018740A">
            <w:pPr>
              <w:rPr>
                <w:rFonts w:eastAsiaTheme="minorEastAsia"/>
                <w:lang w:val="en-US" w:eastAsia="zh-CN"/>
              </w:rPr>
            </w:pPr>
            <w:r w:rsidRPr="00632FF0">
              <w:rPr>
                <w:rFonts w:eastAsiaTheme="minorEastAsia"/>
                <w:lang w:val="en-US" w:eastAsia="zh-CN"/>
              </w:rPr>
              <w:t xml:space="preserve">We share the similar view with DOCOMO. If the UE does not expect the misalignment, a UE capability report can be used to expect the </w:t>
            </w:r>
            <w:proofErr w:type="gramStart"/>
            <w:r w:rsidRPr="00632FF0">
              <w:rPr>
                <w:rFonts w:eastAsiaTheme="minorEastAsia"/>
                <w:lang w:val="en-US" w:eastAsia="zh-CN"/>
              </w:rPr>
              <w:t>gNB  to</w:t>
            </w:r>
            <w:proofErr w:type="gramEnd"/>
            <w:r w:rsidRPr="00632FF0">
              <w:rPr>
                <w:rFonts w:eastAsiaTheme="minorEastAsia"/>
                <w:lang w:val="en-US" w:eastAsia="zh-CN"/>
              </w:rPr>
              <w:t xml:space="preserve"> configure the aligned BWPs in connected mode.</w:t>
            </w:r>
          </w:p>
        </w:tc>
      </w:tr>
      <w:tr w:rsidR="00196EA6" w14:paraId="71370E8B" w14:textId="77777777" w:rsidTr="00196EA6">
        <w:tc>
          <w:tcPr>
            <w:tcW w:w="1479" w:type="dxa"/>
          </w:tcPr>
          <w:p w14:paraId="3CF54526" w14:textId="77777777" w:rsidR="00196EA6" w:rsidRPr="00632FF0" w:rsidRDefault="00196EA6" w:rsidP="007F6573">
            <w:pPr>
              <w:spacing w:afterLines="50" w:after="120"/>
              <w:rPr>
                <w:rFonts w:eastAsiaTheme="minorEastAsia"/>
                <w:lang w:eastAsia="zh-CN"/>
              </w:rPr>
            </w:pPr>
            <w:r w:rsidRPr="00632FF0">
              <w:rPr>
                <w:rFonts w:eastAsiaTheme="minorEastAsia"/>
                <w:lang w:eastAsia="zh-CN"/>
              </w:rPr>
              <w:t>Lenovo, Motorola Mobility</w:t>
            </w:r>
          </w:p>
        </w:tc>
        <w:tc>
          <w:tcPr>
            <w:tcW w:w="1372" w:type="dxa"/>
          </w:tcPr>
          <w:p w14:paraId="286AA124" w14:textId="77777777" w:rsidR="00196EA6" w:rsidRPr="00632FF0" w:rsidRDefault="00196EA6" w:rsidP="007F6573">
            <w:pPr>
              <w:tabs>
                <w:tab w:val="left" w:pos="551"/>
              </w:tabs>
              <w:spacing w:afterLines="50" w:after="120"/>
              <w:rPr>
                <w:rFonts w:eastAsia="Yu Mincho"/>
                <w:lang w:val="en-US" w:eastAsia="ja-JP"/>
              </w:rPr>
            </w:pPr>
          </w:p>
        </w:tc>
        <w:tc>
          <w:tcPr>
            <w:tcW w:w="6780" w:type="dxa"/>
          </w:tcPr>
          <w:p w14:paraId="1DB4AFDB" w14:textId="77777777" w:rsidR="00196EA6" w:rsidRPr="00632FF0" w:rsidRDefault="00196EA6" w:rsidP="007F6573">
            <w:pPr>
              <w:rPr>
                <w:rFonts w:eastAsiaTheme="minorEastAsia"/>
                <w:lang w:val="en-US" w:eastAsia="zh-CN"/>
              </w:rPr>
            </w:pPr>
            <w:r w:rsidRPr="00632FF0">
              <w:rPr>
                <w:rFonts w:eastAsiaTheme="minorEastAsia"/>
                <w:lang w:val="en-US" w:eastAsia="zh-CN"/>
              </w:rPr>
              <w:t>We prefer to revise the 2</w:t>
            </w:r>
            <w:r w:rsidRPr="00632FF0">
              <w:rPr>
                <w:rFonts w:eastAsiaTheme="minorEastAsia"/>
                <w:vertAlign w:val="superscript"/>
                <w:lang w:val="en-US" w:eastAsia="zh-CN"/>
              </w:rPr>
              <w:t xml:space="preserve">nd </w:t>
            </w:r>
            <w:r w:rsidRPr="00632FF0">
              <w:rPr>
                <w:rFonts w:eastAsiaTheme="minorEastAsia"/>
                <w:lang w:val="en-US" w:eastAsia="zh-CN"/>
              </w:rPr>
              <w:t>bullet as below,</w:t>
            </w:r>
          </w:p>
          <w:p w14:paraId="0884FEFE" w14:textId="7A31BA8C" w:rsidR="00196EA6" w:rsidRPr="00632FF0" w:rsidRDefault="00196EA6" w:rsidP="007F6573">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w:t>
            </w:r>
            <w:r w:rsidRPr="00632FF0">
              <w:rPr>
                <w:rFonts w:ascii="Times New Roman" w:eastAsia="Batang" w:hAnsi="Times New Roman" w:cs="Times New Roman"/>
                <w:b/>
                <w:color w:val="4472C4" w:themeColor="accent1"/>
                <w:sz w:val="20"/>
                <w:szCs w:val="20"/>
                <w:lang w:val="en-US"/>
              </w:rPr>
              <w:t xml:space="preserve">with RA-SS </w:t>
            </w:r>
            <w:r w:rsidRPr="00632FF0">
              <w:rPr>
                <w:rFonts w:ascii="Times New Roman" w:eastAsia="Batang" w:hAnsi="Times New Roman" w:cs="Times New Roman"/>
                <w:b/>
                <w:color w:val="FF0000"/>
                <w:sz w:val="20"/>
                <w:szCs w:val="20"/>
                <w:lang w:val="en-US"/>
              </w:rPr>
              <w:t xml:space="preserve">(if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711CF4" w14:paraId="656B166F" w14:textId="77777777" w:rsidTr="00711CF4">
        <w:tc>
          <w:tcPr>
            <w:tcW w:w="1479" w:type="dxa"/>
          </w:tcPr>
          <w:p w14:paraId="70EF84B7" w14:textId="77777777" w:rsidR="00711CF4" w:rsidRPr="00632FF0" w:rsidRDefault="00711CF4" w:rsidP="00B006EC">
            <w:pPr>
              <w:spacing w:afterLines="50" w:after="120"/>
              <w:rPr>
                <w:rFonts w:eastAsiaTheme="minorEastAsia"/>
                <w:lang w:eastAsia="zh-CN"/>
              </w:rPr>
            </w:pPr>
            <w:r w:rsidRPr="00632FF0">
              <w:rPr>
                <w:rFonts w:eastAsiaTheme="minorEastAsia"/>
                <w:lang w:eastAsia="zh-CN"/>
              </w:rPr>
              <w:t>NEC</w:t>
            </w:r>
          </w:p>
        </w:tc>
        <w:tc>
          <w:tcPr>
            <w:tcW w:w="1372" w:type="dxa"/>
          </w:tcPr>
          <w:p w14:paraId="2FC3561F" w14:textId="77777777" w:rsidR="00711CF4" w:rsidRPr="00632FF0" w:rsidRDefault="00711CF4" w:rsidP="00B006EC">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73CB9DA1" w14:textId="77777777" w:rsidR="00711CF4" w:rsidRPr="00632FF0" w:rsidRDefault="00711CF4" w:rsidP="00B006EC">
            <w:pPr>
              <w:rPr>
                <w:rFonts w:eastAsiaTheme="minorEastAsia"/>
                <w:lang w:val="en-US" w:eastAsia="zh-CN"/>
              </w:rPr>
            </w:pPr>
          </w:p>
        </w:tc>
      </w:tr>
      <w:tr w:rsidR="00CF72E5" w14:paraId="6420D9F3" w14:textId="77777777" w:rsidTr="00B006EC">
        <w:tc>
          <w:tcPr>
            <w:tcW w:w="1479" w:type="dxa"/>
          </w:tcPr>
          <w:p w14:paraId="53877F90" w14:textId="2BF69A47" w:rsidR="00CF72E5" w:rsidRPr="00632FF0" w:rsidRDefault="00CF72E5" w:rsidP="00CF72E5">
            <w:pPr>
              <w:spacing w:afterLines="50" w:after="120"/>
              <w:rPr>
                <w:rFonts w:eastAsiaTheme="minorEastAsia"/>
                <w:lang w:eastAsia="zh-CN"/>
              </w:rPr>
            </w:pPr>
            <w:r w:rsidRPr="00632FF0">
              <w:t>FL7</w:t>
            </w:r>
          </w:p>
        </w:tc>
        <w:tc>
          <w:tcPr>
            <w:tcW w:w="8152" w:type="dxa"/>
            <w:gridSpan w:val="2"/>
          </w:tcPr>
          <w:p w14:paraId="2A565330" w14:textId="7FDA08CF" w:rsidR="00CF72E5" w:rsidRPr="00632FF0" w:rsidRDefault="00CF72E5" w:rsidP="00CF72E5">
            <w:r w:rsidRPr="00632FF0">
              <w:t xml:space="preserve">Based on the received responses, </w:t>
            </w:r>
            <w:r w:rsidR="001C0D85">
              <w:t>the following</w:t>
            </w:r>
            <w:r w:rsidRPr="00632FF0">
              <w:t xml:space="preserve"> updated proposal</w:t>
            </w:r>
            <w:r w:rsidR="00CB129B">
              <w:t>s</w:t>
            </w:r>
            <w:r w:rsidRPr="00632FF0">
              <w:t xml:space="preserve"> can be considered</w:t>
            </w:r>
            <w:r w:rsidR="004F6EDD">
              <w:t>.</w:t>
            </w:r>
          </w:p>
          <w:p w14:paraId="4CC21102" w14:textId="54BE2D19" w:rsidR="00CF72E5" w:rsidRPr="00632FF0" w:rsidRDefault="00CF72E5" w:rsidP="00CF72E5">
            <w:pPr>
              <w:rPr>
                <w:b/>
                <w:lang w:val="en-US"/>
              </w:rPr>
            </w:pPr>
            <w:r w:rsidRPr="00632FF0">
              <w:rPr>
                <w:b/>
                <w:highlight w:val="yellow"/>
                <w:lang w:val="en-US"/>
              </w:rPr>
              <w:t>High Priority Proposal 4-1</w:t>
            </w:r>
            <w:r w:rsidR="00C37955" w:rsidRPr="00CB129B">
              <w:rPr>
                <w:b/>
                <w:highlight w:val="yellow"/>
                <w:lang w:val="en-US"/>
              </w:rPr>
              <w:t>e</w:t>
            </w:r>
            <w:r w:rsidR="00CB129B" w:rsidRPr="00CB129B">
              <w:rPr>
                <w:b/>
                <w:highlight w:val="yellow"/>
                <w:lang w:val="en-US"/>
              </w:rPr>
              <w:t>-1</w:t>
            </w:r>
            <w:r w:rsidRPr="00632FF0">
              <w:rPr>
                <w:b/>
                <w:lang w:val="en-US"/>
              </w:rPr>
              <w:t>:</w:t>
            </w:r>
          </w:p>
          <w:p w14:paraId="4C1358E3" w14:textId="3AA42AEF" w:rsidR="00CF72E5" w:rsidRPr="00CB129B" w:rsidRDefault="00CF72E5" w:rsidP="00CF72E5">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r w:rsidRPr="00C37955">
              <w:rPr>
                <w:rFonts w:ascii="Times New Roman" w:hAnsi="Times New Roman" w:cs="Times New Roman"/>
                <w:b/>
                <w:sz w:val="20"/>
                <w:szCs w:val="20"/>
                <w:lang w:val="en-US"/>
              </w:rPr>
              <w:t xml:space="preserve">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sidR="005903C9">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13BDF6E" w14:textId="7016A776" w:rsidR="00CB129B" w:rsidRPr="00CB129B" w:rsidRDefault="00DA0184" w:rsidP="00CB129B">
            <w:pPr>
              <w:rPr>
                <w:b/>
                <w:lang w:val="en-US"/>
              </w:rPr>
            </w:pPr>
            <w:r w:rsidRPr="00DA0184">
              <w:rPr>
                <w:b/>
                <w:highlight w:val="yellow"/>
                <w:lang w:val="en-US"/>
              </w:rPr>
              <w:t>High</w:t>
            </w:r>
            <w:r w:rsidR="00CB129B" w:rsidRPr="00DA0184">
              <w:rPr>
                <w:b/>
                <w:highlight w:val="yellow"/>
                <w:lang w:val="en-US"/>
              </w:rPr>
              <w:t xml:space="preserve"> Priority Proposal 4-1e-2</w:t>
            </w:r>
            <w:r w:rsidR="00CB129B" w:rsidRPr="00632FF0">
              <w:rPr>
                <w:b/>
                <w:lang w:val="en-US"/>
              </w:rPr>
              <w:t>:</w:t>
            </w:r>
          </w:p>
          <w:p w14:paraId="466790C5" w14:textId="49FC9BA9" w:rsidR="00F202A1" w:rsidRPr="00C37955" w:rsidRDefault="00CF72E5" w:rsidP="00CF72E5">
            <w:pPr>
              <w:pStyle w:val="ListParagraph"/>
              <w:numPr>
                <w:ilvl w:val="0"/>
                <w:numId w:val="37"/>
              </w:numPr>
              <w:rPr>
                <w:rFonts w:ascii="Times New Roman" w:hAnsi="Times New Roman" w:cs="Times New Roman"/>
                <w:b/>
                <w:bCs/>
                <w:sz w:val="20"/>
                <w:szCs w:val="20"/>
                <w:lang w:val="en-US"/>
              </w:rPr>
            </w:pPr>
            <w:r w:rsidRPr="00C37955">
              <w:rPr>
                <w:rFonts w:ascii="Times New Roman" w:eastAsia="Batang" w:hAnsi="Times New Roman" w:cs="Times New Roman"/>
                <w:b/>
                <w:sz w:val="20"/>
                <w:szCs w:val="20"/>
                <w:lang w:val="en-US"/>
              </w:rPr>
              <w:t>For TDD, center frequencies are assumed to be the same for the initial DL</w:t>
            </w:r>
            <w:r w:rsidR="00DC7365">
              <w:rPr>
                <w:rFonts w:ascii="Times New Roman" w:eastAsia="Batang" w:hAnsi="Times New Roman" w:cs="Times New Roman"/>
                <w:b/>
                <w:sz w:val="20"/>
                <w:szCs w:val="20"/>
                <w:lang w:val="en-US"/>
              </w:rPr>
              <w:t xml:space="preserve"> </w:t>
            </w:r>
            <w:r w:rsidRPr="00C37955">
              <w:rPr>
                <w:rFonts w:ascii="Times New Roman" w:eastAsia="Batang" w:hAnsi="Times New Roman" w:cs="Times New Roman"/>
                <w:b/>
                <w:sz w:val="20"/>
                <w:szCs w:val="20"/>
                <w:lang w:val="en-US"/>
              </w:rPr>
              <w:t xml:space="preserve">(if it does not include CD-SSB and the entire CORESET#0) and UL BWPs used during random access for RedCap </w:t>
            </w:r>
            <w:r w:rsidR="00B006EC">
              <w:rPr>
                <w:rFonts w:ascii="Times New Roman" w:eastAsia="Batang" w:hAnsi="Times New Roman" w:cs="Times New Roman"/>
                <w:b/>
                <w:sz w:val="20"/>
                <w:szCs w:val="20"/>
                <w:lang w:val="en-US"/>
              </w:rPr>
              <w:t>UEs</w:t>
            </w:r>
            <w:r w:rsidRPr="00C37955">
              <w:rPr>
                <w:rFonts w:ascii="Times New Roman" w:eastAsia="Batang" w:hAnsi="Times New Roman" w:cs="Times New Roman"/>
                <w:b/>
                <w:sz w:val="20"/>
                <w:szCs w:val="20"/>
                <w:lang w:val="en-US"/>
              </w:rPr>
              <w:t>.</w:t>
            </w:r>
            <w:r w:rsidR="00920E3F">
              <w:rPr>
                <w:rFonts w:ascii="Times New Roman" w:eastAsia="Batang" w:hAnsi="Times New Roman" w:cs="Times New Roman"/>
                <w:b/>
                <w:color w:val="7030A0"/>
                <w:sz w:val="20"/>
                <w:szCs w:val="2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p w14:paraId="72D4ADEA" w14:textId="5EA02D5F" w:rsidR="00C37955" w:rsidRPr="00C37955" w:rsidRDefault="00CF72E5" w:rsidP="00C37955">
            <w:pPr>
              <w:pStyle w:val="ListParagraph"/>
              <w:numPr>
                <w:ilvl w:val="0"/>
                <w:numId w:val="37"/>
              </w:numPr>
              <w:rPr>
                <w:rFonts w:ascii="Times New Roman" w:hAnsi="Times New Roman" w:cs="Times New Roman"/>
                <w:b/>
                <w:bCs/>
                <w:sz w:val="20"/>
                <w:szCs w:val="20"/>
                <w:lang w:val="en-US"/>
              </w:rPr>
            </w:pPr>
            <w:r w:rsidRPr="00C37955">
              <w:rPr>
                <w:rFonts w:ascii="Times New Roman" w:hAnsi="Times New Roman" w:cs="Times New Roman"/>
                <w:b/>
                <w:sz w:val="20"/>
                <w:szCs w:val="20"/>
                <w:lang w:val="en-US"/>
              </w:rPr>
              <w:t>For TDD, center frequencies are assumed to be the same for the initial DL BWP</w:t>
            </w:r>
            <w:r w:rsidR="00920E3F" w:rsidRPr="00920E3F">
              <w:rPr>
                <w:rFonts w:ascii="Times New Roman" w:hAnsi="Times New Roman" w:cs="Times New Roman"/>
                <w:b/>
                <w:color w:val="FF0000"/>
                <w:sz w:val="20"/>
                <w:szCs w:val="20"/>
                <w:lang w:val="en-US"/>
              </w:rPr>
              <w:t xml:space="preserve"> </w:t>
            </w:r>
            <w:r w:rsidR="00920E3F" w:rsidRPr="00920E3F">
              <w:rPr>
                <w:rFonts w:ascii="Times New Roman" w:eastAsia="Batang" w:hAnsi="Times New Roman" w:cs="Times New Roman"/>
                <w:b/>
                <w:color w:val="FF0000"/>
                <w:sz w:val="20"/>
                <w:szCs w:val="20"/>
                <w:lang w:val="en-US"/>
              </w:rPr>
              <w:t xml:space="preserve">(if it does not include CD-SSB and the entire CORESET#0) </w:t>
            </w:r>
            <w:r w:rsidRPr="00C37955">
              <w:rPr>
                <w:rFonts w:ascii="Times New Roman" w:hAnsi="Times New Roman" w:cs="Times New Roman"/>
                <w:b/>
                <w:sz w:val="20"/>
                <w:szCs w:val="20"/>
                <w:lang w:val="en-US"/>
              </w:rPr>
              <w:t xml:space="preserve">and initial UL BWP </w:t>
            </w:r>
            <w:r w:rsidRPr="0091127D">
              <w:rPr>
                <w:rFonts w:ascii="Times New Roman" w:hAnsi="Times New Roman" w:cs="Times New Roman"/>
                <w:b/>
                <w:strike/>
                <w:color w:val="FF0000"/>
                <w:sz w:val="20"/>
                <w:szCs w:val="20"/>
                <w:lang w:val="en-US"/>
              </w:rPr>
              <w:t>are</w:t>
            </w:r>
            <w:r w:rsidR="0091127D" w:rsidRPr="0091127D">
              <w:rPr>
                <w:rFonts w:ascii="Times New Roman" w:hAnsi="Times New Roman" w:cs="Times New Roman"/>
                <w:b/>
                <w:color w:val="FF0000"/>
                <w:sz w:val="20"/>
                <w:szCs w:val="20"/>
                <w:lang w:val="en-US"/>
              </w:rPr>
              <w:t xml:space="preserve"> used</w:t>
            </w:r>
            <w:r w:rsidRPr="00C37955">
              <w:rPr>
                <w:rFonts w:ascii="Times New Roman" w:hAnsi="Times New Roman" w:cs="Times New Roman"/>
                <w:b/>
                <w:sz w:val="20"/>
                <w:szCs w:val="20"/>
                <w:lang w:val="en-US"/>
              </w:rPr>
              <w:t xml:space="preserve"> after initial access for RedCap </w:t>
            </w:r>
            <w:r w:rsidR="00B006EC">
              <w:rPr>
                <w:rFonts w:ascii="Times New Roman" w:hAnsi="Times New Roman" w:cs="Times New Roman"/>
                <w:b/>
                <w:sz w:val="20"/>
                <w:szCs w:val="20"/>
                <w:lang w:val="en-US"/>
              </w:rPr>
              <w:t>UEs</w:t>
            </w:r>
            <w:r w:rsidRPr="00C37955">
              <w:rPr>
                <w:rFonts w:ascii="Times New Roman" w:hAnsi="Times New Roman" w:cs="Times New Roman"/>
                <w:b/>
                <w:sz w:val="20"/>
                <w:szCs w:val="20"/>
                <w:lang w:val="en-US"/>
              </w:rPr>
              <w:t>.</w:t>
            </w:r>
            <w:r w:rsidR="00920E3F" w:rsidRPr="00920E3F">
              <w:rPr>
                <w:b/>
                <w:color w:val="FF000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tc>
      </w:tr>
      <w:tr w:rsidR="00CF72E5" w14:paraId="4FCCD9B3" w14:textId="77777777" w:rsidTr="00711CF4">
        <w:tc>
          <w:tcPr>
            <w:tcW w:w="1479" w:type="dxa"/>
          </w:tcPr>
          <w:p w14:paraId="7771501D" w14:textId="77777777" w:rsidR="00CF72E5" w:rsidRDefault="00CF72E5" w:rsidP="00B006EC">
            <w:pPr>
              <w:spacing w:afterLines="50" w:after="120"/>
              <w:rPr>
                <w:rFonts w:eastAsiaTheme="minorEastAsia"/>
                <w:lang w:eastAsia="zh-CN"/>
              </w:rPr>
            </w:pPr>
          </w:p>
        </w:tc>
        <w:tc>
          <w:tcPr>
            <w:tcW w:w="1372" w:type="dxa"/>
          </w:tcPr>
          <w:p w14:paraId="511B6909" w14:textId="77777777" w:rsidR="00CF72E5" w:rsidRDefault="00CF72E5" w:rsidP="00B006EC">
            <w:pPr>
              <w:tabs>
                <w:tab w:val="left" w:pos="551"/>
              </w:tabs>
              <w:spacing w:afterLines="50" w:after="120"/>
              <w:rPr>
                <w:rFonts w:eastAsia="Yu Mincho"/>
                <w:lang w:val="en-US" w:eastAsia="ja-JP"/>
              </w:rPr>
            </w:pPr>
          </w:p>
        </w:tc>
        <w:tc>
          <w:tcPr>
            <w:tcW w:w="6780" w:type="dxa"/>
          </w:tcPr>
          <w:p w14:paraId="23996BE4" w14:textId="77777777" w:rsidR="00CF72E5" w:rsidRDefault="00CF72E5" w:rsidP="00B006EC">
            <w:pPr>
              <w:rPr>
                <w:rFonts w:eastAsiaTheme="minorEastAsia"/>
                <w:lang w:val="en-US" w:eastAsia="zh-CN"/>
              </w:rPr>
            </w:pPr>
          </w:p>
        </w:tc>
      </w:tr>
    </w:tbl>
    <w:p w14:paraId="0615CC7B" w14:textId="77777777" w:rsidR="00C5318A" w:rsidRPr="00196EA6" w:rsidRDefault="00C5318A">
      <w:pPr>
        <w:jc w:val="both"/>
        <w:rPr>
          <w:lang w:val="en-US"/>
        </w:rPr>
      </w:pPr>
    </w:p>
    <w:p w14:paraId="0D523BFD" w14:textId="77777777" w:rsidR="00C5318A" w:rsidRDefault="0018740A">
      <w:pPr>
        <w:rPr>
          <w:b/>
          <w:bCs/>
          <w:lang w:val="en-US"/>
        </w:rPr>
      </w:pPr>
      <w:r>
        <w:rPr>
          <w:b/>
          <w:highlight w:val="yellow"/>
          <w:lang w:val="en-US"/>
        </w:rPr>
        <w:t>FL1 High Priority Proposal 4-2a</w:t>
      </w:r>
      <w:r>
        <w:rPr>
          <w:b/>
          <w:lang w:val="en-US"/>
        </w:rPr>
        <w:t>:</w:t>
      </w:r>
    </w:p>
    <w:p w14:paraId="26D42052"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2E8A13D" w14:textId="1ACF8E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17E6486" w14:textId="5925D58E"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bl>
      <w:tblPr>
        <w:tblStyle w:val="TableGrid"/>
        <w:tblW w:w="9631" w:type="dxa"/>
        <w:tblLook w:val="04A0" w:firstRow="1" w:lastRow="0" w:firstColumn="1" w:lastColumn="0" w:noHBand="0" w:noVBand="1"/>
      </w:tblPr>
      <w:tblGrid>
        <w:gridCol w:w="1479"/>
        <w:gridCol w:w="1372"/>
        <w:gridCol w:w="6780"/>
      </w:tblGrid>
      <w:tr w:rsidR="00C5318A" w14:paraId="779756FF" w14:textId="77777777">
        <w:tc>
          <w:tcPr>
            <w:tcW w:w="1479" w:type="dxa"/>
            <w:shd w:val="clear" w:color="auto" w:fill="D9D9D9" w:themeFill="background1" w:themeFillShade="D9"/>
          </w:tcPr>
          <w:p w14:paraId="08E32779"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0D6E08AE"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14FA5C5" w14:textId="77777777" w:rsidR="00C5318A" w:rsidRDefault="0018740A">
            <w:pPr>
              <w:rPr>
                <w:b/>
                <w:bCs/>
                <w:lang w:val="en-US"/>
              </w:rPr>
            </w:pPr>
            <w:r>
              <w:rPr>
                <w:b/>
                <w:bCs/>
                <w:lang w:val="en-US"/>
              </w:rPr>
              <w:t>Comments</w:t>
            </w:r>
          </w:p>
        </w:tc>
      </w:tr>
      <w:tr w:rsidR="00C5318A" w14:paraId="324C9459" w14:textId="77777777">
        <w:tc>
          <w:tcPr>
            <w:tcW w:w="1479" w:type="dxa"/>
          </w:tcPr>
          <w:p w14:paraId="03F16C14" w14:textId="77777777" w:rsidR="00C5318A" w:rsidRDefault="0018740A">
            <w:pPr>
              <w:rPr>
                <w:lang w:val="en-US" w:eastAsia="ko-KR"/>
              </w:rPr>
            </w:pPr>
            <w:r>
              <w:rPr>
                <w:lang w:val="en-US" w:eastAsia="ko-KR"/>
              </w:rPr>
              <w:t>Intel</w:t>
            </w:r>
          </w:p>
        </w:tc>
        <w:tc>
          <w:tcPr>
            <w:tcW w:w="1372" w:type="dxa"/>
          </w:tcPr>
          <w:p w14:paraId="5FCBDD0F" w14:textId="77777777" w:rsidR="00C5318A" w:rsidRDefault="0018740A">
            <w:pPr>
              <w:tabs>
                <w:tab w:val="left" w:pos="551"/>
              </w:tabs>
              <w:rPr>
                <w:lang w:val="en-US" w:eastAsia="ko-KR"/>
              </w:rPr>
            </w:pPr>
            <w:r>
              <w:rPr>
                <w:lang w:val="en-US" w:eastAsia="ko-KR"/>
              </w:rPr>
              <w:t>N</w:t>
            </w:r>
          </w:p>
        </w:tc>
        <w:tc>
          <w:tcPr>
            <w:tcW w:w="6780" w:type="dxa"/>
          </w:tcPr>
          <w:p w14:paraId="2AEC5F38" w14:textId="77777777" w:rsidR="00C5318A" w:rsidRDefault="0018740A">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14:paraId="490DA7DB" w14:textId="77777777" w:rsidR="00C5318A" w:rsidRDefault="0018740A">
            <w:pPr>
              <w:rPr>
                <w:lang w:val="en-US" w:eastAsia="ko-KR"/>
              </w:rPr>
            </w:pPr>
            <w:r>
              <w:rPr>
                <w:lang w:val="en-US" w:eastAsia="ko-KR"/>
              </w:rPr>
              <w:t xml:space="preserve">We can accept the following version: </w:t>
            </w:r>
          </w:p>
          <w:p w14:paraId="2BED6576"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4D5A1EBB" w14:textId="61BFC5D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559D4FC" w14:textId="0C945AB8" w:rsidR="00C5318A" w:rsidRDefault="0018740A">
            <w:pPr>
              <w:pStyle w:val="ListParagraph"/>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lastRenderedPageBreak/>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2A608352" w14:textId="77777777">
        <w:tc>
          <w:tcPr>
            <w:tcW w:w="1479" w:type="dxa"/>
          </w:tcPr>
          <w:p w14:paraId="3EE3FB24" w14:textId="77777777" w:rsidR="00C5318A" w:rsidRDefault="0018740A">
            <w:pPr>
              <w:rPr>
                <w:lang w:val="en-US" w:eastAsia="ko-KR"/>
              </w:rPr>
            </w:pPr>
            <w:r>
              <w:rPr>
                <w:lang w:val="en-US" w:eastAsia="ko-KR"/>
              </w:rPr>
              <w:lastRenderedPageBreak/>
              <w:t>Qualcomm</w:t>
            </w:r>
          </w:p>
        </w:tc>
        <w:tc>
          <w:tcPr>
            <w:tcW w:w="1372" w:type="dxa"/>
          </w:tcPr>
          <w:p w14:paraId="4B2661A1" w14:textId="77777777" w:rsidR="00C5318A" w:rsidRDefault="0018740A">
            <w:pPr>
              <w:tabs>
                <w:tab w:val="left" w:pos="551"/>
              </w:tabs>
              <w:rPr>
                <w:lang w:val="en-US" w:eastAsia="ko-KR"/>
              </w:rPr>
            </w:pPr>
            <w:r>
              <w:rPr>
                <w:lang w:val="en-US" w:eastAsia="ko-KR"/>
              </w:rPr>
              <w:t>Y</w:t>
            </w:r>
          </w:p>
        </w:tc>
        <w:tc>
          <w:tcPr>
            <w:tcW w:w="6780" w:type="dxa"/>
          </w:tcPr>
          <w:p w14:paraId="1A7C3741" w14:textId="77777777" w:rsidR="00C5318A" w:rsidRDefault="00C5318A">
            <w:pPr>
              <w:rPr>
                <w:lang w:val="en-US" w:eastAsia="ko-KR"/>
              </w:rPr>
            </w:pPr>
          </w:p>
        </w:tc>
      </w:tr>
      <w:tr w:rsidR="00C5318A" w14:paraId="41AE9B04" w14:textId="77777777">
        <w:tc>
          <w:tcPr>
            <w:tcW w:w="1479" w:type="dxa"/>
          </w:tcPr>
          <w:p w14:paraId="539A97EF"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CC3A00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27DF6EE9" w14:textId="77777777" w:rsidR="00C5318A" w:rsidRDefault="0018740A">
            <w:pPr>
              <w:rPr>
                <w:rFonts w:eastAsiaTheme="minorEastAsia"/>
                <w:lang w:val="en-US" w:eastAsia="zh-CN"/>
              </w:rPr>
            </w:pPr>
            <w:r>
              <w:rPr>
                <w:rFonts w:eastAsiaTheme="minorEastAsia"/>
                <w:lang w:val="en-US" w:eastAsia="zh-CN"/>
              </w:rPr>
              <w:t xml:space="preserve">We are fine with the proposal for progress. </w:t>
            </w:r>
          </w:p>
        </w:tc>
      </w:tr>
      <w:tr w:rsidR="00C5318A" w14:paraId="5AA11AF4" w14:textId="77777777">
        <w:tc>
          <w:tcPr>
            <w:tcW w:w="1479" w:type="dxa"/>
          </w:tcPr>
          <w:p w14:paraId="627DAF09"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AB0CA29" w14:textId="77777777" w:rsidR="00C5318A" w:rsidRDefault="0018740A">
            <w:pPr>
              <w:tabs>
                <w:tab w:val="left" w:pos="551"/>
              </w:tabs>
              <w:rPr>
                <w:lang w:val="en-US" w:eastAsia="ko-KR"/>
              </w:rPr>
            </w:pPr>
            <w:r>
              <w:rPr>
                <w:lang w:val="en-US" w:eastAsia="ko-KR"/>
              </w:rPr>
              <w:t>Y</w:t>
            </w:r>
          </w:p>
        </w:tc>
        <w:tc>
          <w:tcPr>
            <w:tcW w:w="6780" w:type="dxa"/>
          </w:tcPr>
          <w:p w14:paraId="3B482ADC" w14:textId="77777777" w:rsidR="00C5318A" w:rsidRDefault="0018740A">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w:t>
            </w:r>
            <w:proofErr w:type="gramStart"/>
            <w:r>
              <w:rPr>
                <w:lang w:val="en-US" w:eastAsia="ko-KR"/>
              </w:rPr>
              <w:t>So</w:t>
            </w:r>
            <w:proofErr w:type="gramEnd"/>
            <w:r>
              <w:rPr>
                <w:lang w:val="en-US" w:eastAsia="ko-KR"/>
              </w:rPr>
              <w:t xml:space="preserve"> we agree. </w:t>
            </w:r>
          </w:p>
        </w:tc>
      </w:tr>
      <w:tr w:rsidR="00C5318A" w14:paraId="0AFC8932" w14:textId="77777777">
        <w:tc>
          <w:tcPr>
            <w:tcW w:w="1479" w:type="dxa"/>
          </w:tcPr>
          <w:p w14:paraId="7193E518"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51C8BD7B"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1D1A09F4" w14:textId="77777777" w:rsidR="00C5318A" w:rsidRDefault="00C5318A">
            <w:pPr>
              <w:rPr>
                <w:lang w:val="en-US" w:eastAsia="ko-KR"/>
              </w:rPr>
            </w:pPr>
          </w:p>
        </w:tc>
      </w:tr>
      <w:tr w:rsidR="00C5318A" w14:paraId="0D8F8C55" w14:textId="77777777">
        <w:tc>
          <w:tcPr>
            <w:tcW w:w="1479" w:type="dxa"/>
          </w:tcPr>
          <w:p w14:paraId="1527F572" w14:textId="77777777" w:rsidR="00C5318A" w:rsidRDefault="0018740A">
            <w:pPr>
              <w:rPr>
                <w:rFonts w:eastAsia="Yu Mincho"/>
                <w:lang w:val="en-US" w:eastAsia="ja-JP"/>
              </w:rPr>
            </w:pPr>
            <w:r>
              <w:rPr>
                <w:lang w:val="en-US" w:eastAsia="ko-KR"/>
              </w:rPr>
              <w:t xml:space="preserve">Nordic </w:t>
            </w:r>
          </w:p>
        </w:tc>
        <w:tc>
          <w:tcPr>
            <w:tcW w:w="1372" w:type="dxa"/>
          </w:tcPr>
          <w:p w14:paraId="38FFC552" w14:textId="77777777" w:rsidR="00C5318A" w:rsidRDefault="0018740A">
            <w:pPr>
              <w:tabs>
                <w:tab w:val="left" w:pos="551"/>
              </w:tabs>
              <w:rPr>
                <w:rFonts w:eastAsia="Yu Mincho"/>
                <w:lang w:val="en-US" w:eastAsia="ja-JP"/>
              </w:rPr>
            </w:pPr>
            <w:r>
              <w:rPr>
                <w:lang w:val="en-US" w:eastAsia="ko-KR"/>
              </w:rPr>
              <w:t>Y, with clarification</w:t>
            </w:r>
          </w:p>
        </w:tc>
        <w:tc>
          <w:tcPr>
            <w:tcW w:w="6780" w:type="dxa"/>
          </w:tcPr>
          <w:p w14:paraId="4741A964"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D0C298F" w14:textId="7777777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16A330B0" w14:textId="77777777" w:rsidR="00C5318A" w:rsidRDefault="0018740A">
            <w:pPr>
              <w:pStyle w:val="ListParagraph"/>
              <w:numPr>
                <w:ilvl w:val="1"/>
                <w:numId w:val="37"/>
              </w:numPr>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C5318A" w14:paraId="17625B26" w14:textId="77777777">
        <w:tc>
          <w:tcPr>
            <w:tcW w:w="1479" w:type="dxa"/>
          </w:tcPr>
          <w:p w14:paraId="57075BCA"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50593617"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97CE4CE" w14:textId="77777777" w:rsidR="00C5318A" w:rsidRDefault="00C5318A">
            <w:pPr>
              <w:rPr>
                <w:b/>
                <w:bCs/>
                <w:lang w:val="en-US"/>
              </w:rPr>
            </w:pPr>
          </w:p>
        </w:tc>
      </w:tr>
      <w:tr w:rsidR="00C5318A" w14:paraId="2C0C2F0C" w14:textId="77777777">
        <w:tc>
          <w:tcPr>
            <w:tcW w:w="1479" w:type="dxa"/>
          </w:tcPr>
          <w:p w14:paraId="334F9001" w14:textId="77777777" w:rsidR="00C5318A" w:rsidRDefault="0018740A">
            <w:pPr>
              <w:rPr>
                <w:lang w:val="en-US" w:eastAsia="ja-JP"/>
              </w:rPr>
            </w:pPr>
            <w:r>
              <w:rPr>
                <w:rFonts w:eastAsia="SimSun"/>
                <w:lang w:val="en-US" w:eastAsia="zh-CN"/>
              </w:rPr>
              <w:t>ZTE, Sanechips</w:t>
            </w:r>
          </w:p>
        </w:tc>
        <w:tc>
          <w:tcPr>
            <w:tcW w:w="1372" w:type="dxa"/>
          </w:tcPr>
          <w:p w14:paraId="0E544FFB" w14:textId="77777777" w:rsidR="00C5318A" w:rsidRDefault="0018740A">
            <w:pPr>
              <w:tabs>
                <w:tab w:val="left" w:pos="551"/>
              </w:tabs>
              <w:rPr>
                <w:lang w:val="en-US" w:eastAsia="ja-JP"/>
              </w:rPr>
            </w:pPr>
            <w:r>
              <w:rPr>
                <w:rFonts w:eastAsia="SimSun"/>
                <w:lang w:val="en-US" w:eastAsia="zh-CN"/>
              </w:rPr>
              <w:t>Y</w:t>
            </w:r>
          </w:p>
        </w:tc>
        <w:tc>
          <w:tcPr>
            <w:tcW w:w="6780" w:type="dxa"/>
          </w:tcPr>
          <w:p w14:paraId="538D0CF3" w14:textId="01082816" w:rsidR="00C5318A" w:rsidRDefault="0018740A">
            <w:pPr>
              <w:pStyle w:val="ListParagraph"/>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is defined as the MIB-configured CORESET#0 or contains the entire CORESET#0, the center frequency of the initial DL BWP does not need to be aligned with that of the initial UL BWP located at the carrier edge. Otherwise,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14:paraId="6536AC07" w14:textId="77777777" w:rsidR="00C5318A" w:rsidRDefault="00C5318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p>
          <w:p w14:paraId="7D727C01" w14:textId="1D824CF3" w:rsidR="00C5318A" w:rsidRDefault="0018740A">
            <w:pPr>
              <w:pStyle w:val="ListParagraph"/>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separate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in TDD.</w:t>
            </w:r>
          </w:p>
        </w:tc>
      </w:tr>
      <w:tr w:rsidR="00C5318A" w14:paraId="79BA63BB" w14:textId="77777777">
        <w:tc>
          <w:tcPr>
            <w:tcW w:w="1479" w:type="dxa"/>
          </w:tcPr>
          <w:p w14:paraId="6A759C6C" w14:textId="77777777" w:rsidR="00C5318A" w:rsidRDefault="0018740A">
            <w:pPr>
              <w:rPr>
                <w:rFonts w:eastAsia="SimSun"/>
                <w:lang w:val="en-US" w:eastAsia="zh-CN"/>
              </w:rPr>
            </w:pPr>
            <w:r>
              <w:rPr>
                <w:rFonts w:eastAsiaTheme="minorEastAsia" w:hint="eastAsia"/>
                <w:lang w:val="en-US" w:eastAsia="zh-CN"/>
              </w:rPr>
              <w:t>CATT</w:t>
            </w:r>
          </w:p>
        </w:tc>
        <w:tc>
          <w:tcPr>
            <w:tcW w:w="1372" w:type="dxa"/>
          </w:tcPr>
          <w:p w14:paraId="3CFEDCDC" w14:textId="77777777" w:rsidR="00C5318A" w:rsidRDefault="0018740A">
            <w:pPr>
              <w:tabs>
                <w:tab w:val="left" w:pos="551"/>
              </w:tabs>
              <w:rPr>
                <w:rFonts w:eastAsia="SimSun"/>
                <w:lang w:val="en-US" w:eastAsia="zh-CN"/>
              </w:rPr>
            </w:pPr>
            <w:r>
              <w:rPr>
                <w:rFonts w:eastAsiaTheme="minorEastAsia" w:hint="eastAsia"/>
                <w:lang w:val="en-US" w:eastAsia="zh-CN"/>
              </w:rPr>
              <w:t>Y</w:t>
            </w:r>
          </w:p>
        </w:tc>
        <w:tc>
          <w:tcPr>
            <w:tcW w:w="6780" w:type="dxa"/>
          </w:tcPr>
          <w:p w14:paraId="186BC6E8"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C5318A" w14:paraId="050502E2" w14:textId="77777777">
        <w:tc>
          <w:tcPr>
            <w:tcW w:w="1479" w:type="dxa"/>
          </w:tcPr>
          <w:p w14:paraId="7E90F8A3"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A9F813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42D32DB"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58D9DA5B" w14:textId="77777777">
        <w:tc>
          <w:tcPr>
            <w:tcW w:w="1479" w:type="dxa"/>
          </w:tcPr>
          <w:p w14:paraId="2C4C4D61"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6413B5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F8E157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C5318A" w14:paraId="5B36475A" w14:textId="77777777">
        <w:tc>
          <w:tcPr>
            <w:tcW w:w="1479" w:type="dxa"/>
          </w:tcPr>
          <w:p w14:paraId="389ABF62"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23ACE2C7"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3A84AD6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0EFD42B4"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14:paraId="24F4B7A7"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C5318A" w14:paraId="60C40392" w14:textId="77777777">
        <w:tc>
          <w:tcPr>
            <w:tcW w:w="1479" w:type="dxa"/>
          </w:tcPr>
          <w:p w14:paraId="4C5C1EB0"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5121B5C"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2B04E99"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B8EB52C" w14:textId="77777777">
        <w:tc>
          <w:tcPr>
            <w:tcW w:w="1479" w:type="dxa"/>
          </w:tcPr>
          <w:p w14:paraId="5AC9D686" w14:textId="77777777" w:rsidR="00C5318A" w:rsidRDefault="0018740A">
            <w:pPr>
              <w:rPr>
                <w:lang w:val="en-US" w:eastAsia="ko-KR"/>
              </w:rPr>
            </w:pPr>
            <w:r>
              <w:rPr>
                <w:lang w:val="en-US" w:eastAsia="ko-KR"/>
              </w:rPr>
              <w:t>Ericsson</w:t>
            </w:r>
          </w:p>
        </w:tc>
        <w:tc>
          <w:tcPr>
            <w:tcW w:w="1372" w:type="dxa"/>
          </w:tcPr>
          <w:p w14:paraId="0C37AE65" w14:textId="77777777" w:rsidR="00C5318A" w:rsidRDefault="0018740A">
            <w:pPr>
              <w:tabs>
                <w:tab w:val="left" w:pos="551"/>
              </w:tabs>
              <w:rPr>
                <w:lang w:val="en-US" w:eastAsia="ko-KR"/>
              </w:rPr>
            </w:pPr>
            <w:r>
              <w:rPr>
                <w:lang w:val="en-US" w:eastAsia="ko-KR"/>
              </w:rPr>
              <w:t>Y, with minor changes</w:t>
            </w:r>
          </w:p>
        </w:tc>
        <w:tc>
          <w:tcPr>
            <w:tcW w:w="6780" w:type="dxa"/>
          </w:tcPr>
          <w:p w14:paraId="4F2A18C1" w14:textId="77777777" w:rsidR="00C5318A" w:rsidRDefault="0018740A">
            <w:pPr>
              <w:rPr>
                <w:lang w:val="en-US" w:eastAsia="ko-KR"/>
              </w:rPr>
            </w:pPr>
            <w:r>
              <w:rPr>
                <w:lang w:val="en-US" w:eastAsia="ko-KR"/>
              </w:rPr>
              <w:t>By supporting different center frequencies for initial UL/DL BWPs for RedCap in TDD, the initial DL BWP can always contain CD-SSB/CORESET#0/SIB (at least in FR1). Also, note that the initial BWPs can be used in all RRC states.</w:t>
            </w:r>
          </w:p>
          <w:p w14:paraId="1D048992" w14:textId="77777777" w:rsidR="00C5318A" w:rsidRDefault="0018740A">
            <w:pPr>
              <w:rPr>
                <w:lang w:val="en-US" w:eastAsia="ko-KR"/>
              </w:rPr>
            </w:pPr>
            <w:r>
              <w:rPr>
                <w:lang w:val="en-US" w:eastAsia="ko-KR"/>
              </w:rPr>
              <w:t>We propose the following update:</w:t>
            </w:r>
          </w:p>
          <w:p w14:paraId="521E5744"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106B281" w14:textId="593D0153"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 xml:space="preserve">For TDD, the center frequencies are assumed to be the 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 xml:space="preserve">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8FAE0CC" w14:textId="10A6EF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14DAB4DC" w14:textId="77777777">
        <w:tc>
          <w:tcPr>
            <w:tcW w:w="1479" w:type="dxa"/>
          </w:tcPr>
          <w:p w14:paraId="6CC92243" w14:textId="77777777" w:rsidR="00C5318A" w:rsidRDefault="0018740A">
            <w:pPr>
              <w:rPr>
                <w:rFonts w:eastAsiaTheme="minorEastAsia"/>
                <w:lang w:val="en-US" w:eastAsia="zh-CN"/>
              </w:rPr>
            </w:pPr>
            <w:r>
              <w:rPr>
                <w:rFonts w:eastAsiaTheme="minorEastAsia"/>
                <w:lang w:val="en-US" w:eastAsia="zh-CN"/>
              </w:rPr>
              <w:lastRenderedPageBreak/>
              <w:t>Nokia, NSB</w:t>
            </w:r>
          </w:p>
        </w:tc>
        <w:tc>
          <w:tcPr>
            <w:tcW w:w="1372" w:type="dxa"/>
          </w:tcPr>
          <w:p w14:paraId="7B3456E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1F6D1C8"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141F47FD" w14:textId="77777777">
        <w:tc>
          <w:tcPr>
            <w:tcW w:w="1479" w:type="dxa"/>
          </w:tcPr>
          <w:p w14:paraId="25590F2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4A7EE1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966B44A"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DCFE402" w14:textId="77777777">
        <w:tc>
          <w:tcPr>
            <w:tcW w:w="1479" w:type="dxa"/>
          </w:tcPr>
          <w:p w14:paraId="0F1964DE"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C3F55B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4C828BF" w14:textId="77777777" w:rsidR="00C5318A" w:rsidRDefault="0018740A">
            <w:pPr>
              <w:pStyle w:val="ListParagraph"/>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C5318A" w14:paraId="3CEEA7A8" w14:textId="77777777">
        <w:tc>
          <w:tcPr>
            <w:tcW w:w="1479" w:type="dxa"/>
          </w:tcPr>
          <w:p w14:paraId="7B6AD22D"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4C0E040E" w14:textId="3F42F10D" w:rsidR="00C5318A" w:rsidRDefault="0018740A">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RedCap </w:t>
            </w:r>
            <w:r w:rsidR="00B006EC">
              <w:t>UEs</w:t>
            </w:r>
            <w:r>
              <w:t>”, but this was already agreed in RAN1#106bis-e, with some FFSs, and this proposal is an attempt to address the FFSs.</w:t>
            </w:r>
          </w:p>
          <w:p w14:paraId="50BE62BA" w14:textId="77777777" w:rsidR="00C5318A" w:rsidRDefault="0018740A">
            <w:pPr>
              <w:rPr>
                <w:rFonts w:eastAsiaTheme="minorEastAsia"/>
                <w:lang w:val="en-US" w:eastAsia="zh-CN"/>
              </w:rPr>
            </w:pPr>
            <w:r>
              <w:rPr>
                <w:rFonts w:eastAsiaTheme="minorEastAsia"/>
                <w:lang w:val="en-US" w:eastAsia="zh-CN"/>
              </w:rPr>
              <w:t>Based on the received responses, the same proposal can be considered again.</w:t>
            </w:r>
          </w:p>
          <w:p w14:paraId="32DE6B03" w14:textId="77777777" w:rsidR="00C5318A" w:rsidRDefault="0018740A">
            <w:pPr>
              <w:rPr>
                <w:b/>
                <w:bCs/>
                <w:lang w:val="en-US"/>
              </w:rPr>
            </w:pPr>
            <w:r>
              <w:rPr>
                <w:b/>
                <w:highlight w:val="yellow"/>
                <w:lang w:val="en-US"/>
              </w:rPr>
              <w:t>High Priority Proposal 4-2b</w:t>
            </w:r>
            <w:r>
              <w:rPr>
                <w:b/>
                <w:lang w:val="en-US"/>
              </w:rPr>
              <w:t>:</w:t>
            </w:r>
          </w:p>
          <w:p w14:paraId="19BC2C1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2F3DADF" w14:textId="06FF09BB"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40209486" w14:textId="0499C44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330D93C7" w14:textId="77777777">
        <w:tc>
          <w:tcPr>
            <w:tcW w:w="1479" w:type="dxa"/>
          </w:tcPr>
          <w:p w14:paraId="2AA29CBE"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3B63EE27"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3B432CD"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C5318A" w14:paraId="05681963" w14:textId="77777777">
        <w:tc>
          <w:tcPr>
            <w:tcW w:w="1479" w:type="dxa"/>
          </w:tcPr>
          <w:p w14:paraId="2AEB00B4"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486B0D7" w14:textId="77777777" w:rsidR="00C5318A" w:rsidRDefault="00C5318A">
            <w:pPr>
              <w:tabs>
                <w:tab w:val="left" w:pos="551"/>
              </w:tabs>
              <w:rPr>
                <w:rFonts w:eastAsiaTheme="minorEastAsia"/>
                <w:lang w:val="en-US" w:eastAsia="zh-CN"/>
              </w:rPr>
            </w:pPr>
          </w:p>
        </w:tc>
        <w:tc>
          <w:tcPr>
            <w:tcW w:w="6780" w:type="dxa"/>
          </w:tcPr>
          <w:p w14:paraId="0E3AEB7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C5318A" w14:paraId="4C10121C" w14:textId="77777777">
        <w:tc>
          <w:tcPr>
            <w:tcW w:w="1479" w:type="dxa"/>
          </w:tcPr>
          <w:p w14:paraId="05A2A6B0"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4BE1587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F0CE092" w14:textId="77777777" w:rsidR="00C5318A" w:rsidRDefault="0018740A">
            <w:pPr>
              <w:pStyle w:val="ListParagraph"/>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gNB to avoid NCD-SSB always transmission in case initial UL BWP has to be pushed to the cell-edge to mitigate the PUSCH resource fragment problem. The associated power consumption at Redcap UE maybe doable as the misalignment is limited to ‘during random </w:t>
            </w:r>
            <w:proofErr w:type="gramStart"/>
            <w:r>
              <w:rPr>
                <w:rFonts w:eastAsiaTheme="minorEastAsia"/>
                <w:bCs/>
                <w:sz w:val="20"/>
                <w:szCs w:val="20"/>
                <w:lang w:val="en-US" w:eastAsia="zh-CN"/>
              </w:rPr>
              <w:t>access’</w:t>
            </w:r>
            <w:proofErr w:type="gramEnd"/>
            <w:r>
              <w:rPr>
                <w:rFonts w:eastAsiaTheme="minorEastAsia"/>
                <w:bCs/>
                <w:sz w:val="20"/>
                <w:szCs w:val="20"/>
                <w:lang w:val="en-US" w:eastAsia="zh-CN"/>
              </w:rPr>
              <w:t xml:space="preserve"> only. </w:t>
            </w:r>
          </w:p>
        </w:tc>
      </w:tr>
      <w:tr w:rsidR="00C5318A" w14:paraId="1168594B" w14:textId="77777777">
        <w:tc>
          <w:tcPr>
            <w:tcW w:w="1479" w:type="dxa"/>
          </w:tcPr>
          <w:p w14:paraId="1F93AA8B"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7F025F5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0FE246"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C5318A" w14:paraId="564134D2" w14:textId="77777777">
        <w:tc>
          <w:tcPr>
            <w:tcW w:w="1479" w:type="dxa"/>
          </w:tcPr>
          <w:p w14:paraId="6B365F1F"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1FEC100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E301923"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B765414" w14:textId="77777777">
        <w:tc>
          <w:tcPr>
            <w:tcW w:w="1479" w:type="dxa"/>
          </w:tcPr>
          <w:p w14:paraId="1E9445B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394346C3" w14:textId="77777777" w:rsidR="00C5318A" w:rsidRDefault="00C5318A">
            <w:pPr>
              <w:tabs>
                <w:tab w:val="left" w:pos="551"/>
              </w:tabs>
              <w:rPr>
                <w:rFonts w:eastAsiaTheme="minorEastAsia"/>
                <w:lang w:val="en-US" w:eastAsia="zh-CN"/>
              </w:rPr>
            </w:pPr>
          </w:p>
        </w:tc>
        <w:tc>
          <w:tcPr>
            <w:tcW w:w="6780" w:type="dxa"/>
          </w:tcPr>
          <w:p w14:paraId="64FE730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w:t>
            </w:r>
            <w:proofErr w:type="spellStart"/>
            <w:r>
              <w:rPr>
                <w:rFonts w:eastAsiaTheme="minorEastAsia"/>
                <w:bCs/>
                <w:sz w:val="20"/>
                <w:szCs w:val="20"/>
                <w:lang w:val="en-US" w:eastAsia="zh-CN"/>
              </w:rPr>
              <w:t>freq</w:t>
            </w:r>
            <w:proofErr w:type="spellEnd"/>
            <w:r>
              <w:rPr>
                <w:rFonts w:eastAsiaTheme="minorEastAsia"/>
                <w:bCs/>
                <w:sz w:val="20"/>
                <w:szCs w:val="20"/>
                <w:lang w:val="en-US" w:eastAsia="zh-CN"/>
              </w:rPr>
              <w:t xml:space="preserve">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0903C6C" w14:textId="77777777"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 xml:space="preserve">esides, we like to clarify </w:t>
            </w:r>
            <w:proofErr w:type="gramStart"/>
            <w:r>
              <w:rPr>
                <w:rFonts w:eastAsiaTheme="minorEastAsia"/>
                <w:bCs/>
                <w:lang w:val="en-US" w:eastAsia="zh-CN"/>
              </w:rPr>
              <w:t>the when</w:t>
            </w:r>
            <w:proofErr w:type="gramEnd"/>
            <w:r>
              <w:rPr>
                <w:rFonts w:eastAsiaTheme="minorEastAsia"/>
                <w:bCs/>
                <w:lang w:val="en-US" w:eastAsia="zh-CN"/>
              </w:rPr>
              <w:t xml:space="preserve"> combining with the agreement in RAN 1 #106b, which is the correct understanding:</w:t>
            </w:r>
          </w:p>
          <w:p w14:paraId="086AC365"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t>
            </w:r>
            <w:r>
              <w:rPr>
                <w:rFonts w:eastAsiaTheme="minorEastAsia"/>
                <w:bCs/>
                <w:lang w:val="en-US" w:eastAsia="zh-CN"/>
              </w:rPr>
              <w:lastRenderedPageBreak/>
              <w:t xml:space="preserve">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02D6AA1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00484199"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6F094D1E" w14:textId="77777777" w:rsidR="00C5318A" w:rsidRDefault="0018740A">
            <w:pPr>
              <w:spacing w:line="252" w:lineRule="auto"/>
              <w:contextualSpacing/>
              <w:jc w:val="both"/>
              <w:rPr>
                <w:lang w:val="en-US"/>
              </w:rPr>
            </w:pPr>
            <w:r>
              <w:rPr>
                <w:lang w:val="en-US"/>
              </w:rPr>
              <w:t>For FR1,</w:t>
            </w:r>
          </w:p>
          <w:p w14:paraId="52E07420" w14:textId="6AF8DF7A"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RedCap </w:t>
            </w:r>
            <w:r w:rsidR="00B006EC">
              <w:rPr>
                <w:lang w:val="en-US"/>
              </w:rPr>
              <w:t>UEs</w:t>
            </w:r>
            <w:r>
              <w:rPr>
                <w:lang w:val="en-US"/>
              </w:rPr>
              <w:t>.</w:t>
            </w:r>
          </w:p>
          <w:p w14:paraId="07D3BF6D" w14:textId="77777777" w:rsidR="00C5318A" w:rsidRDefault="0018740A">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61637D3B"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40C828F5" w14:textId="77777777" w:rsidR="00C5318A" w:rsidRDefault="00C5318A">
            <w:pPr>
              <w:spacing w:after="0" w:line="252" w:lineRule="auto"/>
              <w:contextualSpacing/>
              <w:jc w:val="both"/>
              <w:rPr>
                <w:lang w:val="en-US"/>
              </w:rPr>
            </w:pPr>
          </w:p>
          <w:p w14:paraId="59D827C1" w14:textId="77777777" w:rsidR="00C5318A" w:rsidRDefault="0018740A">
            <w:pPr>
              <w:spacing w:after="0" w:line="252" w:lineRule="auto"/>
              <w:contextualSpacing/>
              <w:jc w:val="both"/>
              <w:rPr>
                <w:lang w:val="en-US"/>
              </w:rPr>
            </w:pPr>
            <w:r>
              <w:rPr>
                <w:lang w:val="en-US"/>
              </w:rPr>
              <w:t xml:space="preserve">Before we are sure to be able to down select one option over the other, we suggest </w:t>
            </w:r>
            <w:proofErr w:type="gramStart"/>
            <w:r>
              <w:rPr>
                <w:lang w:val="en-US"/>
              </w:rPr>
              <w:t>to keep</w:t>
            </w:r>
            <w:proofErr w:type="gramEnd"/>
            <w:r>
              <w:rPr>
                <w:lang w:val="en-US"/>
              </w:rPr>
              <w:t xml:space="preserve"> the door open to potential support RF retuning during initial access. </w:t>
            </w:r>
          </w:p>
          <w:p w14:paraId="5479EE67" w14:textId="77777777" w:rsidR="00C5318A" w:rsidRDefault="00C5318A">
            <w:pPr>
              <w:spacing w:after="0" w:line="252" w:lineRule="auto"/>
              <w:contextualSpacing/>
              <w:jc w:val="both"/>
              <w:rPr>
                <w:lang w:val="en-US"/>
              </w:rPr>
            </w:pPr>
          </w:p>
          <w:p w14:paraId="64BBD6B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1528D02C"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59C6E978"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EF7975B" w14:textId="34123A98"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w:t>
            </w:r>
            <w:proofErr w:type="gramStart"/>
            <w:r>
              <w:rPr>
                <w:rFonts w:ascii="Times New Roman" w:hAnsi="Times New Roman" w:cs="Times New Roman"/>
                <w:b/>
                <w:bCs/>
                <w:sz w:val="20"/>
                <w:szCs w:val="20"/>
                <w:lang w:val="en-US"/>
              </w:rPr>
              <w:t>0</w:t>
            </w:r>
            <w:r>
              <w:rPr>
                <w:rFonts w:ascii="Times New Roman" w:hAnsi="Times New Roman" w:cs="Times New Roman"/>
                <w:b/>
                <w:bCs/>
                <w:color w:val="70AD47" w:themeColor="accent6"/>
                <w:sz w:val="20"/>
                <w:szCs w:val="20"/>
                <w:lang w:val="en-US"/>
              </w:rPr>
              <w:t>, if</w:t>
            </w:r>
            <w:proofErr w:type="gramEnd"/>
            <w:r>
              <w:rPr>
                <w:rFonts w:ascii="Times New Roman" w:hAnsi="Times New Roman" w:cs="Times New Roman"/>
                <w:b/>
                <w:bCs/>
                <w:color w:val="70AD47" w:themeColor="accent6"/>
                <w:sz w:val="20"/>
                <w:szCs w:val="20"/>
                <w:lang w:val="en-US"/>
              </w:rPr>
              <w:t xml:space="preserve"> it is supported</w:t>
            </w:r>
            <w:r>
              <w:rPr>
                <w:rFonts w:ascii="Times New Roman" w:hAnsi="Times New Roman" w:cs="Times New Roman"/>
                <w:b/>
                <w:bCs/>
                <w:sz w:val="20"/>
                <w:szCs w:val="20"/>
                <w:lang w:val="en-US"/>
              </w:rPr>
              <w:t xml:space="preserve">)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704B3B9" w14:textId="77777777">
        <w:tc>
          <w:tcPr>
            <w:tcW w:w="1479" w:type="dxa"/>
          </w:tcPr>
          <w:p w14:paraId="45844AD2"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14:paraId="7F37460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86A8C1"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C5318A" w14:paraId="42B72BE7" w14:textId="77777777">
        <w:tc>
          <w:tcPr>
            <w:tcW w:w="1479" w:type="dxa"/>
          </w:tcPr>
          <w:p w14:paraId="0A6FC895"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D6E9FB7"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17F23A66"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9E9AC60" w14:textId="77777777">
        <w:tc>
          <w:tcPr>
            <w:tcW w:w="1479" w:type="dxa"/>
          </w:tcPr>
          <w:p w14:paraId="081C1663" w14:textId="77777777" w:rsidR="00C5318A" w:rsidRDefault="0018740A">
            <w:pPr>
              <w:rPr>
                <w:rFonts w:eastAsia="Yu Mincho"/>
                <w:lang w:val="en-US" w:eastAsia="ja-JP"/>
              </w:rPr>
            </w:pPr>
            <w:r>
              <w:rPr>
                <w:rFonts w:eastAsiaTheme="minorEastAsia" w:hint="eastAsia"/>
                <w:lang w:val="en-US" w:eastAsia="ko-KR"/>
              </w:rPr>
              <w:t>LGE</w:t>
            </w:r>
          </w:p>
        </w:tc>
        <w:tc>
          <w:tcPr>
            <w:tcW w:w="1372" w:type="dxa"/>
          </w:tcPr>
          <w:p w14:paraId="389382CC" w14:textId="77777777" w:rsidR="00C5318A" w:rsidRDefault="0018740A">
            <w:pPr>
              <w:tabs>
                <w:tab w:val="left" w:pos="551"/>
              </w:tabs>
              <w:rPr>
                <w:rFonts w:eastAsia="Yu Mincho"/>
                <w:lang w:val="en-US" w:eastAsia="ja-JP"/>
              </w:rPr>
            </w:pPr>
            <w:r>
              <w:rPr>
                <w:rFonts w:eastAsiaTheme="minorEastAsia"/>
                <w:lang w:val="en-US" w:eastAsia="ko-KR"/>
              </w:rPr>
              <w:t>N</w:t>
            </w:r>
          </w:p>
        </w:tc>
        <w:tc>
          <w:tcPr>
            <w:tcW w:w="6780" w:type="dxa"/>
          </w:tcPr>
          <w:p w14:paraId="0E0D93BF"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C5318A" w14:paraId="2AF588B5" w14:textId="77777777">
        <w:tc>
          <w:tcPr>
            <w:tcW w:w="1479" w:type="dxa"/>
          </w:tcPr>
          <w:p w14:paraId="5486BC3C"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4FF03013"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0" w:type="dxa"/>
          </w:tcPr>
          <w:p w14:paraId="4C71206B" w14:textId="77777777" w:rsidR="00C5318A" w:rsidRDefault="0018740A">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4E5E8CCE" w14:textId="77777777">
        <w:tc>
          <w:tcPr>
            <w:tcW w:w="1479" w:type="dxa"/>
          </w:tcPr>
          <w:p w14:paraId="288A4772"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5BE3A30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6F20960"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10958B6" w14:textId="77777777">
        <w:tc>
          <w:tcPr>
            <w:tcW w:w="1479" w:type="dxa"/>
          </w:tcPr>
          <w:p w14:paraId="1C4C8804"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3F0AB860"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9501A30"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35DEB445" w14:textId="77777777">
        <w:tc>
          <w:tcPr>
            <w:tcW w:w="1479" w:type="dxa"/>
          </w:tcPr>
          <w:p w14:paraId="4E9D1D93"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7C8479F9" w14:textId="77777777" w:rsidR="00C5318A" w:rsidRDefault="00C5318A">
            <w:pPr>
              <w:tabs>
                <w:tab w:val="left" w:pos="551"/>
              </w:tabs>
              <w:rPr>
                <w:rFonts w:eastAsiaTheme="minorEastAsia"/>
                <w:lang w:val="en-US" w:eastAsia="zh-CN"/>
              </w:rPr>
            </w:pPr>
          </w:p>
        </w:tc>
        <w:tc>
          <w:tcPr>
            <w:tcW w:w="6780" w:type="dxa"/>
          </w:tcPr>
          <w:p w14:paraId="0148430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4C409A98" w14:textId="5E21F6F5"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w:t>
            </w:r>
            <w:r w:rsidR="00B006EC">
              <w:rPr>
                <w:rFonts w:ascii="Times" w:eastAsiaTheme="minorEastAsia" w:hAnsi="Times" w:cs="Times"/>
                <w:bCs/>
                <w:lang w:val="en-US" w:eastAsia="zh-CN"/>
              </w:rPr>
              <w:t>UEs</w:t>
            </w:r>
            <w:r>
              <w:rPr>
                <w:rFonts w:ascii="Times" w:eastAsiaTheme="minorEastAsia" w:hAnsi="Times" w:cs="Times"/>
                <w:bCs/>
                <w:lang w:val="en-US" w:eastAsia="zh-CN"/>
              </w:rPr>
              <w:t xml:space="preserve">, no matter the initial DL BWP and UL BWP are separate configured or not. </w:t>
            </w:r>
          </w:p>
          <w:p w14:paraId="65778964" w14:textId="77777777"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is used for DL, the center frequency can be different between initial DL BWP and initial UL BWP. If the separate initial DL BWP is used, the center frequency should be same with the initial UL BWP. </w:t>
            </w:r>
          </w:p>
        </w:tc>
      </w:tr>
      <w:tr w:rsidR="00C5318A" w14:paraId="5AD91E6A" w14:textId="77777777">
        <w:tc>
          <w:tcPr>
            <w:tcW w:w="1479" w:type="dxa"/>
          </w:tcPr>
          <w:p w14:paraId="3BB686F8"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464B2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0DCF5F"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C5318A" w14:paraId="2A7A58BE" w14:textId="77777777">
        <w:tc>
          <w:tcPr>
            <w:tcW w:w="1479" w:type="dxa"/>
          </w:tcPr>
          <w:p w14:paraId="5670BD78" w14:textId="77777777" w:rsidR="00C5318A" w:rsidRDefault="0018740A">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3E219330"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918762D"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E13BE79" w14:textId="77777777">
        <w:tc>
          <w:tcPr>
            <w:tcW w:w="1479" w:type="dxa"/>
          </w:tcPr>
          <w:p w14:paraId="32AB33E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CF4398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4FEAD9"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14:paraId="44F17BF2"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7F2CC927"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42DDFFD" w14:textId="5CF644B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EF6F2CF" w14:textId="0151180E"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p w14:paraId="02CDB975"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2950713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the center frequency alignment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w:t>
            </w:r>
          </w:p>
        </w:tc>
      </w:tr>
      <w:tr w:rsidR="00C5318A" w14:paraId="031DD86C" w14:textId="77777777">
        <w:tc>
          <w:tcPr>
            <w:tcW w:w="1479" w:type="dxa"/>
          </w:tcPr>
          <w:p w14:paraId="267EE5A0"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6D3BF16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FA90B28" w14:textId="77777777" w:rsidR="00C5318A" w:rsidRDefault="00C5318A">
            <w:pPr>
              <w:rPr>
                <w:rFonts w:eastAsiaTheme="minorEastAsia"/>
                <w:lang w:val="en-US" w:eastAsia="zh-CN"/>
              </w:rPr>
            </w:pPr>
          </w:p>
        </w:tc>
      </w:tr>
      <w:tr w:rsidR="00C5318A" w14:paraId="10F69BB9" w14:textId="77777777">
        <w:tc>
          <w:tcPr>
            <w:tcW w:w="1479" w:type="dxa"/>
          </w:tcPr>
          <w:p w14:paraId="2B046760" w14:textId="77777777" w:rsidR="00C5318A" w:rsidRDefault="0018740A">
            <w:r>
              <w:t>Ericsson</w:t>
            </w:r>
          </w:p>
        </w:tc>
        <w:tc>
          <w:tcPr>
            <w:tcW w:w="1372" w:type="dxa"/>
          </w:tcPr>
          <w:p w14:paraId="62FE93EF" w14:textId="77777777" w:rsidR="00C5318A" w:rsidRDefault="0018740A">
            <w:pPr>
              <w:tabs>
                <w:tab w:val="left" w:pos="551"/>
              </w:tabs>
            </w:pPr>
            <w:r>
              <w:t>Y</w:t>
            </w:r>
          </w:p>
        </w:tc>
        <w:tc>
          <w:tcPr>
            <w:tcW w:w="6780" w:type="dxa"/>
          </w:tcPr>
          <w:p w14:paraId="5B7E224C" w14:textId="77777777" w:rsidR="00C5318A" w:rsidRDefault="0018740A">
            <w:pPr>
              <w:widowControl w:val="0"/>
              <w:snapToGrid w:val="0"/>
              <w:spacing w:afterLines="50" w:after="120"/>
              <w:jc w:val="both"/>
            </w:pPr>
            <w:r>
              <w:t xml:space="preserve"> </w:t>
            </w:r>
          </w:p>
        </w:tc>
      </w:tr>
      <w:tr w:rsidR="00C5318A" w14:paraId="1A452C9F" w14:textId="77777777">
        <w:tc>
          <w:tcPr>
            <w:tcW w:w="1479" w:type="dxa"/>
          </w:tcPr>
          <w:p w14:paraId="5FC0C113" w14:textId="77777777" w:rsidR="00C5318A" w:rsidRDefault="0018740A">
            <w:r>
              <w:t>Qualcomm</w:t>
            </w:r>
          </w:p>
        </w:tc>
        <w:tc>
          <w:tcPr>
            <w:tcW w:w="1372" w:type="dxa"/>
          </w:tcPr>
          <w:p w14:paraId="00BBF0F0" w14:textId="77777777" w:rsidR="00C5318A" w:rsidRDefault="0018740A">
            <w:pPr>
              <w:tabs>
                <w:tab w:val="left" w:pos="551"/>
              </w:tabs>
            </w:pPr>
            <w:r>
              <w:t>Y</w:t>
            </w:r>
          </w:p>
        </w:tc>
        <w:tc>
          <w:tcPr>
            <w:tcW w:w="6780" w:type="dxa"/>
          </w:tcPr>
          <w:p w14:paraId="4516E467" w14:textId="77777777" w:rsidR="00C5318A" w:rsidRDefault="00C5318A">
            <w:pPr>
              <w:widowControl w:val="0"/>
              <w:snapToGrid w:val="0"/>
              <w:spacing w:afterLines="50" w:after="120"/>
              <w:jc w:val="both"/>
            </w:pPr>
          </w:p>
        </w:tc>
      </w:tr>
      <w:tr w:rsidR="00C5318A" w14:paraId="19F9E0CE" w14:textId="77777777">
        <w:tc>
          <w:tcPr>
            <w:tcW w:w="1479" w:type="dxa"/>
          </w:tcPr>
          <w:p w14:paraId="6ACD8F99" w14:textId="77777777" w:rsidR="00C5318A" w:rsidRDefault="0018740A">
            <w:r>
              <w:t>FL3</w:t>
            </w:r>
          </w:p>
        </w:tc>
        <w:tc>
          <w:tcPr>
            <w:tcW w:w="8152" w:type="dxa"/>
            <w:gridSpan w:val="2"/>
          </w:tcPr>
          <w:p w14:paraId="6B0AD77E" w14:textId="77777777" w:rsidR="00C5318A" w:rsidRDefault="0018740A">
            <w:r>
              <w:t>We can come back to this topic later once other topics have progressed further.</w:t>
            </w:r>
          </w:p>
        </w:tc>
      </w:tr>
    </w:tbl>
    <w:p w14:paraId="22320532" w14:textId="77777777" w:rsidR="00C5318A" w:rsidRDefault="00C5318A">
      <w:pPr>
        <w:tabs>
          <w:tab w:val="left" w:pos="1410"/>
        </w:tabs>
        <w:spacing w:after="100" w:afterAutospacing="1"/>
        <w:jc w:val="both"/>
        <w:rPr>
          <w:rStyle w:val="ListLabel112"/>
          <w:sz w:val="20"/>
          <w:lang w:val="en-US"/>
        </w:rPr>
      </w:pPr>
    </w:p>
    <w:p w14:paraId="73FE1824" w14:textId="77777777" w:rsidR="00C5318A" w:rsidRDefault="0018740A">
      <w:pPr>
        <w:rPr>
          <w:b/>
          <w:bCs/>
          <w:lang w:val="en-US"/>
        </w:rPr>
      </w:pPr>
      <w:r>
        <w:rPr>
          <w:b/>
          <w:highlight w:val="yellow"/>
          <w:lang w:val="en-US"/>
        </w:rPr>
        <w:t>FL1 High Priority Question 4-3a</w:t>
      </w:r>
      <w:r>
        <w:rPr>
          <w:b/>
          <w:lang w:val="en-US"/>
        </w:rPr>
        <w:t>:</w:t>
      </w:r>
    </w:p>
    <w:p w14:paraId="75F11A21"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D846A56" w14:textId="6F0672D0"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BF032F2" w14:textId="045167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8DF2F40"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TableGrid"/>
        <w:tblW w:w="9631" w:type="dxa"/>
        <w:tblLook w:val="04A0" w:firstRow="1" w:lastRow="0" w:firstColumn="1" w:lastColumn="0" w:noHBand="0" w:noVBand="1"/>
      </w:tblPr>
      <w:tblGrid>
        <w:gridCol w:w="1479"/>
        <w:gridCol w:w="1372"/>
        <w:gridCol w:w="6780"/>
      </w:tblGrid>
      <w:tr w:rsidR="00C5318A" w14:paraId="0DA970AE" w14:textId="77777777">
        <w:tc>
          <w:tcPr>
            <w:tcW w:w="1479" w:type="dxa"/>
            <w:shd w:val="clear" w:color="auto" w:fill="D9D9D9" w:themeFill="background1" w:themeFillShade="D9"/>
          </w:tcPr>
          <w:p w14:paraId="55249313"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772B1E29" w14:textId="77777777" w:rsidR="00C5318A" w:rsidRDefault="0018740A">
            <w:pPr>
              <w:rPr>
                <w:b/>
                <w:bCs/>
                <w:lang w:val="en-US"/>
              </w:rPr>
            </w:pPr>
            <w:r>
              <w:rPr>
                <w:b/>
                <w:bCs/>
                <w:lang w:val="en-US"/>
              </w:rPr>
              <w:t>Y/N</w:t>
            </w:r>
          </w:p>
        </w:tc>
        <w:tc>
          <w:tcPr>
            <w:tcW w:w="6780" w:type="dxa"/>
            <w:shd w:val="clear" w:color="auto" w:fill="D9D9D9" w:themeFill="background1" w:themeFillShade="D9"/>
          </w:tcPr>
          <w:p w14:paraId="4C30F811" w14:textId="77777777" w:rsidR="00C5318A" w:rsidRDefault="0018740A">
            <w:pPr>
              <w:rPr>
                <w:b/>
                <w:bCs/>
                <w:lang w:val="en-US"/>
              </w:rPr>
            </w:pPr>
            <w:r>
              <w:rPr>
                <w:b/>
                <w:bCs/>
                <w:lang w:val="en-US"/>
              </w:rPr>
              <w:t>Comments</w:t>
            </w:r>
          </w:p>
        </w:tc>
      </w:tr>
      <w:tr w:rsidR="00C5318A" w14:paraId="451A581B" w14:textId="77777777">
        <w:tc>
          <w:tcPr>
            <w:tcW w:w="1479" w:type="dxa"/>
          </w:tcPr>
          <w:p w14:paraId="38548825" w14:textId="77777777" w:rsidR="00C5318A" w:rsidRDefault="0018740A">
            <w:pPr>
              <w:rPr>
                <w:lang w:val="en-US" w:eastAsia="ko-KR"/>
              </w:rPr>
            </w:pPr>
            <w:r>
              <w:rPr>
                <w:lang w:val="en-US" w:eastAsia="ko-KR"/>
              </w:rPr>
              <w:t>Intel</w:t>
            </w:r>
          </w:p>
        </w:tc>
        <w:tc>
          <w:tcPr>
            <w:tcW w:w="1372" w:type="dxa"/>
          </w:tcPr>
          <w:p w14:paraId="1DF7D17B" w14:textId="77777777" w:rsidR="00C5318A" w:rsidRDefault="0018740A">
            <w:pPr>
              <w:tabs>
                <w:tab w:val="left" w:pos="551"/>
              </w:tabs>
              <w:rPr>
                <w:lang w:val="en-US" w:eastAsia="ko-KR"/>
              </w:rPr>
            </w:pPr>
            <w:r>
              <w:rPr>
                <w:lang w:val="en-US" w:eastAsia="ko-KR"/>
              </w:rPr>
              <w:t>N</w:t>
            </w:r>
          </w:p>
        </w:tc>
        <w:tc>
          <w:tcPr>
            <w:tcW w:w="6780" w:type="dxa"/>
          </w:tcPr>
          <w:p w14:paraId="472C0D96" w14:textId="77777777" w:rsidR="00C5318A" w:rsidRDefault="0018740A">
            <w:pPr>
              <w:rPr>
                <w:lang w:val="en-US" w:eastAsia="ko-KR"/>
              </w:rPr>
            </w:pPr>
            <w:r>
              <w:rPr>
                <w:lang w:val="en-US" w:eastAsia="ko-KR"/>
              </w:rPr>
              <w:t xml:space="preserve">We agree with the same handling for FR1 and FR2. </w:t>
            </w:r>
          </w:p>
          <w:p w14:paraId="00120C49" w14:textId="77777777" w:rsidR="00C5318A" w:rsidRDefault="0018740A">
            <w:pPr>
              <w:rPr>
                <w:lang w:val="en-US" w:eastAsia="ko-KR"/>
              </w:rPr>
            </w:pPr>
            <w:r>
              <w:rPr>
                <w:lang w:val="en-US" w:eastAsia="ko-KR"/>
              </w:rPr>
              <w:t xml:space="preserve">We also support NOT optimizing for particular SSB/CORESET #0 patterns. </w:t>
            </w:r>
          </w:p>
          <w:p w14:paraId="4F6E095C" w14:textId="77777777" w:rsidR="00C5318A" w:rsidRDefault="0018740A">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4B69FB2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BD4910F" w14:textId="718DF63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4CDC563" w14:textId="3B082D53" w:rsidR="00C5318A" w:rsidRDefault="0018740A">
            <w:pPr>
              <w:pStyle w:val="ListParagraph"/>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78FBBCA2" w14:textId="77777777">
        <w:tc>
          <w:tcPr>
            <w:tcW w:w="1479" w:type="dxa"/>
          </w:tcPr>
          <w:p w14:paraId="1EB2E84A" w14:textId="77777777" w:rsidR="00C5318A" w:rsidRDefault="0018740A">
            <w:pPr>
              <w:rPr>
                <w:lang w:val="en-US" w:eastAsia="ko-KR"/>
              </w:rPr>
            </w:pPr>
            <w:r>
              <w:rPr>
                <w:rFonts w:eastAsiaTheme="minorEastAsia" w:hint="eastAsia"/>
                <w:lang w:val="en-US" w:eastAsia="zh-CN"/>
              </w:rPr>
              <w:t>v</w:t>
            </w:r>
            <w:r>
              <w:rPr>
                <w:rFonts w:eastAsiaTheme="minorEastAsia"/>
                <w:lang w:val="en-US" w:eastAsia="zh-CN"/>
              </w:rPr>
              <w:t>ivo</w:t>
            </w:r>
          </w:p>
        </w:tc>
        <w:tc>
          <w:tcPr>
            <w:tcW w:w="1372" w:type="dxa"/>
          </w:tcPr>
          <w:p w14:paraId="5086289D"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45D0DEAF" w14:textId="77777777" w:rsidR="00C5318A" w:rsidRDefault="00C5318A">
            <w:pPr>
              <w:rPr>
                <w:lang w:val="en-US" w:eastAsia="ko-KR"/>
              </w:rPr>
            </w:pPr>
          </w:p>
        </w:tc>
      </w:tr>
      <w:tr w:rsidR="00C5318A" w14:paraId="0AFDCADE" w14:textId="77777777">
        <w:tc>
          <w:tcPr>
            <w:tcW w:w="1479" w:type="dxa"/>
          </w:tcPr>
          <w:p w14:paraId="6C80839E"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19462C7A" w14:textId="77777777" w:rsidR="00C5318A" w:rsidRDefault="0018740A">
            <w:pPr>
              <w:tabs>
                <w:tab w:val="left" w:pos="551"/>
              </w:tabs>
              <w:rPr>
                <w:lang w:val="en-US" w:eastAsia="ko-KR"/>
              </w:rPr>
            </w:pPr>
            <w:r>
              <w:rPr>
                <w:lang w:val="en-US" w:eastAsia="ko-KR"/>
              </w:rPr>
              <w:t>Y</w:t>
            </w:r>
          </w:p>
        </w:tc>
        <w:tc>
          <w:tcPr>
            <w:tcW w:w="6780" w:type="dxa"/>
          </w:tcPr>
          <w:p w14:paraId="34250356" w14:textId="77777777" w:rsidR="00C5318A" w:rsidRDefault="00C5318A">
            <w:pPr>
              <w:rPr>
                <w:lang w:val="en-US" w:eastAsia="ko-KR"/>
              </w:rPr>
            </w:pPr>
          </w:p>
        </w:tc>
      </w:tr>
      <w:tr w:rsidR="00C5318A" w14:paraId="0FBB6C76" w14:textId="77777777">
        <w:tc>
          <w:tcPr>
            <w:tcW w:w="1479" w:type="dxa"/>
          </w:tcPr>
          <w:p w14:paraId="455C6B35" w14:textId="77777777" w:rsidR="00C5318A" w:rsidRDefault="0018740A">
            <w:pPr>
              <w:rPr>
                <w:lang w:val="en-US" w:eastAsia="ko-KR"/>
              </w:rPr>
            </w:pPr>
            <w:r>
              <w:rPr>
                <w:rFonts w:eastAsia="Yu Mincho" w:hint="eastAsia"/>
                <w:lang w:val="en-US" w:eastAsia="ja-JP"/>
              </w:rPr>
              <w:lastRenderedPageBreak/>
              <w:t>D</w:t>
            </w:r>
            <w:r>
              <w:rPr>
                <w:rFonts w:eastAsia="Yu Mincho"/>
                <w:lang w:val="en-US" w:eastAsia="ja-JP"/>
              </w:rPr>
              <w:t>OCOMO</w:t>
            </w:r>
          </w:p>
        </w:tc>
        <w:tc>
          <w:tcPr>
            <w:tcW w:w="1372" w:type="dxa"/>
          </w:tcPr>
          <w:p w14:paraId="0589B1D0"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0E773F13" w14:textId="77777777" w:rsidR="00C5318A" w:rsidRDefault="00C5318A">
            <w:pPr>
              <w:rPr>
                <w:lang w:val="en-US" w:eastAsia="ko-KR"/>
              </w:rPr>
            </w:pPr>
          </w:p>
        </w:tc>
      </w:tr>
      <w:tr w:rsidR="00C5318A" w14:paraId="14497480" w14:textId="77777777">
        <w:tc>
          <w:tcPr>
            <w:tcW w:w="1479" w:type="dxa"/>
          </w:tcPr>
          <w:p w14:paraId="243C92F5" w14:textId="77777777" w:rsidR="00C5318A" w:rsidRDefault="0018740A">
            <w:pPr>
              <w:rPr>
                <w:rFonts w:eastAsia="Yu Mincho"/>
                <w:lang w:val="en-US" w:eastAsia="ja-JP"/>
              </w:rPr>
            </w:pPr>
            <w:r>
              <w:rPr>
                <w:lang w:val="en-US" w:eastAsia="ko-KR"/>
              </w:rPr>
              <w:t xml:space="preserve">Nordic </w:t>
            </w:r>
          </w:p>
        </w:tc>
        <w:tc>
          <w:tcPr>
            <w:tcW w:w="1372" w:type="dxa"/>
          </w:tcPr>
          <w:p w14:paraId="42DE7B4C" w14:textId="77777777" w:rsidR="00C5318A" w:rsidRDefault="0018740A">
            <w:pPr>
              <w:tabs>
                <w:tab w:val="left" w:pos="551"/>
              </w:tabs>
              <w:rPr>
                <w:rFonts w:eastAsia="Yu Mincho"/>
                <w:lang w:val="en-US" w:eastAsia="ja-JP"/>
              </w:rPr>
            </w:pPr>
            <w:r>
              <w:rPr>
                <w:lang w:val="en-US" w:eastAsia="ko-KR"/>
              </w:rPr>
              <w:t>Y</w:t>
            </w:r>
          </w:p>
        </w:tc>
        <w:tc>
          <w:tcPr>
            <w:tcW w:w="6780" w:type="dxa"/>
          </w:tcPr>
          <w:p w14:paraId="6C2CF896" w14:textId="77777777" w:rsidR="00C5318A" w:rsidRDefault="0018740A">
            <w:pPr>
              <w:rPr>
                <w:lang w:val="en-US" w:eastAsia="ko-KR"/>
              </w:rPr>
            </w:pPr>
            <w:r>
              <w:rPr>
                <w:lang w:val="en-US" w:eastAsia="ko-KR"/>
              </w:rPr>
              <w:t>We support QC proposal</w:t>
            </w:r>
          </w:p>
        </w:tc>
      </w:tr>
      <w:tr w:rsidR="00C5318A" w14:paraId="3A77A650" w14:textId="77777777">
        <w:tc>
          <w:tcPr>
            <w:tcW w:w="1479" w:type="dxa"/>
          </w:tcPr>
          <w:p w14:paraId="61071C74"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8DB72B1"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45CBE75D" w14:textId="77777777" w:rsidR="00C5318A" w:rsidRDefault="00C5318A">
            <w:pPr>
              <w:rPr>
                <w:lang w:val="en-US" w:eastAsia="ko-KR"/>
              </w:rPr>
            </w:pPr>
          </w:p>
        </w:tc>
      </w:tr>
      <w:tr w:rsidR="00C5318A" w14:paraId="5E81AFA8" w14:textId="77777777">
        <w:tc>
          <w:tcPr>
            <w:tcW w:w="1479" w:type="dxa"/>
          </w:tcPr>
          <w:p w14:paraId="1B342880" w14:textId="77777777" w:rsidR="00C5318A" w:rsidRDefault="0018740A">
            <w:pPr>
              <w:rPr>
                <w:lang w:val="en-US" w:eastAsia="ja-JP"/>
              </w:rPr>
            </w:pPr>
            <w:r>
              <w:rPr>
                <w:rFonts w:eastAsia="SimSun"/>
                <w:lang w:val="en-US" w:eastAsia="zh-CN"/>
              </w:rPr>
              <w:t>ZTE, Sanechips</w:t>
            </w:r>
          </w:p>
        </w:tc>
        <w:tc>
          <w:tcPr>
            <w:tcW w:w="1372" w:type="dxa"/>
          </w:tcPr>
          <w:p w14:paraId="3B027D62" w14:textId="77777777" w:rsidR="00C5318A" w:rsidRDefault="0018740A">
            <w:pPr>
              <w:tabs>
                <w:tab w:val="left" w:pos="551"/>
              </w:tabs>
              <w:rPr>
                <w:lang w:val="en-US" w:eastAsia="ja-JP"/>
              </w:rPr>
            </w:pPr>
            <w:r>
              <w:rPr>
                <w:rFonts w:hint="eastAsia"/>
                <w:lang w:val="en-US" w:eastAsia="zh-CN"/>
              </w:rPr>
              <w:t>Y with modification</w:t>
            </w:r>
          </w:p>
        </w:tc>
        <w:tc>
          <w:tcPr>
            <w:tcW w:w="6780" w:type="dxa"/>
          </w:tcPr>
          <w:p w14:paraId="6990EBFF"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14:paraId="77BA75D7" w14:textId="77777777" w:rsidR="00C5318A" w:rsidRDefault="00C5318A">
            <w:pPr>
              <w:pStyle w:val="ListParagraph"/>
              <w:ind w:left="0"/>
              <w:jc w:val="both"/>
              <w:rPr>
                <w:rFonts w:ascii="Times New Roman" w:hAnsi="Times New Roman" w:cs="Times New Roman"/>
                <w:sz w:val="20"/>
                <w:szCs w:val="20"/>
                <w:lang w:val="en-US" w:eastAsia="zh-CN"/>
              </w:rPr>
            </w:pPr>
          </w:p>
          <w:p w14:paraId="4747C200" w14:textId="2A44374B" w:rsidR="00C5318A" w:rsidRDefault="0018740A">
            <w:pPr>
              <w:pStyle w:val="ListParagraph"/>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 xml:space="preserve">since the initial UL BWP for RedCap </w:t>
            </w:r>
            <w:r w:rsidR="00B006EC">
              <w:rPr>
                <w:rFonts w:ascii="Times New Roman" w:hAnsi="Times New Roman" w:cs="Times New Roman" w:hint="eastAsia"/>
                <w:sz w:val="20"/>
                <w:szCs w:val="20"/>
                <w:lang w:val="en-US"/>
              </w:rPr>
              <w:t>UEs</w:t>
            </w:r>
            <w:r>
              <w:rPr>
                <w:rFonts w:ascii="Times New Roman" w:hAnsi="Times New Roman" w:cs="Times New Roman" w:hint="eastAsia"/>
                <w:sz w:val="20"/>
                <w:szCs w:val="20"/>
                <w:lang w:val="en-US"/>
              </w:rPr>
              <w:t xml:space="preserve"> is placed at the carrier edge to mitigate PUSCH resource fragmentation.</w:t>
            </w:r>
          </w:p>
          <w:p w14:paraId="26EA4E72" w14:textId="77777777" w:rsidR="00C5318A" w:rsidRDefault="00C5318A">
            <w:pPr>
              <w:pStyle w:val="ListParagraph"/>
              <w:ind w:left="0"/>
              <w:jc w:val="both"/>
              <w:rPr>
                <w:rFonts w:ascii="Times New Roman" w:hAnsi="Times New Roman" w:cs="Times New Roman"/>
                <w:sz w:val="20"/>
                <w:szCs w:val="20"/>
                <w:lang w:val="en-US"/>
              </w:rPr>
            </w:pPr>
          </w:p>
          <w:p w14:paraId="05D03A18" w14:textId="77777777" w:rsidR="00C5318A" w:rsidRDefault="0018740A">
            <w:pPr>
              <w:pStyle w:val="ListParagraph"/>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2051538F" w14:textId="165721D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AFF4833" w14:textId="467DCAC9" w:rsidR="00C5318A" w:rsidRDefault="0018740A">
            <w:pPr>
              <w:pStyle w:val="ListParagraph"/>
              <w:numPr>
                <w:ilvl w:val="1"/>
                <w:numId w:val="37"/>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6119565" w14:textId="77777777">
        <w:tc>
          <w:tcPr>
            <w:tcW w:w="1479" w:type="dxa"/>
          </w:tcPr>
          <w:p w14:paraId="303CA5DC" w14:textId="77777777" w:rsidR="00C5318A" w:rsidRDefault="0018740A">
            <w:pPr>
              <w:rPr>
                <w:rFonts w:eastAsia="SimSun"/>
                <w:lang w:val="en-US" w:eastAsia="zh-CN"/>
              </w:rPr>
            </w:pPr>
            <w:r>
              <w:rPr>
                <w:rFonts w:eastAsiaTheme="minorEastAsia" w:hint="eastAsia"/>
                <w:lang w:val="en-US" w:eastAsia="zh-CN"/>
              </w:rPr>
              <w:t>CATT</w:t>
            </w:r>
          </w:p>
        </w:tc>
        <w:tc>
          <w:tcPr>
            <w:tcW w:w="1372" w:type="dxa"/>
          </w:tcPr>
          <w:p w14:paraId="21B3BCFE" w14:textId="77777777" w:rsidR="00C5318A" w:rsidRDefault="0018740A">
            <w:pPr>
              <w:tabs>
                <w:tab w:val="left" w:pos="551"/>
              </w:tabs>
              <w:rPr>
                <w:lang w:val="en-US" w:eastAsia="zh-CN"/>
              </w:rPr>
            </w:pPr>
            <w:r>
              <w:rPr>
                <w:rFonts w:eastAsiaTheme="minorEastAsia" w:hint="eastAsia"/>
                <w:lang w:val="en-US" w:eastAsia="zh-CN"/>
              </w:rPr>
              <w:t>Y</w:t>
            </w:r>
          </w:p>
        </w:tc>
        <w:tc>
          <w:tcPr>
            <w:tcW w:w="6780" w:type="dxa"/>
          </w:tcPr>
          <w:p w14:paraId="07662E7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00F71B71" w14:textId="77777777">
        <w:tc>
          <w:tcPr>
            <w:tcW w:w="1479" w:type="dxa"/>
          </w:tcPr>
          <w:p w14:paraId="1B9D41C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7AF1FD8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99379C"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9A32B63" w14:textId="77777777">
        <w:tc>
          <w:tcPr>
            <w:tcW w:w="1479" w:type="dxa"/>
          </w:tcPr>
          <w:p w14:paraId="22E4614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2E7455C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00BA41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9F1EB98" w14:textId="77777777">
        <w:tc>
          <w:tcPr>
            <w:tcW w:w="1479" w:type="dxa"/>
          </w:tcPr>
          <w:p w14:paraId="23C43E19"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3A8F035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B804500"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22E3D869"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C5318A" w14:paraId="2DB5B6CE" w14:textId="77777777">
        <w:tc>
          <w:tcPr>
            <w:tcW w:w="1479" w:type="dxa"/>
          </w:tcPr>
          <w:p w14:paraId="70E7E994"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BF8B7EC" w14:textId="77777777" w:rsidR="00C5318A" w:rsidRDefault="0018740A">
            <w:pPr>
              <w:tabs>
                <w:tab w:val="left" w:pos="551"/>
              </w:tabs>
              <w:rPr>
                <w:rFonts w:eastAsiaTheme="minorEastAsia"/>
                <w:lang w:val="en-US" w:eastAsia="zh-CN"/>
              </w:rPr>
            </w:pPr>
            <w:r>
              <w:rPr>
                <w:rFonts w:eastAsiaTheme="minorEastAsia"/>
                <w:lang w:val="en-US" w:eastAsia="zh-CN"/>
              </w:rPr>
              <w:t>Y with comments</w:t>
            </w:r>
          </w:p>
        </w:tc>
        <w:tc>
          <w:tcPr>
            <w:tcW w:w="6780" w:type="dxa"/>
          </w:tcPr>
          <w:p w14:paraId="5FB4949A"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rsidR="00C5318A" w14:paraId="691D9931" w14:textId="77777777">
        <w:tc>
          <w:tcPr>
            <w:tcW w:w="1479" w:type="dxa"/>
          </w:tcPr>
          <w:p w14:paraId="2F32D507" w14:textId="77777777" w:rsidR="00C5318A" w:rsidRDefault="0018740A">
            <w:pPr>
              <w:jc w:val="both"/>
              <w:rPr>
                <w:lang w:val="en-US" w:eastAsia="ko-KR"/>
              </w:rPr>
            </w:pPr>
            <w:r>
              <w:rPr>
                <w:lang w:val="en-US" w:eastAsia="ko-KR"/>
              </w:rPr>
              <w:t>Ericsson</w:t>
            </w:r>
          </w:p>
        </w:tc>
        <w:tc>
          <w:tcPr>
            <w:tcW w:w="1372" w:type="dxa"/>
          </w:tcPr>
          <w:p w14:paraId="4C233F5D" w14:textId="77777777" w:rsidR="00C5318A" w:rsidRDefault="00C5318A">
            <w:pPr>
              <w:tabs>
                <w:tab w:val="left" w:pos="551"/>
              </w:tabs>
              <w:jc w:val="both"/>
              <w:rPr>
                <w:lang w:val="en-US" w:eastAsia="ko-KR"/>
              </w:rPr>
            </w:pPr>
          </w:p>
        </w:tc>
        <w:tc>
          <w:tcPr>
            <w:tcW w:w="6780" w:type="dxa"/>
          </w:tcPr>
          <w:p w14:paraId="7F42BA1C" w14:textId="77777777" w:rsidR="00C5318A" w:rsidRDefault="0018740A">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14:paraId="3DEAB085" w14:textId="47293F79" w:rsidR="00C5318A" w:rsidRDefault="0018740A">
            <w:pPr>
              <w:jc w:val="both"/>
              <w:rPr>
                <w:lang w:val="en-US" w:eastAsia="ko-KR"/>
              </w:rPr>
            </w:pPr>
            <w:r>
              <w:rPr>
                <w:lang w:val="en-US" w:eastAsia="ko-KR"/>
              </w:rPr>
              <w:t xml:space="preserve">RedCap </w:t>
            </w:r>
            <w:r w:rsidR="00B006EC">
              <w:rPr>
                <w:lang w:val="en-US" w:eastAsia="ko-KR"/>
              </w:rPr>
              <w:t>UEs</w:t>
            </w:r>
            <w:r>
              <w:rPr>
                <w:lang w:val="en-US" w:eastAsia="ko-KR"/>
              </w:rPr>
              <w:t xml:space="preserve">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RedCap UE bandwidth in FR2. In the table, </w:t>
            </w:r>
            <w:proofErr w:type="spellStart"/>
            <w:r>
              <w:rPr>
                <w:lang w:val="en-US" w:eastAsia="ko-KR"/>
              </w:rPr>
              <w:t>kssb</w:t>
            </w:r>
            <w:proofErr w:type="spellEnd"/>
            <w:r>
              <w:rPr>
                <w:lang w:val="en-US" w:eastAsia="ko-KR"/>
              </w:rPr>
              <w:t xml:space="preserve"> is the number of subcarriers indicating SSB offset from the PRB grid. Therefore, in this case the DL BWP cannot contain both SSB and CORESET #0.  </w:t>
            </w:r>
          </w:p>
          <w:p w14:paraId="6F82AAF7" w14:textId="77777777" w:rsidR="00C5318A" w:rsidRDefault="0018740A">
            <w:pPr>
              <w:jc w:val="both"/>
              <w:rPr>
                <w:lang w:val="en-US" w:eastAsia="ko-KR"/>
              </w:rPr>
            </w:pPr>
            <w:r>
              <w:rPr>
                <w:noProof/>
                <w:lang w:val="en-US" w:eastAsia="zh-CN"/>
              </w:rPr>
              <w:drawing>
                <wp:inline distT="0" distB="0" distL="0" distR="0" wp14:anchorId="2257DBDE" wp14:editId="1F9AA4CC">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5" cstate="print"/>
                          <a:stretch>
                            <a:fillRect/>
                          </a:stretch>
                        </pic:blipFill>
                        <pic:spPr>
                          <a:xfrm>
                            <a:off x="0" y="0"/>
                            <a:ext cx="4187882" cy="854954"/>
                          </a:xfrm>
                          <a:prstGeom prst="rect">
                            <a:avLst/>
                          </a:prstGeom>
                        </pic:spPr>
                      </pic:pic>
                    </a:graphicData>
                  </a:graphic>
                </wp:inline>
              </w:drawing>
            </w:r>
          </w:p>
          <w:p w14:paraId="02E5BEF8" w14:textId="77777777" w:rsidR="00C5318A" w:rsidRDefault="0018740A">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14:paraId="42DBDFAC" w14:textId="63CA7BD0" w:rsidR="00C5318A" w:rsidRDefault="0018740A">
            <w:pPr>
              <w:pStyle w:val="ListParagraph"/>
              <w:numPr>
                <w:ilvl w:val="1"/>
                <w:numId w:val="37"/>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w:t>
            </w:r>
            <w:r>
              <w:rPr>
                <w:rFonts w:ascii="Times New Roman" w:hAnsi="Times New Roman" w:cs="Times New Roman"/>
                <w:b/>
                <w:bCs/>
                <w:sz w:val="20"/>
                <w:szCs w:val="20"/>
                <w:lang w:val="en-US"/>
              </w:rPr>
              <w:lastRenderedPageBreak/>
              <w:t xml:space="preserve">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0820B071" w14:textId="20DACB7C" w:rsidR="00C5318A" w:rsidRDefault="0018740A">
            <w:pPr>
              <w:pStyle w:val="ListParagraph"/>
              <w:numPr>
                <w:ilvl w:val="1"/>
                <w:numId w:val="37"/>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 xml:space="preserve">during random access for RedCap </w:t>
            </w:r>
            <w:r w:rsidR="00B006EC">
              <w:rPr>
                <w:b/>
                <w:bCs/>
                <w:sz w:val="20"/>
                <w:szCs w:val="20"/>
                <w:lang w:val="en-US"/>
              </w:rPr>
              <w:t>UEs</w:t>
            </w:r>
            <w:r>
              <w:rPr>
                <w:b/>
                <w:bCs/>
                <w:sz w:val="20"/>
                <w:szCs w:val="20"/>
                <w:lang w:val="en-US"/>
              </w:rPr>
              <w:t>.</w:t>
            </w:r>
          </w:p>
        </w:tc>
      </w:tr>
      <w:tr w:rsidR="00C5318A" w14:paraId="61B81FD4" w14:textId="77777777">
        <w:tc>
          <w:tcPr>
            <w:tcW w:w="1479" w:type="dxa"/>
          </w:tcPr>
          <w:p w14:paraId="2F8AEB35" w14:textId="77777777" w:rsidR="00C5318A" w:rsidRDefault="0018740A">
            <w:pPr>
              <w:rPr>
                <w:rFonts w:eastAsiaTheme="minorEastAsia"/>
                <w:lang w:val="en-US" w:eastAsia="zh-CN"/>
              </w:rPr>
            </w:pPr>
            <w:r>
              <w:rPr>
                <w:rFonts w:eastAsiaTheme="minorEastAsia"/>
                <w:lang w:val="en-US" w:eastAsia="zh-CN"/>
              </w:rPr>
              <w:lastRenderedPageBreak/>
              <w:t>Nokia, NSB</w:t>
            </w:r>
          </w:p>
        </w:tc>
        <w:tc>
          <w:tcPr>
            <w:tcW w:w="1372" w:type="dxa"/>
          </w:tcPr>
          <w:p w14:paraId="7F6E1423"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07724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46246E93" w14:textId="77777777">
        <w:tc>
          <w:tcPr>
            <w:tcW w:w="1479" w:type="dxa"/>
          </w:tcPr>
          <w:p w14:paraId="6FA9E287"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3643F1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7D449EB"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0AE6D584" w14:textId="77777777">
        <w:tc>
          <w:tcPr>
            <w:tcW w:w="1479" w:type="dxa"/>
          </w:tcPr>
          <w:p w14:paraId="7EB2CBB3"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2C3D8B1D"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14:paraId="500E9F64" w14:textId="77777777" w:rsidR="00C5318A" w:rsidRDefault="0018740A">
            <w:pPr>
              <w:rPr>
                <w:b/>
                <w:bCs/>
                <w:lang w:val="en-US"/>
              </w:rPr>
            </w:pPr>
            <w:r>
              <w:rPr>
                <w:b/>
                <w:highlight w:val="yellow"/>
                <w:lang w:val="en-US"/>
              </w:rPr>
              <w:t>High Priority Proposal 4-3b</w:t>
            </w:r>
            <w:r>
              <w:rPr>
                <w:b/>
                <w:lang w:val="en-US"/>
              </w:rPr>
              <w:t>:</w:t>
            </w:r>
          </w:p>
          <w:p w14:paraId="5C05A09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EEE6B7D" w14:textId="66F841C2"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B9E81CF" w14:textId="54E45BD6"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23863286" w14:textId="77777777">
        <w:tc>
          <w:tcPr>
            <w:tcW w:w="1479" w:type="dxa"/>
          </w:tcPr>
          <w:p w14:paraId="5499F168"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30CF156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375A6A1"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33C016A4" w14:textId="77777777">
        <w:tc>
          <w:tcPr>
            <w:tcW w:w="1479" w:type="dxa"/>
          </w:tcPr>
          <w:p w14:paraId="6E4D15D2"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E4AFCA5"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3DCB1A63"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42EC6FE6" w14:textId="77777777">
        <w:tc>
          <w:tcPr>
            <w:tcW w:w="1479" w:type="dxa"/>
          </w:tcPr>
          <w:p w14:paraId="6B3160C6"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605A8BE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CB6266A"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AF2171B" w14:textId="77777777">
        <w:tc>
          <w:tcPr>
            <w:tcW w:w="1479" w:type="dxa"/>
          </w:tcPr>
          <w:p w14:paraId="038D97A9"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69FFDE5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801DFC4"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6160FFD6" w14:textId="77777777">
        <w:tc>
          <w:tcPr>
            <w:tcW w:w="1479" w:type="dxa"/>
          </w:tcPr>
          <w:p w14:paraId="546D236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9F4E46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2EB8BDA"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76B608C3" w14:textId="77777777">
        <w:tc>
          <w:tcPr>
            <w:tcW w:w="1479" w:type="dxa"/>
          </w:tcPr>
          <w:p w14:paraId="6143A62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B4B330F" w14:textId="77777777" w:rsidR="00C5318A" w:rsidRDefault="00C5318A">
            <w:pPr>
              <w:tabs>
                <w:tab w:val="left" w:pos="551"/>
              </w:tabs>
              <w:rPr>
                <w:rFonts w:eastAsiaTheme="minorEastAsia"/>
                <w:lang w:val="en-US" w:eastAsia="zh-CN"/>
              </w:rPr>
            </w:pPr>
          </w:p>
        </w:tc>
        <w:tc>
          <w:tcPr>
            <w:tcW w:w="6780" w:type="dxa"/>
          </w:tcPr>
          <w:p w14:paraId="0EF2CC6D"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w:t>
            </w:r>
            <w:proofErr w:type="spellStart"/>
            <w:r>
              <w:rPr>
                <w:rFonts w:eastAsiaTheme="minorEastAsia"/>
                <w:bCs/>
                <w:sz w:val="20"/>
                <w:szCs w:val="20"/>
                <w:lang w:val="en-US" w:eastAsia="zh-CN"/>
              </w:rPr>
              <w:t>freq</w:t>
            </w:r>
            <w:proofErr w:type="spellEnd"/>
            <w:r>
              <w:rPr>
                <w:rFonts w:eastAsiaTheme="minorEastAsia"/>
                <w:bCs/>
                <w:sz w:val="20"/>
                <w:szCs w:val="20"/>
                <w:lang w:val="en-US" w:eastAsia="zh-CN"/>
              </w:rPr>
              <w:t xml:space="preserve">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3991C62" w14:textId="77777777" w:rsidR="00C5318A" w:rsidRDefault="0018740A">
            <w:pPr>
              <w:rPr>
                <w:rFonts w:eastAsiaTheme="minorEastAsia"/>
                <w:bCs/>
                <w:lang w:val="en-US" w:eastAsia="zh-CN"/>
              </w:rPr>
            </w:pPr>
            <w:proofErr w:type="gramStart"/>
            <w:r>
              <w:rPr>
                <w:rFonts w:eastAsiaTheme="minorEastAsia" w:hint="eastAsia"/>
                <w:bCs/>
                <w:lang w:val="en-US" w:eastAsia="zh-CN"/>
              </w:rPr>
              <w:t>B</w:t>
            </w:r>
            <w:r>
              <w:rPr>
                <w:rFonts w:eastAsiaTheme="minorEastAsia"/>
                <w:bCs/>
                <w:lang w:val="en-US" w:eastAsia="zh-CN"/>
              </w:rPr>
              <w:t>esides,  we</w:t>
            </w:r>
            <w:proofErr w:type="gramEnd"/>
            <w:r>
              <w:rPr>
                <w:rFonts w:eastAsiaTheme="minorEastAsia"/>
                <w:bCs/>
                <w:lang w:val="en-US" w:eastAsia="zh-CN"/>
              </w:rPr>
              <w:t xml:space="preserve"> like to clarify the when combining with the agreement in RAN 1 #106b, which is the correct understanding:</w:t>
            </w:r>
          </w:p>
          <w:p w14:paraId="73E2AA93"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59B6B47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51367586"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31478147" w14:textId="77777777" w:rsidR="00C5318A" w:rsidRDefault="0018740A">
            <w:pPr>
              <w:spacing w:line="252" w:lineRule="auto"/>
              <w:contextualSpacing/>
              <w:jc w:val="both"/>
              <w:rPr>
                <w:lang w:val="en-US"/>
              </w:rPr>
            </w:pPr>
            <w:r>
              <w:rPr>
                <w:lang w:val="en-US"/>
              </w:rPr>
              <w:t>For FR1,</w:t>
            </w:r>
          </w:p>
          <w:p w14:paraId="1F375457" w14:textId="47F681A1"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RedCap </w:t>
            </w:r>
            <w:r w:rsidR="00B006EC">
              <w:rPr>
                <w:lang w:val="en-US"/>
              </w:rPr>
              <w:t>UEs</w:t>
            </w:r>
            <w:r>
              <w:rPr>
                <w:lang w:val="en-US"/>
              </w:rPr>
              <w:t>.</w:t>
            </w:r>
          </w:p>
          <w:p w14:paraId="28AB5563" w14:textId="77777777" w:rsidR="00C5318A" w:rsidRDefault="0018740A">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4FF79141"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678C3FBB" w14:textId="77777777" w:rsidR="00C5318A" w:rsidRDefault="0018740A">
            <w:pPr>
              <w:spacing w:after="0" w:line="252" w:lineRule="auto"/>
              <w:contextualSpacing/>
              <w:jc w:val="both"/>
              <w:rPr>
                <w:lang w:val="en-US"/>
              </w:rPr>
            </w:pPr>
            <w:r>
              <w:rPr>
                <w:lang w:val="en-US"/>
              </w:rPr>
              <w:lastRenderedPageBreak/>
              <w:t xml:space="preserve">Before we are sure to be able to down select one option over the other, we suggest </w:t>
            </w:r>
            <w:proofErr w:type="gramStart"/>
            <w:r>
              <w:rPr>
                <w:lang w:val="en-US"/>
              </w:rPr>
              <w:t>to keep</w:t>
            </w:r>
            <w:proofErr w:type="gramEnd"/>
            <w:r>
              <w:rPr>
                <w:lang w:val="en-US"/>
              </w:rPr>
              <w:t xml:space="preserve"> the door open to potential support RF retuning during initial access.</w:t>
            </w:r>
          </w:p>
          <w:p w14:paraId="0A75CFF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64B7E0D7"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7D39751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204DDD28"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662A0D4A" w14:textId="324CB91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w:t>
            </w:r>
            <w:proofErr w:type="gramStart"/>
            <w:r>
              <w:rPr>
                <w:rFonts w:ascii="Times New Roman" w:hAnsi="Times New Roman" w:cs="Times New Roman"/>
                <w:b/>
                <w:bCs/>
                <w:sz w:val="20"/>
                <w:szCs w:val="20"/>
                <w:lang w:val="en-US"/>
              </w:rPr>
              <w:t>0</w:t>
            </w:r>
            <w:r>
              <w:rPr>
                <w:rFonts w:ascii="Times New Roman" w:hAnsi="Times New Roman" w:cs="Times New Roman"/>
                <w:b/>
                <w:bCs/>
                <w:color w:val="70AD47" w:themeColor="accent6"/>
                <w:sz w:val="20"/>
                <w:szCs w:val="20"/>
                <w:lang w:val="en-US"/>
              </w:rPr>
              <w:t>, if</w:t>
            </w:r>
            <w:proofErr w:type="gramEnd"/>
            <w:r>
              <w:rPr>
                <w:rFonts w:ascii="Times New Roman" w:hAnsi="Times New Roman" w:cs="Times New Roman"/>
                <w:b/>
                <w:bCs/>
                <w:color w:val="70AD47" w:themeColor="accent6"/>
                <w:sz w:val="20"/>
                <w:szCs w:val="20"/>
                <w:lang w:val="en-US"/>
              </w:rPr>
              <w:t xml:space="preserve"> it is supported</w:t>
            </w:r>
            <w:r>
              <w:rPr>
                <w:rFonts w:ascii="Times New Roman" w:hAnsi="Times New Roman" w:cs="Times New Roman"/>
                <w:b/>
                <w:bCs/>
                <w:sz w:val="20"/>
                <w:szCs w:val="20"/>
                <w:lang w:val="en-US"/>
              </w:rPr>
              <w:t xml:space="preserve">)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64CADD7" w14:textId="141A800F" w:rsidR="00C5318A" w:rsidRDefault="0018740A">
            <w:pPr>
              <w:pStyle w:val="ListParagraph"/>
              <w:numPr>
                <w:ilvl w:val="1"/>
                <w:numId w:val="37"/>
              </w:numPr>
              <w:rPr>
                <w:rFonts w:eastAsiaTheme="minorEastAsia"/>
                <w:bCs/>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03420B3A" w14:textId="77777777">
        <w:tc>
          <w:tcPr>
            <w:tcW w:w="1479" w:type="dxa"/>
          </w:tcPr>
          <w:p w14:paraId="407B2430"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14:paraId="4F282F50"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3ABDCC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C5318A" w14:paraId="3AD5DF88" w14:textId="77777777">
        <w:tc>
          <w:tcPr>
            <w:tcW w:w="1479" w:type="dxa"/>
          </w:tcPr>
          <w:p w14:paraId="17B55B62"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237F71A2"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6B3712B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5B17C7F4" w14:textId="77777777">
        <w:tc>
          <w:tcPr>
            <w:tcW w:w="1479" w:type="dxa"/>
          </w:tcPr>
          <w:p w14:paraId="39ED315C" w14:textId="77777777" w:rsidR="00C5318A" w:rsidRDefault="0018740A">
            <w:pPr>
              <w:rPr>
                <w:rFonts w:eastAsia="Yu Mincho"/>
                <w:lang w:val="en-US" w:eastAsia="ja-JP"/>
              </w:rPr>
            </w:pPr>
            <w:r>
              <w:rPr>
                <w:rFonts w:eastAsiaTheme="minorEastAsia" w:hint="eastAsia"/>
                <w:lang w:val="en-US" w:eastAsia="ko-KR"/>
              </w:rPr>
              <w:t>LGE</w:t>
            </w:r>
          </w:p>
        </w:tc>
        <w:tc>
          <w:tcPr>
            <w:tcW w:w="1372" w:type="dxa"/>
          </w:tcPr>
          <w:p w14:paraId="5B8B5ECD" w14:textId="77777777" w:rsidR="00C5318A" w:rsidRDefault="00C5318A">
            <w:pPr>
              <w:tabs>
                <w:tab w:val="left" w:pos="551"/>
              </w:tabs>
              <w:rPr>
                <w:rFonts w:eastAsia="Yu Mincho"/>
                <w:lang w:val="en-US" w:eastAsia="ja-JP"/>
              </w:rPr>
            </w:pPr>
          </w:p>
        </w:tc>
        <w:tc>
          <w:tcPr>
            <w:tcW w:w="6780" w:type="dxa"/>
          </w:tcPr>
          <w:p w14:paraId="0CC0CA26"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C5318A" w14:paraId="18938ACE" w14:textId="77777777">
        <w:tc>
          <w:tcPr>
            <w:tcW w:w="1479" w:type="dxa"/>
          </w:tcPr>
          <w:p w14:paraId="3A5EC5AA"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60D1E56B" w14:textId="77777777" w:rsidR="00C5318A" w:rsidRDefault="0018740A">
            <w:pPr>
              <w:tabs>
                <w:tab w:val="left" w:pos="551"/>
              </w:tabs>
              <w:rPr>
                <w:rFonts w:eastAsia="Yu Mincho"/>
                <w:lang w:val="en-US" w:eastAsia="ja-JP"/>
              </w:rPr>
            </w:pPr>
            <w:r>
              <w:rPr>
                <w:rFonts w:eastAsiaTheme="minorEastAsia"/>
                <w:lang w:val="en-US" w:eastAsia="zh-CN"/>
              </w:rPr>
              <w:t>N</w:t>
            </w:r>
          </w:p>
        </w:tc>
        <w:tc>
          <w:tcPr>
            <w:tcW w:w="6780" w:type="dxa"/>
          </w:tcPr>
          <w:p w14:paraId="6F5B31D4" w14:textId="77777777" w:rsidR="00C5318A" w:rsidRDefault="0018740A">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2375ACA1" w14:textId="77777777">
        <w:tc>
          <w:tcPr>
            <w:tcW w:w="1479" w:type="dxa"/>
          </w:tcPr>
          <w:p w14:paraId="6F40ACD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1F32BFAB"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8EFD2C4"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2F2F01B2" w14:textId="77777777">
        <w:tc>
          <w:tcPr>
            <w:tcW w:w="1479" w:type="dxa"/>
          </w:tcPr>
          <w:p w14:paraId="746C670A"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7DB9E091"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EE9174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44495F2A" w14:textId="77777777">
        <w:tc>
          <w:tcPr>
            <w:tcW w:w="1479" w:type="dxa"/>
          </w:tcPr>
          <w:p w14:paraId="3960C9A7" w14:textId="77777777" w:rsidR="00C5318A" w:rsidRDefault="0018740A">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5124EA2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1037B5E2"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6779B85" w14:textId="77777777">
        <w:tc>
          <w:tcPr>
            <w:tcW w:w="1479" w:type="dxa"/>
          </w:tcPr>
          <w:p w14:paraId="4DD4B3B6"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73FF24B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E301A8F"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68DB6D0" w14:textId="77777777">
        <w:tc>
          <w:tcPr>
            <w:tcW w:w="1479" w:type="dxa"/>
          </w:tcPr>
          <w:p w14:paraId="2596004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069672A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4B91AA0"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5C3F6189"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do not see how presence of CD-SSB/CORESET #0 makes a difference to UE’s handling of RF retuning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such that the UE would not need any retuning gaps even when the UE may need to perform RF retuning beyond its max UE BW.</w:t>
            </w:r>
          </w:p>
        </w:tc>
      </w:tr>
      <w:tr w:rsidR="00C5318A" w14:paraId="13334C3F" w14:textId="77777777">
        <w:tc>
          <w:tcPr>
            <w:tcW w:w="1479" w:type="dxa"/>
          </w:tcPr>
          <w:p w14:paraId="05AB0E93"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E5ADC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EB86624" w14:textId="77777777" w:rsidR="00C5318A" w:rsidRDefault="00C5318A">
            <w:pPr>
              <w:rPr>
                <w:rFonts w:eastAsiaTheme="minorEastAsia"/>
                <w:lang w:val="en-US" w:eastAsia="zh-CN"/>
              </w:rPr>
            </w:pPr>
          </w:p>
        </w:tc>
      </w:tr>
      <w:tr w:rsidR="00C5318A" w14:paraId="36B8013C" w14:textId="77777777">
        <w:tc>
          <w:tcPr>
            <w:tcW w:w="1479" w:type="dxa"/>
          </w:tcPr>
          <w:p w14:paraId="3200C635"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2C0B75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647825E"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In FR2, at least for SSB/CORESET #0 multiplexing pattern 1 (where SSB and CORESET #0 are </w:t>
            </w:r>
            <w:proofErr w:type="spellStart"/>
            <w:r>
              <w:rPr>
                <w:rFonts w:ascii="Times New Roman" w:hAnsi="Times New Roman" w:cs="Times New Roman"/>
                <w:sz w:val="20"/>
                <w:szCs w:val="20"/>
                <w:lang w:val="en-US" w:eastAsia="zh-CN"/>
              </w:rPr>
              <w:t>TDMed</w:t>
            </w:r>
            <w:proofErr w:type="spellEnd"/>
            <w:r>
              <w:rPr>
                <w:rFonts w:ascii="Times New Roman" w:hAnsi="Times New Roman" w:cs="Times New Roman"/>
                <w:sz w:val="20"/>
                <w:szCs w:val="20"/>
                <w:lang w:val="en-US" w:eastAsia="zh-CN"/>
              </w:rPr>
              <w:t>), the same proposal as that of FR1 holds.</w:t>
            </w:r>
          </w:p>
          <w:p w14:paraId="5061153B" w14:textId="77777777" w:rsidR="00C5318A" w:rsidRDefault="00C5318A">
            <w:pPr>
              <w:pStyle w:val="ListParagraph"/>
              <w:ind w:left="0"/>
              <w:jc w:val="both"/>
              <w:rPr>
                <w:rFonts w:ascii="Times New Roman" w:hAnsi="Times New Roman" w:cs="Times New Roman"/>
                <w:sz w:val="20"/>
                <w:szCs w:val="20"/>
                <w:lang w:val="en-US" w:eastAsia="zh-CN"/>
              </w:rPr>
            </w:pPr>
          </w:p>
          <w:p w14:paraId="37786468"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w:t>
            </w:r>
            <w:proofErr w:type="spellStart"/>
            <w:r>
              <w:rPr>
                <w:rFonts w:ascii="Times New Roman" w:hAnsi="Times New Roman" w:cs="Times New Roman"/>
                <w:sz w:val="20"/>
                <w:szCs w:val="20"/>
                <w:lang w:val="en-US" w:eastAsia="zh-CN"/>
              </w:rPr>
              <w:t>FDMed</w:t>
            </w:r>
            <w:proofErr w:type="spellEnd"/>
            <w:r>
              <w:rPr>
                <w:rFonts w:ascii="Times New Roman" w:hAnsi="Times New Roman" w:cs="Times New Roman"/>
                <w:sz w:val="20"/>
                <w:szCs w:val="20"/>
                <w:lang w:val="en-US" w:eastAsia="zh-CN"/>
              </w:rPr>
              <w:t xml:space="preserve">, covering the entire CORESET #0 does not necessarily imply that SSB is also covered. </w:t>
            </w:r>
          </w:p>
          <w:p w14:paraId="20B0B9CF" w14:textId="77777777" w:rsidR="00C5318A" w:rsidRDefault="00C5318A">
            <w:pPr>
              <w:pStyle w:val="ListParagraph"/>
              <w:ind w:left="0"/>
              <w:jc w:val="both"/>
              <w:rPr>
                <w:rFonts w:ascii="Times New Roman" w:hAnsi="Times New Roman" w:cs="Times New Roman"/>
                <w:sz w:val="20"/>
                <w:szCs w:val="20"/>
                <w:lang w:val="en-US" w:eastAsia="zh-CN"/>
              </w:rPr>
            </w:pPr>
          </w:p>
          <w:p w14:paraId="36D4ED60" w14:textId="77777777" w:rsidR="00C5318A" w:rsidRDefault="0018740A">
            <w:pPr>
              <w:pStyle w:val="ListParagraph"/>
              <w:ind w:left="0"/>
              <w:jc w:val="center"/>
              <w:rPr>
                <w:rFonts w:ascii="Times New Roman" w:hAnsi="Times New Roman" w:cs="Times New Roman"/>
                <w:sz w:val="20"/>
                <w:szCs w:val="20"/>
                <w:lang w:val="en-US" w:eastAsia="zh-CN"/>
              </w:rPr>
            </w:pPr>
            <w:r>
              <w:rPr>
                <w:noProof/>
                <w:sz w:val="20"/>
                <w:szCs w:val="20"/>
                <w:lang w:val="en-US" w:eastAsia="zh-CN"/>
              </w:rPr>
              <w:drawing>
                <wp:inline distT="0" distB="0" distL="0" distR="0" wp14:anchorId="0AB0F516" wp14:editId="41B711B4">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6" cstate="print"/>
                          <a:stretch>
                            <a:fillRect/>
                          </a:stretch>
                        </pic:blipFill>
                        <pic:spPr>
                          <a:xfrm>
                            <a:off x="0" y="0"/>
                            <a:ext cx="3473387" cy="1108673"/>
                          </a:xfrm>
                          <a:prstGeom prst="rect">
                            <a:avLst/>
                          </a:prstGeom>
                        </pic:spPr>
                      </pic:pic>
                    </a:graphicData>
                  </a:graphic>
                </wp:inline>
              </w:drawing>
            </w:r>
          </w:p>
          <w:p w14:paraId="21A3580A" w14:textId="77777777" w:rsidR="00C5318A" w:rsidRDefault="00C5318A">
            <w:pPr>
              <w:pStyle w:val="ListParagraph"/>
              <w:ind w:left="0"/>
              <w:jc w:val="both"/>
              <w:rPr>
                <w:rFonts w:ascii="Times New Roman" w:hAnsi="Times New Roman" w:cs="Times New Roman"/>
                <w:sz w:val="20"/>
                <w:szCs w:val="20"/>
                <w:lang w:val="en-US" w:eastAsia="zh-CN"/>
              </w:rPr>
            </w:pPr>
          </w:p>
          <w:p w14:paraId="12753B25" w14:textId="77777777" w:rsidR="00C5318A" w:rsidRDefault="0018740A">
            <w:pPr>
              <w:pStyle w:val="ListParagraph"/>
              <w:ind w:left="0"/>
              <w:jc w:val="both"/>
              <w:rPr>
                <w:rFonts w:ascii="Times New Roman" w:hAnsi="Times New Roman" w:cs="Times New Roman"/>
                <w:sz w:val="20"/>
                <w:szCs w:val="20"/>
                <w:lang w:val="en-US" w:eastAsia="zh-CN"/>
              </w:rPr>
            </w:pPr>
            <w:r>
              <w:rPr>
                <w:noProof/>
                <w:sz w:val="20"/>
                <w:szCs w:val="20"/>
                <w:lang w:val="en-US" w:eastAsia="zh-CN"/>
              </w:rPr>
              <w:lastRenderedPageBreak/>
              <w:drawing>
                <wp:inline distT="0" distB="0" distL="0" distR="0" wp14:anchorId="272EEF86" wp14:editId="4EA7A5F2">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7" cstate="print"/>
                          <a:stretch>
                            <a:fillRect/>
                          </a:stretch>
                        </pic:blipFill>
                        <pic:spPr>
                          <a:xfrm>
                            <a:off x="0" y="0"/>
                            <a:ext cx="3870032" cy="1100390"/>
                          </a:xfrm>
                          <a:prstGeom prst="rect">
                            <a:avLst/>
                          </a:prstGeom>
                        </pic:spPr>
                      </pic:pic>
                    </a:graphicData>
                  </a:graphic>
                </wp:inline>
              </w:drawing>
            </w:r>
          </w:p>
          <w:p w14:paraId="366AC72B" w14:textId="77777777" w:rsidR="00C5318A" w:rsidRDefault="00C5318A">
            <w:pPr>
              <w:pStyle w:val="ListParagraph"/>
              <w:ind w:left="0"/>
              <w:jc w:val="both"/>
              <w:rPr>
                <w:rFonts w:ascii="Times New Roman" w:hAnsi="Times New Roman" w:cs="Times New Roman"/>
                <w:sz w:val="20"/>
                <w:szCs w:val="20"/>
                <w:lang w:val="en-US" w:eastAsia="zh-CN"/>
              </w:rPr>
            </w:pPr>
          </w:p>
          <w:p w14:paraId="39679676"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14:paraId="5603FE8A" w14:textId="77777777" w:rsidR="00C5318A" w:rsidRDefault="00C5318A">
            <w:pPr>
              <w:pStyle w:val="ListParagraph"/>
              <w:ind w:left="0"/>
              <w:jc w:val="both"/>
              <w:rPr>
                <w:rFonts w:ascii="Times New Roman" w:hAnsi="Times New Roman" w:cs="Times New Roman"/>
                <w:sz w:val="20"/>
                <w:szCs w:val="20"/>
                <w:lang w:val="en-US" w:eastAsia="zh-CN"/>
              </w:rPr>
            </w:pPr>
          </w:p>
          <w:p w14:paraId="7248CD85" w14:textId="77777777" w:rsidR="00C5318A" w:rsidRDefault="0018740A">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10960C95" wp14:editId="676D7789">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8" cstate="print"/>
                          <a:stretch>
                            <a:fillRect/>
                          </a:stretch>
                        </pic:blipFill>
                        <pic:spPr>
                          <a:xfrm>
                            <a:off x="0" y="0"/>
                            <a:ext cx="4002963" cy="1119085"/>
                          </a:xfrm>
                          <a:prstGeom prst="rect">
                            <a:avLst/>
                          </a:prstGeom>
                        </pic:spPr>
                      </pic:pic>
                    </a:graphicData>
                  </a:graphic>
                </wp:inline>
              </w:drawing>
            </w:r>
          </w:p>
          <w:p w14:paraId="6E015BE7" w14:textId="77777777" w:rsidR="00C5318A" w:rsidRDefault="0018740A">
            <w:pPr>
              <w:jc w:val="both"/>
              <w:rPr>
                <w:lang w:val="en-US" w:eastAsia="ko-KR"/>
              </w:rPr>
            </w:pPr>
            <w:r>
              <w:rPr>
                <w:lang w:val="en-US"/>
              </w:rPr>
              <w:t>For patterns 2 and 3, if a clarification is desired, the following can be considered:</w:t>
            </w:r>
          </w:p>
          <w:p w14:paraId="452F9F09"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4EF4E852" w14:textId="0390607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48179A4" w14:textId="11DE734D" w:rsidR="00C5318A" w:rsidRDefault="0018740A">
            <w:pPr>
              <w:pStyle w:val="ListParagraph"/>
              <w:numPr>
                <w:ilvl w:val="1"/>
                <w:numId w:val="37"/>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 xml:space="preserve">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62458FB" w14:textId="77777777" w:rsidR="00C5318A" w:rsidRDefault="0018740A">
            <w:pPr>
              <w:rPr>
                <w:lang w:val="en-US" w:eastAsia="zh-CN"/>
              </w:rPr>
            </w:pPr>
            <w:r>
              <w:rPr>
                <w:lang w:val="en-US" w:eastAsia="zh-CN"/>
              </w:rPr>
              <w:t>Or equivalently:</w:t>
            </w:r>
          </w:p>
          <w:p w14:paraId="0B7644D7"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533BB3A9" w14:textId="1DF0A5C7" w:rsidR="00C5318A" w:rsidRDefault="0018740A">
            <w:pPr>
              <w:pStyle w:val="ListParagraph"/>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 xml:space="preserve">If the initial DL BWP used during random access for RedCap </w:t>
            </w:r>
            <w:r w:rsidR="00B006EC">
              <w:rPr>
                <w:rFonts w:ascii="Times New Roman" w:hAnsi="Times New Roman" w:cs="Times New Roman"/>
                <w:b/>
                <w:color w:val="4472C4" w:themeColor="accent1"/>
                <w:sz w:val="20"/>
                <w:szCs w:val="20"/>
                <w:lang w:val="en-US"/>
              </w:rPr>
              <w:t>UEs</w:t>
            </w:r>
            <w:r>
              <w:rPr>
                <w:rFonts w:ascii="Times New Roman" w:hAnsi="Times New Roman" w:cs="Times New Roman"/>
                <w:b/>
                <w:color w:val="4472C4" w:themeColor="accent1"/>
                <w:sz w:val="20"/>
                <w:szCs w:val="20"/>
                <w:lang w:val="en-US"/>
              </w:rPr>
              <w:t xml:space="preserve"> includes CD-SSB and the entire CORESET#0,</w:t>
            </w:r>
          </w:p>
          <w:p w14:paraId="34684624" w14:textId="77777777" w:rsidR="00C5318A" w:rsidRDefault="0018740A">
            <w:pPr>
              <w:pStyle w:val="ListParagraph"/>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14:paraId="1F57B490" w14:textId="77777777" w:rsidR="00C5318A" w:rsidRDefault="0018740A">
            <w:pPr>
              <w:pStyle w:val="ListParagraph"/>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02B6B7DB" w14:textId="77777777" w:rsidR="00C5318A" w:rsidRDefault="0018740A">
            <w:pPr>
              <w:pStyle w:val="ListParagraph"/>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C5318A" w14:paraId="536EBF51" w14:textId="77777777">
        <w:tc>
          <w:tcPr>
            <w:tcW w:w="1479" w:type="dxa"/>
          </w:tcPr>
          <w:p w14:paraId="4C1428E0" w14:textId="77777777" w:rsidR="00C5318A" w:rsidRDefault="0018740A">
            <w:r>
              <w:lastRenderedPageBreak/>
              <w:t>FL3</w:t>
            </w:r>
          </w:p>
        </w:tc>
        <w:tc>
          <w:tcPr>
            <w:tcW w:w="8152" w:type="dxa"/>
            <w:gridSpan w:val="2"/>
          </w:tcPr>
          <w:p w14:paraId="3C70EE32" w14:textId="77777777" w:rsidR="00C5318A" w:rsidRDefault="0018740A">
            <w:r>
              <w:t>We can come back to this topic later once other topics have progressed further.</w:t>
            </w:r>
          </w:p>
        </w:tc>
      </w:tr>
    </w:tbl>
    <w:p w14:paraId="5AAE6762" w14:textId="77777777" w:rsidR="00C5318A" w:rsidRDefault="00C5318A">
      <w:pPr>
        <w:tabs>
          <w:tab w:val="left" w:pos="1410"/>
        </w:tabs>
        <w:spacing w:after="100" w:afterAutospacing="1"/>
        <w:jc w:val="both"/>
        <w:rPr>
          <w:rStyle w:val="ListLabel112"/>
          <w:lang w:val="en-US"/>
        </w:rPr>
      </w:pPr>
    </w:p>
    <w:p w14:paraId="6FC0F616" w14:textId="77777777" w:rsidR="00C5318A" w:rsidRDefault="0018740A">
      <w:pPr>
        <w:pStyle w:val="Heading1"/>
        <w:ind w:left="1134" w:hanging="1134"/>
        <w:rPr>
          <w:lang w:val="en-US"/>
        </w:rPr>
      </w:pPr>
      <w:r>
        <w:rPr>
          <w:lang w:val="en-US"/>
        </w:rPr>
        <w:t>SSB transmission</w:t>
      </w:r>
    </w:p>
    <w:p w14:paraId="58ADA1E0" w14:textId="77777777" w:rsidR="00C5318A" w:rsidRDefault="0018740A">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C5318A" w14:paraId="4AAEB92D" w14:textId="77777777">
        <w:tc>
          <w:tcPr>
            <w:tcW w:w="9630" w:type="dxa"/>
            <w:tcBorders>
              <w:top w:val="single" w:sz="4" w:space="0" w:color="auto"/>
              <w:left w:val="single" w:sz="4" w:space="0" w:color="auto"/>
              <w:bottom w:val="single" w:sz="4" w:space="0" w:color="auto"/>
              <w:right w:val="single" w:sz="4" w:space="0" w:color="auto"/>
            </w:tcBorders>
          </w:tcPr>
          <w:p w14:paraId="18280032"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519C2E4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6FA7D81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518FD90"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7AC43AA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an RRC-configured active DL BWP (if it does not include CD-SSB and the entire CORESET#0),</w:t>
            </w:r>
          </w:p>
          <w:p w14:paraId="550BF5F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46E89731"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3FD1A0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7FDD4A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7709811" w14:textId="77777777" w:rsidR="00C5318A" w:rsidRDefault="0018740A">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14:paraId="6586AF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7AF833A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EE1E11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A84DFFC"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36919BF7"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0B192F4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14:paraId="60372A0E" w14:textId="101D353E"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RedCap </w:t>
            </w:r>
            <w:r w:rsidR="00B006EC">
              <w:rPr>
                <w:bCs/>
                <w:lang w:eastAsia="en-GB"/>
              </w:rPr>
              <w:t>UEs</w:t>
            </w:r>
          </w:p>
          <w:p w14:paraId="3F553992" w14:textId="77777777" w:rsidR="00C5318A" w:rsidRDefault="0018740A">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438E71C0" w14:textId="77777777" w:rsidR="00C5318A" w:rsidRDefault="00C5318A">
            <w:pPr>
              <w:overflowPunct w:val="0"/>
              <w:autoSpaceDE w:val="0"/>
              <w:autoSpaceDN w:val="0"/>
              <w:adjustRightInd w:val="0"/>
              <w:spacing w:line="252" w:lineRule="auto"/>
              <w:contextualSpacing/>
              <w:textAlignment w:val="baseline"/>
              <w:rPr>
                <w:b/>
                <w:sz w:val="22"/>
                <w:lang w:eastAsia="en-GB"/>
              </w:rPr>
            </w:pPr>
          </w:p>
        </w:tc>
      </w:tr>
    </w:tbl>
    <w:p w14:paraId="2C02D8CD" w14:textId="77777777" w:rsidR="00C5318A" w:rsidRDefault="0018740A">
      <w:pPr>
        <w:jc w:val="both"/>
      </w:pPr>
      <w:r>
        <w:lastRenderedPageBreak/>
        <w:br/>
      </w:r>
      <w:r>
        <w:rPr>
          <w:lang w:val="en-US"/>
        </w:rPr>
        <w:t>RAN1#106bis-e sent an LS [37] to RAN2 and RAN4 with the following questions related to SSB transmission:</w:t>
      </w:r>
    </w:p>
    <w:tbl>
      <w:tblPr>
        <w:tblStyle w:val="TableGrid"/>
        <w:tblW w:w="0" w:type="auto"/>
        <w:tblLook w:val="04A0" w:firstRow="1" w:lastRow="0" w:firstColumn="1" w:lastColumn="0" w:noHBand="0" w:noVBand="1"/>
      </w:tblPr>
      <w:tblGrid>
        <w:gridCol w:w="9630"/>
      </w:tblGrid>
      <w:tr w:rsidR="00C5318A" w14:paraId="73C22300" w14:textId="77777777">
        <w:tc>
          <w:tcPr>
            <w:tcW w:w="9630" w:type="dxa"/>
          </w:tcPr>
          <w:p w14:paraId="04440811" w14:textId="77777777" w:rsidR="00C5318A" w:rsidRDefault="0018740A">
            <w:pPr>
              <w:pStyle w:val="ListParagraph"/>
              <w:numPr>
                <w:ilvl w:val="0"/>
                <w:numId w:val="47"/>
              </w:numPr>
              <w:spacing w:after="160"/>
              <w:ind w:left="457"/>
              <w:rPr>
                <w:rFonts w:ascii="Arial" w:hAnsi="Arial" w:cs="Arial"/>
                <w:bCs/>
                <w:sz w:val="20"/>
                <w:szCs w:val="22"/>
                <w:lang w:val="en-US" w:eastAsia="en-US"/>
              </w:rPr>
            </w:pPr>
            <w:r>
              <w:rPr>
                <w:rFonts w:ascii="Arial" w:hAnsi="Arial" w:cs="Arial"/>
                <w:bCs/>
                <w:sz w:val="20"/>
                <w:szCs w:val="22"/>
                <w:lang w:val="en-US"/>
              </w:rPr>
              <w:t xml:space="preserve">[RAN2/4] whether it is feasible to use NCD-SSB for serving and non-serving cell measurements for idle, inactive, and/or connected mode for all or some of RRM, RLM, BFD, link recovery, RO selection, </w:t>
            </w:r>
            <w:r>
              <w:rPr>
                <w:rFonts w:ascii="Arial" w:eastAsia="DengXian" w:hAnsi="Arial" w:cs="Arial"/>
                <w:sz w:val="20"/>
                <w:szCs w:val="22"/>
                <w:lang w:val="en-US" w:eastAsia="zh-CN"/>
              </w:rPr>
              <w:t>mobility</w:t>
            </w:r>
            <w:r>
              <w:rPr>
                <w:rFonts w:ascii="Arial" w:hAnsi="Arial" w:cs="Arial"/>
                <w:bCs/>
                <w:sz w:val="20"/>
                <w:szCs w:val="22"/>
                <w:lang w:val="en-US"/>
              </w:rPr>
              <w:t>, time/frequency tracking and AGC</w:t>
            </w:r>
          </w:p>
          <w:p w14:paraId="40F6349D"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404D4CF7"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[RAN2] whether/when the PCIs indicated by the NCD-SSB and CD-SSB can be the same/different, if both NCD-SSB and CD-SSB are transmitted on the serving cell of RedCap UE</w:t>
            </w:r>
          </w:p>
          <w:p w14:paraId="708E8914"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proofErr w:type="spellStart"/>
            <w:r>
              <w:rPr>
                <w:rFonts w:ascii="Arial" w:hAnsi="Arial" w:cs="Arial"/>
                <w:bCs/>
                <w:i/>
                <w:iCs/>
                <w:sz w:val="20"/>
                <w:szCs w:val="22"/>
                <w:lang w:val="en-US"/>
              </w:rPr>
              <w:t>ssb-PositionsInBurst</w:t>
            </w:r>
            <w:proofErr w:type="spellEnd"/>
            <w:r>
              <w:rPr>
                <w:rFonts w:ascii="Arial" w:hAnsi="Arial" w:cs="Arial"/>
                <w:bCs/>
                <w:sz w:val="20"/>
                <w:szCs w:val="22"/>
                <w:lang w:val="en-US"/>
              </w:rPr>
              <w:t xml:space="preserve"> in SIB1 or in </w:t>
            </w:r>
            <w:proofErr w:type="spellStart"/>
            <w:r>
              <w:rPr>
                <w:rFonts w:ascii="Arial" w:hAnsi="Arial" w:cs="Arial"/>
                <w:bCs/>
                <w:i/>
                <w:iCs/>
                <w:sz w:val="20"/>
                <w:szCs w:val="22"/>
                <w:lang w:val="en-US"/>
              </w:rPr>
              <w:t>ServingCellConfigCommon</w:t>
            </w:r>
            <w:proofErr w:type="spellEnd"/>
            <w:r>
              <w:rPr>
                <w:rFonts w:ascii="Arial" w:hAnsi="Arial" w:cs="Arial"/>
                <w:bCs/>
                <w:sz w:val="20"/>
                <w:szCs w:val="22"/>
                <w:lang w:val="en-US"/>
              </w:rPr>
              <w:t>) and/or QCL sources of NCD-SSB can be same/different from those of CD-SSB, if both NCD-SSB and CD-SSB are transmitted on the serving cell of RedCap UE</w:t>
            </w:r>
          </w:p>
          <w:p w14:paraId="272DACF1" w14:textId="77BC7572"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 it is necessary to introduce configuration limitations for NCD-SSB (e.g., regarding frequency locations, periodicity), e.g., to ensure coexistence with legacy </w:t>
            </w:r>
            <w:r w:rsidR="00B006EC">
              <w:rPr>
                <w:rFonts w:ascii="Arial" w:hAnsi="Arial" w:cs="Arial"/>
                <w:bCs/>
                <w:sz w:val="20"/>
                <w:szCs w:val="22"/>
                <w:lang w:val="en-US"/>
              </w:rPr>
              <w:t>UEs</w:t>
            </w:r>
          </w:p>
          <w:p w14:paraId="1E5069F4"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0DFD654C"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rather than use an NCD-SSB of larger periodicity</w:t>
            </w:r>
          </w:p>
          <w:p w14:paraId="4D23DC2A" w14:textId="77777777" w:rsidR="00C5318A" w:rsidRDefault="0018740A">
            <w:pPr>
              <w:pStyle w:val="ListParagraph"/>
              <w:numPr>
                <w:ilvl w:val="0"/>
                <w:numId w:val="47"/>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79C5BED7" w14:textId="77777777" w:rsidR="00C5318A" w:rsidRDefault="0018740A">
      <w:pPr>
        <w:jc w:val="both"/>
      </w:pPr>
      <w:r>
        <w:br/>
        <w:t>RAN2#116-e has replied to the LS from RAN1 in [39]:</w:t>
      </w:r>
    </w:p>
    <w:tbl>
      <w:tblPr>
        <w:tblStyle w:val="TableGrid"/>
        <w:tblW w:w="0" w:type="auto"/>
        <w:tblLook w:val="04A0" w:firstRow="1" w:lastRow="0" w:firstColumn="1" w:lastColumn="0" w:noHBand="0" w:noVBand="1"/>
      </w:tblPr>
      <w:tblGrid>
        <w:gridCol w:w="9630"/>
      </w:tblGrid>
      <w:tr w:rsidR="00C5318A" w14:paraId="01DCC845" w14:textId="77777777">
        <w:tc>
          <w:tcPr>
            <w:tcW w:w="9630" w:type="dxa"/>
          </w:tcPr>
          <w:p w14:paraId="32374A7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0E2FD980" w14:textId="77777777" w:rsidR="00C5318A" w:rsidRDefault="0018740A">
            <w:pPr>
              <w:ind w:left="360"/>
              <w:rPr>
                <w:rFonts w:ascii="Arial" w:hAnsi="Arial" w:cs="Arial"/>
                <w:bCs/>
                <w:color w:val="000000"/>
                <w:lang w:eastAsia="ko-KR"/>
              </w:rPr>
            </w:pPr>
            <w:r>
              <w:rPr>
                <w:rFonts w:ascii="Arial" w:hAnsi="Arial" w:cs="Arial"/>
                <w:b/>
                <w:color w:val="000000"/>
                <w:lang w:eastAsia="ko-KR"/>
              </w:rPr>
              <w:lastRenderedPageBreak/>
              <w:t xml:space="preserve">Answer </w:t>
            </w:r>
          </w:p>
          <w:p w14:paraId="5CB7AE0F" w14:textId="77777777" w:rsidR="00C5318A" w:rsidRDefault="0018740A">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assuming that here “mobility” refers to the frequency indicated in </w:t>
            </w:r>
            <w:proofErr w:type="spellStart"/>
            <w:r>
              <w:rPr>
                <w:rFonts w:ascii="Arial" w:hAnsi="Arial" w:cs="Arial"/>
                <w:bCs/>
                <w:i/>
                <w:iCs/>
                <w:color w:val="000000"/>
                <w:lang w:eastAsia="ko-KR"/>
              </w:rPr>
              <w:t>FrequencyInfoDL</w:t>
            </w:r>
            <w:proofErr w:type="spellEnd"/>
            <w:r>
              <w:rPr>
                <w:rFonts w:ascii="Arial" w:hAnsi="Arial" w:cs="Arial"/>
                <w:bCs/>
                <w:color w:val="000000"/>
                <w:lang w:eastAsia="ko-KR"/>
              </w:rPr>
              <w:t xml:space="preserve"> in HO command, in TCI-states or for any other functionality (other than RRM measurements), current RRC signalling does not use NCD-SSB, however from signalling standpoint it would be feasible to inform the UE about an NCD-SSB which it shall use instead of the CD-SSB.</w:t>
            </w:r>
          </w:p>
          <w:p w14:paraId="0D9D55E3" w14:textId="5A6C9575" w:rsidR="00C5318A" w:rsidRDefault="0018740A">
            <w:pPr>
              <w:ind w:left="360"/>
              <w:rPr>
                <w:rFonts w:ascii="Arial" w:hAnsi="Arial" w:cs="Arial"/>
                <w:bCs/>
                <w:color w:val="000000"/>
                <w:lang w:eastAsia="ko-KR"/>
              </w:rPr>
            </w:pPr>
            <w:r>
              <w:rPr>
                <w:rFonts w:ascii="Arial" w:hAnsi="Arial" w:cs="Arial"/>
                <w:bCs/>
                <w:color w:val="000000"/>
                <w:lang w:eastAsia="ko-KR"/>
              </w:rPr>
              <w:t xml:space="preserve">In idle/inactive mode it would be feasible to inform </w:t>
            </w:r>
            <w:r w:rsidR="00B006EC">
              <w:rPr>
                <w:rFonts w:ascii="Arial" w:hAnsi="Arial" w:cs="Arial"/>
                <w:bCs/>
                <w:color w:val="000000"/>
                <w:lang w:eastAsia="ko-KR"/>
              </w:rPr>
              <w:t>UEs</w:t>
            </w:r>
            <w:r>
              <w:rPr>
                <w:rFonts w:ascii="Arial" w:hAnsi="Arial" w:cs="Arial"/>
                <w:bCs/>
                <w:color w:val="000000"/>
                <w:lang w:eastAsia="ko-KR"/>
              </w:rPr>
              <w:t xml:space="preserve"> about an NCD-SSB from signalling standpoint. 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67F4902C" w14:textId="77777777" w:rsidR="00C5318A" w:rsidRDefault="0018740A">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2C4BD65B" w14:textId="77777777" w:rsidR="00C5318A" w:rsidRDefault="00C5318A">
            <w:pPr>
              <w:ind w:left="360"/>
              <w:rPr>
                <w:rFonts w:ascii="Arial" w:hAnsi="Arial" w:cs="Arial"/>
                <w:b/>
                <w:color w:val="000000"/>
                <w:lang w:eastAsia="ko-KR"/>
              </w:rPr>
            </w:pPr>
          </w:p>
          <w:p w14:paraId="746B29E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RedCap UE</w:t>
            </w:r>
          </w:p>
          <w:p w14:paraId="4E32D895" w14:textId="4E0B2075"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From signalling perspective, it is feasible to inform </w:t>
            </w:r>
            <w:r w:rsidR="00B006EC">
              <w:rPr>
                <w:rFonts w:ascii="Arial" w:hAnsi="Arial" w:cs="Arial"/>
                <w:bCs/>
                <w:color w:val="000000"/>
                <w:lang w:eastAsia="ko-KR"/>
              </w:rPr>
              <w:t>UEs</w:t>
            </w:r>
            <w:r>
              <w:rPr>
                <w:rFonts w:ascii="Arial" w:hAnsi="Arial" w:cs="Arial"/>
                <w:bCs/>
                <w:color w:val="000000"/>
                <w:lang w:eastAsia="ko-KR"/>
              </w:rPr>
              <w:t xml:space="preserve"> in idle, inactive and/or connected mode about an NCD-SSB. However, it is up to RAN1 and RAN4 to decide whether it is possible to use an NCD-SSB as QCL source and spatial relation.</w:t>
            </w:r>
          </w:p>
          <w:p w14:paraId="0FABB45C" w14:textId="77777777" w:rsidR="00C5318A" w:rsidRDefault="00C5318A">
            <w:pPr>
              <w:ind w:left="360"/>
              <w:rPr>
                <w:rFonts w:ascii="Arial" w:hAnsi="Arial" w:cs="Arial"/>
                <w:b/>
                <w:color w:val="000000"/>
                <w:lang w:eastAsia="ko-KR"/>
              </w:rPr>
            </w:pPr>
          </w:p>
          <w:p w14:paraId="4932D3EF"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NCD-SSB and CD-SSB are transmitted on the serving cell of RedCap UE</w:t>
            </w:r>
          </w:p>
          <w:p w14:paraId="3DF95F9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However, RAN2 thinks that PCIs indicated by NCD-SSB and CD-SSB should be configured as same if both NCD-SSB and CD-SSB are transmitted by the same serving cell, even though this may limit network configuration.</w:t>
            </w:r>
          </w:p>
          <w:p w14:paraId="22D56061" w14:textId="77777777" w:rsidR="00C5318A" w:rsidRDefault="00C5318A">
            <w:pPr>
              <w:ind w:left="360"/>
              <w:rPr>
                <w:rFonts w:ascii="Arial" w:hAnsi="Arial" w:cs="Arial"/>
                <w:b/>
                <w:color w:val="000000"/>
                <w:lang w:eastAsia="ko-KR"/>
              </w:rPr>
            </w:pPr>
          </w:p>
          <w:p w14:paraId="6EDF1D0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proofErr w:type="spellStart"/>
            <w:r>
              <w:rPr>
                <w:rFonts w:ascii="Arial" w:hAnsi="Arial" w:cs="Arial"/>
                <w:bCs/>
                <w:i/>
                <w:iCs/>
                <w:color w:val="000000"/>
                <w:lang w:eastAsia="ko-KR"/>
              </w:rPr>
              <w:t>ssb-PositionsInBurst</w:t>
            </w:r>
            <w:proofErr w:type="spellEnd"/>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can be same/different from those of CD-SSB, if both NCD-SSB and CD-SSB are transmitted on the serving cell of RedCap UE</w:t>
            </w:r>
          </w:p>
          <w:p w14:paraId="0068E9A4"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proofErr w:type="spellStart"/>
            <w:r>
              <w:rPr>
                <w:rFonts w:ascii="Arial" w:hAnsi="Arial" w:cs="Arial"/>
                <w:bCs/>
                <w:i/>
                <w:iCs/>
                <w:color w:val="000000"/>
                <w:lang w:eastAsia="ko-KR"/>
              </w:rPr>
              <w:t>ssb-PositionsInBurst</w:t>
            </w:r>
            <w:proofErr w:type="spellEnd"/>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14:paraId="53D7DB45" w14:textId="77777777" w:rsidR="00C5318A" w:rsidRDefault="00C5318A">
            <w:pPr>
              <w:ind w:left="360"/>
              <w:rPr>
                <w:rFonts w:ascii="Arial" w:hAnsi="Arial" w:cs="Arial"/>
                <w:b/>
                <w:color w:val="000000"/>
                <w:lang w:eastAsia="ko-KR"/>
              </w:rPr>
            </w:pPr>
          </w:p>
          <w:p w14:paraId="1B03C3BB" w14:textId="5479223C" w:rsidR="00C5318A" w:rsidRDefault="0018740A">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w:t>
            </w:r>
            <w:r w:rsidR="00B006EC">
              <w:rPr>
                <w:rFonts w:ascii="Arial" w:hAnsi="Arial" w:cs="Arial"/>
                <w:bCs/>
                <w:color w:val="000000"/>
                <w:lang w:eastAsia="ko-KR"/>
              </w:rPr>
              <w:t>UEs</w:t>
            </w:r>
          </w:p>
          <w:p w14:paraId="7A78A0BE"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RAN2 could not reach consensus on whether it is necessary to introduce configuration limitations for NCD-SSB. Some companies think that NCD-SSB should not be on the sync raster </w:t>
            </w:r>
            <w:r>
              <w:rPr>
                <w:rFonts w:ascii="Arial" w:hAnsi="Arial" w:cs="Arial"/>
                <w:bCs/>
                <w:color w:val="000000"/>
                <w:lang w:eastAsia="ko-KR"/>
              </w:rPr>
              <w:lastRenderedPageBreak/>
              <w:t>and/or periodicity of NCD-SSB should be equal to or larger than that of CD-SSB whereas others think that there seems to be no need to have any limitations for configuration, other than PCI as mentioned above, or even if it is so this should be up to RAN1/4 to decide.</w:t>
            </w:r>
          </w:p>
          <w:p w14:paraId="00BB81A1" w14:textId="77777777" w:rsidR="00C5318A" w:rsidRDefault="00C5318A">
            <w:pPr>
              <w:ind w:left="360"/>
              <w:rPr>
                <w:rFonts w:ascii="Arial" w:hAnsi="Arial" w:cs="Arial"/>
                <w:b/>
                <w:color w:val="000000"/>
                <w:lang w:eastAsia="ko-KR"/>
              </w:rPr>
            </w:pPr>
          </w:p>
          <w:p w14:paraId="3468A07B"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2CE161DB"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14:paraId="5D73E55D" w14:textId="77777777" w:rsidR="00C5318A" w:rsidRDefault="00C5318A">
            <w:pPr>
              <w:ind w:left="360"/>
              <w:rPr>
                <w:rFonts w:ascii="Arial" w:hAnsi="Arial" w:cs="Arial"/>
                <w:b/>
                <w:color w:val="000000"/>
                <w:lang w:eastAsia="ko-KR"/>
              </w:rPr>
            </w:pPr>
          </w:p>
          <w:p w14:paraId="4232F7F7"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RedCap UE to retune to a CD-SSB rather than use an NCD-SSB of larger periodicity</w:t>
            </w:r>
          </w:p>
          <w:p w14:paraId="385F925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proofErr w:type="gramStart"/>
            <w:r>
              <w:rPr>
                <w:rFonts w:ascii="Arial" w:hAnsi="Arial" w:cs="Arial"/>
                <w:bCs/>
                <w:color w:val="000000"/>
                <w:lang w:eastAsia="ko-KR"/>
              </w:rPr>
              <w:t>From</w:t>
            </w:r>
            <w:proofErr w:type="gramEnd"/>
            <w:r>
              <w:rPr>
                <w:rFonts w:ascii="Arial" w:hAnsi="Arial" w:cs="Arial"/>
                <w:bCs/>
                <w:color w:val="000000"/>
                <w:lang w:eastAsia="ko-KR"/>
              </w:rPr>
              <w:t xml:space="preserve"> RAN2 standpoint, it is already possible for a RedCap UE to retune to a CD-SSB rather than using an NCD-SSB of larger periodicity. However, it is up to RAN1/4 to judge whether it is preferable to retune to a CD-SSB or to configure an NCD-SSB with a periodicity comparable to that of CD-SSB.</w:t>
            </w:r>
          </w:p>
          <w:p w14:paraId="457E5572" w14:textId="77777777" w:rsidR="00C5318A" w:rsidRDefault="00C5318A">
            <w:pPr>
              <w:ind w:left="360"/>
              <w:rPr>
                <w:rFonts w:ascii="Arial" w:hAnsi="Arial" w:cs="Arial"/>
                <w:b/>
                <w:color w:val="000000"/>
                <w:lang w:eastAsia="ko-KR"/>
              </w:rPr>
            </w:pPr>
          </w:p>
          <w:p w14:paraId="1AA0CC96"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14:paraId="25D545A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14:paraId="0DFBBAF0" w14:textId="77777777" w:rsidR="00C5318A" w:rsidRDefault="0018740A">
      <w:pPr>
        <w:jc w:val="both"/>
      </w:pPr>
      <w:r>
        <w:lastRenderedPageBreak/>
        <w:br/>
        <w:t>RAN4#101-e has replied to the LS from RAN1 in [38]:</w:t>
      </w:r>
    </w:p>
    <w:tbl>
      <w:tblPr>
        <w:tblStyle w:val="TableGrid"/>
        <w:tblW w:w="0" w:type="auto"/>
        <w:tblLook w:val="04A0" w:firstRow="1" w:lastRow="0" w:firstColumn="1" w:lastColumn="0" w:noHBand="0" w:noVBand="1"/>
      </w:tblPr>
      <w:tblGrid>
        <w:gridCol w:w="9630"/>
      </w:tblGrid>
      <w:tr w:rsidR="00C5318A" w14:paraId="6941D218" w14:textId="77777777">
        <w:tc>
          <w:tcPr>
            <w:tcW w:w="9630" w:type="dxa"/>
          </w:tcPr>
          <w:p w14:paraId="0D3F41B0"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DengXian"/>
                <w:szCs w:val="22"/>
                <w:lang w:val="en-US"/>
              </w:rPr>
              <w:t>mobility</w:t>
            </w:r>
            <w:r>
              <w:rPr>
                <w:rFonts w:eastAsia="Calibri"/>
                <w:bCs/>
                <w:szCs w:val="22"/>
                <w:lang w:val="en-US"/>
              </w:rPr>
              <w:t>, time/frequency tracking and AGC</w:t>
            </w:r>
          </w:p>
          <w:p w14:paraId="4EC7C5C4" w14:textId="77777777" w:rsidR="00C5318A" w:rsidRDefault="00C5318A">
            <w:pPr>
              <w:spacing w:after="160" w:line="240" w:lineRule="auto"/>
              <w:contextualSpacing/>
              <w:jc w:val="both"/>
              <w:rPr>
                <w:rFonts w:eastAsia="SimSun"/>
                <w:bCs/>
                <w:szCs w:val="22"/>
                <w:lang w:val="en-US" w:eastAsia="zh-CN"/>
              </w:rPr>
            </w:pPr>
          </w:p>
          <w:p w14:paraId="60FADF52"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35634F1" w14:textId="77777777" w:rsidR="00C5318A" w:rsidRDefault="0018740A">
            <w:pPr>
              <w:spacing w:after="160" w:line="252" w:lineRule="auto"/>
              <w:ind w:left="360"/>
              <w:contextualSpacing/>
              <w:rPr>
                <w:rFonts w:eastAsia="SimSun"/>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SimSun" w:hint="eastAsia"/>
                <w:szCs w:val="22"/>
                <w:lang w:val="en-US" w:eastAsia="zh-CN"/>
              </w:rPr>
              <w:t>.</w:t>
            </w:r>
          </w:p>
          <w:p w14:paraId="6D39C775" w14:textId="77777777" w:rsidR="00C5318A" w:rsidRDefault="0018740A">
            <w:pPr>
              <w:numPr>
                <w:ilvl w:val="1"/>
                <w:numId w:val="48"/>
              </w:numPr>
              <w:spacing w:after="160" w:line="252" w:lineRule="auto"/>
              <w:contextualSpacing/>
              <w:rPr>
                <w:rFonts w:eastAsia="SimSun"/>
                <w:bCs/>
                <w:szCs w:val="22"/>
                <w:lang w:val="en-US" w:eastAsia="zh-CN"/>
              </w:rPr>
            </w:pPr>
            <w:r>
              <w:rPr>
                <w:rFonts w:eastAsia="SimSun"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SimSun" w:hint="eastAsia"/>
                <w:szCs w:val="22"/>
                <w:lang w:val="en-US" w:eastAsia="zh-CN"/>
              </w:rPr>
              <w:t>.</w:t>
            </w:r>
          </w:p>
          <w:p w14:paraId="5CA5BF66" w14:textId="77777777" w:rsidR="00C5318A" w:rsidRDefault="0018740A">
            <w:pPr>
              <w:numPr>
                <w:ilvl w:val="1"/>
                <w:numId w:val="48"/>
              </w:numPr>
              <w:spacing w:after="160" w:line="252" w:lineRule="auto"/>
              <w:contextualSpacing/>
              <w:rPr>
                <w:rFonts w:eastAsia="SimSun"/>
                <w:bCs/>
                <w:szCs w:val="22"/>
                <w:lang w:val="en-US" w:eastAsia="zh-CN"/>
              </w:rPr>
            </w:pPr>
            <w:r>
              <w:rPr>
                <w:rFonts w:eastAsia="Calibri"/>
                <w:szCs w:val="22"/>
                <w:lang w:val="en-US" w:eastAsia="ja-JP"/>
              </w:rPr>
              <w:t xml:space="preserve">It is RAN4 understanding that NCD-SSB measurements support may require additional </w:t>
            </w:r>
            <w:proofErr w:type="spellStart"/>
            <w:r>
              <w:rPr>
                <w:rFonts w:eastAsia="Calibri"/>
                <w:szCs w:val="22"/>
                <w:lang w:val="en-US" w:eastAsia="ja-JP"/>
              </w:rPr>
              <w:t>signalling</w:t>
            </w:r>
            <w:proofErr w:type="spellEnd"/>
            <w:r>
              <w:rPr>
                <w:rFonts w:eastAsia="Calibri"/>
                <w:szCs w:val="22"/>
                <w:lang w:val="en-US" w:eastAsia="ja-JP"/>
              </w:rPr>
              <w:t xml:space="preserve"> which is up to RAN2</w:t>
            </w:r>
            <w:r>
              <w:rPr>
                <w:rFonts w:eastAsia="SimSun" w:hint="eastAsia"/>
                <w:szCs w:val="22"/>
                <w:lang w:val="en-US" w:eastAsia="zh-CN"/>
              </w:rPr>
              <w:t>.</w:t>
            </w:r>
          </w:p>
          <w:p w14:paraId="5DAC9B79" w14:textId="77777777" w:rsidR="00C5318A" w:rsidRDefault="00C5318A">
            <w:pPr>
              <w:spacing w:after="160" w:line="240" w:lineRule="auto"/>
              <w:contextualSpacing/>
              <w:jc w:val="both"/>
              <w:rPr>
                <w:rFonts w:eastAsia="Calibri"/>
                <w:bCs/>
                <w:szCs w:val="22"/>
                <w:lang w:val="en-US"/>
              </w:rPr>
            </w:pPr>
          </w:p>
          <w:p w14:paraId="41D54E9E"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2 </w:t>
            </w:r>
            <w:r>
              <w:rPr>
                <w:rFonts w:eastAsia="Calibri"/>
                <w:bCs/>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2F35DF30" w14:textId="77777777" w:rsidR="00C5318A" w:rsidRDefault="00C5318A">
            <w:pPr>
              <w:spacing w:after="160" w:line="240" w:lineRule="auto"/>
              <w:contextualSpacing/>
              <w:jc w:val="both"/>
              <w:rPr>
                <w:rFonts w:eastAsia="Calibri"/>
                <w:bCs/>
                <w:szCs w:val="22"/>
                <w:lang w:val="en-US"/>
              </w:rPr>
            </w:pPr>
          </w:p>
          <w:p w14:paraId="40BFFB78" w14:textId="77777777" w:rsidR="00C5318A" w:rsidRDefault="0018740A">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201F0BEE" w14:textId="77777777" w:rsidR="00C5318A" w:rsidRDefault="0018740A">
            <w:pPr>
              <w:spacing w:after="160" w:line="240" w:lineRule="auto"/>
              <w:ind w:left="360"/>
              <w:contextualSpacing/>
              <w:jc w:val="both"/>
              <w:rPr>
                <w:rFonts w:eastAsia="SimSun"/>
                <w:szCs w:val="24"/>
                <w:lang w:val="en-US" w:eastAsia="zh-CN"/>
              </w:rPr>
            </w:pPr>
            <w:r>
              <w:rPr>
                <w:rFonts w:eastAsia="Calibri" w:hint="eastAsia"/>
                <w:bCs/>
                <w:szCs w:val="22"/>
                <w:lang w:val="en-US"/>
              </w:rPr>
              <w:t>Based on the given information from RAN1 and current RAN4 understanding,</w:t>
            </w:r>
            <w:r>
              <w:rPr>
                <w:rFonts w:eastAsia="SimSun" w:hint="eastAsia"/>
                <w:bCs/>
                <w:szCs w:val="22"/>
                <w:lang w:val="en-US" w:eastAsia="zh-CN"/>
              </w:rPr>
              <w:t xml:space="preserve"> it is feasible to use </w:t>
            </w:r>
            <w:r>
              <w:rPr>
                <w:rFonts w:eastAsia="Calibri"/>
                <w:bCs/>
                <w:szCs w:val="22"/>
                <w:lang w:val="en-US"/>
              </w:rPr>
              <w:t>NCD-SSB as QCL source</w:t>
            </w:r>
            <w:r>
              <w:rPr>
                <w:rFonts w:eastAsia="SimSun"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SimSun" w:hint="eastAsia"/>
                <w:szCs w:val="24"/>
                <w:lang w:val="en-US" w:eastAsia="zh-CN"/>
              </w:rPr>
              <w:t xml:space="preserve"> if the NCD-SSB is </w:t>
            </w:r>
            <w:proofErr w:type="spellStart"/>
            <w:r>
              <w:rPr>
                <w:rFonts w:eastAsia="SimSun" w:hint="eastAsia"/>
                <w:szCs w:val="24"/>
                <w:lang w:val="en-US" w:eastAsia="zh-CN"/>
              </w:rPr>
              <w:t>QCL</w:t>
            </w:r>
            <w:r>
              <w:rPr>
                <w:rFonts w:eastAsia="SimSun"/>
                <w:szCs w:val="24"/>
                <w:lang w:val="en-US" w:eastAsia="zh-CN"/>
              </w:rPr>
              <w:t>’</w:t>
            </w:r>
            <w:r>
              <w:rPr>
                <w:rFonts w:eastAsia="SimSun" w:hint="eastAsia"/>
                <w:szCs w:val="24"/>
                <w:lang w:val="en-US" w:eastAsia="zh-CN"/>
              </w:rPr>
              <w:t>ed</w:t>
            </w:r>
            <w:proofErr w:type="spellEnd"/>
            <w:r>
              <w:rPr>
                <w:rFonts w:eastAsia="SimSun" w:hint="eastAsia"/>
                <w:szCs w:val="24"/>
                <w:lang w:val="en-US" w:eastAsia="zh-CN"/>
              </w:rPr>
              <w:t xml:space="preserve"> with the CD-SSB of UE</w:t>
            </w:r>
            <w:r>
              <w:rPr>
                <w:rFonts w:eastAsia="SimSun"/>
                <w:szCs w:val="24"/>
                <w:lang w:val="en-US" w:eastAsia="zh-CN"/>
              </w:rPr>
              <w:t>’</w:t>
            </w:r>
            <w:r>
              <w:rPr>
                <w:rFonts w:eastAsia="SimSun" w:hint="eastAsia"/>
                <w:szCs w:val="24"/>
                <w:lang w:val="en-US" w:eastAsia="zh-CN"/>
              </w:rPr>
              <w:t>s serving cell.</w:t>
            </w:r>
          </w:p>
          <w:p w14:paraId="62195B10" w14:textId="77777777" w:rsidR="00C5318A" w:rsidRDefault="00C5318A">
            <w:pPr>
              <w:spacing w:after="160" w:line="240" w:lineRule="auto"/>
              <w:ind w:left="360"/>
              <w:contextualSpacing/>
              <w:jc w:val="both"/>
              <w:rPr>
                <w:rFonts w:eastAsia="SimSun"/>
                <w:szCs w:val="24"/>
                <w:lang w:val="en-US" w:eastAsia="zh-CN"/>
              </w:rPr>
            </w:pPr>
          </w:p>
          <w:p w14:paraId="01C75819" w14:textId="77777777" w:rsidR="00C5318A" w:rsidRDefault="0018740A">
            <w:pPr>
              <w:spacing w:after="160" w:line="240" w:lineRule="auto"/>
              <w:ind w:left="360"/>
              <w:contextualSpacing/>
              <w:jc w:val="both"/>
              <w:rPr>
                <w:rFonts w:eastAsia="SimSun"/>
                <w:szCs w:val="24"/>
                <w:lang w:val="en-US" w:eastAsia="zh-CN"/>
              </w:rPr>
            </w:pPr>
            <w:r>
              <w:rPr>
                <w:rFonts w:eastAsia="SimSun"/>
                <w:szCs w:val="24"/>
                <w:lang w:val="en-US" w:eastAsia="zh-CN"/>
              </w:rPr>
              <w:lastRenderedPageBreak/>
              <w:t xml:space="preserve">For the case when </w:t>
            </w:r>
            <w:r>
              <w:rPr>
                <w:rFonts w:eastAsia="SimSun" w:hint="eastAsia"/>
                <w:szCs w:val="24"/>
                <w:lang w:val="en-US" w:eastAsia="zh-CN"/>
              </w:rPr>
              <w:t xml:space="preserve">NCD-SSB is </w:t>
            </w:r>
            <w:r>
              <w:rPr>
                <w:rFonts w:eastAsia="SimSun"/>
                <w:szCs w:val="24"/>
                <w:lang w:val="en-US" w:eastAsia="zh-CN"/>
              </w:rPr>
              <w:t xml:space="preserve">not </w:t>
            </w:r>
            <w:proofErr w:type="spellStart"/>
            <w:r>
              <w:rPr>
                <w:rFonts w:eastAsia="SimSun" w:hint="eastAsia"/>
                <w:szCs w:val="24"/>
                <w:lang w:val="en-US" w:eastAsia="zh-CN"/>
              </w:rPr>
              <w:t>QCL</w:t>
            </w:r>
            <w:r>
              <w:rPr>
                <w:rFonts w:eastAsia="SimSun"/>
                <w:szCs w:val="24"/>
                <w:lang w:val="en-US" w:eastAsia="zh-CN"/>
              </w:rPr>
              <w:t>’</w:t>
            </w:r>
            <w:r>
              <w:rPr>
                <w:rFonts w:eastAsia="SimSun" w:hint="eastAsia"/>
                <w:szCs w:val="24"/>
                <w:lang w:val="en-US" w:eastAsia="zh-CN"/>
              </w:rPr>
              <w:t>ed</w:t>
            </w:r>
            <w:proofErr w:type="spellEnd"/>
            <w:r>
              <w:rPr>
                <w:rFonts w:eastAsia="SimSun"/>
                <w:szCs w:val="24"/>
                <w:lang w:val="en-US" w:eastAsia="zh-CN"/>
              </w:rPr>
              <w:t xml:space="preserve"> with the CD-SSB of UE’s serving cell,</w:t>
            </w:r>
            <w:r>
              <w:rPr>
                <w:rFonts w:eastAsia="SimSun" w:hint="eastAsia"/>
                <w:szCs w:val="24"/>
                <w:lang w:val="en-US" w:eastAsia="zh-CN"/>
              </w:rPr>
              <w:t xml:space="preserve"> </w:t>
            </w:r>
            <w:r>
              <w:rPr>
                <w:rFonts w:eastAsia="SimSun"/>
                <w:szCs w:val="24"/>
                <w:lang w:val="en-US" w:eastAsia="zh-CN"/>
              </w:rPr>
              <w:t>RAN4 has not reached the conclusions and recommend RAN1 to make the decision.</w:t>
            </w:r>
          </w:p>
          <w:p w14:paraId="578B5E0B" w14:textId="77777777" w:rsidR="00C5318A" w:rsidRDefault="00C5318A">
            <w:pPr>
              <w:spacing w:after="160" w:line="240" w:lineRule="auto"/>
              <w:contextualSpacing/>
              <w:jc w:val="both"/>
              <w:rPr>
                <w:rFonts w:eastAsia="Calibri"/>
                <w:bCs/>
                <w:szCs w:val="22"/>
                <w:lang w:val="en-US"/>
              </w:rPr>
            </w:pPr>
          </w:p>
          <w:p w14:paraId="18A3B739"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4 </w:t>
            </w:r>
            <w:r>
              <w:rPr>
                <w:rFonts w:eastAsia="Calibri"/>
                <w:bCs/>
                <w:szCs w:val="22"/>
                <w:lang w:val="en-US"/>
              </w:rPr>
              <w:t xml:space="preserve">[RAN2/4] whether/when periodicities and/or TX power and/or block indexes (provided by </w:t>
            </w:r>
            <w:proofErr w:type="spellStart"/>
            <w:r>
              <w:rPr>
                <w:rFonts w:eastAsia="Calibri"/>
                <w:bCs/>
                <w:i/>
                <w:iCs/>
                <w:szCs w:val="22"/>
                <w:lang w:val="en-US"/>
              </w:rPr>
              <w:t>ssb-PositionsInBurst</w:t>
            </w:r>
            <w:proofErr w:type="spellEnd"/>
            <w:r>
              <w:rPr>
                <w:rFonts w:eastAsia="Calibri"/>
                <w:bCs/>
                <w:szCs w:val="22"/>
                <w:lang w:val="en-US"/>
              </w:rPr>
              <w:t xml:space="preserve"> in SIB1 or in </w:t>
            </w:r>
            <w:proofErr w:type="spellStart"/>
            <w:r>
              <w:rPr>
                <w:rFonts w:eastAsia="Calibri"/>
                <w:bCs/>
                <w:i/>
                <w:iCs/>
                <w:szCs w:val="22"/>
                <w:lang w:val="en-US"/>
              </w:rPr>
              <w:t>ServingCellConfigCommon</w:t>
            </w:r>
            <w:proofErr w:type="spellEnd"/>
            <w:r>
              <w:rPr>
                <w:rFonts w:eastAsia="Calibri"/>
                <w:bCs/>
                <w:szCs w:val="22"/>
                <w:lang w:val="en-US"/>
              </w:rPr>
              <w:t>) and/or QCL sources of NCD-SSB can be same/different from those of CD-SSB, if both NCD-SSB and CD-SSB are transmitted on the serving cell of RedCap UE</w:t>
            </w:r>
          </w:p>
          <w:p w14:paraId="5BB8CD69" w14:textId="77777777" w:rsidR="00C5318A" w:rsidRDefault="00C5318A">
            <w:pPr>
              <w:spacing w:after="160" w:line="240" w:lineRule="auto"/>
              <w:contextualSpacing/>
              <w:jc w:val="both"/>
              <w:rPr>
                <w:rFonts w:eastAsia="Calibri"/>
                <w:bCs/>
                <w:szCs w:val="22"/>
                <w:lang w:val="en-US"/>
              </w:rPr>
            </w:pPr>
          </w:p>
          <w:p w14:paraId="5BAD2ED4"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DEA5442" w14:textId="77777777" w:rsidR="00C5318A" w:rsidRDefault="0018740A">
            <w:pPr>
              <w:spacing w:after="160" w:line="240" w:lineRule="auto"/>
              <w:ind w:firstLine="360"/>
              <w:contextualSpacing/>
              <w:jc w:val="both"/>
              <w:rPr>
                <w:rFonts w:eastAsia="Calibri"/>
                <w:bCs/>
                <w:szCs w:val="22"/>
                <w:lang w:val="en-US"/>
              </w:rPr>
            </w:pPr>
            <w:r>
              <w:rPr>
                <w:rFonts w:eastAsia="SimSun" w:hint="eastAsia"/>
                <w:bCs/>
                <w:szCs w:val="22"/>
                <w:lang w:val="en-US" w:eastAsia="zh-CN"/>
              </w:rPr>
              <w:t>It is RAN4 agreement that:</w:t>
            </w:r>
          </w:p>
          <w:p w14:paraId="41AF2844"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Periodicities of NCD-SSB are up to network configuration and can be same or different from those of CD-SSB, if both NCD-SSB and CD-SSB are transmitted on the serving cell of RedCap UE. Periodicity of NCD-SSB shall be not less than periodicity of CD-SSB.</w:t>
            </w:r>
          </w:p>
          <w:p w14:paraId="77A88CB2"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182A7A42"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14:paraId="30A0F78A"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2A454080" w14:textId="77777777" w:rsidR="00C5318A" w:rsidRDefault="00C5318A">
            <w:pPr>
              <w:spacing w:after="160" w:line="240" w:lineRule="auto"/>
              <w:contextualSpacing/>
              <w:jc w:val="both"/>
              <w:rPr>
                <w:rFonts w:eastAsia="Calibri"/>
                <w:bCs/>
                <w:szCs w:val="22"/>
                <w:lang w:val="en-US"/>
              </w:rPr>
            </w:pPr>
          </w:p>
          <w:p w14:paraId="3DC84066" w14:textId="51E30CFA"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5 </w:t>
            </w:r>
            <w:r>
              <w:rPr>
                <w:rFonts w:eastAsia="Calibri"/>
                <w:bCs/>
                <w:szCs w:val="22"/>
                <w:lang w:val="en-US"/>
              </w:rPr>
              <w:t xml:space="preserve">[RAN2/4] whether it is necessary to introduce configuration limitations for NCD-SSB (e.g., regarding frequency locations, periodicity), e.g., to ensure coexistence with legacy </w:t>
            </w:r>
            <w:r w:rsidR="00B006EC">
              <w:rPr>
                <w:rFonts w:eastAsia="Calibri"/>
                <w:bCs/>
                <w:szCs w:val="22"/>
                <w:lang w:val="en-US"/>
              </w:rPr>
              <w:t>UEs</w:t>
            </w:r>
          </w:p>
          <w:p w14:paraId="465B50FC" w14:textId="77777777" w:rsidR="00C5318A" w:rsidRDefault="00C5318A">
            <w:pPr>
              <w:spacing w:after="160" w:line="240" w:lineRule="auto"/>
              <w:contextualSpacing/>
              <w:jc w:val="both"/>
              <w:rPr>
                <w:rFonts w:eastAsia="Calibri"/>
                <w:bCs/>
                <w:szCs w:val="22"/>
                <w:lang w:val="en-US"/>
              </w:rPr>
            </w:pPr>
          </w:p>
          <w:p w14:paraId="383EBBC6" w14:textId="77777777" w:rsidR="00C5318A" w:rsidRDefault="0018740A">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9B667CE"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45B9319D" w14:textId="77777777" w:rsidR="00C5318A" w:rsidRDefault="00C5318A">
            <w:pPr>
              <w:spacing w:after="160" w:line="240" w:lineRule="auto"/>
              <w:contextualSpacing/>
              <w:jc w:val="both"/>
              <w:rPr>
                <w:rFonts w:eastAsia="Calibri"/>
                <w:bCs/>
                <w:szCs w:val="22"/>
                <w:lang w:val="en-US"/>
              </w:rPr>
            </w:pPr>
          </w:p>
          <w:p w14:paraId="6CB11D76"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6 </w:t>
            </w:r>
            <w:r>
              <w:rPr>
                <w:rFonts w:eastAsia="Calibri"/>
                <w:bCs/>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61C4385E" w14:textId="77777777" w:rsidR="00C5318A" w:rsidRDefault="00C5318A">
            <w:pPr>
              <w:spacing w:after="160" w:line="240" w:lineRule="auto"/>
              <w:contextualSpacing/>
              <w:jc w:val="both"/>
              <w:rPr>
                <w:rFonts w:eastAsia="Calibri"/>
                <w:bCs/>
                <w:szCs w:val="22"/>
                <w:lang w:val="en-US"/>
              </w:rPr>
            </w:pPr>
          </w:p>
          <w:p w14:paraId="3FB35BC5" w14:textId="77777777" w:rsidR="00C5318A" w:rsidRDefault="0018740A">
            <w:pPr>
              <w:spacing w:after="160" w:line="240" w:lineRule="auto"/>
              <w:ind w:left="360"/>
              <w:contextualSpacing/>
              <w:jc w:val="both"/>
              <w:rPr>
                <w:rFonts w:eastAsia="SimSun"/>
                <w:bCs/>
                <w:szCs w:val="22"/>
                <w:highlight w:val="yellow"/>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ED46470" w14:textId="77777777" w:rsidR="00C5318A" w:rsidRDefault="0018740A">
            <w:pPr>
              <w:spacing w:after="160" w:line="240" w:lineRule="auto"/>
              <w:ind w:left="360"/>
              <w:contextualSpacing/>
              <w:jc w:val="both"/>
              <w:rPr>
                <w:rFonts w:eastAsia="SimSun"/>
                <w:bCs/>
                <w:szCs w:val="22"/>
                <w:lang w:val="en-US" w:eastAsia="zh-CN"/>
              </w:rPr>
            </w:pPr>
            <w:r>
              <w:rPr>
                <w:rFonts w:eastAsia="SimSun"/>
                <w:bCs/>
                <w:szCs w:val="22"/>
                <w:lang w:val="en-US" w:eastAsia="zh-CN"/>
              </w:rPr>
              <w:t xml:space="preserve">RAN4 has no conclusions on </w:t>
            </w:r>
            <w:r>
              <w:rPr>
                <w:rFonts w:eastAsia="SimSun" w:hint="eastAsia"/>
                <w:bCs/>
                <w:szCs w:val="22"/>
                <w:lang w:val="en-US" w:eastAsia="zh-CN"/>
              </w:rPr>
              <w:t>whether CSI-RS is a feasible alternative</w:t>
            </w:r>
            <w:r>
              <w:rPr>
                <w:rFonts w:eastAsia="SimSun"/>
                <w:bCs/>
                <w:szCs w:val="22"/>
                <w:lang w:val="en-US" w:eastAsia="zh-CN"/>
              </w:rPr>
              <w:t xml:space="preserve"> </w:t>
            </w:r>
            <w:r>
              <w:rPr>
                <w:rFonts w:eastAsia="Calibri"/>
                <w:bCs/>
                <w:szCs w:val="22"/>
                <w:lang w:val="en-US"/>
              </w:rPr>
              <w:t>of SSB in the non-initial BWP of RedCap UE</w:t>
            </w:r>
            <w:r>
              <w:rPr>
                <w:rFonts w:eastAsia="SimSun"/>
                <w:bCs/>
                <w:szCs w:val="22"/>
                <w:lang w:val="en-US" w:eastAsia="zh-CN"/>
              </w:rPr>
              <w:t xml:space="preserve">. It is RAN4 understanding that CSI-RS are not used as a standalone mechanism for RRM </w:t>
            </w:r>
            <w:proofErr w:type="gramStart"/>
            <w:r>
              <w:rPr>
                <w:rFonts w:eastAsia="SimSun"/>
                <w:bCs/>
                <w:szCs w:val="22"/>
                <w:lang w:val="en-US" w:eastAsia="zh-CN"/>
              </w:rPr>
              <w:t>measurements</w:t>
            </w:r>
            <w:proofErr w:type="gramEnd"/>
            <w:r>
              <w:rPr>
                <w:rFonts w:eastAsia="SimSun"/>
                <w:bCs/>
                <w:szCs w:val="22"/>
                <w:lang w:val="en-US" w:eastAsia="zh-CN"/>
              </w:rPr>
              <w:t xml:space="preserve"> and the existing requirements rely on the presence of SSB signals. Whether to support CSI-RS as an alternative to SSB is up to RAN1 decision.</w:t>
            </w:r>
          </w:p>
          <w:p w14:paraId="151E0EA8" w14:textId="77777777" w:rsidR="00C5318A" w:rsidRDefault="00C5318A">
            <w:pPr>
              <w:spacing w:after="160" w:line="240" w:lineRule="auto"/>
              <w:contextualSpacing/>
              <w:jc w:val="both"/>
              <w:rPr>
                <w:rFonts w:eastAsia="Calibri"/>
                <w:bCs/>
                <w:szCs w:val="22"/>
                <w:lang w:val="en-US"/>
              </w:rPr>
            </w:pPr>
          </w:p>
          <w:p w14:paraId="3D250113" w14:textId="77777777" w:rsidR="00C5318A" w:rsidRDefault="0018740A">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w:t>
            </w:r>
            <w:r>
              <w:rPr>
                <w:rFonts w:eastAsia="SimSun" w:hint="eastAsia"/>
                <w:bCs/>
                <w:iCs/>
                <w:szCs w:val="22"/>
                <w:lang w:val="en-US" w:eastAsia="zh-CN"/>
              </w:rPr>
              <w:t xml:space="preserve">7 </w:t>
            </w:r>
            <w:r>
              <w:rPr>
                <w:rFonts w:eastAsia="SimSun"/>
                <w:bCs/>
                <w:iCs/>
                <w:szCs w:val="22"/>
                <w:lang w:val="en-US"/>
              </w:rPr>
              <w:t>[RAN2/4] whether it is feasible for a RedCap UE to retune to a CD-SSB rather than use an NCD-SSB of larger periodicity</w:t>
            </w:r>
          </w:p>
          <w:p w14:paraId="4FA6F8AA" w14:textId="77777777" w:rsidR="00C5318A" w:rsidRDefault="00C5318A">
            <w:pPr>
              <w:spacing w:after="160" w:line="240" w:lineRule="auto"/>
              <w:contextualSpacing/>
              <w:jc w:val="both"/>
              <w:rPr>
                <w:rFonts w:eastAsia="SimSun"/>
                <w:bCs/>
                <w:iCs/>
                <w:szCs w:val="22"/>
                <w:lang w:val="en-US"/>
              </w:rPr>
            </w:pPr>
          </w:p>
          <w:p w14:paraId="539E6587"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7EA9C8BA"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52867BDC" w14:textId="77777777" w:rsidR="00C5318A" w:rsidRDefault="00C5318A">
            <w:pPr>
              <w:spacing w:after="160" w:line="240" w:lineRule="auto"/>
              <w:contextualSpacing/>
              <w:jc w:val="both"/>
              <w:rPr>
                <w:rFonts w:eastAsia="SimSun"/>
                <w:bCs/>
                <w:iCs/>
                <w:szCs w:val="22"/>
                <w:lang w:val="en-US" w:eastAsia="zh-CN"/>
              </w:rPr>
            </w:pPr>
          </w:p>
          <w:p w14:paraId="0C4A7D2B" w14:textId="77777777" w:rsidR="00C5318A" w:rsidRDefault="0018740A">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20B090B9" w14:textId="77777777" w:rsidR="00C5318A" w:rsidRDefault="00C5318A">
            <w:pPr>
              <w:spacing w:after="160" w:line="240" w:lineRule="auto"/>
              <w:contextualSpacing/>
              <w:jc w:val="both"/>
              <w:rPr>
                <w:rFonts w:eastAsia="SimSun"/>
                <w:bCs/>
                <w:iCs/>
                <w:szCs w:val="22"/>
                <w:lang w:val="en-US"/>
              </w:rPr>
            </w:pPr>
          </w:p>
          <w:p w14:paraId="30ACC23B"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6EA40DAC"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needs to further study this question and will provide an answer later if consensus can be achieved. </w:t>
            </w:r>
          </w:p>
          <w:p w14:paraId="26AD8130" w14:textId="77777777" w:rsidR="00C5318A" w:rsidRDefault="00C5318A">
            <w:pPr>
              <w:spacing w:after="120" w:line="252" w:lineRule="auto"/>
              <w:rPr>
                <w:lang w:val="en-US" w:eastAsia="ja-JP"/>
              </w:rPr>
            </w:pPr>
          </w:p>
        </w:tc>
      </w:tr>
    </w:tbl>
    <w:p w14:paraId="1D25E3BF" w14:textId="77777777" w:rsidR="00C5318A" w:rsidRDefault="0018740A">
      <w:pPr>
        <w:jc w:val="both"/>
      </w:pPr>
      <w:r>
        <w:lastRenderedPageBreak/>
        <w:br/>
        <w:t>The majority of the contributions agree that at least for FR1, Option 2 can be a compromise regarding the presence of SSB in the DL BWPs [4, 7, 9, 12, 15, 17, 19, 21, 24, 25, 26, 27, 28, 29]. Meanwhile, a few contributions do not support mandatory transmission of additional SSBs and prefer Option 1 [5, 11, 18]. One contribution [4] points out the significant overhead of additional SSB transmissions in FR2 and propose to support Option 1 for FR2. Meanwhile, one contribution [25] indicates that Option 2 should be supported for FR1 and FR2.</w:t>
      </w:r>
    </w:p>
    <w:p w14:paraId="519EE7FC" w14:textId="77777777" w:rsidR="00C5318A" w:rsidRDefault="0018740A">
      <w:pPr>
        <w:jc w:val="both"/>
      </w:pPr>
      <w:r>
        <w:t xml:space="preserve">Two contributions [4, 5] mention that </w:t>
      </w:r>
      <w:r>
        <w:rPr>
          <w:bCs/>
          <w:lang w:eastAsia="en-GB"/>
        </w:rPr>
        <w:t xml:space="preserve">whether RedCap UE can/cannot expect SSB could be </w:t>
      </w:r>
      <w:r>
        <w:t>based on conditions such as SSB monitoring periodicity (i.e., SMTC configuration), DRX cycle, and measurement gap.</w:t>
      </w:r>
    </w:p>
    <w:p w14:paraId="583680F8" w14:textId="77777777" w:rsidR="00C5318A" w:rsidRDefault="0018740A">
      <w:pPr>
        <w:jc w:val="both"/>
        <w:rPr>
          <w:bCs/>
          <w:lang w:eastAsia="en-GB"/>
        </w:rPr>
      </w:pPr>
      <w:r>
        <w:rPr>
          <w:bCs/>
          <w:lang w:eastAsia="en-GB"/>
        </w:rPr>
        <w:t>Moreover, related to the use of CSI-RS or measurement gap configuration instead of NCD-SSB in connected mode, the following views are presented:</w:t>
      </w:r>
    </w:p>
    <w:p w14:paraId="3DFE7C71" w14:textId="77777777" w:rsidR="00C5318A" w:rsidRDefault="0018740A">
      <w:pPr>
        <w:pStyle w:val="ListParagraph"/>
        <w:numPr>
          <w:ilvl w:val="0"/>
          <w:numId w:val="49"/>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14:paraId="66F8C66D" w14:textId="77777777" w:rsidR="00C5318A" w:rsidRDefault="0018740A">
      <w:pPr>
        <w:pStyle w:val="ListParagraph"/>
        <w:numPr>
          <w:ilvl w:val="0"/>
          <w:numId w:val="49"/>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14:paraId="70E13975" w14:textId="77777777" w:rsidR="00C5318A" w:rsidRDefault="0018740A">
      <w:pPr>
        <w:pStyle w:val="ListParagraph"/>
        <w:numPr>
          <w:ilvl w:val="0"/>
          <w:numId w:val="49"/>
        </w:numPr>
        <w:rPr>
          <w:bCs/>
          <w:sz w:val="20"/>
          <w:szCs w:val="20"/>
          <w:lang w:val="en-US" w:eastAsia="en-GB"/>
        </w:rPr>
      </w:pPr>
      <w:r>
        <w:rPr>
          <w:bCs/>
          <w:sz w:val="20"/>
          <w:szCs w:val="20"/>
          <w:lang w:val="en-US" w:eastAsia="en-GB"/>
        </w:rPr>
        <w:lastRenderedPageBreak/>
        <w:t>[18]: CSI-RS is used for RLM/BFD if there is no SSB transmission in the DL BWP.</w:t>
      </w:r>
    </w:p>
    <w:p w14:paraId="0B6632FF" w14:textId="77777777" w:rsidR="00C5318A" w:rsidRDefault="0018740A">
      <w:pPr>
        <w:pStyle w:val="ListParagraph"/>
        <w:numPr>
          <w:ilvl w:val="0"/>
          <w:numId w:val="49"/>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6ABF0CEB" w14:textId="77777777" w:rsidR="00C5318A" w:rsidRDefault="0018740A">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3E5F7A9F"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14:paraId="6FF00B23"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14:paraId="66E834B3"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856" w:type="dxa"/>
        <w:tblLook w:val="04A0" w:firstRow="1" w:lastRow="0" w:firstColumn="1" w:lastColumn="0" w:noHBand="0" w:noVBand="1"/>
      </w:tblPr>
      <w:tblGrid>
        <w:gridCol w:w="1372"/>
        <w:gridCol w:w="1316"/>
        <w:gridCol w:w="7168"/>
      </w:tblGrid>
      <w:tr w:rsidR="00C5318A" w14:paraId="401C8066" w14:textId="77777777">
        <w:tc>
          <w:tcPr>
            <w:tcW w:w="1338" w:type="dxa"/>
            <w:shd w:val="clear" w:color="auto" w:fill="D9D9D9" w:themeFill="background1" w:themeFillShade="D9"/>
          </w:tcPr>
          <w:p w14:paraId="753AA1F2" w14:textId="77777777" w:rsidR="00C5318A" w:rsidRDefault="0018740A">
            <w:pPr>
              <w:rPr>
                <w:b/>
                <w:bCs/>
                <w:lang w:val="en-US"/>
              </w:rPr>
            </w:pPr>
            <w:r>
              <w:rPr>
                <w:b/>
                <w:bCs/>
                <w:lang w:val="en-US"/>
              </w:rPr>
              <w:t>Company</w:t>
            </w:r>
          </w:p>
        </w:tc>
        <w:tc>
          <w:tcPr>
            <w:tcW w:w="8518" w:type="dxa"/>
            <w:gridSpan w:val="2"/>
            <w:shd w:val="clear" w:color="auto" w:fill="D9D9D9" w:themeFill="background1" w:themeFillShade="D9"/>
          </w:tcPr>
          <w:p w14:paraId="6563C8D5" w14:textId="77777777" w:rsidR="00C5318A" w:rsidRDefault="0018740A">
            <w:pPr>
              <w:rPr>
                <w:b/>
                <w:bCs/>
                <w:lang w:val="en-US"/>
              </w:rPr>
            </w:pPr>
            <w:r>
              <w:rPr>
                <w:b/>
                <w:bCs/>
                <w:lang w:val="en-US"/>
              </w:rPr>
              <w:t>Comments</w:t>
            </w:r>
          </w:p>
        </w:tc>
      </w:tr>
      <w:tr w:rsidR="00C5318A" w14:paraId="0B525FE2" w14:textId="77777777">
        <w:tc>
          <w:tcPr>
            <w:tcW w:w="1338" w:type="dxa"/>
          </w:tcPr>
          <w:p w14:paraId="2076ADE9" w14:textId="77777777" w:rsidR="00C5318A" w:rsidRDefault="0018740A">
            <w:pPr>
              <w:rPr>
                <w:lang w:val="en-US" w:eastAsia="ko-KR"/>
              </w:rPr>
            </w:pPr>
            <w:r>
              <w:rPr>
                <w:lang w:val="en-US" w:eastAsia="ko-KR"/>
              </w:rPr>
              <w:t>Template</w:t>
            </w:r>
          </w:p>
        </w:tc>
        <w:tc>
          <w:tcPr>
            <w:tcW w:w="8518" w:type="dxa"/>
            <w:gridSpan w:val="2"/>
          </w:tcPr>
          <w:p w14:paraId="03FA89DB" w14:textId="77777777" w:rsidR="00C5318A" w:rsidRDefault="0018740A">
            <w:pPr>
              <w:rPr>
                <w:lang w:val="en-US" w:eastAsia="ko-KR"/>
              </w:rPr>
            </w:pPr>
            <w:r>
              <w:rPr>
                <w:lang w:val="en-US" w:eastAsia="ko-KR"/>
              </w:rPr>
              <w:t>Preferred: Option X</w:t>
            </w:r>
          </w:p>
          <w:p w14:paraId="3D87519A" w14:textId="77777777" w:rsidR="00C5318A" w:rsidRDefault="0018740A">
            <w:pPr>
              <w:rPr>
                <w:lang w:val="en-US" w:eastAsia="ko-KR"/>
              </w:rPr>
            </w:pPr>
            <w:r>
              <w:rPr>
                <w:lang w:val="en-US" w:eastAsia="ko-KR"/>
              </w:rPr>
              <w:t>Acceptable: Option X, Y</w:t>
            </w:r>
          </w:p>
        </w:tc>
      </w:tr>
      <w:tr w:rsidR="00C5318A" w14:paraId="2A23FA79" w14:textId="77777777">
        <w:tc>
          <w:tcPr>
            <w:tcW w:w="1338" w:type="dxa"/>
          </w:tcPr>
          <w:p w14:paraId="723519E5" w14:textId="77777777" w:rsidR="00C5318A" w:rsidRDefault="0018740A">
            <w:pPr>
              <w:rPr>
                <w:lang w:val="en-US" w:eastAsia="ko-KR"/>
              </w:rPr>
            </w:pPr>
            <w:r>
              <w:rPr>
                <w:lang w:val="en-US" w:eastAsia="ko-KR"/>
              </w:rPr>
              <w:t>Intel</w:t>
            </w:r>
          </w:p>
        </w:tc>
        <w:tc>
          <w:tcPr>
            <w:tcW w:w="8518" w:type="dxa"/>
            <w:gridSpan w:val="2"/>
          </w:tcPr>
          <w:p w14:paraId="7A2F5A41" w14:textId="77777777" w:rsidR="00C5318A" w:rsidRDefault="0018740A">
            <w:pPr>
              <w:rPr>
                <w:lang w:val="en-US" w:eastAsia="ko-KR"/>
              </w:rPr>
            </w:pPr>
            <w:r>
              <w:rPr>
                <w:lang w:val="en-US" w:eastAsia="ko-KR"/>
              </w:rPr>
              <w:t>Preferred: Option 2</w:t>
            </w:r>
          </w:p>
          <w:p w14:paraId="05A65765" w14:textId="77777777" w:rsidR="00C5318A" w:rsidRDefault="0018740A">
            <w:pPr>
              <w:rPr>
                <w:lang w:val="en-US" w:eastAsia="ko-KR"/>
              </w:rPr>
            </w:pPr>
            <w:r>
              <w:rPr>
                <w:lang w:val="en-US" w:eastAsia="ko-KR"/>
              </w:rPr>
              <w:t>Acceptable: Option 2.</w:t>
            </w:r>
          </w:p>
          <w:p w14:paraId="597360D5" w14:textId="77777777" w:rsidR="00C5318A" w:rsidRDefault="0018740A">
            <w:pPr>
              <w:rPr>
                <w:lang w:val="en-US" w:eastAsia="ko-KR"/>
              </w:rPr>
            </w:pPr>
            <w:r>
              <w:rPr>
                <w:lang w:val="en-US" w:eastAsia="ko-KR"/>
              </w:rPr>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3A56AC7D" w14:textId="77777777" w:rsidR="00C5318A" w:rsidRDefault="0018740A">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C5318A" w14:paraId="2DA37467" w14:textId="77777777">
        <w:tc>
          <w:tcPr>
            <w:tcW w:w="1338" w:type="dxa"/>
          </w:tcPr>
          <w:p w14:paraId="414CBD3D" w14:textId="77777777" w:rsidR="00C5318A" w:rsidRDefault="0018740A">
            <w:pPr>
              <w:rPr>
                <w:lang w:val="en-US" w:eastAsia="ko-KR"/>
              </w:rPr>
            </w:pPr>
            <w:r>
              <w:rPr>
                <w:lang w:val="en-US" w:eastAsia="ko-KR"/>
              </w:rPr>
              <w:t>Qualcomm</w:t>
            </w:r>
          </w:p>
        </w:tc>
        <w:tc>
          <w:tcPr>
            <w:tcW w:w="8518" w:type="dxa"/>
            <w:gridSpan w:val="2"/>
          </w:tcPr>
          <w:p w14:paraId="3804995D" w14:textId="77777777" w:rsidR="00C5318A" w:rsidRDefault="0018740A">
            <w:pPr>
              <w:rPr>
                <w:lang w:val="en-US" w:eastAsia="ko-KR"/>
              </w:rPr>
            </w:pPr>
            <w:r>
              <w:rPr>
                <w:b/>
                <w:bCs/>
                <w:u w:val="single"/>
                <w:lang w:val="en-US" w:eastAsia="ko-KR"/>
              </w:rPr>
              <w:t>Un-acceptable</w:t>
            </w:r>
            <w:r>
              <w:rPr>
                <w:lang w:val="en-US" w:eastAsia="ko-KR"/>
              </w:rPr>
              <w:t>: Option 1</w:t>
            </w:r>
          </w:p>
          <w:p w14:paraId="237C5436" w14:textId="77777777" w:rsidR="00C5318A" w:rsidRDefault="0018740A">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14:paraId="73B763C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D7B79B2"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4F888B0"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expect it to contain SSB/CORESET#0/SIB.</w:t>
            </w:r>
          </w:p>
          <w:p w14:paraId="2DA0BEC6"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AC38EE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RedCap UE expects it to contain NCD-SSB for serving cell but not CORESET#0/SIB.</w:t>
            </w:r>
          </w:p>
          <w:p w14:paraId="0B4E90CF"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0161AF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4B1506F7" w14:textId="77777777" w:rsidR="00C5318A" w:rsidRDefault="00C5318A">
            <w:pPr>
              <w:rPr>
                <w:lang w:eastAsia="ko-KR"/>
              </w:rPr>
            </w:pPr>
          </w:p>
          <w:p w14:paraId="00B90308" w14:textId="77777777" w:rsidR="00C5318A" w:rsidRDefault="0018740A">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54B6007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53C44F8"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542ED9CD"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2466630B"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06F2611C"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lastRenderedPageBreak/>
              <w:t>If it is configured for paging, RedCap UE expects it to contain NCD-SSB for serving cell but not CORESET#0/SIB.</w:t>
            </w:r>
          </w:p>
          <w:p w14:paraId="1B8426E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7D5E49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23AFE2FB" w14:textId="77777777" w:rsidR="00C5318A" w:rsidRDefault="00C5318A">
            <w:pPr>
              <w:rPr>
                <w:lang w:eastAsia="ko-KR"/>
              </w:rPr>
            </w:pPr>
          </w:p>
        </w:tc>
      </w:tr>
      <w:tr w:rsidR="00C5318A" w14:paraId="3A0C3331" w14:textId="77777777">
        <w:tc>
          <w:tcPr>
            <w:tcW w:w="1338" w:type="dxa"/>
          </w:tcPr>
          <w:p w14:paraId="72B55640" w14:textId="77777777" w:rsidR="00C5318A" w:rsidRDefault="001874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8518" w:type="dxa"/>
            <w:gridSpan w:val="2"/>
          </w:tcPr>
          <w:p w14:paraId="31BAD65A" w14:textId="77777777" w:rsidR="00C5318A" w:rsidRDefault="0018740A">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67BE1355" w14:textId="77777777" w:rsidR="00C5318A" w:rsidRDefault="0018740A">
            <w:pPr>
              <w:rPr>
                <w:rFonts w:eastAsiaTheme="minorEastAsia"/>
                <w:lang w:val="en-US" w:eastAsia="zh-CN"/>
              </w:rPr>
            </w:pPr>
            <w:r>
              <w:rPr>
                <w:rFonts w:eastAsiaTheme="minorEastAsia"/>
                <w:lang w:val="en-US" w:eastAsia="zh-CN"/>
              </w:rPr>
              <w:t>(Option 1 is NOT Acceptable for us)</w:t>
            </w:r>
          </w:p>
          <w:p w14:paraId="01F89F84"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C5318A" w14:paraId="43CBF0C7" w14:textId="77777777">
        <w:tc>
          <w:tcPr>
            <w:tcW w:w="1338" w:type="dxa"/>
          </w:tcPr>
          <w:p w14:paraId="0114A70A"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518" w:type="dxa"/>
            <w:gridSpan w:val="2"/>
          </w:tcPr>
          <w:p w14:paraId="1058D2A6" w14:textId="77777777" w:rsidR="00C5318A" w:rsidRDefault="0018740A">
            <w:pPr>
              <w:rPr>
                <w:lang w:val="en-US" w:eastAsia="ko-KR"/>
              </w:rPr>
            </w:pPr>
            <w:r>
              <w:rPr>
                <w:lang w:val="en-US" w:eastAsia="ko-KR"/>
              </w:rPr>
              <w:t>Preferred: Option 1</w:t>
            </w:r>
          </w:p>
          <w:p w14:paraId="3A95DDA2" w14:textId="77777777" w:rsidR="00C5318A" w:rsidRDefault="0018740A">
            <w:pPr>
              <w:rPr>
                <w:lang w:val="en-US" w:eastAsia="ko-KR"/>
              </w:rPr>
            </w:pPr>
            <w:r>
              <w:rPr>
                <w:lang w:val="en-US" w:eastAsia="ko-KR"/>
              </w:rPr>
              <w:t>Acceptable: depending on more understanding of NCD-SSB</w:t>
            </w:r>
          </w:p>
          <w:p w14:paraId="22645F17" w14:textId="77777777" w:rsidR="00C5318A" w:rsidRDefault="0018740A">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14:paraId="7FA0BF3B" w14:textId="77777777" w:rsidR="00C5318A" w:rsidRDefault="0018740A">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14:paraId="54D53E62" w14:textId="77777777" w:rsidR="00C5318A" w:rsidRDefault="0018740A">
            <w:pPr>
              <w:rPr>
                <w:lang w:val="en-US" w:eastAsia="ko-KR"/>
              </w:rPr>
            </w:pPr>
            <w:r>
              <w:rPr>
                <w:lang w:val="en-US" w:eastAsia="ko-KR"/>
              </w:rPr>
              <w:t xml:space="preserve">We don’t see any issue with Option </w:t>
            </w:r>
            <w:proofErr w:type="gramStart"/>
            <w:r>
              <w:rPr>
                <w:lang w:val="en-US" w:eastAsia="ko-KR"/>
              </w:rPr>
              <w:t>1</w:t>
            </w:r>
            <w:proofErr w:type="gramEnd"/>
            <w:r>
              <w:rPr>
                <w:lang w:val="en-US" w:eastAsia="ko-KR"/>
              </w:rPr>
              <w:t xml:space="preserve"> and we’d like to understand the NCD-SSB from RAN1 perspective first (as RAN2 input is pending and RAN4 draft LS seems not so useful) – which should not be agreed as a black-box, considering:</w:t>
            </w:r>
          </w:p>
          <w:p w14:paraId="13C70A80" w14:textId="77777777" w:rsidR="00C5318A" w:rsidRDefault="0018740A">
            <w:pPr>
              <w:pStyle w:val="ListParagraph"/>
              <w:numPr>
                <w:ilvl w:val="0"/>
                <w:numId w:val="51"/>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w:t>
            </w:r>
            <w:proofErr w:type="gramStart"/>
            <w:r>
              <w:rPr>
                <w:sz w:val="20"/>
                <w:szCs w:val="20"/>
                <w:lang w:val="en-US" w:eastAsia="ko-KR"/>
              </w:rPr>
              <w:t>times;</w:t>
            </w:r>
            <w:proofErr w:type="gramEnd"/>
            <w:r>
              <w:rPr>
                <w:sz w:val="20"/>
                <w:szCs w:val="20"/>
                <w:lang w:val="en-US" w:eastAsia="ko-KR"/>
              </w:rPr>
              <w:t xml:space="preserve"> </w:t>
            </w:r>
          </w:p>
          <w:p w14:paraId="55EA7C42" w14:textId="77777777" w:rsidR="00C5318A" w:rsidRDefault="0018740A">
            <w:pPr>
              <w:pStyle w:val="ListParagraph"/>
              <w:numPr>
                <w:ilvl w:val="0"/>
                <w:numId w:val="51"/>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14:paraId="1FADCCD1" w14:textId="77777777" w:rsidR="00C5318A" w:rsidRDefault="0018740A">
            <w:pPr>
              <w:pStyle w:val="ListParagraph"/>
              <w:numPr>
                <w:ilvl w:val="0"/>
                <w:numId w:val="51"/>
              </w:numPr>
              <w:rPr>
                <w:sz w:val="20"/>
                <w:szCs w:val="20"/>
                <w:lang w:val="en-US" w:eastAsia="ko-KR"/>
              </w:rPr>
            </w:pPr>
            <w:r>
              <w:rPr>
                <w:sz w:val="20"/>
                <w:szCs w:val="20"/>
                <w:lang w:val="en-US" w:eastAsia="ko-KR"/>
              </w:rPr>
              <w:t xml:space="preserve">What is the performance difference between NCD-SSB with large periodicity and UE performing measurement with gap with large DRX cycle and/or sparse gap </w:t>
            </w:r>
            <w:proofErr w:type="gramStart"/>
            <w:r>
              <w:rPr>
                <w:sz w:val="20"/>
                <w:szCs w:val="20"/>
                <w:lang w:val="en-US" w:eastAsia="ko-KR"/>
              </w:rPr>
              <w:t>pattern</w:t>
            </w:r>
            <w:proofErr w:type="gramEnd"/>
          </w:p>
          <w:p w14:paraId="6997236C" w14:textId="77777777" w:rsidR="00C5318A" w:rsidRDefault="0018740A">
            <w:pPr>
              <w:rPr>
                <w:lang w:val="en-US" w:eastAsia="ko-KR"/>
              </w:rPr>
            </w:pPr>
            <w:r>
              <w:rPr>
                <w:lang w:val="en-US" w:eastAsia="ko-KR"/>
              </w:rPr>
              <w:t>With clear understanding of the above, NCD-SSB can be acceptable with the following principle:</w:t>
            </w:r>
          </w:p>
          <w:p w14:paraId="6636DA99" w14:textId="77777777" w:rsidR="00C5318A" w:rsidRDefault="0018740A">
            <w:pPr>
              <w:rPr>
                <w:b/>
                <w:lang w:val="en-US" w:eastAsia="ko-KR"/>
              </w:rPr>
            </w:pPr>
            <w:r>
              <w:rPr>
                <w:b/>
                <w:lang w:val="en-US" w:eastAsia="ko-KR"/>
              </w:rPr>
              <w:t xml:space="preserve">It is an optional feature and its properties in terms of periodicity, power, SSB block indexes in burst, the half frame of the SS burst set, QCL relation with CD-SSB are up to gNB configuration. </w:t>
            </w:r>
          </w:p>
          <w:p w14:paraId="616CFCCB" w14:textId="77777777" w:rsidR="00C5318A" w:rsidRDefault="0018740A">
            <w:pPr>
              <w:rPr>
                <w:b/>
                <w:lang w:val="en-US" w:eastAsia="ko-KR"/>
              </w:rPr>
            </w:pPr>
            <w:r>
              <w:rPr>
                <w:b/>
                <w:lang w:val="en-US" w:eastAsia="ko-KR"/>
              </w:rPr>
              <w:t xml:space="preserve">Option 2 would </w:t>
            </w:r>
            <w:proofErr w:type="gramStart"/>
            <w:r>
              <w:rPr>
                <w:b/>
                <w:lang w:val="en-US" w:eastAsia="ko-KR"/>
              </w:rPr>
              <w:t>requires</w:t>
            </w:r>
            <w:proofErr w:type="gramEnd"/>
            <w:r>
              <w:rPr>
                <w:b/>
                <w:lang w:val="en-US" w:eastAsia="ko-KR"/>
              </w:rPr>
              <w:t xml:space="preserve"> modifications in alternatives:</w:t>
            </w:r>
          </w:p>
          <w:p w14:paraId="2D2AD017" w14:textId="77777777" w:rsidR="00C5318A" w:rsidRDefault="0018740A">
            <w:pPr>
              <w:pStyle w:val="ListParagraph"/>
              <w:numPr>
                <w:ilvl w:val="0"/>
                <w:numId w:val="51"/>
              </w:numPr>
              <w:rPr>
                <w:sz w:val="20"/>
                <w:szCs w:val="20"/>
                <w:lang w:val="en-US" w:eastAsia="ko-KR"/>
              </w:rPr>
            </w:pPr>
            <w:r>
              <w:rPr>
                <w:sz w:val="20"/>
                <w:szCs w:val="20"/>
                <w:lang w:val="en-US" w:eastAsia="ko-KR"/>
              </w:rPr>
              <w:t>Do not support separate initial DL BWP in Rel-17 for IDLE/INACTIVE</w:t>
            </w:r>
          </w:p>
          <w:p w14:paraId="5E7DBBC0" w14:textId="77777777" w:rsidR="00C5318A" w:rsidRDefault="0018740A">
            <w:pPr>
              <w:pStyle w:val="ListParagraph"/>
              <w:numPr>
                <w:ilvl w:val="0"/>
                <w:numId w:val="51"/>
              </w:numPr>
              <w:rPr>
                <w:sz w:val="20"/>
                <w:szCs w:val="20"/>
                <w:lang w:val="en-US" w:eastAsia="ko-KR"/>
              </w:rPr>
            </w:pPr>
            <w:r>
              <w:rPr>
                <w:sz w:val="20"/>
                <w:szCs w:val="20"/>
                <w:lang w:val="en-US" w:eastAsia="ko-KR"/>
              </w:rPr>
              <w:t>If supported and configured for IDLE/INACTIVE, a RedCap UE does not expect SSB transmission (irrespective of RA and/or Paging)</w:t>
            </w:r>
          </w:p>
          <w:p w14:paraId="189893D6" w14:textId="77777777" w:rsidR="00C5318A" w:rsidRDefault="0018740A">
            <w:pPr>
              <w:pStyle w:val="ListParagraph"/>
              <w:numPr>
                <w:ilvl w:val="0"/>
                <w:numId w:val="51"/>
              </w:numPr>
              <w:rPr>
                <w:sz w:val="20"/>
                <w:szCs w:val="20"/>
                <w:lang w:val="en-US" w:eastAsia="ko-KR"/>
              </w:rPr>
            </w:pPr>
            <w:r>
              <w:rPr>
                <w:sz w:val="20"/>
                <w:szCs w:val="20"/>
                <w:lang w:val="en-US" w:eastAsia="ko-KR"/>
              </w:rPr>
              <w:t>For connected mode, one or neither of NCD-SSB and CSI-RS/TRS is expected depend on UE capability</w:t>
            </w:r>
          </w:p>
          <w:p w14:paraId="306C3F7A" w14:textId="77777777" w:rsidR="00C5318A" w:rsidRDefault="0018740A">
            <w:pPr>
              <w:pStyle w:val="ListParagraph"/>
              <w:numPr>
                <w:ilvl w:val="0"/>
                <w:numId w:val="51"/>
              </w:numPr>
              <w:rPr>
                <w:sz w:val="20"/>
                <w:szCs w:val="20"/>
                <w:lang w:val="en-US" w:eastAsia="ko-KR"/>
              </w:rPr>
            </w:pPr>
            <w:r>
              <w:rPr>
                <w:sz w:val="20"/>
                <w:szCs w:val="20"/>
                <w:lang w:val="en-US" w:eastAsia="ko-KR"/>
              </w:rPr>
              <w:t xml:space="preserve">No additional RAN1 work for NCD-SSB, </w:t>
            </w:r>
            <w:proofErr w:type="gramStart"/>
            <w:r>
              <w:rPr>
                <w:sz w:val="20"/>
                <w:szCs w:val="20"/>
                <w:lang w:val="en-US" w:eastAsia="ko-KR"/>
              </w:rPr>
              <w:t>e.g.</w:t>
            </w:r>
            <w:proofErr w:type="gramEnd"/>
            <w:r>
              <w:rPr>
                <w:sz w:val="20"/>
                <w:szCs w:val="20"/>
                <w:lang w:val="en-US" w:eastAsia="ko-KR"/>
              </w:rPr>
              <w:t xml:space="preserve"> mapping between NCD-SSB and RO, collision handling, QCL association rule etc.</w:t>
            </w:r>
          </w:p>
        </w:tc>
      </w:tr>
      <w:tr w:rsidR="00C5318A" w14:paraId="26E33167" w14:textId="77777777">
        <w:tc>
          <w:tcPr>
            <w:tcW w:w="1338" w:type="dxa"/>
          </w:tcPr>
          <w:p w14:paraId="01E0EABF"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518" w:type="dxa"/>
            <w:gridSpan w:val="2"/>
          </w:tcPr>
          <w:p w14:paraId="2C9A5CCE" w14:textId="77777777" w:rsidR="00C5318A" w:rsidRDefault="0018740A">
            <w:pPr>
              <w:rPr>
                <w:rFonts w:eastAsia="Yu Mincho"/>
                <w:lang w:val="en-US" w:eastAsia="ja-JP"/>
              </w:rPr>
            </w:pPr>
            <w:r>
              <w:rPr>
                <w:lang w:val="en-US" w:eastAsia="ko-KR"/>
              </w:rPr>
              <w:t xml:space="preserve">Preferred: Option 2 with </w:t>
            </w:r>
            <w:r>
              <w:rPr>
                <w:rFonts w:eastAsia="Yu Mincho" w:hint="eastAsia"/>
                <w:lang w:val="en-US" w:eastAsia="ja-JP"/>
              </w:rPr>
              <w:t>t</w:t>
            </w:r>
            <w:r>
              <w:rPr>
                <w:rFonts w:eastAsia="Yu Mincho"/>
                <w:lang w:val="en-US" w:eastAsia="ja-JP"/>
              </w:rPr>
              <w:t>he following modification:</w:t>
            </w:r>
          </w:p>
          <w:p w14:paraId="38E72640"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 separate initial DL BWP (if it does not include CD-SSB and the entire CORESET#0),</w:t>
            </w:r>
          </w:p>
          <w:p w14:paraId="16B346CF"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lastRenderedPageBreak/>
              <w:t>If it is configured for random access while not for paging in idle/inactive mode, RedCap UE does NOT expect it to contain SSB/CORESET#0/SIB.</w:t>
            </w:r>
          </w:p>
          <w:p w14:paraId="76B039B4" w14:textId="77777777" w:rsidR="00C5318A" w:rsidRDefault="0018740A">
            <w:pPr>
              <w:numPr>
                <w:ilvl w:val="4"/>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highlight w:val="yellow"/>
                <w:lang w:val="en-US"/>
              </w:rPr>
              <w:t>FFS:</w:t>
            </w:r>
            <w:r>
              <w:rPr>
                <w:rFonts w:eastAsia="SimSun"/>
                <w:b/>
                <w:strike/>
                <w:color w:val="FF0000"/>
                <w:lang w:val="en-US"/>
              </w:rPr>
              <w:t xml:space="preserve"> For BWP#0 configuration option 1, whether the UE can expect SSB transmission in the separate initial DL BWP when it is used in connected mode.</w:t>
            </w:r>
          </w:p>
          <w:p w14:paraId="61A2ABAB"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paging, RedCap UE expects it to contain NCD-SSB for serving cell but not CORESET#0/SIB.</w:t>
            </w:r>
          </w:p>
          <w:p w14:paraId="38A0B3EF"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an RRC-configured active DL BWP in connected mode (if it does not include CD-SSB and the entire CORESET#0),</w:t>
            </w:r>
          </w:p>
          <w:p w14:paraId="0823B87C"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Theme="minorEastAsia" w:hint="eastAsia"/>
                <w:b/>
                <w:color w:val="FF0000"/>
                <w:lang w:val="en-US"/>
              </w:rPr>
              <w:t>R</w:t>
            </w:r>
            <w:r>
              <w:rPr>
                <w:rFonts w:eastAsiaTheme="minorEastAsia"/>
                <w:b/>
                <w:color w:val="FF0000"/>
                <w:lang w:val="en-US"/>
              </w:rPr>
              <w:t>edCap UE expects measurement gap configuration, but does NOT expect it to contain SSB/CORESET#0/SIB.</w:t>
            </w:r>
          </w:p>
          <w:p w14:paraId="5D692CA9"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lang w:val="en-US"/>
              </w:rPr>
              <w:t>RedCap UE expects it to contain NCD-SSB for serving cell [</w:t>
            </w:r>
            <w:r>
              <w:rPr>
                <w:rFonts w:eastAsia="SimSun"/>
                <w:b/>
                <w:strike/>
                <w:color w:val="FF0000"/>
                <w:highlight w:val="yellow"/>
                <w:lang w:val="en-US"/>
              </w:rPr>
              <w:t>FFS:</w:t>
            </w:r>
            <w:r>
              <w:rPr>
                <w:rFonts w:eastAsia="SimSun"/>
                <w:b/>
                <w:strike/>
                <w:color w:val="FF0000"/>
                <w:lang w:val="en-US"/>
              </w:rPr>
              <w:t xml:space="preserve"> or CSI-RS or measurement gap configuration] but not CORESET#0/SIB.</w:t>
            </w:r>
          </w:p>
        </w:tc>
      </w:tr>
      <w:tr w:rsidR="00C5318A" w14:paraId="2263AA64" w14:textId="77777777">
        <w:tc>
          <w:tcPr>
            <w:tcW w:w="1338" w:type="dxa"/>
          </w:tcPr>
          <w:p w14:paraId="74EB065F" w14:textId="77777777" w:rsidR="00C5318A" w:rsidRDefault="0018740A">
            <w:pPr>
              <w:rPr>
                <w:rFonts w:eastAsia="Yu Mincho"/>
                <w:lang w:val="en-US" w:eastAsia="ja-JP"/>
              </w:rPr>
            </w:pPr>
            <w:r>
              <w:rPr>
                <w:lang w:val="en-US" w:eastAsia="ko-KR"/>
              </w:rPr>
              <w:lastRenderedPageBreak/>
              <w:t xml:space="preserve">Nordic </w:t>
            </w:r>
          </w:p>
        </w:tc>
        <w:tc>
          <w:tcPr>
            <w:tcW w:w="8518" w:type="dxa"/>
            <w:gridSpan w:val="2"/>
          </w:tcPr>
          <w:p w14:paraId="77604F10" w14:textId="77777777" w:rsidR="00C5318A" w:rsidRDefault="0018740A">
            <w:pPr>
              <w:rPr>
                <w:lang w:val="en-US" w:eastAsia="ko-KR"/>
              </w:rPr>
            </w:pPr>
            <w:r>
              <w:rPr>
                <w:lang w:val="en-US" w:eastAsia="ko-KR"/>
              </w:rPr>
              <w:t>Only Option 2 is acceptable</w:t>
            </w:r>
          </w:p>
          <w:p w14:paraId="44C61006" w14:textId="77777777" w:rsidR="00C5318A" w:rsidRDefault="0018740A">
            <w:pPr>
              <w:rPr>
                <w:lang w:val="en-US" w:eastAsia="ko-KR"/>
              </w:rPr>
            </w:pPr>
            <w:r>
              <w:rPr>
                <w:lang w:val="en-US" w:eastAsia="ko-KR"/>
              </w:rPr>
              <w:t xml:space="preserve">Option 1 is unacceptable and reverting existing agreements </w:t>
            </w:r>
          </w:p>
          <w:p w14:paraId="7D618FB7" w14:textId="77777777" w:rsidR="00C5318A" w:rsidRDefault="0018740A">
            <w:pPr>
              <w:rPr>
                <w:lang w:val="en-US" w:eastAsia="ko-KR"/>
              </w:rPr>
            </w:pPr>
            <w:r>
              <w:rPr>
                <w:lang w:val="en-US" w:eastAsia="ko-KR"/>
              </w:rPr>
              <w:t>We can accept Option 2 or variants of it.  For example, if idle camping (including cell reselection) would require too much work in RAN2, in R17 we propose to support IDLE paging/reselection only on CORESET#0.</w:t>
            </w:r>
          </w:p>
          <w:p w14:paraId="22D36202" w14:textId="77777777" w:rsidR="00C5318A" w:rsidRDefault="00C5318A">
            <w:pPr>
              <w:rPr>
                <w:lang w:val="en-US" w:eastAsia="ko-KR"/>
              </w:rPr>
            </w:pPr>
          </w:p>
        </w:tc>
      </w:tr>
      <w:tr w:rsidR="00C5318A" w14:paraId="72705AEF" w14:textId="77777777">
        <w:tc>
          <w:tcPr>
            <w:tcW w:w="1338" w:type="dxa"/>
          </w:tcPr>
          <w:p w14:paraId="648C72A0" w14:textId="77777777" w:rsidR="00C5318A" w:rsidRDefault="0018740A">
            <w:pPr>
              <w:rPr>
                <w:lang w:val="en-US" w:eastAsia="ko-KR"/>
              </w:rPr>
            </w:pPr>
            <w:r>
              <w:rPr>
                <w:rFonts w:eastAsia="Yu Mincho" w:hint="eastAsia"/>
                <w:lang w:val="en-US" w:eastAsia="ja-JP"/>
              </w:rPr>
              <w:t>S</w:t>
            </w:r>
            <w:r>
              <w:rPr>
                <w:rFonts w:eastAsia="Yu Mincho"/>
                <w:lang w:val="en-US" w:eastAsia="ja-JP"/>
              </w:rPr>
              <w:t>harp</w:t>
            </w:r>
          </w:p>
        </w:tc>
        <w:tc>
          <w:tcPr>
            <w:tcW w:w="8518" w:type="dxa"/>
            <w:gridSpan w:val="2"/>
          </w:tcPr>
          <w:p w14:paraId="7B165C15" w14:textId="77777777" w:rsidR="00C5318A" w:rsidRDefault="0018740A">
            <w:pPr>
              <w:rPr>
                <w:rFonts w:eastAsia="Yu Mincho"/>
                <w:lang w:val="en-US" w:eastAsia="ja-JP"/>
              </w:rPr>
            </w:pPr>
            <w:r>
              <w:rPr>
                <w:rFonts w:eastAsia="Yu Mincho"/>
                <w:lang w:val="en-US" w:eastAsia="ja-JP"/>
              </w:rPr>
              <w:t>Preferred: Option 2</w:t>
            </w:r>
          </w:p>
          <w:p w14:paraId="23D78A6A" w14:textId="77777777" w:rsidR="00C5318A" w:rsidRDefault="0018740A">
            <w:pPr>
              <w:rPr>
                <w:rFonts w:eastAsia="Yu Mincho"/>
                <w:lang w:val="en-US" w:eastAsia="ja-JP"/>
              </w:rPr>
            </w:pPr>
            <w:r>
              <w:rPr>
                <w:rFonts w:eastAsia="Yu Mincho" w:hint="eastAsia"/>
                <w:lang w:val="en-US" w:eastAsia="ja-JP"/>
              </w:rPr>
              <w:t>A</w:t>
            </w:r>
            <w:r>
              <w:rPr>
                <w:rFonts w:eastAsia="Yu Mincho"/>
                <w:lang w:val="en-US" w:eastAsia="ja-JP"/>
              </w:rPr>
              <w:t>cceptable: Option 2</w:t>
            </w:r>
          </w:p>
          <w:p w14:paraId="1EE5D6DB" w14:textId="77777777" w:rsidR="00C5318A" w:rsidRDefault="0018740A">
            <w:pPr>
              <w:rPr>
                <w:lang w:val="en-US" w:eastAsia="ko-KR"/>
              </w:rPr>
            </w:pPr>
            <w:r>
              <w:rPr>
                <w:rFonts w:eastAsia="Yu Mincho" w:hint="eastAsia"/>
                <w:lang w:val="en-US" w:eastAsia="ja-JP"/>
              </w:rPr>
              <w:t>A</w:t>
            </w:r>
            <w:r>
              <w:rPr>
                <w:rFonts w:eastAsia="Yu Mincho"/>
                <w:lang w:val="en-US" w:eastAsia="ja-JP"/>
              </w:rPr>
              <w:t>ccording the reply from RAN2/RAN4, NCD-SSB can be used for the separate initial DL BWP. At least for paging, (NCD-)SSB is needed and option 2 is preferred to perform paging on the separate initial DL BWP.</w:t>
            </w:r>
          </w:p>
        </w:tc>
      </w:tr>
      <w:tr w:rsidR="00C5318A" w14:paraId="274670A6" w14:textId="77777777">
        <w:tc>
          <w:tcPr>
            <w:tcW w:w="1338" w:type="dxa"/>
          </w:tcPr>
          <w:p w14:paraId="5B5D78AF"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518" w:type="dxa"/>
            <w:gridSpan w:val="2"/>
          </w:tcPr>
          <w:p w14:paraId="2BEBC723"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referred: Option 2</w:t>
            </w:r>
          </w:p>
          <w:p w14:paraId="0F436355" w14:textId="77777777" w:rsidR="00C5318A" w:rsidRDefault="0018740A">
            <w:pPr>
              <w:rPr>
                <w:rFonts w:eastAsia="Yu Mincho"/>
                <w:lang w:val="en-US" w:eastAsia="ja-JP"/>
              </w:rPr>
            </w:pPr>
            <w:r>
              <w:rPr>
                <w:rFonts w:eastAsia="Yu Mincho" w:hint="eastAsia"/>
                <w:lang w:val="en-US" w:eastAsia="ja-JP"/>
              </w:rPr>
              <w:t>A</w:t>
            </w:r>
            <w:r>
              <w:rPr>
                <w:rFonts w:eastAsia="Yu Mincho"/>
                <w:lang w:val="en-US" w:eastAsia="ja-JP"/>
              </w:rPr>
              <w:t>cceptable: Option 2</w:t>
            </w:r>
          </w:p>
        </w:tc>
      </w:tr>
      <w:tr w:rsidR="00C5318A" w14:paraId="474482BE" w14:textId="77777777">
        <w:tc>
          <w:tcPr>
            <w:tcW w:w="1338" w:type="dxa"/>
          </w:tcPr>
          <w:p w14:paraId="545C4FB1" w14:textId="77777777" w:rsidR="00C5318A" w:rsidRDefault="0018740A">
            <w:pPr>
              <w:rPr>
                <w:rFonts w:eastAsia="SimSun"/>
                <w:lang w:val="en-US" w:eastAsia="ja-JP"/>
              </w:rPr>
            </w:pPr>
            <w:r>
              <w:rPr>
                <w:rFonts w:eastAsia="SimSun" w:hint="eastAsia"/>
                <w:lang w:val="en-US" w:eastAsia="zh-CN"/>
              </w:rPr>
              <w:t>ZTE, Sanechips</w:t>
            </w:r>
          </w:p>
        </w:tc>
        <w:tc>
          <w:tcPr>
            <w:tcW w:w="8518" w:type="dxa"/>
            <w:gridSpan w:val="2"/>
          </w:tcPr>
          <w:p w14:paraId="746A2CC3" w14:textId="77777777" w:rsidR="00C5318A" w:rsidRDefault="0018740A">
            <w:pPr>
              <w:rPr>
                <w:rFonts w:eastAsia="SimSun"/>
                <w:lang w:val="en-US" w:eastAsia="zh-CN"/>
              </w:rPr>
            </w:pPr>
            <w:r>
              <w:rPr>
                <w:lang w:val="en-US" w:eastAsia="ko-KR"/>
              </w:rPr>
              <w:t xml:space="preserve">Preferred: Option </w:t>
            </w:r>
            <w:r>
              <w:rPr>
                <w:rFonts w:eastAsia="SimSun" w:hint="eastAsia"/>
                <w:lang w:val="en-US" w:eastAsia="zh-CN"/>
              </w:rPr>
              <w:t>1</w:t>
            </w:r>
          </w:p>
          <w:p w14:paraId="28443186" w14:textId="77777777" w:rsidR="00C5318A" w:rsidRDefault="0018740A">
            <w:pPr>
              <w:rPr>
                <w:rFonts w:eastAsia="SimSun"/>
                <w:lang w:val="en-US" w:eastAsia="zh-CN"/>
              </w:rPr>
            </w:pPr>
            <w:r>
              <w:rPr>
                <w:lang w:val="en-US" w:eastAsia="ko-KR"/>
              </w:rPr>
              <w:t xml:space="preserve">Acceptable: Option </w:t>
            </w:r>
            <w:r>
              <w:rPr>
                <w:rFonts w:eastAsia="SimSun" w:hint="eastAsia"/>
                <w:lang w:val="en-US" w:eastAsia="zh-CN"/>
              </w:rPr>
              <w:t>2 with modification</w:t>
            </w:r>
          </w:p>
          <w:p w14:paraId="5B2C9E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9D2E0A6"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0A01234A"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68B37F55"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4928DB96"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3F7CDF10"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4862C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rFonts w:eastAsia="SimSun" w:hint="eastAsia"/>
                <w:bCs/>
                <w:color w:val="FF0000"/>
                <w:lang w:val="en-US" w:eastAsia="zh-CN"/>
              </w:rPr>
              <w:t xml:space="preserve">Whether </w:t>
            </w:r>
            <w:r>
              <w:rPr>
                <w:bCs/>
                <w:lang w:eastAsia="en-GB"/>
              </w:rPr>
              <w:t>RedCap UE expects it to contain NCD-SSB</w:t>
            </w:r>
            <w:r>
              <w:rPr>
                <w:rFonts w:eastAsia="SimSun" w:hint="eastAsia"/>
                <w:bCs/>
                <w:color w:val="FF0000"/>
                <w:lang w:val="en-US" w:eastAsia="zh-CN"/>
              </w:rPr>
              <w:t>/</w:t>
            </w:r>
            <w:r>
              <w:rPr>
                <w:color w:val="FF0000"/>
                <w:lang w:val="en-US" w:eastAsia="ko-KR"/>
              </w:rPr>
              <w:t>CSI-RS/</w:t>
            </w:r>
            <w:r>
              <w:rPr>
                <w:rFonts w:eastAsia="SimSun" w:hint="eastAsia"/>
                <w:color w:val="FF0000"/>
                <w:lang w:val="en-US" w:eastAsia="zh-CN"/>
              </w:rPr>
              <w:t>TRS/measurement gap</w:t>
            </w:r>
            <w:r>
              <w:rPr>
                <w:rFonts w:eastAsia="SimSun"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xml:space="preserve">: or CSI-RS or measurement gap </w:t>
            </w:r>
            <w:proofErr w:type="gramStart"/>
            <w:r>
              <w:rPr>
                <w:bCs/>
                <w:strike/>
                <w:color w:val="FF0000"/>
                <w:lang w:eastAsia="en-GB"/>
              </w:rPr>
              <w:t>configuration]</w:t>
            </w:r>
            <w:r>
              <w:rPr>
                <w:rFonts w:eastAsia="SimSun" w:hint="eastAsia"/>
                <w:bCs/>
                <w:color w:val="FF0000"/>
                <w:lang w:val="en-US" w:eastAsia="zh-CN"/>
              </w:rPr>
              <w:t>depends</w:t>
            </w:r>
            <w:proofErr w:type="gramEnd"/>
            <w:r>
              <w:rPr>
                <w:rFonts w:eastAsia="SimSun" w:hint="eastAsia"/>
                <w:bCs/>
                <w:color w:val="FF0000"/>
                <w:lang w:val="en-US" w:eastAsia="zh-CN"/>
              </w:rPr>
              <w:t xml:space="preserve"> on UE capability</w:t>
            </w:r>
            <w:r>
              <w:rPr>
                <w:bCs/>
                <w:color w:val="FF0000"/>
                <w:lang w:eastAsia="en-GB"/>
              </w:rPr>
              <w:t xml:space="preserve"> </w:t>
            </w:r>
            <w:r>
              <w:rPr>
                <w:bCs/>
                <w:strike/>
                <w:color w:val="FF0000"/>
                <w:lang w:eastAsia="en-GB"/>
              </w:rPr>
              <w:t>but not CORESET#0/SIB.</w:t>
            </w:r>
          </w:p>
          <w:p w14:paraId="1A7637D9" w14:textId="77777777" w:rsidR="00C5318A" w:rsidRDefault="0018740A">
            <w:pPr>
              <w:overflowPunct w:val="0"/>
              <w:autoSpaceDE w:val="0"/>
              <w:autoSpaceDN w:val="0"/>
              <w:adjustRightInd w:val="0"/>
              <w:spacing w:line="252" w:lineRule="auto"/>
              <w:ind w:left="2520"/>
              <w:contextualSpacing/>
              <w:textAlignment w:val="baseline"/>
              <w:rPr>
                <w:rFonts w:eastAsia="SimSun"/>
                <w:bCs/>
                <w:color w:val="FF0000"/>
                <w:lang w:val="en-US" w:eastAsia="zh-CN"/>
              </w:rPr>
            </w:pPr>
            <w:r>
              <w:rPr>
                <w:rFonts w:eastAsia="SimSun" w:hint="eastAsia"/>
                <w:bCs/>
                <w:color w:val="FF0000"/>
                <w:lang w:val="en-US" w:eastAsia="zh-CN"/>
              </w:rPr>
              <w:t xml:space="preserve">Note: </w:t>
            </w:r>
            <w:r>
              <w:rPr>
                <w:color w:val="FF0000"/>
                <w:lang w:val="en-US" w:eastAsia="ko-KR"/>
              </w:rPr>
              <w:t xml:space="preserve">No additional RAN1 work for NCD-SSB, </w:t>
            </w:r>
            <w:proofErr w:type="gramStart"/>
            <w:r>
              <w:rPr>
                <w:color w:val="FF0000"/>
                <w:lang w:val="en-US" w:eastAsia="ko-KR"/>
              </w:rPr>
              <w:t>e.g.</w:t>
            </w:r>
            <w:proofErr w:type="gramEnd"/>
            <w:r>
              <w:rPr>
                <w:color w:val="FF0000"/>
                <w:lang w:val="en-US" w:eastAsia="ko-KR"/>
              </w:rPr>
              <w:t xml:space="preserve"> mapping between NCD-SSB and RO, collision handling, QCL association rule etc.</w:t>
            </w:r>
          </w:p>
          <w:p w14:paraId="444938B4" w14:textId="77777777" w:rsidR="00C5318A" w:rsidRDefault="0018740A">
            <w:pPr>
              <w:rPr>
                <w:rFonts w:eastAsia="SimSun"/>
                <w:lang w:val="en-US" w:eastAsia="zh-CN"/>
              </w:rPr>
            </w:pPr>
            <w:r>
              <w:rPr>
                <w:rFonts w:eastAsia="SimSun" w:hint="eastAsia"/>
                <w:lang w:val="en-US" w:eastAsia="zh-CN"/>
              </w:rPr>
              <w:lastRenderedPageBreak/>
              <w:t xml:space="preserve">We agree the analysis from Huawei regarding option2. Additionally, from the RAN4 agreement cited by FL, whether any </w:t>
            </w:r>
            <w:r>
              <w:t>specific conditions</w:t>
            </w:r>
            <w:r>
              <w:rPr>
                <w:rFonts w:eastAsia="SimSun" w:hint="eastAsia"/>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14:paraId="4811260F" w14:textId="77777777" w:rsidR="00C5318A" w:rsidRDefault="0018740A">
            <w:pPr>
              <w:rPr>
                <w:rFonts w:eastAsia="SimSun"/>
                <w:lang w:val="en-US" w:eastAsia="zh-CN"/>
              </w:rPr>
            </w:pPr>
            <w:r>
              <w:rPr>
                <w:rFonts w:eastAsia="SimSun" w:hint="eastAsia"/>
                <w:lang w:val="en-US" w:eastAsia="zh-CN"/>
              </w:rPr>
              <w:t xml:space="preserve">Moreover, in legacy NR spec, CSI-RS application also depends on the UE capability. From the gNB perspective, NCD-SSB/CSI-RS/TRS/measurement gap can be configured based on UE capability. </w:t>
            </w:r>
          </w:p>
          <w:p w14:paraId="54EDF107" w14:textId="77777777" w:rsidR="00C5318A" w:rsidRDefault="0018740A">
            <w:pPr>
              <w:rPr>
                <w:rFonts w:eastAsia="SimSun"/>
                <w:lang w:val="en-US" w:eastAsia="ja-JP"/>
              </w:rPr>
            </w:pPr>
            <w:r>
              <w:rPr>
                <w:rFonts w:eastAsia="SimSun" w:hint="eastAsia"/>
                <w:lang w:val="en-US" w:eastAsia="zh-CN"/>
              </w:rPr>
              <w:t>Considering the limited TU and this is the last Rel-17 meeting for RedCap, it is not expected that additional RAN1 work is introduced by the NCD-SSB.</w:t>
            </w:r>
          </w:p>
        </w:tc>
      </w:tr>
      <w:tr w:rsidR="00C5318A" w14:paraId="0A8A4616" w14:textId="77777777">
        <w:tc>
          <w:tcPr>
            <w:tcW w:w="1338" w:type="dxa"/>
          </w:tcPr>
          <w:p w14:paraId="2A588DC3" w14:textId="77777777" w:rsidR="00C5318A" w:rsidRDefault="0018740A">
            <w:pPr>
              <w:rPr>
                <w:rFonts w:eastAsia="SimSun"/>
                <w:lang w:val="en-US" w:eastAsia="zh-CN"/>
              </w:rPr>
            </w:pPr>
            <w:r>
              <w:rPr>
                <w:rFonts w:eastAsia="SimSun"/>
                <w:lang w:val="en-US" w:eastAsia="zh-CN"/>
              </w:rPr>
              <w:lastRenderedPageBreak/>
              <w:t>FL</w:t>
            </w:r>
          </w:p>
        </w:tc>
        <w:tc>
          <w:tcPr>
            <w:tcW w:w="8518" w:type="dxa"/>
            <w:gridSpan w:val="2"/>
          </w:tcPr>
          <w:p w14:paraId="22434A68" w14:textId="77777777" w:rsidR="00C5318A" w:rsidRDefault="0018740A">
            <w:pPr>
              <w:rPr>
                <w:lang w:val="en-US" w:eastAsia="ko-KR"/>
              </w:rPr>
            </w:pPr>
            <w:r>
              <w:t>RAN4#101-e has replied to the LS from RAN1 in [38]. The reply is inserted earlier in this section.</w:t>
            </w:r>
          </w:p>
        </w:tc>
      </w:tr>
      <w:tr w:rsidR="00C5318A" w14:paraId="50B93B8D" w14:textId="77777777">
        <w:tc>
          <w:tcPr>
            <w:tcW w:w="1338" w:type="dxa"/>
          </w:tcPr>
          <w:p w14:paraId="75AF6659" w14:textId="77777777" w:rsidR="00C5318A" w:rsidRDefault="0018740A">
            <w:pPr>
              <w:rPr>
                <w:rFonts w:eastAsia="SimSun"/>
                <w:lang w:val="en-US" w:eastAsia="zh-CN"/>
              </w:rPr>
            </w:pPr>
            <w:r>
              <w:rPr>
                <w:rFonts w:eastAsiaTheme="minorEastAsia" w:hint="eastAsia"/>
                <w:lang w:val="en-US" w:eastAsia="zh-CN"/>
              </w:rPr>
              <w:t>CATT</w:t>
            </w:r>
          </w:p>
        </w:tc>
        <w:tc>
          <w:tcPr>
            <w:tcW w:w="8518" w:type="dxa"/>
            <w:gridSpan w:val="2"/>
          </w:tcPr>
          <w:p w14:paraId="64F6528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58C9CC8E" w14:textId="77777777" w:rsidR="00C5318A" w:rsidRDefault="0018740A">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C5318A" w14:paraId="2D347E0C" w14:textId="77777777">
        <w:tc>
          <w:tcPr>
            <w:tcW w:w="1338" w:type="dxa"/>
          </w:tcPr>
          <w:p w14:paraId="6D2E7380" w14:textId="77777777" w:rsidR="00C5318A" w:rsidRDefault="0018740A">
            <w:pPr>
              <w:rPr>
                <w:rFonts w:eastAsiaTheme="minorEastAsia"/>
                <w:lang w:val="en-US" w:eastAsia="zh-CN"/>
              </w:rPr>
            </w:pPr>
            <w:r>
              <w:rPr>
                <w:rFonts w:eastAsiaTheme="minorEastAsia" w:hint="eastAsia"/>
                <w:lang w:val="en-US" w:eastAsia="zh-CN"/>
              </w:rPr>
              <w:t>CMCC</w:t>
            </w:r>
          </w:p>
        </w:tc>
        <w:tc>
          <w:tcPr>
            <w:tcW w:w="8518" w:type="dxa"/>
            <w:gridSpan w:val="2"/>
          </w:tcPr>
          <w:p w14:paraId="2A11E931" w14:textId="77777777" w:rsidR="00C5318A" w:rsidRDefault="0018740A">
            <w:pPr>
              <w:rPr>
                <w:rFonts w:eastAsiaTheme="minorEastAsia"/>
                <w:lang w:val="en-US" w:eastAsia="zh-CN"/>
              </w:rPr>
            </w:pPr>
            <w:proofErr w:type="gramStart"/>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w:t>
            </w:r>
            <w:proofErr w:type="gramEnd"/>
            <w:r>
              <w:rPr>
                <w:rFonts w:eastAsiaTheme="minorEastAsia" w:hint="eastAsia"/>
                <w:lang w:val="en-US" w:eastAsia="zh-CN"/>
              </w:rPr>
              <w:t>1</w:t>
            </w:r>
          </w:p>
          <w:p w14:paraId="0C2BC1AA" w14:textId="77777777" w:rsidR="00C5318A" w:rsidRDefault="0018740A">
            <w:pPr>
              <w:rPr>
                <w:rFonts w:eastAsiaTheme="minorEastAsia"/>
                <w:lang w:val="en-US" w:eastAsia="zh-CN"/>
              </w:rPr>
            </w:pPr>
            <w:r>
              <w:rPr>
                <w:rFonts w:eastAsiaTheme="minorEastAsia"/>
                <w:lang w:val="en-US" w:eastAsia="zh-CN"/>
              </w:rPr>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05B14777" w14:textId="77777777" w:rsidR="00C5318A" w:rsidRDefault="0018740A">
            <w:pPr>
              <w:numPr>
                <w:ilvl w:val="1"/>
                <w:numId w:val="13"/>
              </w:numPr>
              <w:spacing w:before="120" w:line="252" w:lineRule="auto"/>
              <w:contextualSpacing/>
              <w:rPr>
                <w:rFonts w:eastAsia="SimSun" w:cs="Times"/>
                <w:b/>
                <w:lang w:val="en-US" w:eastAsia="ja-JP"/>
              </w:rPr>
            </w:pPr>
            <w:r>
              <w:rPr>
                <w:rFonts w:eastAsia="SimSun" w:cs="Times"/>
                <w:b/>
                <w:lang w:val="en-US" w:eastAsia="ja-JP"/>
              </w:rPr>
              <w:t>Option 2:</w:t>
            </w:r>
          </w:p>
          <w:p w14:paraId="7D0F5640" w14:textId="77777777" w:rsidR="00C5318A" w:rsidRDefault="0018740A">
            <w:pPr>
              <w:numPr>
                <w:ilvl w:val="2"/>
                <w:numId w:val="13"/>
              </w:numPr>
              <w:spacing w:before="120" w:line="252" w:lineRule="auto"/>
              <w:contextualSpacing/>
              <w:rPr>
                <w:rFonts w:eastAsia="SimSun" w:cs="Times"/>
                <w:b/>
                <w:lang w:val="en-US" w:eastAsia="ja-JP"/>
              </w:rPr>
            </w:pPr>
            <w:r>
              <w:rPr>
                <w:rFonts w:eastAsia="SimSun" w:cs="Times"/>
                <w:b/>
                <w:lang w:val="en-US" w:eastAsia="ja-JP"/>
              </w:rPr>
              <w:t>For a separate initial DL BWP (if it does not include CD-SSB and the entire CORESET#0),</w:t>
            </w:r>
          </w:p>
          <w:p w14:paraId="506CD407"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random access while not for paging in idle/inactive mode, RedCap UE does NOT expect it to contain SSB/CORESET#0/SIB.</w:t>
            </w:r>
          </w:p>
          <w:p w14:paraId="7A0EF744" w14:textId="77777777" w:rsidR="00C5318A" w:rsidRDefault="0018740A">
            <w:pPr>
              <w:numPr>
                <w:ilvl w:val="4"/>
                <w:numId w:val="13"/>
              </w:numPr>
              <w:spacing w:before="120" w:line="252" w:lineRule="auto"/>
              <w:contextualSpacing/>
              <w:rPr>
                <w:rFonts w:eastAsia="SimSun" w:cs="Times"/>
                <w:b/>
                <w:lang w:val="en-US" w:eastAsia="ja-JP"/>
              </w:rPr>
            </w:pPr>
            <w:r>
              <w:rPr>
                <w:rFonts w:eastAsia="SimSun" w:cs="Times"/>
                <w:b/>
                <w:lang w:val="en-US" w:eastAsia="ja-JP"/>
              </w:rPr>
              <w:t>FFS: For BWP#0 configuration option 1, whether the UE can expect SSB transmission in the separate initial DL BWP when it is used in connected mode.</w:t>
            </w:r>
          </w:p>
          <w:p w14:paraId="2B30ED08"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paging, RedCap UE expects it to contain NCD-SSB for serving cell but not CORESET#0/SIB.</w:t>
            </w:r>
          </w:p>
          <w:p w14:paraId="0F02132B" w14:textId="77777777" w:rsidR="00C5318A" w:rsidRDefault="0018740A">
            <w:pPr>
              <w:numPr>
                <w:ilvl w:val="2"/>
                <w:numId w:val="13"/>
              </w:numPr>
              <w:spacing w:before="120" w:line="252" w:lineRule="auto"/>
              <w:contextualSpacing/>
              <w:rPr>
                <w:rFonts w:eastAsia="SimSun" w:cs="Times"/>
                <w:b/>
                <w:lang w:val="en-US" w:eastAsia="ja-JP"/>
              </w:rPr>
            </w:pPr>
            <w:r>
              <w:rPr>
                <w:rFonts w:eastAsia="SimSun" w:cs="Times"/>
                <w:b/>
                <w:lang w:val="en-US" w:eastAsia="ja-JP"/>
              </w:rPr>
              <w:t>For an RRC-configured active DL BWP in connected mode (if it does not include CD-SSB and the entire CORESET#0),</w:t>
            </w:r>
          </w:p>
          <w:p w14:paraId="5DA60221"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RedCap UE expects it to contain NCD-SSB</w:t>
            </w:r>
            <w:r>
              <w:rPr>
                <w:rFonts w:eastAsia="SimSun" w:cs="Times" w:hint="eastAsia"/>
                <w:b/>
                <w:lang w:val="en-US" w:eastAsia="zh-CN"/>
              </w:rPr>
              <w:t xml:space="preserve"> </w:t>
            </w:r>
            <w:r>
              <w:rPr>
                <w:rFonts w:eastAsia="SimSun" w:cs="Times" w:hint="eastAsia"/>
                <w:b/>
                <w:color w:val="FF0000"/>
                <w:lang w:val="en-US" w:eastAsia="zh-CN"/>
              </w:rPr>
              <w:t>or CSI-RS</w:t>
            </w:r>
            <w:r>
              <w:rPr>
                <w:rFonts w:eastAsia="SimSun" w:cs="Times"/>
                <w:b/>
                <w:lang w:val="en-US" w:eastAsia="ja-JP"/>
              </w:rPr>
              <w:t xml:space="preserve"> for serving cell but not CORESET#0/SIB.</w:t>
            </w:r>
          </w:p>
          <w:p w14:paraId="44AC9DF4" w14:textId="77777777" w:rsidR="00C5318A" w:rsidRDefault="0018740A">
            <w:pPr>
              <w:spacing w:before="120" w:line="252" w:lineRule="auto"/>
              <w:ind w:left="81"/>
              <w:contextualSpacing/>
              <w:rPr>
                <w:rFonts w:eastAsia="SimSun"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C5318A" w14:paraId="7E13B224" w14:textId="77777777">
        <w:tc>
          <w:tcPr>
            <w:tcW w:w="1338" w:type="dxa"/>
          </w:tcPr>
          <w:p w14:paraId="51D4551F"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8518" w:type="dxa"/>
            <w:gridSpan w:val="2"/>
          </w:tcPr>
          <w:p w14:paraId="59D25A08"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75D4C197" w14:textId="77777777" w:rsidR="00C5318A" w:rsidRDefault="0018740A">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C5318A" w14:paraId="3B4F1B77" w14:textId="77777777">
        <w:tc>
          <w:tcPr>
            <w:tcW w:w="1338" w:type="dxa"/>
          </w:tcPr>
          <w:p w14:paraId="54A60BAF" w14:textId="77777777" w:rsidR="00C5318A" w:rsidRDefault="0018740A">
            <w:pPr>
              <w:rPr>
                <w:rFonts w:eastAsiaTheme="minorEastAsia"/>
                <w:lang w:val="en-US" w:eastAsia="zh-CN"/>
              </w:rPr>
            </w:pPr>
            <w:r>
              <w:rPr>
                <w:rFonts w:eastAsiaTheme="minorEastAsia"/>
                <w:lang w:val="en-US" w:eastAsia="zh-CN"/>
              </w:rPr>
              <w:t>MediaTek</w:t>
            </w:r>
          </w:p>
        </w:tc>
        <w:tc>
          <w:tcPr>
            <w:tcW w:w="8518" w:type="dxa"/>
            <w:gridSpan w:val="2"/>
          </w:tcPr>
          <w:p w14:paraId="011B151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0705B987"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01AB282B"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E30BA7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14:paraId="4E6E82AC"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097D6FE"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C1F899E"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14:paraId="40EF46D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367DA69C" w14:textId="77777777" w:rsidR="00C5318A" w:rsidRDefault="00C5318A">
            <w:pPr>
              <w:rPr>
                <w:rFonts w:eastAsiaTheme="minorEastAsia"/>
                <w:lang w:eastAsia="zh-CN"/>
              </w:rPr>
            </w:pPr>
          </w:p>
          <w:p w14:paraId="0D6D75DB" w14:textId="553C6C3E" w:rsidR="00C5318A" w:rsidRDefault="0018740A">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 xml:space="preserve">configured for idle mode. There is no need for offloading for </w:t>
            </w:r>
            <w:r w:rsidR="00B006EC">
              <w:rPr>
                <w:bCs/>
                <w:lang w:eastAsia="en-GB"/>
              </w:rPr>
              <w:t>UEs</w:t>
            </w:r>
            <w:r>
              <w:rPr>
                <w:bCs/>
                <w:lang w:eastAsia="en-GB"/>
              </w:rPr>
              <w:t xml:space="preserve"> in idle mode.</w:t>
            </w:r>
          </w:p>
        </w:tc>
      </w:tr>
      <w:tr w:rsidR="00C5318A" w14:paraId="5C967694" w14:textId="77777777">
        <w:tc>
          <w:tcPr>
            <w:tcW w:w="1338" w:type="dxa"/>
          </w:tcPr>
          <w:p w14:paraId="64DD73F4" w14:textId="77777777" w:rsidR="00C5318A" w:rsidRDefault="0018740A">
            <w:pPr>
              <w:rPr>
                <w:rFonts w:eastAsiaTheme="minorEastAsia"/>
                <w:lang w:val="en-US" w:eastAsia="ko-KR"/>
              </w:rPr>
            </w:pPr>
            <w:r>
              <w:rPr>
                <w:rFonts w:eastAsiaTheme="minorEastAsia" w:hint="eastAsia"/>
                <w:lang w:val="en-US" w:eastAsia="ko-KR"/>
              </w:rPr>
              <w:lastRenderedPageBreak/>
              <w:t>LGE</w:t>
            </w:r>
          </w:p>
        </w:tc>
        <w:tc>
          <w:tcPr>
            <w:tcW w:w="8518" w:type="dxa"/>
            <w:gridSpan w:val="2"/>
          </w:tcPr>
          <w:p w14:paraId="1EB63BAC" w14:textId="77777777" w:rsidR="00C5318A" w:rsidRDefault="0018740A">
            <w:pPr>
              <w:rPr>
                <w:lang w:val="en-US" w:eastAsia="ko-KR"/>
              </w:rPr>
            </w:pPr>
            <w:r>
              <w:rPr>
                <w:lang w:val="en-US" w:eastAsia="ko-KR"/>
              </w:rPr>
              <w:t>Preferred: Option 2</w:t>
            </w:r>
          </w:p>
          <w:p w14:paraId="501BFBC4" w14:textId="77777777" w:rsidR="00C5318A" w:rsidRDefault="0018740A">
            <w:pPr>
              <w:rPr>
                <w:lang w:val="en-US" w:eastAsia="ko-KR"/>
              </w:rPr>
            </w:pPr>
            <w:r>
              <w:rPr>
                <w:lang w:val="en-US" w:eastAsia="ko-KR"/>
              </w:rPr>
              <w:t>Acceptable: Option 2.</w:t>
            </w:r>
          </w:p>
        </w:tc>
      </w:tr>
      <w:tr w:rsidR="00C5318A" w14:paraId="4FBEE26A" w14:textId="77777777">
        <w:tc>
          <w:tcPr>
            <w:tcW w:w="1338" w:type="dxa"/>
          </w:tcPr>
          <w:p w14:paraId="134FE695" w14:textId="77777777" w:rsidR="00C5318A" w:rsidRDefault="0018740A">
            <w:pPr>
              <w:rPr>
                <w:rFonts w:eastAsiaTheme="minorEastAsia"/>
                <w:lang w:val="en-US" w:eastAsia="ko-KR"/>
              </w:rPr>
            </w:pPr>
            <w:r>
              <w:rPr>
                <w:rFonts w:eastAsiaTheme="minorEastAsia"/>
                <w:lang w:val="en-US" w:eastAsia="ko-KR"/>
              </w:rPr>
              <w:t>FUTUREWEI</w:t>
            </w:r>
          </w:p>
        </w:tc>
        <w:tc>
          <w:tcPr>
            <w:tcW w:w="8518" w:type="dxa"/>
            <w:gridSpan w:val="2"/>
          </w:tcPr>
          <w:p w14:paraId="7B4D9B4C" w14:textId="77777777" w:rsidR="00C5318A" w:rsidRDefault="0018740A">
            <w:pPr>
              <w:spacing w:after="120" w:line="240" w:lineRule="auto"/>
              <w:rPr>
                <w:lang w:val="en-US" w:eastAsia="ko-KR"/>
              </w:rPr>
            </w:pPr>
            <w:r>
              <w:rPr>
                <w:lang w:val="en-US" w:eastAsia="ko-KR"/>
              </w:rPr>
              <w:t>Preferred: Depends on LS answers.</w:t>
            </w:r>
          </w:p>
          <w:p w14:paraId="6B4BA326" w14:textId="77777777" w:rsidR="00C5318A" w:rsidRDefault="0018740A">
            <w:pPr>
              <w:spacing w:after="120" w:line="240" w:lineRule="auto"/>
              <w:rPr>
                <w:lang w:val="en-US" w:eastAsia="ko-KR"/>
              </w:rPr>
            </w:pPr>
            <w:r>
              <w:rPr>
                <w:lang w:val="en-US" w:eastAsia="ko-KR"/>
              </w:rPr>
              <w:t>Acceptable: Both</w:t>
            </w:r>
          </w:p>
        </w:tc>
      </w:tr>
      <w:tr w:rsidR="00C5318A" w14:paraId="690CFB75" w14:textId="77777777">
        <w:tc>
          <w:tcPr>
            <w:tcW w:w="1338" w:type="dxa"/>
          </w:tcPr>
          <w:p w14:paraId="6900CEDA" w14:textId="77777777" w:rsidR="00C5318A" w:rsidRDefault="0018740A">
            <w:pPr>
              <w:rPr>
                <w:rFonts w:eastAsiaTheme="minorEastAsia"/>
                <w:lang w:val="en-US" w:eastAsia="ko-KR"/>
              </w:rPr>
            </w:pPr>
            <w:r>
              <w:rPr>
                <w:rFonts w:eastAsiaTheme="minorEastAsia"/>
                <w:lang w:val="en-US" w:eastAsia="ko-KR"/>
              </w:rPr>
              <w:t>Ericsson</w:t>
            </w:r>
          </w:p>
        </w:tc>
        <w:tc>
          <w:tcPr>
            <w:tcW w:w="8518" w:type="dxa"/>
            <w:gridSpan w:val="2"/>
          </w:tcPr>
          <w:p w14:paraId="5F0C72EF" w14:textId="77777777" w:rsidR="00C5318A" w:rsidRDefault="0018740A">
            <w:pPr>
              <w:jc w:val="both"/>
              <w:rPr>
                <w:lang w:val="en-US" w:eastAsia="ko-KR"/>
              </w:rPr>
            </w:pPr>
            <w:r>
              <w:rPr>
                <w:lang w:val="en-US" w:eastAsia="ko-KR"/>
              </w:rPr>
              <w:t>Preferred: Option 1</w:t>
            </w:r>
          </w:p>
          <w:p w14:paraId="7BA230AF" w14:textId="77777777" w:rsidR="00C5318A" w:rsidRDefault="0018740A">
            <w:pPr>
              <w:jc w:val="both"/>
            </w:pPr>
            <w:r>
              <w:rPr>
                <w:lang w:val="en-US" w:eastAsia="ko-KR"/>
              </w:rPr>
              <w:t>Acceptable: Option 2</w:t>
            </w:r>
          </w:p>
          <w:p w14:paraId="18329F11" w14:textId="77777777" w:rsidR="00C5318A" w:rsidRDefault="0018740A">
            <w:pPr>
              <w:spacing w:after="120" w:line="240" w:lineRule="auto"/>
              <w:rPr>
                <w:lang w:val="en-US" w:eastAsia="ko-KR"/>
              </w:rPr>
            </w:pPr>
            <w:r>
              <w:t>Option 2 is acceptable as a compromise. We are also fine with not using separate initial DL BWP for paging, i.e., initial DL BWP is only available once the random access is initiated in idle and inactive states.</w:t>
            </w:r>
          </w:p>
        </w:tc>
      </w:tr>
      <w:tr w:rsidR="00C5318A" w14:paraId="7413E69C" w14:textId="77777777">
        <w:tc>
          <w:tcPr>
            <w:tcW w:w="1338" w:type="dxa"/>
          </w:tcPr>
          <w:p w14:paraId="32179EC2" w14:textId="77777777" w:rsidR="00C5318A" w:rsidRDefault="0018740A">
            <w:pPr>
              <w:rPr>
                <w:rFonts w:eastAsiaTheme="minorEastAsia"/>
                <w:lang w:val="en-US" w:eastAsia="zh-CN"/>
              </w:rPr>
            </w:pPr>
            <w:bookmarkStart w:id="13" w:name="_Hlk87535285"/>
            <w:r>
              <w:rPr>
                <w:rFonts w:eastAsiaTheme="minorEastAsia"/>
                <w:lang w:val="en-US" w:eastAsia="zh-CN"/>
              </w:rPr>
              <w:t>Nokia, NSB</w:t>
            </w:r>
          </w:p>
        </w:tc>
        <w:tc>
          <w:tcPr>
            <w:tcW w:w="8518" w:type="dxa"/>
            <w:gridSpan w:val="2"/>
          </w:tcPr>
          <w:p w14:paraId="4F32377E"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5487AD65" w14:textId="77777777" w:rsidR="00C5318A" w:rsidRDefault="0018740A">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C5318A" w14:paraId="6877D53A" w14:textId="77777777">
        <w:tc>
          <w:tcPr>
            <w:tcW w:w="1338" w:type="dxa"/>
          </w:tcPr>
          <w:p w14:paraId="3A82F698" w14:textId="77777777" w:rsidR="00C5318A" w:rsidRDefault="0018740A">
            <w:pPr>
              <w:rPr>
                <w:rFonts w:eastAsiaTheme="minorEastAsia"/>
                <w:lang w:val="en-US" w:eastAsia="zh-CN"/>
              </w:rPr>
            </w:pPr>
            <w:r>
              <w:rPr>
                <w:rFonts w:eastAsiaTheme="minorEastAsia"/>
                <w:lang w:val="en-US" w:eastAsia="ko-KR"/>
              </w:rPr>
              <w:t>NEC</w:t>
            </w:r>
          </w:p>
        </w:tc>
        <w:tc>
          <w:tcPr>
            <w:tcW w:w="8518" w:type="dxa"/>
            <w:gridSpan w:val="2"/>
          </w:tcPr>
          <w:p w14:paraId="4D3AEBE0" w14:textId="77777777" w:rsidR="00C5318A" w:rsidRDefault="0018740A">
            <w:pPr>
              <w:rPr>
                <w:lang w:val="en-US" w:eastAsia="ko-KR"/>
              </w:rPr>
            </w:pPr>
            <w:r>
              <w:rPr>
                <w:lang w:val="en-US" w:eastAsia="ko-KR"/>
              </w:rPr>
              <w:t>Depends on LS responses.</w:t>
            </w:r>
          </w:p>
        </w:tc>
      </w:tr>
      <w:tr w:rsidR="00C5318A" w14:paraId="753831D7" w14:textId="77777777">
        <w:tc>
          <w:tcPr>
            <w:tcW w:w="1338" w:type="dxa"/>
          </w:tcPr>
          <w:p w14:paraId="583BFEA4" w14:textId="77777777" w:rsidR="00C5318A" w:rsidRDefault="0018740A">
            <w:pPr>
              <w:rPr>
                <w:rFonts w:eastAsiaTheme="minorEastAsia"/>
                <w:lang w:val="en-US" w:eastAsia="ko-KR"/>
              </w:rPr>
            </w:pPr>
            <w:r>
              <w:rPr>
                <w:rFonts w:eastAsiaTheme="minorEastAsia"/>
                <w:lang w:val="en-US" w:eastAsia="ko-KR"/>
              </w:rPr>
              <w:t>Lenovo, Motorola Mobility</w:t>
            </w:r>
          </w:p>
        </w:tc>
        <w:tc>
          <w:tcPr>
            <w:tcW w:w="8518" w:type="dxa"/>
            <w:gridSpan w:val="2"/>
          </w:tcPr>
          <w:p w14:paraId="10A4BAFD"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1AA6347C"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225C374F" w14:textId="77777777">
        <w:tc>
          <w:tcPr>
            <w:tcW w:w="1338" w:type="dxa"/>
          </w:tcPr>
          <w:p w14:paraId="07DCF92C" w14:textId="77777777" w:rsidR="00C5318A" w:rsidRDefault="0018740A">
            <w:pPr>
              <w:rPr>
                <w:rFonts w:eastAsiaTheme="minorEastAsia"/>
                <w:lang w:val="en-US" w:eastAsia="ko-KR"/>
              </w:rPr>
            </w:pPr>
            <w:r>
              <w:rPr>
                <w:rFonts w:eastAsiaTheme="minorEastAsia"/>
                <w:lang w:val="en-US" w:eastAsia="ko-KR"/>
              </w:rPr>
              <w:t>FL2</w:t>
            </w:r>
          </w:p>
        </w:tc>
        <w:tc>
          <w:tcPr>
            <w:tcW w:w="8518" w:type="dxa"/>
            <w:gridSpan w:val="2"/>
          </w:tcPr>
          <w:p w14:paraId="434FCE66" w14:textId="77777777" w:rsidR="00C5318A" w:rsidRDefault="0018740A">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14:paraId="67ADE87B" w14:textId="77777777" w:rsidR="00C5318A" w:rsidRDefault="0018740A">
            <w:pPr>
              <w:rPr>
                <w:lang w:val="en-US" w:eastAsia="ko-KR"/>
              </w:rPr>
            </w:pPr>
            <w:r>
              <w:rPr>
                <w:lang w:val="en-US" w:eastAsia="ko-KR"/>
              </w:rPr>
              <w:t>Slightly more than a third (7/18) replied that they can accept Option 1. A majority (12/18) can accept Option 2, and an additional third (6/18) replied that they can accept various modified versions of Option 2.</w:t>
            </w:r>
          </w:p>
          <w:p w14:paraId="15BCB730" w14:textId="77777777" w:rsidR="00C5318A" w:rsidRDefault="0018740A">
            <w:pPr>
              <w:rPr>
                <w:lang w:val="en-US" w:eastAsia="ko-KR"/>
              </w:rPr>
            </w:pPr>
            <w:r>
              <w:rPr>
                <w:lang w:val="en-US" w:eastAsia="ko-KR"/>
              </w:rPr>
              <w:t>A third (6/18) expressed that they would be OK with not supporting paging in a separate initial DL BWP if it would be considered infeasible for some reason.</w:t>
            </w:r>
          </w:p>
          <w:p w14:paraId="03CC73A0" w14:textId="77777777" w:rsidR="00C5318A" w:rsidRDefault="0018740A">
            <w:pPr>
              <w:rPr>
                <w:lang w:val="en-US" w:eastAsia="ko-KR"/>
              </w:rPr>
            </w:pPr>
            <w:r>
              <w:rPr>
                <w:lang w:val="en-US" w:eastAsia="ko-KR"/>
              </w:rPr>
              <w:t>Based on the received responses, the following proposal based on Option 2 can be considered.</w:t>
            </w:r>
          </w:p>
          <w:p w14:paraId="557C63AA" w14:textId="77777777" w:rsidR="00C5318A" w:rsidRDefault="0018740A">
            <w:pPr>
              <w:rPr>
                <w:b/>
                <w:lang w:val="en-US"/>
              </w:rPr>
            </w:pPr>
            <w:r>
              <w:rPr>
                <w:b/>
                <w:highlight w:val="yellow"/>
                <w:lang w:val="en-US"/>
              </w:rPr>
              <w:t>High Priority Proposal 5-1b</w:t>
            </w:r>
            <w:r>
              <w:rPr>
                <w:b/>
                <w:lang w:val="en-US"/>
              </w:rPr>
              <w:t>:</w:t>
            </w:r>
          </w:p>
          <w:p w14:paraId="200866D9"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D5E507F"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264304C9"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41B552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579FAE76"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23F4BC4F"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EE8FB90"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4B07AD7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009756BA"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48E6C788"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lastRenderedPageBreak/>
              <w:t>FFS: For BWP#0 configuration option 1, whether the UE can expect SSB transmission in the separate initial DL BWP when it is used in connected mode.</w:t>
            </w:r>
          </w:p>
          <w:p w14:paraId="58817B7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7A6A0EA4"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1C0B34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8AB3F0D"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0C9ECAC4"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42D56A0A"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1051DB40"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2F54E305"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695F634" w14:textId="5BA7138C"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22131C5B"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233A560" w14:textId="77777777" w:rsidR="00C5318A" w:rsidRDefault="00C5318A">
            <w:pPr>
              <w:overflowPunct w:val="0"/>
              <w:autoSpaceDE w:val="0"/>
              <w:autoSpaceDN w:val="0"/>
              <w:adjustRightInd w:val="0"/>
              <w:spacing w:line="252" w:lineRule="auto"/>
              <w:contextualSpacing/>
              <w:textAlignment w:val="baseline"/>
              <w:rPr>
                <w:b/>
                <w:lang w:eastAsia="en-GB"/>
              </w:rPr>
            </w:pPr>
          </w:p>
        </w:tc>
      </w:tr>
      <w:bookmarkEnd w:id="13"/>
      <w:tr w:rsidR="00C5318A" w14:paraId="4EC5F155" w14:textId="77777777">
        <w:tc>
          <w:tcPr>
            <w:tcW w:w="1338" w:type="dxa"/>
            <w:shd w:val="clear" w:color="auto" w:fill="D9D9D9" w:themeFill="background1" w:themeFillShade="D9"/>
          </w:tcPr>
          <w:p w14:paraId="46C28699" w14:textId="77777777" w:rsidR="00C5318A" w:rsidRDefault="0018740A">
            <w:pPr>
              <w:rPr>
                <w:b/>
                <w:bCs/>
                <w:lang w:val="en-US"/>
              </w:rPr>
            </w:pPr>
            <w:r>
              <w:rPr>
                <w:b/>
                <w:bCs/>
                <w:lang w:val="en-US"/>
              </w:rPr>
              <w:lastRenderedPageBreak/>
              <w:t>Company</w:t>
            </w:r>
          </w:p>
        </w:tc>
        <w:tc>
          <w:tcPr>
            <w:tcW w:w="1284" w:type="dxa"/>
            <w:shd w:val="clear" w:color="auto" w:fill="D9D9D9" w:themeFill="background1" w:themeFillShade="D9"/>
          </w:tcPr>
          <w:p w14:paraId="2FB27E90" w14:textId="77777777" w:rsidR="00C5318A" w:rsidRDefault="0018740A">
            <w:pPr>
              <w:rPr>
                <w:b/>
                <w:bCs/>
                <w:lang w:val="en-US"/>
              </w:rPr>
            </w:pPr>
            <w:r>
              <w:rPr>
                <w:b/>
                <w:bCs/>
                <w:lang w:val="en-US"/>
              </w:rPr>
              <w:t>Y/N</w:t>
            </w:r>
          </w:p>
        </w:tc>
        <w:tc>
          <w:tcPr>
            <w:tcW w:w="7234" w:type="dxa"/>
            <w:shd w:val="clear" w:color="auto" w:fill="D9D9D9" w:themeFill="background1" w:themeFillShade="D9"/>
          </w:tcPr>
          <w:p w14:paraId="6DAE3220" w14:textId="77777777" w:rsidR="00C5318A" w:rsidRDefault="0018740A">
            <w:pPr>
              <w:rPr>
                <w:b/>
                <w:bCs/>
                <w:lang w:val="en-US"/>
              </w:rPr>
            </w:pPr>
            <w:r>
              <w:rPr>
                <w:b/>
                <w:bCs/>
                <w:lang w:val="en-US"/>
              </w:rPr>
              <w:t>Comments</w:t>
            </w:r>
          </w:p>
        </w:tc>
      </w:tr>
      <w:tr w:rsidR="00C5318A" w14:paraId="23E96341" w14:textId="77777777">
        <w:tc>
          <w:tcPr>
            <w:tcW w:w="1338" w:type="dxa"/>
          </w:tcPr>
          <w:p w14:paraId="1AC81F86"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0A6E22C3" w14:textId="77777777" w:rsidR="00C5318A" w:rsidRDefault="0018740A">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3E384677" w14:textId="77777777" w:rsidR="00C5318A" w:rsidRDefault="0018740A">
            <w:pPr>
              <w:rPr>
                <w:rFonts w:eastAsiaTheme="minorEastAsia"/>
                <w:lang w:val="en-US" w:eastAsia="zh-CN"/>
              </w:rPr>
            </w:pPr>
            <w:r>
              <w:rPr>
                <w:rFonts w:eastAsiaTheme="minorEastAsia"/>
                <w:lang w:val="en-US" w:eastAsia="zh-CN"/>
              </w:rPr>
              <w:t>We are generally fine with the proposal. But the word “basic” mean?</w:t>
            </w:r>
          </w:p>
          <w:p w14:paraId="0FF422D8" w14:textId="77777777" w:rsidR="00C5318A" w:rsidRDefault="0018740A">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C5318A" w14:paraId="69A6C61C" w14:textId="77777777">
        <w:tc>
          <w:tcPr>
            <w:tcW w:w="1338" w:type="dxa"/>
          </w:tcPr>
          <w:p w14:paraId="4B918396"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284" w:type="dxa"/>
          </w:tcPr>
          <w:p w14:paraId="2871FC91" w14:textId="77777777" w:rsidR="00C5318A" w:rsidRDefault="0018740A">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37F30FCE" w14:textId="77777777" w:rsidR="00C5318A" w:rsidRDefault="0018740A">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has to use CD-SSB (if NCD-SSB is not provided in the RRC configured active BWP) for timing adjustment and neighbor cell RRM which requires RF retuning anyway. </w:t>
            </w:r>
            <w:proofErr w:type="gramStart"/>
            <w:r>
              <w:rPr>
                <w:rFonts w:eastAsiaTheme="minorEastAsia"/>
                <w:lang w:val="en-US" w:eastAsia="zh-CN"/>
              </w:rPr>
              <w:t>Therefore</w:t>
            </w:r>
            <w:proofErr w:type="gramEnd"/>
            <w:r>
              <w:rPr>
                <w:rFonts w:eastAsiaTheme="minorEastAsia"/>
                <w:lang w:val="en-US" w:eastAsia="zh-CN"/>
              </w:rPr>
              <w:t xml:space="preserve"> it is not clear how much benefit would CSI-RS bring in this case. Consider the unclear benefit and amount of specification work required, we suggest </w:t>
            </w:r>
            <w:proofErr w:type="gramStart"/>
            <w:r>
              <w:rPr>
                <w:rFonts w:eastAsiaTheme="minorEastAsia"/>
                <w:lang w:val="en-US" w:eastAsia="zh-CN"/>
              </w:rPr>
              <w:t>to remove</w:t>
            </w:r>
            <w:proofErr w:type="gramEnd"/>
            <w:r>
              <w:rPr>
                <w:rFonts w:eastAsiaTheme="minorEastAsia"/>
                <w:lang w:val="en-US" w:eastAsia="zh-CN"/>
              </w:rPr>
              <w:t xml:space="preserve"> CSI-RS, i.e. updated as the </w:t>
            </w:r>
            <w:r>
              <w:rPr>
                <w:rFonts w:eastAsiaTheme="minorEastAsia"/>
                <w:color w:val="4472C4" w:themeColor="accent1"/>
                <w:lang w:val="en-US" w:eastAsia="zh-CN"/>
              </w:rPr>
              <w:t>following</w:t>
            </w:r>
          </w:p>
          <w:p w14:paraId="02B23678" w14:textId="77777777" w:rsidR="00C5318A" w:rsidRDefault="0018740A">
            <w:pPr>
              <w:rPr>
                <w:rFonts w:eastAsiaTheme="minorEastAsia"/>
                <w:lang w:val="en-US" w:eastAsia="zh-CN"/>
              </w:rPr>
            </w:pPr>
            <w:r>
              <w:rPr>
                <w:rFonts w:eastAsiaTheme="minorEastAsia" w:hint="eastAsia"/>
                <w:lang w:val="en-US" w:eastAsia="zh-CN"/>
              </w:rPr>
              <w:t>U</w:t>
            </w:r>
            <w:r>
              <w:rPr>
                <w:rFonts w:eastAsiaTheme="minorEastAsia"/>
                <w:lang w:val="en-US" w:eastAsia="zh-CN"/>
              </w:rPr>
              <w:t xml:space="preserve">pdated proposal: </w:t>
            </w:r>
          </w:p>
          <w:p w14:paraId="09E04AE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CA620F6"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0C4B722D"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4567D3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3B270DCF"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644998C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6774802"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591271A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39E25E6"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5520BE6C"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lastRenderedPageBreak/>
              <w:t>FFS: For BWP#0 configuration option 1, whether the UE can expect SSB transmission in the separate initial DL BWP when it is used in connected mode.</w:t>
            </w:r>
          </w:p>
          <w:p w14:paraId="6436153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09D8D2F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E2254D3"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61D0F9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03EC3E79"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19254BED"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6DE7DC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08BAAA8"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91EE2CB" w14:textId="1FEE37FA"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60EF77EF"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DD90522" w14:textId="77777777" w:rsidR="00C5318A" w:rsidRDefault="00C5318A">
            <w:pPr>
              <w:rPr>
                <w:rFonts w:eastAsiaTheme="minorEastAsia"/>
                <w:lang w:val="en-US" w:eastAsia="zh-CN"/>
              </w:rPr>
            </w:pPr>
          </w:p>
        </w:tc>
      </w:tr>
      <w:tr w:rsidR="00C5318A" w14:paraId="13233018" w14:textId="77777777">
        <w:tc>
          <w:tcPr>
            <w:tcW w:w="1338" w:type="dxa"/>
          </w:tcPr>
          <w:p w14:paraId="3E0B1B6E" w14:textId="77777777" w:rsidR="00C5318A" w:rsidRDefault="0018740A">
            <w:pPr>
              <w:rPr>
                <w:lang w:val="en-US" w:eastAsia="ko-KR"/>
              </w:rPr>
            </w:pPr>
            <w:r>
              <w:rPr>
                <w:rFonts w:eastAsiaTheme="minorEastAsia"/>
                <w:lang w:val="en-US" w:eastAsia="zh-CN"/>
              </w:rPr>
              <w:lastRenderedPageBreak/>
              <w:t>Spreadtrum</w:t>
            </w:r>
          </w:p>
        </w:tc>
        <w:tc>
          <w:tcPr>
            <w:tcW w:w="1284" w:type="dxa"/>
          </w:tcPr>
          <w:p w14:paraId="4B281D15" w14:textId="77777777" w:rsidR="00C5318A" w:rsidRDefault="0018740A">
            <w:pPr>
              <w:tabs>
                <w:tab w:val="left" w:pos="551"/>
              </w:tabs>
              <w:rPr>
                <w:lang w:val="en-US" w:eastAsia="ko-KR"/>
              </w:rPr>
            </w:pPr>
            <w:r>
              <w:rPr>
                <w:rFonts w:eastAsiaTheme="minorEastAsia" w:hint="eastAsia"/>
                <w:lang w:val="en-US" w:eastAsia="zh-CN"/>
              </w:rPr>
              <w:t>Y</w:t>
            </w:r>
          </w:p>
        </w:tc>
        <w:tc>
          <w:tcPr>
            <w:tcW w:w="7234" w:type="dxa"/>
          </w:tcPr>
          <w:p w14:paraId="5CF08B77" w14:textId="77777777" w:rsidR="00C5318A" w:rsidRDefault="0018740A">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C5318A" w14:paraId="3C1B144D" w14:textId="77777777">
        <w:tc>
          <w:tcPr>
            <w:tcW w:w="1338" w:type="dxa"/>
          </w:tcPr>
          <w:p w14:paraId="47F8D6B8" w14:textId="77777777" w:rsidR="00C5318A" w:rsidRDefault="0018740A">
            <w:pPr>
              <w:rPr>
                <w:rFonts w:eastAsiaTheme="minorEastAsia"/>
                <w:lang w:val="en-US" w:eastAsia="zh-CN"/>
              </w:rPr>
            </w:pPr>
            <w:r>
              <w:rPr>
                <w:lang w:val="en-US" w:eastAsia="ko-KR"/>
              </w:rPr>
              <w:t xml:space="preserve">Apple </w:t>
            </w:r>
          </w:p>
        </w:tc>
        <w:tc>
          <w:tcPr>
            <w:tcW w:w="1284" w:type="dxa"/>
          </w:tcPr>
          <w:p w14:paraId="30522E0E" w14:textId="77777777" w:rsidR="00C5318A" w:rsidRDefault="0018740A">
            <w:pPr>
              <w:tabs>
                <w:tab w:val="left" w:pos="551"/>
              </w:tabs>
              <w:rPr>
                <w:rFonts w:eastAsiaTheme="minorEastAsia"/>
                <w:lang w:val="en-US" w:eastAsia="zh-CN"/>
              </w:rPr>
            </w:pPr>
            <w:r>
              <w:rPr>
                <w:lang w:val="en-US" w:eastAsia="ko-KR"/>
              </w:rPr>
              <w:t>Almost Y</w:t>
            </w:r>
          </w:p>
        </w:tc>
        <w:tc>
          <w:tcPr>
            <w:tcW w:w="7234" w:type="dxa"/>
          </w:tcPr>
          <w:p w14:paraId="5BBDA76D" w14:textId="77777777" w:rsidR="00C5318A" w:rsidRDefault="0018740A">
            <w:pPr>
              <w:rPr>
                <w:lang w:val="en-US" w:eastAsia="ko-KR"/>
              </w:rPr>
            </w:pPr>
            <w:r>
              <w:rPr>
                <w:lang w:val="en-US" w:eastAsia="ko-KR"/>
              </w:rPr>
              <w:t xml:space="preserve">We support </w:t>
            </w:r>
            <w:proofErr w:type="spellStart"/>
            <w:r>
              <w:rPr>
                <w:lang w:val="en-US" w:eastAsia="ko-KR"/>
              </w:rPr>
              <w:t>vivo’s</w:t>
            </w:r>
            <w:proofErr w:type="spellEnd"/>
            <w:r>
              <w:rPr>
                <w:lang w:val="en-US" w:eastAsia="ko-KR"/>
              </w:rPr>
              <w:t xml:space="preserve"> comment to remove the CSI-RS. </w:t>
            </w:r>
          </w:p>
          <w:p w14:paraId="15CCE05C" w14:textId="77777777" w:rsidR="00C5318A" w:rsidRDefault="0018740A">
            <w:pPr>
              <w:rPr>
                <w:lang w:val="en-US" w:eastAsia="ko-KR"/>
              </w:rPr>
            </w:pPr>
            <w:r>
              <w:rPr>
                <w:lang w:val="en-US" w:eastAsia="ko-KR"/>
              </w:rPr>
              <w:t xml:space="preserve">Similar comment as OPPO to make ‘basic’ clear. </w:t>
            </w:r>
          </w:p>
          <w:p w14:paraId="6FC7E224" w14:textId="77777777" w:rsidR="00C5318A" w:rsidRDefault="0018740A">
            <w:pPr>
              <w:rPr>
                <w:lang w:val="en-US" w:eastAsia="ko-KR"/>
              </w:rPr>
            </w:pPr>
            <w:r>
              <w:rPr>
                <w:lang w:val="en-US" w:eastAsia="ko-KR"/>
              </w:rPr>
              <w:t xml:space="preserve">As one example: </w:t>
            </w:r>
          </w:p>
          <w:p w14:paraId="623B6C2C" w14:textId="77777777" w:rsidR="00C5318A" w:rsidRDefault="0018740A">
            <w:pPr>
              <w:pStyle w:val="ListParagraph"/>
              <w:numPr>
                <w:ilvl w:val="0"/>
                <w:numId w:val="52"/>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1CB1BFCF" w14:textId="77777777" w:rsidR="00C5318A" w:rsidRDefault="0018740A">
            <w:pPr>
              <w:numPr>
                <w:ilvl w:val="0"/>
                <w:numId w:val="52"/>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A182A49" w14:textId="77777777" w:rsidR="00C5318A" w:rsidRDefault="0018740A">
            <w:pPr>
              <w:rPr>
                <w:rFonts w:eastAsiaTheme="minorEastAsia"/>
                <w:lang w:val="en-US" w:eastAsia="zh-CN"/>
              </w:rPr>
            </w:pPr>
            <w:r>
              <w:rPr>
                <w:bCs/>
                <w:color w:val="FF0000"/>
                <w:lang w:eastAsia="en-GB"/>
              </w:rPr>
              <w:t>……</w:t>
            </w:r>
          </w:p>
        </w:tc>
      </w:tr>
      <w:tr w:rsidR="00C5318A" w14:paraId="2C7E76CB" w14:textId="77777777">
        <w:tc>
          <w:tcPr>
            <w:tcW w:w="1338" w:type="dxa"/>
          </w:tcPr>
          <w:p w14:paraId="75E6A962" w14:textId="77777777" w:rsidR="00C5318A" w:rsidRDefault="0018740A">
            <w:pPr>
              <w:rPr>
                <w:lang w:val="en-US" w:eastAsia="ko-KR"/>
              </w:rPr>
            </w:pPr>
            <w:r>
              <w:rPr>
                <w:lang w:val="en-US" w:eastAsia="ko-KR"/>
              </w:rPr>
              <w:t>NEC</w:t>
            </w:r>
          </w:p>
        </w:tc>
        <w:tc>
          <w:tcPr>
            <w:tcW w:w="1284" w:type="dxa"/>
          </w:tcPr>
          <w:p w14:paraId="2CFD0585" w14:textId="77777777" w:rsidR="00C5318A" w:rsidRDefault="00C5318A">
            <w:pPr>
              <w:tabs>
                <w:tab w:val="left" w:pos="551"/>
              </w:tabs>
              <w:rPr>
                <w:lang w:val="en-US" w:eastAsia="ko-KR"/>
              </w:rPr>
            </w:pPr>
          </w:p>
        </w:tc>
        <w:tc>
          <w:tcPr>
            <w:tcW w:w="7234" w:type="dxa"/>
          </w:tcPr>
          <w:p w14:paraId="01C98EF8" w14:textId="77777777" w:rsidR="00C5318A" w:rsidRDefault="0018740A">
            <w:pPr>
              <w:rPr>
                <w:lang w:val="en-US" w:eastAsia="ko-KR"/>
              </w:rPr>
            </w:pPr>
            <w:r>
              <w:rPr>
                <w:lang w:val="en-US" w:eastAsia="ko-KR"/>
              </w:rPr>
              <w:t>Share view with vivo.</w:t>
            </w:r>
          </w:p>
        </w:tc>
      </w:tr>
      <w:tr w:rsidR="00C5318A" w14:paraId="1AC59032" w14:textId="77777777">
        <w:tc>
          <w:tcPr>
            <w:tcW w:w="1338" w:type="dxa"/>
          </w:tcPr>
          <w:p w14:paraId="0AA01428"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284" w:type="dxa"/>
          </w:tcPr>
          <w:p w14:paraId="3A31F4CF" w14:textId="77777777" w:rsidR="00C5318A" w:rsidRDefault="0018740A">
            <w:pPr>
              <w:tabs>
                <w:tab w:val="left" w:pos="551"/>
              </w:tabs>
              <w:rPr>
                <w:rFonts w:eastAsia="Yu Mincho"/>
                <w:lang w:val="en-US" w:eastAsia="ja-JP"/>
              </w:rPr>
            </w:pPr>
            <w:r>
              <w:rPr>
                <w:rFonts w:eastAsia="Yu Mincho" w:hint="eastAsia"/>
                <w:lang w:val="en-US" w:eastAsia="ja-JP"/>
              </w:rPr>
              <w:t>A</w:t>
            </w:r>
            <w:r>
              <w:rPr>
                <w:rFonts w:eastAsia="Yu Mincho"/>
                <w:lang w:val="en-US" w:eastAsia="ja-JP"/>
              </w:rPr>
              <w:t>lmost Y</w:t>
            </w:r>
          </w:p>
        </w:tc>
        <w:tc>
          <w:tcPr>
            <w:tcW w:w="7234" w:type="dxa"/>
          </w:tcPr>
          <w:p w14:paraId="29897E78" w14:textId="77777777" w:rsidR="00C5318A" w:rsidRDefault="0018740A">
            <w:pPr>
              <w:rPr>
                <w:rFonts w:eastAsia="Yu Mincho"/>
                <w:lang w:val="en-US" w:eastAsia="ja-JP"/>
              </w:rPr>
            </w:pPr>
            <w:r>
              <w:rPr>
                <w:rFonts w:eastAsia="Yu Mincho" w:hint="eastAsia"/>
                <w:lang w:val="en-US" w:eastAsia="ja-JP"/>
              </w:rPr>
              <w:t>S</w:t>
            </w:r>
            <w:r>
              <w:rPr>
                <w:rFonts w:eastAsia="Yu Mincho"/>
                <w:lang w:val="en-US" w:eastAsia="ja-JP"/>
              </w:rPr>
              <w:t>hare the view from vivo and Apple modification.</w:t>
            </w:r>
          </w:p>
        </w:tc>
      </w:tr>
      <w:tr w:rsidR="00C5318A" w14:paraId="0A26124F" w14:textId="77777777">
        <w:tc>
          <w:tcPr>
            <w:tcW w:w="1338" w:type="dxa"/>
          </w:tcPr>
          <w:p w14:paraId="2839966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444B7E6D"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1F3DFE5B"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2853ABF9"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14:paraId="2CF92ACD" w14:textId="77777777" w:rsidR="00C5318A" w:rsidRDefault="0018740A">
            <w:pPr>
              <w:rPr>
                <w:rFonts w:eastAsiaTheme="minorEastAsia"/>
                <w:lang w:val="en-US" w:eastAsia="zh-CN"/>
              </w:rPr>
            </w:pPr>
            <w:r>
              <w:rPr>
                <w:rFonts w:eastAsiaTheme="minorEastAsia"/>
                <w:lang w:val="en-US" w:eastAsia="zh-CN"/>
              </w:rPr>
              <w:lastRenderedPageBreak/>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6DEBCEEA" w14:textId="77777777" w:rsidR="00C5318A" w:rsidRDefault="00C5318A">
            <w:pPr>
              <w:rPr>
                <w:rFonts w:eastAsiaTheme="minorEastAsia"/>
                <w:lang w:val="en-US" w:eastAsia="zh-CN"/>
              </w:rPr>
            </w:pPr>
          </w:p>
          <w:p w14:paraId="0A6DDC0D" w14:textId="77777777" w:rsidR="00C5318A" w:rsidRDefault="0018740A">
            <w:pPr>
              <w:rPr>
                <w:rFonts w:eastAsiaTheme="minorEastAsia"/>
                <w:lang w:val="en-US" w:eastAsia="zh-CN"/>
              </w:rPr>
            </w:pPr>
            <w:r>
              <w:rPr>
                <w:rFonts w:eastAsiaTheme="minorEastAsia"/>
                <w:lang w:val="en-US" w:eastAsia="zh-CN"/>
              </w:rPr>
              <w:t>Preferred, Option 1</w:t>
            </w:r>
          </w:p>
          <w:p w14:paraId="339F87B6" w14:textId="77777777" w:rsidR="00C5318A" w:rsidRDefault="0018740A">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C5318A" w14:paraId="38674EF4" w14:textId="77777777">
        <w:tc>
          <w:tcPr>
            <w:tcW w:w="1338" w:type="dxa"/>
          </w:tcPr>
          <w:p w14:paraId="71991539"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284" w:type="dxa"/>
          </w:tcPr>
          <w:p w14:paraId="18D01236"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7234" w:type="dxa"/>
          </w:tcPr>
          <w:p w14:paraId="015767AE" w14:textId="77777777" w:rsidR="00C5318A" w:rsidRDefault="0018740A">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14:paraId="11312B52" w14:textId="77777777" w:rsidR="00C5318A" w:rsidRDefault="0018740A">
            <w:pPr>
              <w:rPr>
                <w:rFonts w:eastAsiaTheme="minorEastAsia"/>
                <w:lang w:val="en-US" w:eastAsia="zh-CN"/>
              </w:rPr>
            </w:pPr>
            <w:r>
              <w:rPr>
                <w:rFonts w:eastAsiaTheme="minorEastAsia" w:hint="eastAsia"/>
                <w:lang w:val="en-US" w:eastAsia="zh-CN"/>
              </w:rPr>
              <w:t>(1) At least keep CSI-RS as an optional capability.</w:t>
            </w:r>
          </w:p>
          <w:p w14:paraId="2657A99B" w14:textId="77777777" w:rsidR="00C5318A" w:rsidRDefault="0018740A">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0C1262DC" w14:textId="77777777" w:rsidR="00C5318A" w:rsidRDefault="0018740A">
            <w:pPr>
              <w:rPr>
                <w:rFonts w:eastAsiaTheme="minorEastAsia"/>
                <w:lang w:val="en-US" w:eastAsia="zh-CN"/>
              </w:rPr>
            </w:pPr>
            <w:r>
              <w:rPr>
                <w:rFonts w:eastAsiaTheme="minorEastAsia" w:hint="eastAsia"/>
                <w:lang w:val="en-US" w:eastAsia="zh-CN"/>
              </w:rPr>
              <w:t>Otherwise, we prefer to only support the case where separate initial DL BWP must contain CORESET#0 (and SSB)</w:t>
            </w:r>
          </w:p>
        </w:tc>
      </w:tr>
      <w:tr w:rsidR="00C5318A" w14:paraId="3C7BAACC" w14:textId="77777777">
        <w:tc>
          <w:tcPr>
            <w:tcW w:w="1338" w:type="dxa"/>
          </w:tcPr>
          <w:p w14:paraId="6E4CAB3C"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284" w:type="dxa"/>
          </w:tcPr>
          <w:p w14:paraId="0E5214FC" w14:textId="77777777" w:rsidR="00C5318A" w:rsidRDefault="00C5318A">
            <w:pPr>
              <w:tabs>
                <w:tab w:val="left" w:pos="551"/>
              </w:tabs>
              <w:rPr>
                <w:rFonts w:eastAsiaTheme="minorEastAsia"/>
                <w:lang w:val="en-US" w:eastAsia="zh-CN"/>
              </w:rPr>
            </w:pPr>
          </w:p>
        </w:tc>
        <w:tc>
          <w:tcPr>
            <w:tcW w:w="7234" w:type="dxa"/>
          </w:tcPr>
          <w:p w14:paraId="7DFBC882" w14:textId="77777777" w:rsidR="00C5318A" w:rsidRDefault="0018740A">
            <w:pPr>
              <w:rPr>
                <w:rFonts w:eastAsiaTheme="minorEastAsia"/>
                <w:lang w:val="en-US" w:eastAsia="zh-CN"/>
              </w:rPr>
            </w:pPr>
            <w:r>
              <w:rPr>
                <w:rFonts w:eastAsia="Yu Mincho"/>
                <w:lang w:val="en-US" w:eastAsia="ja-JP"/>
              </w:rPr>
              <w:t>We support to take option 2 as baseline.</w:t>
            </w:r>
          </w:p>
          <w:p w14:paraId="3F480F93" w14:textId="77777777" w:rsidR="00C5318A" w:rsidRDefault="0018740A">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14:paraId="4A8A470E" w14:textId="77777777" w:rsidR="00C5318A" w:rsidRDefault="0018740A">
            <w:pPr>
              <w:rPr>
                <w:rFonts w:eastAsiaTheme="minorEastAsia"/>
                <w:lang w:val="en-US" w:eastAsia="zh-CN"/>
              </w:rPr>
            </w:pPr>
            <w:r>
              <w:rPr>
                <w:rFonts w:eastAsiaTheme="minorEastAsia"/>
                <w:lang w:val="en-US" w:eastAsia="zh-CN"/>
              </w:rPr>
              <w:t>On the other hand, for the separate initial DL BWP, we would like to avoid NCD-SSB transmission. Considering the possible traffic pattern for RedCap UE such as infrequent communication, idle/inactive mode can be the dominant state over connected mode. If NW is forced to transmit NCD-SSB for idle/inactive mode UE, the overhead can be considerable. Therefore, we suggest transmitting NCD-SSB only in RRC connected mode.</w:t>
            </w:r>
          </w:p>
          <w:p w14:paraId="35D4B6F5" w14:textId="77777777" w:rsidR="00C5318A" w:rsidRDefault="0018740A">
            <w:pPr>
              <w:rPr>
                <w:rFonts w:eastAsiaTheme="minorEastAsia"/>
                <w:lang w:val="en-US" w:eastAsia="zh-CN"/>
              </w:rPr>
            </w:pPr>
            <w:r>
              <w:rPr>
                <w:rFonts w:eastAsiaTheme="minorEastAsia"/>
                <w:lang w:val="en-US" w:eastAsia="zh-CN"/>
              </w:rPr>
              <w:t xml:space="preserve">For the support of CSI-RS as captured in working assumption, we share the </w:t>
            </w:r>
            <w:proofErr w:type="spellStart"/>
            <w:r>
              <w:rPr>
                <w:rFonts w:eastAsiaTheme="minorEastAsia"/>
                <w:lang w:val="en-US" w:eastAsia="zh-CN"/>
              </w:rPr>
              <w:t>vivo’s</w:t>
            </w:r>
            <w:proofErr w:type="spellEnd"/>
            <w:r>
              <w:rPr>
                <w:rFonts w:eastAsiaTheme="minorEastAsia"/>
                <w:lang w:val="en-US" w:eastAsia="zh-CN"/>
              </w:rPr>
              <w:t xml:space="preserve"> update.</w:t>
            </w:r>
          </w:p>
        </w:tc>
      </w:tr>
      <w:tr w:rsidR="00C5318A" w14:paraId="50CFF005" w14:textId="77777777">
        <w:tc>
          <w:tcPr>
            <w:tcW w:w="1338" w:type="dxa"/>
          </w:tcPr>
          <w:p w14:paraId="6F542D1F" w14:textId="77777777" w:rsidR="00C5318A" w:rsidRDefault="0018740A">
            <w:pPr>
              <w:rPr>
                <w:rFonts w:eastAsia="Yu Mincho"/>
                <w:lang w:val="en-US" w:eastAsia="ja-JP"/>
              </w:rPr>
            </w:pPr>
            <w:r>
              <w:rPr>
                <w:rFonts w:eastAsiaTheme="minorEastAsia" w:hint="eastAsia"/>
                <w:lang w:val="en-US" w:eastAsia="ko-KR"/>
              </w:rPr>
              <w:t>LGE</w:t>
            </w:r>
          </w:p>
        </w:tc>
        <w:tc>
          <w:tcPr>
            <w:tcW w:w="1284" w:type="dxa"/>
          </w:tcPr>
          <w:p w14:paraId="0B53F660" w14:textId="77777777" w:rsidR="00C5318A" w:rsidRDefault="0018740A">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2F1F7AF2" w14:textId="77777777" w:rsidR="00C5318A" w:rsidRDefault="0018740A">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14:paraId="65BC66F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07C7BF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151A6334"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305C8AA6"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14:paraId="693FC417" w14:textId="77777777" w:rsidR="00C5318A" w:rsidRDefault="00C5318A">
            <w:pPr>
              <w:rPr>
                <w:rFonts w:eastAsiaTheme="minorEastAsia"/>
                <w:lang w:val="en-US" w:eastAsia="ko-KR"/>
              </w:rPr>
            </w:pPr>
          </w:p>
          <w:p w14:paraId="4E5292A0" w14:textId="77777777" w:rsidR="00C5318A" w:rsidRDefault="0018740A">
            <w:pPr>
              <w:rPr>
                <w:rFonts w:eastAsia="Yu Mincho"/>
                <w:lang w:val="en-US" w:eastAsia="ja-JP"/>
              </w:rPr>
            </w:pPr>
            <w:r>
              <w:rPr>
                <w:rFonts w:eastAsiaTheme="minorEastAsia"/>
                <w:lang w:val="en-US" w:eastAsia="ko-KR"/>
              </w:rPr>
              <w:t>Those two newly added working assumptions can be discussed separately as additional features.</w:t>
            </w:r>
          </w:p>
        </w:tc>
      </w:tr>
      <w:tr w:rsidR="00C5318A" w14:paraId="71120A4A" w14:textId="77777777">
        <w:tc>
          <w:tcPr>
            <w:tcW w:w="1338" w:type="dxa"/>
          </w:tcPr>
          <w:p w14:paraId="5437DF3C" w14:textId="77777777" w:rsidR="00C5318A" w:rsidRDefault="0018740A">
            <w:pPr>
              <w:rPr>
                <w:rFonts w:eastAsiaTheme="minorEastAsia"/>
                <w:lang w:val="en-US" w:eastAsia="ko-KR"/>
              </w:rPr>
            </w:pPr>
            <w:r>
              <w:rPr>
                <w:rFonts w:eastAsiaTheme="minorEastAsia"/>
                <w:lang w:val="en-US" w:eastAsia="ko-KR"/>
              </w:rPr>
              <w:lastRenderedPageBreak/>
              <w:t>FL</w:t>
            </w:r>
          </w:p>
        </w:tc>
        <w:tc>
          <w:tcPr>
            <w:tcW w:w="8518" w:type="dxa"/>
            <w:gridSpan w:val="2"/>
          </w:tcPr>
          <w:p w14:paraId="7E7BDE74"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4651203B" w14:textId="77777777">
        <w:tc>
          <w:tcPr>
            <w:tcW w:w="1338" w:type="dxa"/>
          </w:tcPr>
          <w:p w14:paraId="5C21A65A" w14:textId="77777777" w:rsidR="00C5318A" w:rsidRDefault="0018740A">
            <w:pPr>
              <w:rPr>
                <w:rFonts w:eastAsiaTheme="minorEastAsia"/>
                <w:lang w:val="en-US" w:eastAsia="ko-KR"/>
              </w:rPr>
            </w:pPr>
            <w:r>
              <w:rPr>
                <w:rFonts w:eastAsiaTheme="minorEastAsia"/>
                <w:lang w:val="en-US" w:eastAsia="ko-KR"/>
              </w:rPr>
              <w:t>IDCC</w:t>
            </w:r>
          </w:p>
        </w:tc>
        <w:tc>
          <w:tcPr>
            <w:tcW w:w="1284" w:type="dxa"/>
          </w:tcPr>
          <w:p w14:paraId="11F7B313" w14:textId="77777777" w:rsidR="00C5318A" w:rsidRDefault="0018740A">
            <w:pPr>
              <w:tabs>
                <w:tab w:val="left" w:pos="551"/>
              </w:tabs>
              <w:rPr>
                <w:rFonts w:eastAsiaTheme="minorEastAsia"/>
                <w:lang w:val="en-US" w:eastAsia="ko-KR"/>
              </w:rPr>
            </w:pPr>
            <w:r>
              <w:rPr>
                <w:rFonts w:eastAsiaTheme="minorEastAsia"/>
                <w:lang w:val="en-US" w:eastAsia="ko-KR"/>
              </w:rPr>
              <w:t>Y</w:t>
            </w:r>
          </w:p>
        </w:tc>
        <w:tc>
          <w:tcPr>
            <w:tcW w:w="7234" w:type="dxa"/>
          </w:tcPr>
          <w:p w14:paraId="669D945A" w14:textId="77777777" w:rsidR="00C5318A" w:rsidRDefault="0018740A">
            <w:pPr>
              <w:rPr>
                <w:rFonts w:eastAsiaTheme="minorEastAsia"/>
                <w:lang w:val="en-US" w:eastAsia="ko-KR"/>
              </w:rPr>
            </w:pPr>
            <w:r>
              <w:rPr>
                <w:rFonts w:eastAsiaTheme="minorEastAsia"/>
                <w:lang w:val="en-US" w:eastAsia="ko-KR"/>
              </w:rPr>
              <w:t>We are ok with the updated proposal.</w:t>
            </w:r>
          </w:p>
        </w:tc>
      </w:tr>
      <w:tr w:rsidR="00C5318A" w14:paraId="03ADA480" w14:textId="77777777">
        <w:tc>
          <w:tcPr>
            <w:tcW w:w="1338" w:type="dxa"/>
          </w:tcPr>
          <w:p w14:paraId="314E419D" w14:textId="77777777" w:rsidR="00C5318A" w:rsidRDefault="0018740A">
            <w:pPr>
              <w:rPr>
                <w:rFonts w:eastAsiaTheme="minorEastAsia"/>
                <w:lang w:val="en-US" w:eastAsia="ko-KR"/>
              </w:rPr>
            </w:pPr>
            <w:r>
              <w:rPr>
                <w:rFonts w:eastAsiaTheme="minorEastAsia"/>
                <w:lang w:val="en-US" w:eastAsia="zh-CN"/>
              </w:rPr>
              <w:t>MediaTek</w:t>
            </w:r>
          </w:p>
        </w:tc>
        <w:tc>
          <w:tcPr>
            <w:tcW w:w="1284" w:type="dxa"/>
          </w:tcPr>
          <w:p w14:paraId="2237F722"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7234" w:type="dxa"/>
          </w:tcPr>
          <w:p w14:paraId="581097AF"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 xml:space="preserve">It is RAN4 understanding that CSI-RS are not used as a standalone mechanism for RRM </w:t>
            </w:r>
            <w:proofErr w:type="gramStart"/>
            <w:r>
              <w:rPr>
                <w:bCs/>
                <w:sz w:val="20"/>
                <w:szCs w:val="20"/>
                <w:lang w:val="en-US" w:eastAsia="zh-CN"/>
              </w:rPr>
              <w:t>measurements</w:t>
            </w:r>
            <w:proofErr w:type="gramEnd"/>
            <w:r>
              <w:rPr>
                <w:bCs/>
                <w:sz w:val="20"/>
                <w:szCs w:val="20"/>
                <w:lang w:val="en-US" w:eastAsia="zh-CN"/>
              </w:rPr>
              <w:t xml:space="preserve">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0F980798" w14:textId="77777777" w:rsidR="00C5318A" w:rsidRDefault="0018740A">
            <w:pPr>
              <w:pStyle w:val="ListParagraph"/>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optionally support operation based on CSI-RS instead of SSB in it.</w:t>
            </w:r>
            <w:r>
              <w:rPr>
                <w:rFonts w:eastAsiaTheme="minorEastAsia"/>
                <w:sz w:val="20"/>
                <w:szCs w:val="20"/>
                <w:lang w:val="en-US" w:eastAsia="zh-CN"/>
              </w:rPr>
              <w:t>”</w:t>
            </w:r>
          </w:p>
          <w:p w14:paraId="5667FEBA" w14:textId="77777777" w:rsidR="00C5318A" w:rsidRDefault="00C5318A">
            <w:pPr>
              <w:pStyle w:val="ListParagraph"/>
              <w:ind w:left="360"/>
              <w:jc w:val="both"/>
              <w:rPr>
                <w:rFonts w:eastAsiaTheme="minorEastAsia"/>
                <w:sz w:val="20"/>
                <w:szCs w:val="20"/>
                <w:lang w:val="en-US" w:eastAsia="zh-CN"/>
              </w:rPr>
            </w:pPr>
          </w:p>
          <w:p w14:paraId="6EA3FB5C"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 xml:space="preserve">Given that the FFS on “BWP#0 configuration option 1” has been removed from updated proposal, the second bullet need to be updated to cover “BWP#0 configuration option 1”, </w:t>
            </w:r>
            <w:proofErr w:type="gramStart"/>
            <w:r>
              <w:rPr>
                <w:rFonts w:eastAsiaTheme="minorEastAsia"/>
                <w:sz w:val="20"/>
                <w:szCs w:val="20"/>
                <w:lang w:val="en-US" w:eastAsia="zh-CN"/>
              </w:rPr>
              <w:t>i.e.</w:t>
            </w:r>
            <w:proofErr w:type="gramEnd"/>
            <w:r>
              <w:rPr>
                <w:rFonts w:eastAsiaTheme="minorEastAsia"/>
                <w:sz w:val="20"/>
                <w:szCs w:val="20"/>
                <w:lang w:val="en-US" w:eastAsia="zh-CN"/>
              </w:rPr>
              <w:t xml:space="preserve"> having the following modification:</w:t>
            </w:r>
          </w:p>
          <w:p w14:paraId="23EEF7CD" w14:textId="77777777" w:rsidR="00C5318A" w:rsidRDefault="0018740A">
            <w:pPr>
              <w:pStyle w:val="ListParagraph"/>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21A54539" w14:textId="77777777" w:rsidR="00C5318A" w:rsidRDefault="00C5318A">
            <w:pPr>
              <w:pStyle w:val="ListParagraph"/>
              <w:ind w:left="360"/>
              <w:jc w:val="both"/>
              <w:rPr>
                <w:b/>
                <w:bCs/>
                <w:sz w:val="20"/>
                <w:szCs w:val="20"/>
                <w:lang w:val="en-US" w:eastAsia="en-GB"/>
              </w:rPr>
            </w:pPr>
          </w:p>
          <w:p w14:paraId="5C5D55B3"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C5318A" w14:paraId="41978460" w14:textId="77777777">
        <w:tc>
          <w:tcPr>
            <w:tcW w:w="1338" w:type="dxa"/>
          </w:tcPr>
          <w:p w14:paraId="378C6844" w14:textId="77777777" w:rsidR="00C5318A" w:rsidRDefault="0018740A">
            <w:pPr>
              <w:rPr>
                <w:rFonts w:eastAsiaTheme="minorEastAsia"/>
                <w:lang w:val="en-US" w:eastAsia="zh-CN"/>
              </w:rPr>
            </w:pPr>
            <w:r>
              <w:rPr>
                <w:rFonts w:eastAsiaTheme="minorEastAsia"/>
                <w:lang w:val="en-US" w:eastAsia="zh-CN"/>
              </w:rPr>
              <w:t>Vodafone</w:t>
            </w:r>
          </w:p>
        </w:tc>
        <w:tc>
          <w:tcPr>
            <w:tcW w:w="1284" w:type="dxa"/>
          </w:tcPr>
          <w:p w14:paraId="2088C129" w14:textId="77777777" w:rsidR="00C5318A" w:rsidRDefault="00C5318A">
            <w:pPr>
              <w:tabs>
                <w:tab w:val="left" w:pos="551"/>
              </w:tabs>
              <w:rPr>
                <w:rFonts w:eastAsiaTheme="minorEastAsia"/>
                <w:lang w:val="en-US" w:eastAsia="zh-CN"/>
              </w:rPr>
            </w:pPr>
          </w:p>
        </w:tc>
        <w:tc>
          <w:tcPr>
            <w:tcW w:w="7234" w:type="dxa"/>
          </w:tcPr>
          <w:p w14:paraId="39670E2C" w14:textId="77777777" w:rsidR="00C5318A" w:rsidRDefault="0018740A">
            <w:pPr>
              <w:jc w:val="both"/>
              <w:rPr>
                <w:rFonts w:eastAsiaTheme="minorEastAsia"/>
                <w:lang w:val="en-US" w:eastAsia="zh-CN"/>
              </w:rPr>
            </w:pPr>
            <w:r>
              <w:rPr>
                <w:rFonts w:eastAsiaTheme="minorEastAsia"/>
                <w:lang w:eastAsia="ko-KR"/>
              </w:rPr>
              <w:t xml:space="preserve">Similar view as DOCOMO on </w:t>
            </w:r>
            <w:proofErr w:type="spellStart"/>
            <w:r>
              <w:rPr>
                <w:rFonts w:eastAsiaTheme="minorEastAsia"/>
                <w:lang w:eastAsia="ko-KR"/>
              </w:rPr>
              <w:t>th</w:t>
            </w:r>
            <w:proofErr w:type="spellEnd"/>
            <w:r>
              <w:rPr>
                <w:rFonts w:eastAsiaTheme="minorEastAsia"/>
                <w:lang w:val="en-US" w:eastAsia="ko-KR"/>
              </w:rPr>
              <w:t xml:space="preserve">e NW overhead caused by NCD-SSB transmission in idle/inactive mode. On the other </w:t>
            </w:r>
            <w:proofErr w:type="gramStart"/>
            <w:r>
              <w:rPr>
                <w:rFonts w:eastAsiaTheme="minorEastAsia"/>
                <w:lang w:val="en-US" w:eastAsia="ko-KR"/>
              </w:rPr>
              <w:t>hand</w:t>
            </w:r>
            <w:proofErr w:type="gramEnd"/>
            <w:r>
              <w:rPr>
                <w:rFonts w:eastAsiaTheme="minorEastAsia"/>
                <w:lang w:val="en-US" w:eastAsia="ko-KR"/>
              </w:rPr>
              <w:t xml:space="preserve"> we think measurements based on CSI-RS should be kept as optional capability as RAN4 has not reached consensus in questions 6, 7 and 8 of the reply LS</w:t>
            </w:r>
          </w:p>
        </w:tc>
      </w:tr>
      <w:tr w:rsidR="00C5318A" w14:paraId="2EB40B8A" w14:textId="77777777">
        <w:tc>
          <w:tcPr>
            <w:tcW w:w="1338" w:type="dxa"/>
          </w:tcPr>
          <w:p w14:paraId="6CBE4145" w14:textId="77777777" w:rsidR="00C5318A" w:rsidRDefault="0018740A">
            <w:pPr>
              <w:rPr>
                <w:rFonts w:eastAsiaTheme="minorEastAsia"/>
                <w:lang w:val="en-US" w:eastAsia="zh-CN"/>
              </w:rPr>
            </w:pPr>
            <w:r>
              <w:rPr>
                <w:rFonts w:eastAsiaTheme="minorEastAsia"/>
                <w:lang w:val="en-US" w:eastAsia="zh-CN"/>
              </w:rPr>
              <w:t>CMCC</w:t>
            </w:r>
          </w:p>
        </w:tc>
        <w:tc>
          <w:tcPr>
            <w:tcW w:w="1284" w:type="dxa"/>
          </w:tcPr>
          <w:p w14:paraId="59DAF192" w14:textId="77777777" w:rsidR="00C5318A" w:rsidRDefault="00C5318A">
            <w:pPr>
              <w:tabs>
                <w:tab w:val="left" w:pos="551"/>
              </w:tabs>
              <w:rPr>
                <w:rFonts w:eastAsiaTheme="minorEastAsia"/>
                <w:lang w:val="en-US" w:eastAsia="zh-CN"/>
              </w:rPr>
            </w:pPr>
          </w:p>
        </w:tc>
        <w:tc>
          <w:tcPr>
            <w:tcW w:w="7234" w:type="dxa"/>
          </w:tcPr>
          <w:p w14:paraId="3F725178" w14:textId="77777777" w:rsidR="00C5318A" w:rsidRDefault="0018740A">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1FAC43DC" w14:textId="77777777" w:rsidR="00C5318A" w:rsidRDefault="0018740A">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C5318A" w14:paraId="66A7F0FD" w14:textId="77777777">
        <w:tc>
          <w:tcPr>
            <w:tcW w:w="1338" w:type="dxa"/>
          </w:tcPr>
          <w:p w14:paraId="4C2B84F3" w14:textId="77777777"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14:paraId="3C98339F" w14:textId="77777777" w:rsidR="00C5318A" w:rsidRDefault="00C5318A">
            <w:pPr>
              <w:tabs>
                <w:tab w:val="left" w:pos="551"/>
              </w:tabs>
              <w:rPr>
                <w:rFonts w:eastAsiaTheme="minorEastAsia"/>
                <w:lang w:val="en-US" w:eastAsia="zh-CN"/>
              </w:rPr>
            </w:pPr>
          </w:p>
        </w:tc>
        <w:tc>
          <w:tcPr>
            <w:tcW w:w="7234" w:type="dxa"/>
          </w:tcPr>
          <w:p w14:paraId="36013055" w14:textId="77777777" w:rsidR="00C5318A" w:rsidRDefault="0018740A">
            <w:pPr>
              <w:rPr>
                <w:rFonts w:eastAsiaTheme="minorEastAsia"/>
                <w:lang w:val="en-US" w:eastAsia="zh-CN"/>
              </w:rPr>
            </w:pPr>
            <w:r>
              <w:rPr>
                <w:rFonts w:eastAsiaTheme="minorEastAsia"/>
                <w:lang w:eastAsia="ko-KR"/>
              </w:rPr>
              <w:t>We support VIVO wording</w:t>
            </w:r>
          </w:p>
        </w:tc>
      </w:tr>
      <w:tr w:rsidR="00C5318A" w14:paraId="1111827C" w14:textId="77777777">
        <w:tc>
          <w:tcPr>
            <w:tcW w:w="1338" w:type="dxa"/>
          </w:tcPr>
          <w:p w14:paraId="53D4F80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14:paraId="2C3BB70D" w14:textId="77777777" w:rsidR="00C5318A" w:rsidRDefault="00C5318A">
            <w:pPr>
              <w:tabs>
                <w:tab w:val="left" w:pos="551"/>
              </w:tabs>
              <w:rPr>
                <w:rFonts w:eastAsiaTheme="minorEastAsia"/>
                <w:lang w:val="en-US" w:eastAsia="zh-CN"/>
              </w:rPr>
            </w:pPr>
          </w:p>
        </w:tc>
        <w:tc>
          <w:tcPr>
            <w:tcW w:w="7234" w:type="dxa"/>
          </w:tcPr>
          <w:p w14:paraId="09EA4265" w14:textId="77777777" w:rsidR="00C5318A" w:rsidRDefault="0018740A">
            <w:pPr>
              <w:pStyle w:val="ListParagraph"/>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7B01D9E8" w14:textId="77777777" w:rsidR="00C5318A" w:rsidRDefault="0018740A">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 xml:space="preserve">e support </w:t>
            </w:r>
            <w:proofErr w:type="spellStart"/>
            <w:r>
              <w:rPr>
                <w:rFonts w:eastAsiaTheme="minorEastAsia"/>
                <w:lang w:eastAsia="zh-CN"/>
              </w:rPr>
              <w:t>vivo’s</w:t>
            </w:r>
            <w:proofErr w:type="spellEnd"/>
            <w:r>
              <w:rPr>
                <w:rFonts w:eastAsiaTheme="minorEastAsia"/>
                <w:lang w:eastAsia="zh-CN"/>
              </w:rPr>
              <w:t xml:space="preserve"> comment to remove the CSI-RS</w:t>
            </w:r>
          </w:p>
        </w:tc>
      </w:tr>
      <w:tr w:rsidR="00C5318A" w14:paraId="6DC3F852" w14:textId="77777777">
        <w:tc>
          <w:tcPr>
            <w:tcW w:w="1338" w:type="dxa"/>
          </w:tcPr>
          <w:p w14:paraId="67C7836B" w14:textId="77777777" w:rsidR="00C5318A" w:rsidRDefault="0018740A">
            <w:pPr>
              <w:spacing w:afterLines="50" w:after="120"/>
              <w:rPr>
                <w:rFonts w:eastAsiaTheme="minorEastAsia"/>
                <w:lang w:val="en-US" w:eastAsia="zh-CN"/>
              </w:rPr>
            </w:pPr>
            <w:r>
              <w:rPr>
                <w:rFonts w:eastAsiaTheme="minorEastAsia" w:hint="eastAsia"/>
                <w:lang w:val="en-US" w:eastAsia="zh-CN"/>
              </w:rPr>
              <w:t>ZTE, Sanechips</w:t>
            </w:r>
          </w:p>
        </w:tc>
        <w:tc>
          <w:tcPr>
            <w:tcW w:w="1284" w:type="dxa"/>
          </w:tcPr>
          <w:p w14:paraId="6C099ECC"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481DECC6"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3F113ABA" w14:textId="77777777" w:rsidR="00C5318A" w:rsidRDefault="00C5318A">
            <w:pPr>
              <w:pStyle w:val="ListParagraph"/>
              <w:ind w:left="360"/>
              <w:jc w:val="both"/>
              <w:rPr>
                <w:rFonts w:eastAsiaTheme="minorEastAsia"/>
                <w:sz w:val="20"/>
                <w:szCs w:val="20"/>
                <w:lang w:val="en-US" w:eastAsia="zh-CN"/>
              </w:rPr>
            </w:pPr>
          </w:p>
          <w:p w14:paraId="1306C066" w14:textId="77777777" w:rsidR="00C5318A" w:rsidRDefault="0018740A">
            <w:pPr>
              <w:pStyle w:val="ListParagraph"/>
              <w:numPr>
                <w:ilvl w:val="0"/>
                <w:numId w:val="54"/>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050FBFD5" w14:textId="77777777" w:rsidR="00C5318A" w:rsidRDefault="0018740A">
            <w:pPr>
              <w:pStyle w:val="ListParagraph"/>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w:t>
            </w:r>
            <w:proofErr w:type="gramStart"/>
            <w:r>
              <w:rPr>
                <w:rFonts w:eastAsiaTheme="minorEastAsia" w:hint="eastAsia"/>
                <w:sz w:val="20"/>
                <w:szCs w:val="20"/>
                <w:lang w:val="en-US" w:eastAsia="zh-CN"/>
              </w:rPr>
              <w:t>is</w:t>
            </w:r>
            <w:proofErr w:type="gramEnd"/>
            <w:r>
              <w:rPr>
                <w:rFonts w:eastAsiaTheme="minorEastAsia" w:hint="eastAsia"/>
                <w:sz w:val="20"/>
                <w:szCs w:val="20"/>
                <w:lang w:val="en-US" w:eastAsia="zh-CN"/>
              </w:rPr>
              <w:t xml:space="preserve"> not supported by RAN2. There would have a big impact on the spec. </w:t>
            </w:r>
          </w:p>
          <w:p w14:paraId="483EF963" w14:textId="77777777" w:rsidR="00C5318A" w:rsidRDefault="0018740A">
            <w:pPr>
              <w:pStyle w:val="ListParagraph"/>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14:paraId="32F22ED8" w14:textId="77777777" w:rsidR="00C5318A" w:rsidRDefault="00C5318A">
            <w:pPr>
              <w:pStyle w:val="ListParagraph"/>
              <w:ind w:left="0"/>
              <w:jc w:val="both"/>
              <w:rPr>
                <w:rFonts w:eastAsiaTheme="minorEastAsia"/>
                <w:sz w:val="20"/>
                <w:szCs w:val="20"/>
                <w:lang w:val="en-US" w:eastAsia="zh-CN"/>
              </w:rPr>
            </w:pPr>
          </w:p>
          <w:p w14:paraId="0FFBF32E"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would be a big risk for the system and UE to mandate the NCD-SSB in connected mode and also for paging. </w:t>
            </w:r>
          </w:p>
          <w:p w14:paraId="4FACF5F7" w14:textId="77777777" w:rsidR="00C5318A" w:rsidRDefault="00C5318A">
            <w:pPr>
              <w:pStyle w:val="ListParagraph"/>
              <w:ind w:left="0"/>
              <w:jc w:val="both"/>
              <w:rPr>
                <w:rFonts w:eastAsiaTheme="minorEastAsia"/>
                <w:sz w:val="20"/>
                <w:szCs w:val="20"/>
                <w:lang w:val="en-US" w:eastAsia="zh-CN"/>
              </w:rPr>
            </w:pPr>
          </w:p>
          <w:p w14:paraId="3964DECC" w14:textId="77777777" w:rsidR="00C5318A" w:rsidRDefault="0018740A">
            <w:pPr>
              <w:pStyle w:val="ListParagraph"/>
              <w:ind w:left="0"/>
              <w:jc w:val="both"/>
              <w:rPr>
                <w:rFonts w:eastAsiaTheme="minorEastAsia"/>
                <w:sz w:val="20"/>
                <w:szCs w:val="20"/>
                <w:lang w:val="en-US" w:eastAsia="zh-CN"/>
              </w:rPr>
            </w:pPr>
            <w:proofErr w:type="gramStart"/>
            <w:r>
              <w:rPr>
                <w:rFonts w:eastAsiaTheme="minorEastAsia" w:hint="eastAsia"/>
                <w:sz w:val="20"/>
                <w:szCs w:val="20"/>
                <w:lang w:val="en-US" w:eastAsia="zh-CN"/>
              </w:rPr>
              <w:t>So</w:t>
            </w:r>
            <w:proofErr w:type="gramEnd"/>
            <w:r>
              <w:rPr>
                <w:rFonts w:eastAsiaTheme="minorEastAsia" w:hint="eastAsia"/>
                <w:sz w:val="20"/>
                <w:szCs w:val="20"/>
                <w:lang w:val="en-US" w:eastAsia="zh-CN"/>
              </w:rPr>
              <w:t xml:space="preserve"> it is preferred that the use of NCD-SSB should not be always expected for paging and connected mode. Also, the gNB can configure the NCD-SSB or CSI-RS based on UE capability in connected mode.</w:t>
            </w:r>
          </w:p>
        </w:tc>
      </w:tr>
      <w:tr w:rsidR="00C5318A" w14:paraId="45A002E3" w14:textId="77777777">
        <w:tc>
          <w:tcPr>
            <w:tcW w:w="1338" w:type="dxa"/>
          </w:tcPr>
          <w:p w14:paraId="121A552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84" w:type="dxa"/>
          </w:tcPr>
          <w:p w14:paraId="1742951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705D47FF" w14:textId="77777777" w:rsidR="00C5318A" w:rsidRDefault="0018740A">
            <w:pPr>
              <w:pStyle w:val="ListParagraph"/>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C5318A" w14:paraId="072B6799" w14:textId="77777777">
        <w:tc>
          <w:tcPr>
            <w:tcW w:w="1338" w:type="dxa"/>
          </w:tcPr>
          <w:p w14:paraId="269BA50B"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284" w:type="dxa"/>
          </w:tcPr>
          <w:p w14:paraId="3C17640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68650987" w14:textId="77777777" w:rsidR="00C5318A" w:rsidRDefault="0018740A">
            <w:pPr>
              <w:rPr>
                <w:rFonts w:eastAsiaTheme="minorEastAsia"/>
                <w:lang w:val="en-US" w:eastAsia="zh-CN"/>
              </w:rPr>
            </w:pPr>
            <w:r>
              <w:rPr>
                <w:rFonts w:eastAsiaTheme="minorEastAsia"/>
                <w:lang w:val="en-US" w:eastAsia="zh-CN"/>
              </w:rPr>
              <w:t xml:space="preserve">We can accept the proposal. Agree with others that the term basic is not clear, so suggest </w:t>
            </w:r>
            <w:proofErr w:type="gramStart"/>
            <w:r>
              <w:rPr>
                <w:rFonts w:eastAsiaTheme="minorEastAsia"/>
                <w:lang w:val="en-US" w:eastAsia="zh-CN"/>
              </w:rPr>
              <w:t>to remove</w:t>
            </w:r>
            <w:proofErr w:type="gramEnd"/>
            <w:r>
              <w:rPr>
                <w:rFonts w:eastAsiaTheme="minorEastAsia"/>
                <w:lang w:val="en-US" w:eastAsia="zh-CN"/>
              </w:rPr>
              <w:t xml:space="preserve"> it.</w:t>
            </w:r>
          </w:p>
        </w:tc>
      </w:tr>
      <w:tr w:rsidR="00C5318A" w14:paraId="1135F71D" w14:textId="77777777">
        <w:tc>
          <w:tcPr>
            <w:tcW w:w="1338" w:type="dxa"/>
          </w:tcPr>
          <w:p w14:paraId="27320D1C" w14:textId="77777777" w:rsidR="00C5318A" w:rsidRDefault="0018740A">
            <w:pPr>
              <w:rPr>
                <w:lang w:val="en-US" w:eastAsia="ko-KR"/>
              </w:rPr>
            </w:pPr>
            <w:r>
              <w:rPr>
                <w:lang w:val="en-US" w:eastAsia="ko-KR"/>
              </w:rPr>
              <w:t>Ericsson</w:t>
            </w:r>
          </w:p>
        </w:tc>
        <w:tc>
          <w:tcPr>
            <w:tcW w:w="1284" w:type="dxa"/>
          </w:tcPr>
          <w:p w14:paraId="462DAB4F" w14:textId="77777777" w:rsidR="00C5318A" w:rsidRDefault="0018740A">
            <w:pPr>
              <w:tabs>
                <w:tab w:val="left" w:pos="551"/>
              </w:tabs>
              <w:rPr>
                <w:lang w:val="en-US" w:eastAsia="ko-KR"/>
              </w:rPr>
            </w:pPr>
            <w:r>
              <w:rPr>
                <w:lang w:val="en-US" w:eastAsia="ko-KR"/>
              </w:rPr>
              <w:t>Y</w:t>
            </w:r>
          </w:p>
        </w:tc>
        <w:tc>
          <w:tcPr>
            <w:tcW w:w="7234" w:type="dxa"/>
          </w:tcPr>
          <w:p w14:paraId="6111E21E" w14:textId="77777777" w:rsidR="00C5318A" w:rsidRDefault="0018740A">
            <w:pPr>
              <w:rPr>
                <w:lang w:val="en-US" w:eastAsia="ko-KR"/>
              </w:rPr>
            </w:pPr>
            <w:r>
              <w:rPr>
                <w:lang w:val="en-US" w:eastAsia="ko-KR"/>
              </w:rPr>
              <w:t>We are fine with not supporting paging in the separate initial DL BWP (when it does not include SSB/CORESET#0/SIB).</w:t>
            </w:r>
          </w:p>
          <w:p w14:paraId="061C92BC"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6E9FA21C" w14:textId="77777777">
        <w:tc>
          <w:tcPr>
            <w:tcW w:w="1338" w:type="dxa"/>
          </w:tcPr>
          <w:p w14:paraId="5E55CB94" w14:textId="77777777" w:rsidR="00C5318A" w:rsidRDefault="0018740A">
            <w:pPr>
              <w:rPr>
                <w:lang w:val="en-US" w:eastAsia="ko-KR"/>
              </w:rPr>
            </w:pPr>
            <w:r>
              <w:rPr>
                <w:lang w:val="en-US" w:eastAsia="ko-KR"/>
              </w:rPr>
              <w:t>Qualcomm</w:t>
            </w:r>
          </w:p>
        </w:tc>
        <w:tc>
          <w:tcPr>
            <w:tcW w:w="1284" w:type="dxa"/>
          </w:tcPr>
          <w:p w14:paraId="1C6FE7E0" w14:textId="77777777" w:rsidR="00C5318A" w:rsidRDefault="0018740A">
            <w:pPr>
              <w:tabs>
                <w:tab w:val="left" w:pos="551"/>
              </w:tabs>
              <w:rPr>
                <w:lang w:val="en-US" w:eastAsia="ko-KR"/>
              </w:rPr>
            </w:pPr>
            <w:r>
              <w:rPr>
                <w:lang w:val="en-US" w:eastAsia="ko-KR"/>
              </w:rPr>
              <w:t>N</w:t>
            </w:r>
          </w:p>
        </w:tc>
        <w:tc>
          <w:tcPr>
            <w:tcW w:w="7234" w:type="dxa"/>
          </w:tcPr>
          <w:p w14:paraId="0C1F4090" w14:textId="77777777" w:rsidR="00C5318A" w:rsidRDefault="0018740A">
            <w:pPr>
              <w:rPr>
                <w:lang w:val="en-US"/>
              </w:rPr>
            </w:pPr>
            <w:r>
              <w:rPr>
                <w:lang w:val="en-US"/>
              </w:rPr>
              <w:t>Regardless SSB is transmitted or not in the SIB-configured separate initial DL BWP for RedCap UE, we think it is problematic for both NW and UE, if the initial DL BWP of RedCap UE contains CORESET/CSS for RA but not paging.</w:t>
            </w:r>
          </w:p>
          <w:p w14:paraId="25FC9308"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65A14EA7" w14:textId="77777777" w:rsidR="00C5318A" w:rsidRDefault="0018740A">
            <w:pPr>
              <w:pStyle w:val="ListParagraph"/>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8535812" w14:textId="77777777" w:rsidR="00C5318A" w:rsidRDefault="0018740A">
            <w:pPr>
              <w:pStyle w:val="ListParagraph"/>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RedCap UE between CSS sets for RA and paging? </w:t>
            </w:r>
          </w:p>
          <w:p w14:paraId="3066B0F6" w14:textId="77777777" w:rsidR="00C5318A" w:rsidRDefault="0018740A">
            <w:pPr>
              <w:rPr>
                <w:lang w:val="en-US" w:eastAsia="ko-KR"/>
              </w:rPr>
            </w:pPr>
            <w:r>
              <w:rPr>
                <w:lang w:val="en-US"/>
              </w:rPr>
              <w:t>If not, the RedCap UE may miss paging and/or msg2/4/B. Will such consequences be acceptable to NW?</w:t>
            </w:r>
          </w:p>
        </w:tc>
      </w:tr>
      <w:tr w:rsidR="00C5318A" w14:paraId="2679A4AE" w14:textId="77777777">
        <w:tc>
          <w:tcPr>
            <w:tcW w:w="1338" w:type="dxa"/>
          </w:tcPr>
          <w:p w14:paraId="7D1AF6B7" w14:textId="77777777" w:rsidR="00C5318A" w:rsidRDefault="0018740A">
            <w:pPr>
              <w:rPr>
                <w:lang w:val="en-US" w:eastAsia="ko-KR"/>
              </w:rPr>
            </w:pPr>
            <w:r>
              <w:rPr>
                <w:rFonts w:eastAsiaTheme="minorEastAsia"/>
                <w:lang w:val="en-US" w:eastAsia="ko-KR"/>
              </w:rPr>
              <w:t>FL3</w:t>
            </w:r>
          </w:p>
        </w:tc>
        <w:tc>
          <w:tcPr>
            <w:tcW w:w="8518" w:type="dxa"/>
            <w:gridSpan w:val="2"/>
          </w:tcPr>
          <w:p w14:paraId="0E77D613" w14:textId="77777777" w:rsidR="00C5318A" w:rsidRDefault="0018740A">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265C59AA" w14:textId="77777777" w:rsidR="00C5318A" w:rsidRDefault="0018740A">
            <w:pPr>
              <w:rPr>
                <w:b/>
                <w:lang w:val="en-US"/>
              </w:rPr>
            </w:pPr>
            <w:r>
              <w:rPr>
                <w:b/>
                <w:highlight w:val="yellow"/>
                <w:lang w:val="en-US"/>
              </w:rPr>
              <w:t>High Priority Proposal 5-1c</w:t>
            </w:r>
            <w:r>
              <w:rPr>
                <w:b/>
                <w:lang w:val="en-US"/>
              </w:rPr>
              <w:t>:</w:t>
            </w:r>
          </w:p>
          <w:p w14:paraId="3FE8A287"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14:paraId="5AAFF1BA" w14:textId="6D506B4E"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B006EC">
              <w:rPr>
                <w:b/>
                <w:bCs/>
                <w:color w:val="7030A0"/>
              </w:rPr>
              <w:t>UEs</w:t>
            </w:r>
            <w:r>
              <w:rPr>
                <w:b/>
                <w:bCs/>
                <w:color w:val="7030A0"/>
              </w:rPr>
              <w:t xml:space="preserve"> in SIB.</w:t>
            </w:r>
          </w:p>
          <w:p w14:paraId="2AD960DC"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7065AE29" w14:textId="77777777"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14:paraId="07D75DB9"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C333B6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479C2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E24561E"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088F2B"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5A694F6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1517A95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7C730D0"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3FA871B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if a separate initial/RRC configured DL BWP is configured to contain the entire CORESET#0, CD-SSB is expected by RedCap UE.</w:t>
            </w:r>
          </w:p>
          <w:p w14:paraId="3C1FE86D"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2F24811B"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1692FB2" w14:textId="77777777">
        <w:tc>
          <w:tcPr>
            <w:tcW w:w="1338" w:type="dxa"/>
          </w:tcPr>
          <w:p w14:paraId="23AF5FB5" w14:textId="77777777" w:rsidR="00C5318A" w:rsidRDefault="0018740A">
            <w:pPr>
              <w:rPr>
                <w:rFonts w:eastAsiaTheme="minorEastAsia"/>
                <w:lang w:val="en-US" w:eastAsia="zh-CN"/>
              </w:rPr>
            </w:pPr>
            <w:r>
              <w:rPr>
                <w:rFonts w:eastAsiaTheme="minorEastAsia"/>
                <w:lang w:val="en-US" w:eastAsia="zh-CN"/>
              </w:rPr>
              <w:t>vivo</w:t>
            </w:r>
          </w:p>
        </w:tc>
        <w:tc>
          <w:tcPr>
            <w:tcW w:w="1284" w:type="dxa"/>
          </w:tcPr>
          <w:p w14:paraId="19F77AF2"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7234" w:type="dxa"/>
          </w:tcPr>
          <w:p w14:paraId="463467BC" w14:textId="77777777" w:rsidR="00C5318A" w:rsidRDefault="0018740A">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has to rely SSB for proper operation. Therefore, UE supporting </w:t>
            </w:r>
            <w:r>
              <w:rPr>
                <w:rFonts w:eastAsiaTheme="minorEastAsia"/>
                <w:lang w:val="en-US" w:eastAsia="zh-CN"/>
              </w:rPr>
              <w:lastRenderedPageBreak/>
              <w:t>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w:t>
            </w:r>
            <w:proofErr w:type="gramStart"/>
            <w:r>
              <w:rPr>
                <w:rFonts w:eastAsiaTheme="minorEastAsia"/>
                <w:lang w:val="en-US" w:eastAsia="zh-CN"/>
              </w:rPr>
              <w:t>3nd</w:t>
            </w:r>
            <w:proofErr w:type="gramEnd"/>
            <w:r>
              <w:rPr>
                <w:rFonts w:eastAsiaTheme="minorEastAsia"/>
                <w:lang w:val="en-US" w:eastAsia="zh-CN"/>
              </w:rPr>
              <w:t xml:space="preserve"> working assumption directly since such a UE can do frequent RF retuning anyway and in such case there is no need for additional CSI-RS transmission which reduces the system overhead. </w:t>
            </w:r>
          </w:p>
          <w:p w14:paraId="637C7E9F" w14:textId="77777777" w:rsidR="00C5318A" w:rsidRDefault="0018740A">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w:t>
            </w:r>
            <w:proofErr w:type="gramStart"/>
            <w:r>
              <w:rPr>
                <w:rFonts w:eastAsiaTheme="minorEastAsia"/>
                <w:lang w:val="en-US" w:eastAsia="zh-CN"/>
              </w:rPr>
              <w:t>i.e.</w:t>
            </w:r>
            <w:proofErr w:type="gramEnd"/>
            <w:r>
              <w:rPr>
                <w:rFonts w:eastAsiaTheme="minorEastAsia"/>
                <w:lang w:val="en-US" w:eastAsia="zh-CN"/>
              </w:rPr>
              <w:t xml:space="preserv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14:paraId="3A12861C"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73AFACAC"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35802DC8" w14:textId="77777777" w:rsidR="00C5318A" w:rsidRDefault="00C5318A">
            <w:pPr>
              <w:rPr>
                <w:rFonts w:eastAsiaTheme="minorEastAsia"/>
                <w:lang w:val="en-US" w:eastAsia="zh-CN"/>
              </w:rPr>
            </w:pPr>
          </w:p>
        </w:tc>
      </w:tr>
      <w:tr w:rsidR="00C5318A" w14:paraId="725B8BF9" w14:textId="77777777">
        <w:tc>
          <w:tcPr>
            <w:tcW w:w="1338" w:type="dxa"/>
          </w:tcPr>
          <w:p w14:paraId="0B577192" w14:textId="77777777" w:rsidR="00C5318A" w:rsidRDefault="0018740A">
            <w:pPr>
              <w:rPr>
                <w:rFonts w:eastAsiaTheme="minorEastAsia"/>
                <w:lang w:val="en-US" w:eastAsia="zh-CN"/>
              </w:rPr>
            </w:pPr>
            <w:r>
              <w:rPr>
                <w:rFonts w:eastAsiaTheme="minorEastAsia"/>
                <w:lang w:val="en-US" w:eastAsia="zh-CN"/>
              </w:rPr>
              <w:lastRenderedPageBreak/>
              <w:t>Qualcomm</w:t>
            </w:r>
          </w:p>
        </w:tc>
        <w:tc>
          <w:tcPr>
            <w:tcW w:w="1284" w:type="dxa"/>
          </w:tcPr>
          <w:p w14:paraId="34ACA078" w14:textId="77777777" w:rsidR="00C5318A" w:rsidRDefault="00C5318A">
            <w:pPr>
              <w:tabs>
                <w:tab w:val="left" w:pos="551"/>
              </w:tabs>
              <w:rPr>
                <w:rFonts w:eastAsiaTheme="minorEastAsia"/>
                <w:lang w:val="en-US" w:eastAsia="zh-CN"/>
              </w:rPr>
            </w:pPr>
          </w:p>
        </w:tc>
        <w:tc>
          <w:tcPr>
            <w:tcW w:w="7234" w:type="dxa"/>
          </w:tcPr>
          <w:p w14:paraId="5D94D86F" w14:textId="77777777" w:rsidR="00C5318A" w:rsidRDefault="0018740A">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regardless NCD-SSB is transmitted or not within the RedCap-specific initial DL BWP</w:t>
            </w:r>
            <w:r>
              <w:rPr>
                <w:rFonts w:eastAsiaTheme="minorEastAsia"/>
                <w:lang w:val="en-US" w:eastAsia="zh-CN"/>
              </w:rPr>
              <w:t>.</w:t>
            </w:r>
            <w:r>
              <w:t xml:space="preserve"> RAN1 should send an LS to RAN2 and RAN4, to check the feasibility/spec impacts of such configurations for RA and paging.</w:t>
            </w:r>
          </w:p>
          <w:p w14:paraId="3240070C" w14:textId="77777777" w:rsidR="00C5318A" w:rsidRDefault="0018740A">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w:t>
            </w:r>
            <w:proofErr w:type="gramStart"/>
            <w:r>
              <w:rPr>
                <w:rFonts w:eastAsiaTheme="minorEastAsia"/>
                <w:lang w:eastAsia="zh-CN"/>
              </w:rPr>
              <w:t>SSB  but</w:t>
            </w:r>
            <w:proofErr w:type="gramEnd"/>
            <w:r>
              <w:rPr>
                <w:rFonts w:eastAsiaTheme="minorEastAsia"/>
                <w:lang w:eastAsia="zh-CN"/>
              </w:rPr>
              <w:t xml:space="preserve"> without CORESET#0:</w:t>
            </w:r>
          </w:p>
          <w:p w14:paraId="5D5B205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0BF4804D" w14:textId="77777777" w:rsidR="00C5318A" w:rsidRDefault="0018740A">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3DEAC385" w14:textId="77777777" w:rsidR="00C5318A" w:rsidRDefault="00C5318A">
            <w:pPr>
              <w:overflowPunct w:val="0"/>
              <w:autoSpaceDE w:val="0"/>
              <w:autoSpaceDN w:val="0"/>
              <w:spacing w:after="0" w:line="252" w:lineRule="auto"/>
              <w:textAlignment w:val="baseline"/>
              <w:rPr>
                <w:rFonts w:eastAsia="Times New Roman"/>
                <w:b/>
                <w:bCs/>
                <w:i/>
                <w:iCs/>
                <w:color w:val="FF0000"/>
                <w:lang w:eastAsia="en-GB"/>
              </w:rPr>
            </w:pPr>
          </w:p>
        </w:tc>
      </w:tr>
      <w:tr w:rsidR="00C5318A" w14:paraId="4EDFCBAC" w14:textId="77777777">
        <w:tc>
          <w:tcPr>
            <w:tcW w:w="1338" w:type="dxa"/>
          </w:tcPr>
          <w:p w14:paraId="3D15B450" w14:textId="77777777" w:rsidR="00C5318A" w:rsidRDefault="0018740A">
            <w:pPr>
              <w:rPr>
                <w:rFonts w:eastAsiaTheme="minorEastAsia"/>
                <w:lang w:val="en-US" w:eastAsia="zh-CN"/>
              </w:rPr>
            </w:pPr>
            <w:r>
              <w:rPr>
                <w:rFonts w:eastAsiaTheme="minorEastAsia"/>
                <w:lang w:val="en-US" w:eastAsia="zh-CN"/>
              </w:rPr>
              <w:t>Spreadtrum</w:t>
            </w:r>
          </w:p>
        </w:tc>
        <w:tc>
          <w:tcPr>
            <w:tcW w:w="1284" w:type="dxa"/>
          </w:tcPr>
          <w:p w14:paraId="04B3276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7234" w:type="dxa"/>
          </w:tcPr>
          <w:p w14:paraId="67FC2336" w14:textId="77777777" w:rsidR="00C5318A" w:rsidRDefault="00C5318A">
            <w:pPr>
              <w:rPr>
                <w:rFonts w:eastAsiaTheme="minorEastAsia"/>
                <w:lang w:val="en-US" w:eastAsia="zh-CN"/>
              </w:rPr>
            </w:pPr>
          </w:p>
        </w:tc>
      </w:tr>
      <w:tr w:rsidR="00C5318A" w14:paraId="30AC1564" w14:textId="77777777">
        <w:tc>
          <w:tcPr>
            <w:tcW w:w="1338" w:type="dxa"/>
          </w:tcPr>
          <w:p w14:paraId="7A956564" w14:textId="77777777" w:rsidR="00C5318A" w:rsidRDefault="0018740A">
            <w:pPr>
              <w:rPr>
                <w:rFonts w:eastAsiaTheme="minorEastAsia"/>
                <w:lang w:val="en-US" w:eastAsia="zh-CN"/>
              </w:rPr>
            </w:pPr>
            <w:r>
              <w:rPr>
                <w:rFonts w:eastAsiaTheme="minorEastAsia"/>
                <w:lang w:val="en-US" w:eastAsia="zh-CN"/>
              </w:rPr>
              <w:t>NEC</w:t>
            </w:r>
          </w:p>
        </w:tc>
        <w:tc>
          <w:tcPr>
            <w:tcW w:w="1284" w:type="dxa"/>
          </w:tcPr>
          <w:p w14:paraId="505F9A59" w14:textId="77777777" w:rsidR="00C5318A" w:rsidRDefault="00C5318A">
            <w:pPr>
              <w:tabs>
                <w:tab w:val="left" w:pos="551"/>
              </w:tabs>
              <w:rPr>
                <w:rFonts w:eastAsiaTheme="minorEastAsia"/>
                <w:lang w:val="en-US" w:eastAsia="zh-CN"/>
              </w:rPr>
            </w:pPr>
          </w:p>
        </w:tc>
        <w:tc>
          <w:tcPr>
            <w:tcW w:w="7234" w:type="dxa"/>
          </w:tcPr>
          <w:p w14:paraId="7EB12D42" w14:textId="77777777" w:rsidR="00C5318A" w:rsidRDefault="0018740A">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14:paraId="6E223083" w14:textId="77777777" w:rsidR="00C5318A" w:rsidRDefault="0018740A">
            <w:pPr>
              <w:rPr>
                <w:rFonts w:eastAsiaTheme="minorEastAsia"/>
                <w:lang w:val="en-US" w:eastAsia="zh-CN"/>
              </w:rPr>
            </w:pPr>
            <w:r>
              <w:rPr>
                <w:rFonts w:eastAsiaTheme="minorEastAsia"/>
                <w:lang w:val="en-US" w:eastAsia="zh-CN"/>
              </w:rPr>
              <w:t>FG 6-1 may need update for RedCap UE.</w:t>
            </w:r>
          </w:p>
        </w:tc>
      </w:tr>
      <w:tr w:rsidR="00C5318A" w14:paraId="3E6C360E" w14:textId="77777777">
        <w:tc>
          <w:tcPr>
            <w:tcW w:w="1338" w:type="dxa"/>
          </w:tcPr>
          <w:p w14:paraId="54BD6449" w14:textId="77777777" w:rsidR="00C5318A" w:rsidRDefault="0018740A">
            <w:pPr>
              <w:rPr>
                <w:rFonts w:eastAsiaTheme="minorEastAsia"/>
                <w:lang w:val="en-US" w:eastAsia="zh-CN"/>
              </w:rPr>
            </w:pPr>
            <w:r>
              <w:rPr>
                <w:rFonts w:eastAsiaTheme="minorEastAsia"/>
                <w:lang w:val="en-US" w:eastAsia="zh-CN"/>
              </w:rPr>
              <w:t>Xiaomi</w:t>
            </w:r>
          </w:p>
        </w:tc>
        <w:tc>
          <w:tcPr>
            <w:tcW w:w="1284" w:type="dxa"/>
          </w:tcPr>
          <w:p w14:paraId="00BD1EE3" w14:textId="77777777" w:rsidR="00C5318A" w:rsidRDefault="00C5318A">
            <w:pPr>
              <w:tabs>
                <w:tab w:val="left" w:pos="551"/>
              </w:tabs>
              <w:rPr>
                <w:rFonts w:eastAsiaTheme="minorEastAsia"/>
                <w:lang w:val="en-US" w:eastAsia="zh-CN"/>
              </w:rPr>
            </w:pPr>
          </w:p>
        </w:tc>
        <w:tc>
          <w:tcPr>
            <w:tcW w:w="7234" w:type="dxa"/>
          </w:tcPr>
          <w:p w14:paraId="7256A030" w14:textId="77777777" w:rsidR="00C5318A" w:rsidRDefault="0018740A">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and OK with QC’s update</w:t>
            </w:r>
          </w:p>
          <w:p w14:paraId="004C3459"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w:t>
            </w:r>
            <w:proofErr w:type="gramStart"/>
            <w:r>
              <w:rPr>
                <w:rFonts w:eastAsiaTheme="minorEastAsia"/>
                <w:lang w:val="en-US" w:eastAsia="zh-CN"/>
              </w:rPr>
              <w:t>So</w:t>
            </w:r>
            <w:proofErr w:type="gramEnd"/>
            <w:r>
              <w:rPr>
                <w:rFonts w:eastAsiaTheme="minorEastAsia"/>
                <w:lang w:val="en-US" w:eastAsia="zh-CN"/>
              </w:rPr>
              <w:t xml:space="preserve"> A RedCap UE MUST support operation without CSI-RS other than optionally support. </w:t>
            </w:r>
            <w:proofErr w:type="gramStart"/>
            <w:r>
              <w:rPr>
                <w:rFonts w:eastAsiaTheme="minorEastAsia"/>
                <w:lang w:val="en-US" w:eastAsia="zh-CN"/>
              </w:rPr>
              <w:t>Thus</w:t>
            </w:r>
            <w:proofErr w:type="gramEnd"/>
            <w:r>
              <w:rPr>
                <w:rFonts w:eastAsiaTheme="minorEastAsia"/>
                <w:lang w:val="en-US" w:eastAsia="zh-CN"/>
              </w:rPr>
              <w:t xml:space="preserve"> we suggest to delete the CSI-RS in this working assumption </w:t>
            </w:r>
          </w:p>
          <w:p w14:paraId="0680F05C"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1B91AB7A" w14:textId="77777777" w:rsidR="00C5318A" w:rsidRDefault="00C5318A">
            <w:pPr>
              <w:spacing w:after="0" w:line="231" w:lineRule="atLeast"/>
              <w:textAlignment w:val="baseline"/>
              <w:rPr>
                <w:rFonts w:eastAsia="Microsoft YaHei UI"/>
                <w:b/>
                <w:lang w:val="en-US" w:eastAsia="zh-CN"/>
              </w:rPr>
            </w:pPr>
          </w:p>
        </w:tc>
      </w:tr>
      <w:tr w:rsidR="00C5318A" w14:paraId="16212095" w14:textId="77777777">
        <w:tc>
          <w:tcPr>
            <w:tcW w:w="1338" w:type="dxa"/>
          </w:tcPr>
          <w:p w14:paraId="58629CBA" w14:textId="77777777" w:rsidR="00C5318A" w:rsidRDefault="0018740A">
            <w:pPr>
              <w:rPr>
                <w:rFonts w:eastAsiaTheme="minorEastAsia"/>
                <w:lang w:val="en-US" w:eastAsia="zh-CN"/>
              </w:rPr>
            </w:pPr>
            <w:r>
              <w:rPr>
                <w:rFonts w:eastAsiaTheme="minorEastAsia"/>
                <w:lang w:val="en-US" w:eastAsia="zh-CN"/>
              </w:rPr>
              <w:t>CATT</w:t>
            </w:r>
          </w:p>
        </w:tc>
        <w:tc>
          <w:tcPr>
            <w:tcW w:w="1284" w:type="dxa"/>
          </w:tcPr>
          <w:p w14:paraId="5A236170" w14:textId="77777777" w:rsidR="00C5318A" w:rsidRDefault="00C5318A">
            <w:pPr>
              <w:tabs>
                <w:tab w:val="left" w:pos="551"/>
              </w:tabs>
              <w:rPr>
                <w:rFonts w:eastAsiaTheme="minorEastAsia"/>
                <w:lang w:val="en-US" w:eastAsia="zh-CN"/>
              </w:rPr>
            </w:pPr>
          </w:p>
        </w:tc>
        <w:tc>
          <w:tcPr>
            <w:tcW w:w="7234" w:type="dxa"/>
          </w:tcPr>
          <w:p w14:paraId="1A5DE5AC" w14:textId="77777777" w:rsidR="00C5318A" w:rsidRDefault="0018740A">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1F40C51D" w14:textId="77777777" w:rsidR="00C5318A" w:rsidRDefault="0018740A">
            <w:pPr>
              <w:rPr>
                <w:rFonts w:eastAsiaTheme="minorEastAsia"/>
                <w:lang w:val="en-US" w:eastAsia="zh-CN"/>
              </w:rPr>
            </w:pPr>
            <w:r>
              <w:rPr>
                <w:rFonts w:eastAsiaTheme="minorEastAsia"/>
                <w:lang w:val="en-US" w:eastAsia="zh-CN"/>
              </w:rPr>
              <w:t xml:space="preserve">Regarding to NCD-SSB for paging, we can </w:t>
            </w:r>
            <w:proofErr w:type="gramStart"/>
            <w:r>
              <w:rPr>
                <w:rFonts w:eastAsiaTheme="minorEastAsia"/>
                <w:lang w:val="en-US" w:eastAsia="zh-CN"/>
              </w:rPr>
              <w:t>observed</w:t>
            </w:r>
            <w:proofErr w:type="gramEnd"/>
            <w:r>
              <w:rPr>
                <w:rFonts w:eastAsiaTheme="minorEastAsia"/>
                <w:lang w:val="en-US" w:eastAsia="zh-CN"/>
              </w:rPr>
              <w:t xml:space="preserve"> from RAN2’s reply that NCD-SSB can only replace CD-SSB in connected mode. </w:t>
            </w:r>
            <w:r>
              <w:rPr>
                <w:rFonts w:eastAsiaTheme="minorEastAsia"/>
                <w:u w:val="single"/>
                <w:lang w:val="en-US" w:eastAsia="zh-CN"/>
              </w:rPr>
              <w:t xml:space="preserve">RAN2 cannot guarantee the same </w:t>
            </w:r>
            <w:r>
              <w:rPr>
                <w:rFonts w:eastAsiaTheme="minorEastAsia"/>
                <w:u w:val="single"/>
                <w:lang w:val="en-US" w:eastAsia="zh-CN"/>
              </w:rPr>
              <w:lastRenderedPageBreak/>
              <w:t>use of CD-SSB and NCD-SSB in idle/inactive mode</w:t>
            </w:r>
            <w:r>
              <w:rPr>
                <w:rFonts w:eastAsiaTheme="minorEastAsia"/>
                <w:lang w:val="en-US" w:eastAsia="zh-CN"/>
              </w:rPr>
              <w:t>. Hence, the feasibility of using NCD-SSB for paging is not confirmed by RAN2. The first working assumption should be changed to:</w:t>
            </w:r>
          </w:p>
          <w:p w14:paraId="12D6A3E8" w14:textId="77777777" w:rsidR="00C5318A" w:rsidRDefault="0018740A">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proofErr w:type="gramStart"/>
            <w:r>
              <w:rPr>
                <w:rFonts w:eastAsia="Microsoft YaHei UI"/>
                <w:b/>
                <w:color w:val="000000"/>
                <w:lang w:eastAsia="zh-CN"/>
              </w:rPr>
              <w:t>expect</w:t>
            </w:r>
            <w:r>
              <w:rPr>
                <w:rFonts w:eastAsia="Microsoft YaHei UI"/>
                <w:b/>
                <w:strike/>
                <w:color w:val="00B0F0"/>
                <w:lang w:eastAsia="zh-CN"/>
              </w:rPr>
              <w:t>s</w:t>
            </w:r>
            <w:proofErr w:type="gramEnd"/>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14:paraId="4F5AC1DD" w14:textId="77777777" w:rsidR="00C5318A" w:rsidRDefault="0018740A">
            <w:pPr>
              <w:rPr>
                <w:rFonts w:eastAsiaTheme="minorEastAsia"/>
                <w:lang w:val="en-US" w:eastAsia="zh-CN"/>
              </w:rPr>
            </w:pPr>
            <w:proofErr w:type="gramStart"/>
            <w:r>
              <w:rPr>
                <w:rFonts w:eastAsiaTheme="minorEastAsia"/>
                <w:lang w:val="en-US" w:eastAsia="zh-CN"/>
              </w:rPr>
              <w:t>or,</w:t>
            </w:r>
            <w:proofErr w:type="gramEnd"/>
            <w:r>
              <w:rPr>
                <w:rFonts w:eastAsiaTheme="minorEastAsia"/>
                <w:lang w:val="en-US" w:eastAsia="zh-CN"/>
              </w:rPr>
              <w:t xml:space="preserve"> simply conclude from one of the following alternatives:</w:t>
            </w:r>
          </w:p>
          <w:p w14:paraId="67CC192B"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1BEE7751"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2: Separate initial DL BWP must contain CD-SSB if it is configured with CSS for paging.</w:t>
            </w:r>
          </w:p>
          <w:p w14:paraId="26641919" w14:textId="77777777" w:rsidR="00C5318A" w:rsidRDefault="0018740A">
            <w:pPr>
              <w:rPr>
                <w:rFonts w:eastAsiaTheme="minorEastAsia"/>
                <w:lang w:val="en-US" w:eastAsia="zh-CN"/>
              </w:rPr>
            </w:pPr>
            <w:r>
              <w:rPr>
                <w:rFonts w:eastAsiaTheme="minorEastAsia"/>
                <w:lang w:val="en-US" w:eastAsia="zh-CN"/>
              </w:rPr>
              <w:t xml:space="preserve">Regarding to the NCD-SSB in RRC connected mode, we are trying to find a middle ground. It may be considerable if we can handle the UE capability as a ‘must report’ one, just similar to the capability report for processing time, </w:t>
            </w:r>
            <w:proofErr w:type="gramStart"/>
            <w:r>
              <w:rPr>
                <w:rFonts w:eastAsiaTheme="minorEastAsia"/>
                <w:lang w:val="en-US" w:eastAsia="zh-CN"/>
              </w:rPr>
              <w:t>i.e.</w:t>
            </w:r>
            <w:proofErr w:type="gramEnd"/>
            <w:r>
              <w:rPr>
                <w:rFonts w:eastAsiaTheme="minorEastAsia"/>
                <w:lang w:val="en-US" w:eastAsia="zh-CN"/>
              </w:rPr>
              <w:t xml:space="preserve"> the RedCap UE is required to report whether it supports operating in an active DL BWP with or without SSB. If not support (as reported), then the RedCap UE expects NCD-SSB.</w:t>
            </w:r>
          </w:p>
          <w:p w14:paraId="6923902C" w14:textId="77777777" w:rsidR="00C5318A" w:rsidRDefault="0018740A">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xml:space="preserve">. But according to our understanding, in many other cases, </w:t>
            </w:r>
            <w:proofErr w:type="gramStart"/>
            <w:r>
              <w:rPr>
                <w:rFonts w:eastAsiaTheme="minorEastAsia"/>
                <w:lang w:val="en-US" w:eastAsia="zh-CN"/>
              </w:rPr>
              <w:t>e.g.</w:t>
            </w:r>
            <w:proofErr w:type="gramEnd"/>
            <w:r>
              <w:rPr>
                <w:rFonts w:eastAsiaTheme="minorEastAsia"/>
                <w:lang w:val="en-US" w:eastAsia="zh-CN"/>
              </w:rPr>
              <w:t xml:space="preserve"> serving cell measurement, CSI-RS can be used standalone as a QCL source. We think it is reasonable to keep CSI-RS as optional capability, and for RRM it is acceptable to use RF retuning to CD-SSB. We suggest the following modification:</w:t>
            </w:r>
          </w:p>
          <w:p w14:paraId="145EDBC0" w14:textId="77777777" w:rsidR="00C5318A" w:rsidRDefault="0018740A">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C5318A" w14:paraId="7A0CC6F8" w14:textId="77777777">
        <w:tc>
          <w:tcPr>
            <w:tcW w:w="1338" w:type="dxa"/>
          </w:tcPr>
          <w:p w14:paraId="0FEBA0B7" w14:textId="77777777" w:rsidR="00C5318A" w:rsidRDefault="0018740A">
            <w:pPr>
              <w:rPr>
                <w:rFonts w:eastAsiaTheme="minorEastAsia"/>
                <w:lang w:val="en-US" w:eastAsia="zh-CN"/>
              </w:rPr>
            </w:pPr>
            <w:r>
              <w:rPr>
                <w:rFonts w:eastAsiaTheme="minorEastAsia"/>
                <w:lang w:val="en-US" w:eastAsia="zh-CN"/>
              </w:rPr>
              <w:lastRenderedPageBreak/>
              <w:t>OPPO</w:t>
            </w:r>
          </w:p>
        </w:tc>
        <w:tc>
          <w:tcPr>
            <w:tcW w:w="1284" w:type="dxa"/>
          </w:tcPr>
          <w:p w14:paraId="5D8142E0" w14:textId="77777777" w:rsidR="00C5318A" w:rsidRDefault="00C5318A">
            <w:pPr>
              <w:tabs>
                <w:tab w:val="left" w:pos="551"/>
              </w:tabs>
              <w:rPr>
                <w:rFonts w:eastAsiaTheme="minorEastAsia"/>
                <w:lang w:val="en-US" w:eastAsia="zh-CN"/>
              </w:rPr>
            </w:pPr>
          </w:p>
        </w:tc>
        <w:tc>
          <w:tcPr>
            <w:tcW w:w="7234" w:type="dxa"/>
          </w:tcPr>
          <w:p w14:paraId="42EF86A2" w14:textId="77777777" w:rsidR="00C5318A" w:rsidRDefault="0018740A">
            <w:pPr>
              <w:rPr>
                <w:rFonts w:eastAsiaTheme="minorEastAsia"/>
                <w:lang w:val="en-US" w:eastAsia="zh-CN"/>
              </w:rPr>
            </w:pPr>
            <w:r>
              <w:rPr>
                <w:rFonts w:eastAsiaTheme="minorEastAsia"/>
                <w:lang w:val="en-US" w:eastAsia="zh-CN"/>
              </w:rPr>
              <w:t xml:space="preserve">Fine with vivo, Qualcomm and </w:t>
            </w:r>
            <w:proofErr w:type="spellStart"/>
            <w:r>
              <w:rPr>
                <w:rFonts w:eastAsiaTheme="minorEastAsia"/>
                <w:lang w:val="en-US" w:eastAsia="zh-CN"/>
              </w:rPr>
              <w:t>xiaomi’s</w:t>
            </w:r>
            <w:proofErr w:type="spellEnd"/>
            <w:r>
              <w:rPr>
                <w:rFonts w:eastAsiaTheme="minorEastAsia"/>
                <w:lang w:val="en-US" w:eastAsia="zh-CN"/>
              </w:rPr>
              <w:t xml:space="preserve"> update</w:t>
            </w:r>
          </w:p>
        </w:tc>
      </w:tr>
      <w:tr w:rsidR="00C5318A" w14:paraId="7622073C" w14:textId="77777777">
        <w:tc>
          <w:tcPr>
            <w:tcW w:w="1338" w:type="dxa"/>
          </w:tcPr>
          <w:p w14:paraId="573A1B4B" w14:textId="77777777" w:rsidR="00C5318A" w:rsidRDefault="0018740A">
            <w:pPr>
              <w:rPr>
                <w:rFonts w:eastAsiaTheme="minorEastAsia"/>
                <w:lang w:val="en-US" w:eastAsia="zh-CN"/>
              </w:rPr>
            </w:pPr>
            <w:r>
              <w:rPr>
                <w:rFonts w:eastAsia="Yu Mincho"/>
                <w:lang w:val="en-US" w:eastAsia="ja-JP"/>
              </w:rPr>
              <w:t>Sharp</w:t>
            </w:r>
          </w:p>
        </w:tc>
        <w:tc>
          <w:tcPr>
            <w:tcW w:w="1284" w:type="dxa"/>
          </w:tcPr>
          <w:p w14:paraId="6B35E82E" w14:textId="77777777" w:rsidR="00C5318A" w:rsidRDefault="0018740A">
            <w:pPr>
              <w:tabs>
                <w:tab w:val="left" w:pos="551"/>
              </w:tabs>
              <w:rPr>
                <w:rFonts w:eastAsiaTheme="minorEastAsia"/>
                <w:lang w:val="en-US" w:eastAsia="zh-CN"/>
              </w:rPr>
            </w:pPr>
            <w:r>
              <w:rPr>
                <w:rFonts w:eastAsia="Yu Mincho"/>
                <w:lang w:val="en-US" w:eastAsia="ja-JP"/>
              </w:rPr>
              <w:t>Y</w:t>
            </w:r>
          </w:p>
        </w:tc>
        <w:tc>
          <w:tcPr>
            <w:tcW w:w="7234" w:type="dxa"/>
          </w:tcPr>
          <w:p w14:paraId="0E19280C" w14:textId="77777777" w:rsidR="00C5318A" w:rsidRDefault="0018740A">
            <w:pPr>
              <w:rPr>
                <w:rFonts w:eastAsiaTheme="minorEastAsia"/>
                <w:lang w:val="en-US" w:eastAsia="zh-CN"/>
              </w:rPr>
            </w:pPr>
            <w:r>
              <w:rPr>
                <w:rFonts w:eastAsia="Yu Mincho"/>
                <w:lang w:val="en-US" w:eastAsia="ja-JP"/>
              </w:rPr>
              <w:t>We are also OK with the modification on capability by QC.</w:t>
            </w:r>
          </w:p>
        </w:tc>
      </w:tr>
      <w:tr w:rsidR="00C5318A" w14:paraId="6089E73D" w14:textId="77777777">
        <w:tc>
          <w:tcPr>
            <w:tcW w:w="1338" w:type="dxa"/>
          </w:tcPr>
          <w:p w14:paraId="127C6F74" w14:textId="77777777" w:rsidR="00C5318A" w:rsidRDefault="0018740A">
            <w:pPr>
              <w:rPr>
                <w:rFonts w:eastAsia="Yu Mincho"/>
                <w:lang w:val="en-US" w:eastAsia="ja-JP"/>
              </w:rPr>
            </w:pPr>
            <w:r>
              <w:rPr>
                <w:rFonts w:eastAsiaTheme="minorEastAsia"/>
                <w:lang w:val="en-US" w:eastAsia="zh-CN"/>
              </w:rPr>
              <w:t>Vodafone</w:t>
            </w:r>
          </w:p>
        </w:tc>
        <w:tc>
          <w:tcPr>
            <w:tcW w:w="1284" w:type="dxa"/>
          </w:tcPr>
          <w:p w14:paraId="4ACC62EC" w14:textId="77777777" w:rsidR="00C5318A" w:rsidRDefault="00C5318A">
            <w:pPr>
              <w:tabs>
                <w:tab w:val="left" w:pos="551"/>
              </w:tabs>
              <w:rPr>
                <w:rFonts w:eastAsia="Yu Mincho"/>
                <w:lang w:val="en-US" w:eastAsia="ja-JP"/>
              </w:rPr>
            </w:pPr>
          </w:p>
        </w:tc>
        <w:tc>
          <w:tcPr>
            <w:tcW w:w="7234" w:type="dxa"/>
          </w:tcPr>
          <w:p w14:paraId="1DFBD0E7" w14:textId="77777777" w:rsidR="00C5318A" w:rsidRDefault="0018740A">
            <w:pPr>
              <w:rPr>
                <w:rFonts w:eastAsia="Yu Mincho"/>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mechanism”, thus it reads as the specification current status, not as precluding its usage. So, in our opinion, keeping the optional support operation based on CSI-RS seems reasonable. </w:t>
            </w:r>
          </w:p>
        </w:tc>
      </w:tr>
      <w:tr w:rsidR="00C5318A" w14:paraId="172CBD65" w14:textId="77777777">
        <w:tc>
          <w:tcPr>
            <w:tcW w:w="1338" w:type="dxa"/>
          </w:tcPr>
          <w:p w14:paraId="2578E747" w14:textId="77777777"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14:paraId="2A4D59A6" w14:textId="77777777" w:rsidR="00C5318A" w:rsidRDefault="00C5318A">
            <w:pPr>
              <w:tabs>
                <w:tab w:val="left" w:pos="551"/>
              </w:tabs>
              <w:rPr>
                <w:rFonts w:eastAsia="Yu Mincho"/>
                <w:lang w:val="en-US" w:eastAsia="ja-JP"/>
              </w:rPr>
            </w:pPr>
          </w:p>
        </w:tc>
        <w:tc>
          <w:tcPr>
            <w:tcW w:w="7234" w:type="dxa"/>
          </w:tcPr>
          <w:p w14:paraId="7474FA63" w14:textId="77777777" w:rsidR="00C5318A" w:rsidRDefault="0018740A">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46B693F0" w14:textId="77777777" w:rsidR="00C5318A" w:rsidRDefault="0018740A">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65562E49"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363A8707" w14:textId="77777777" w:rsidR="00C5318A" w:rsidRDefault="0018740A">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7E5AEF95"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01A61162"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14:paraId="5AF57F97" w14:textId="77777777" w:rsidR="00C5318A" w:rsidRDefault="00C5318A">
            <w:pPr>
              <w:spacing w:after="0" w:line="231" w:lineRule="atLeast"/>
              <w:textAlignment w:val="baseline"/>
              <w:rPr>
                <w:rFonts w:eastAsia="Microsoft YaHei UI"/>
                <w:b/>
                <w:lang w:val="en-US" w:eastAsia="zh-CN"/>
              </w:rPr>
            </w:pPr>
          </w:p>
        </w:tc>
      </w:tr>
      <w:tr w:rsidR="00C5318A" w14:paraId="6E55E686" w14:textId="77777777">
        <w:tc>
          <w:tcPr>
            <w:tcW w:w="1338" w:type="dxa"/>
          </w:tcPr>
          <w:p w14:paraId="2A6A7C19" w14:textId="77777777" w:rsidR="00C5318A" w:rsidRDefault="0018740A">
            <w:pPr>
              <w:rPr>
                <w:rFonts w:eastAsiaTheme="minorEastAsia"/>
                <w:lang w:val="en-US" w:eastAsia="zh-CN"/>
              </w:rPr>
            </w:pPr>
            <w:r>
              <w:rPr>
                <w:rFonts w:eastAsiaTheme="minorEastAsia"/>
                <w:lang w:val="en-US" w:eastAsia="zh-CN"/>
              </w:rPr>
              <w:lastRenderedPageBreak/>
              <w:t xml:space="preserve">Huawei, </w:t>
            </w:r>
            <w:proofErr w:type="spellStart"/>
            <w:r>
              <w:rPr>
                <w:rFonts w:eastAsiaTheme="minorEastAsia"/>
                <w:lang w:val="en-US" w:eastAsia="zh-CN"/>
              </w:rPr>
              <w:t>HiSi</w:t>
            </w:r>
            <w:proofErr w:type="spellEnd"/>
          </w:p>
        </w:tc>
        <w:tc>
          <w:tcPr>
            <w:tcW w:w="1284" w:type="dxa"/>
          </w:tcPr>
          <w:p w14:paraId="52278B98" w14:textId="77777777" w:rsidR="00C5318A" w:rsidRDefault="00C5318A">
            <w:pPr>
              <w:tabs>
                <w:tab w:val="left" w:pos="551"/>
              </w:tabs>
              <w:rPr>
                <w:rFonts w:eastAsiaTheme="minorEastAsia"/>
                <w:lang w:val="en-US" w:eastAsia="zh-CN"/>
              </w:rPr>
            </w:pPr>
          </w:p>
        </w:tc>
        <w:tc>
          <w:tcPr>
            <w:tcW w:w="7234" w:type="dxa"/>
          </w:tcPr>
          <w:p w14:paraId="52232F1E" w14:textId="77777777" w:rsidR="00C5318A" w:rsidRDefault="0018740A">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14:paraId="2AD37721"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there is no reason to force a UE having existing capability of FG6-1a to additionally support new procedure based on NCD-SSB for serving cell purpose (instead of for CA purpose)</w:t>
            </w:r>
          </w:p>
          <w:p w14:paraId="0D8DEFAE"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14:paraId="19308CA7"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Tx power, QCL </w:t>
            </w:r>
            <w:proofErr w:type="spellStart"/>
            <w:r>
              <w:rPr>
                <w:rFonts w:ascii="Times New Roman" w:eastAsiaTheme="minorEastAsia" w:hAnsi="Times New Roman" w:cs="Times New Roman"/>
                <w:sz w:val="20"/>
                <w:szCs w:val="20"/>
                <w:lang w:val="en-US" w:eastAsia="zh-CN"/>
              </w:rPr>
              <w:t>etc</w:t>
            </w:r>
            <w:proofErr w:type="spellEnd"/>
            <w:r>
              <w:rPr>
                <w:rFonts w:ascii="Times New Roman" w:eastAsiaTheme="minorEastAsia" w:hAnsi="Times New Roman" w:cs="Times New Roman"/>
                <w:sz w:val="20"/>
                <w:szCs w:val="20"/>
                <w:lang w:val="en-US" w:eastAsia="zh-CN"/>
              </w:rPr>
              <w:t xml:space="preserve">, since the overhead, network energy is not acceptable to us in that case. For example, if test cases are to be defined later for NCD-SSB, it must include the scenario of larger periodicity of NCD-SSB. </w:t>
            </w:r>
          </w:p>
          <w:p w14:paraId="76909D1C" w14:textId="77777777" w:rsidR="00C5318A" w:rsidRDefault="0018740A">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24E82F1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7A6338D4"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4B88150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3E9C6D43"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No additional spec impact from RAN1 is needed for introducing NCD-SSB, </w:t>
            </w:r>
            <w:proofErr w:type="gramStart"/>
            <w:r>
              <w:rPr>
                <w:rFonts w:eastAsia="Times New Roman"/>
                <w:b/>
                <w:bCs/>
                <w:color w:val="7030A0"/>
                <w:lang w:eastAsia="en-GB"/>
              </w:rPr>
              <w:t>e.g.</w:t>
            </w:r>
            <w:proofErr w:type="gramEnd"/>
            <w:r>
              <w:rPr>
                <w:rFonts w:eastAsia="Times New Roman"/>
                <w:b/>
                <w:bCs/>
                <w:color w:val="7030A0"/>
                <w:lang w:eastAsia="en-GB"/>
              </w:rPr>
              <w:t xml:space="preserve"> additional mapping between NCD-SSB and RO</w:t>
            </w:r>
          </w:p>
          <w:p w14:paraId="12187F81" w14:textId="77777777" w:rsidR="00C5318A" w:rsidRDefault="00C5318A">
            <w:pPr>
              <w:rPr>
                <w:rFonts w:eastAsiaTheme="minorEastAsia"/>
                <w:lang w:val="en-US" w:eastAsia="zh-CN"/>
              </w:rPr>
            </w:pPr>
          </w:p>
          <w:p w14:paraId="50E03B5F"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w:t>
            </w:r>
            <w:proofErr w:type="gramStart"/>
            <w:r>
              <w:rPr>
                <w:rFonts w:ascii="Times New Roman" w:eastAsiaTheme="minorEastAsia" w:hAnsi="Times New Roman" w:cs="Times New Roman"/>
                <w:sz w:val="20"/>
                <w:szCs w:val="20"/>
                <w:lang w:val="en-US" w:eastAsia="zh-CN"/>
              </w:rPr>
              <w:t>So</w:t>
            </w:r>
            <w:proofErr w:type="gramEnd"/>
            <w:r>
              <w:rPr>
                <w:rFonts w:ascii="Times New Roman" w:eastAsiaTheme="minorEastAsia" w:hAnsi="Times New Roman" w:cs="Times New Roman"/>
                <w:sz w:val="20"/>
                <w:szCs w:val="20"/>
                <w:lang w:val="en-US" w:eastAsia="zh-CN"/>
              </w:rPr>
              <w:t xml:space="preserve"> given the below does not say anything implying this is a standalone approach (since “in addition”), it can be clarified as</w:t>
            </w:r>
          </w:p>
          <w:p w14:paraId="45529E9A"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0D9B53CA" w14:textId="77777777" w:rsidR="00C5318A" w:rsidRDefault="00C5318A">
            <w:pPr>
              <w:spacing w:after="0" w:line="231" w:lineRule="atLeast"/>
              <w:textAlignment w:val="baseline"/>
              <w:rPr>
                <w:rFonts w:eastAsia="Microsoft YaHei UI"/>
                <w:b/>
                <w:strike/>
                <w:color w:val="7030A0"/>
                <w:lang w:val="en-US" w:eastAsia="zh-CN"/>
              </w:rPr>
            </w:pPr>
          </w:p>
          <w:p w14:paraId="1AEA17B2" w14:textId="77777777" w:rsidR="00C5318A" w:rsidRDefault="00C5318A">
            <w:pPr>
              <w:spacing w:after="0" w:line="231" w:lineRule="atLeast"/>
              <w:ind w:left="2160"/>
              <w:textAlignment w:val="baseline"/>
              <w:rPr>
                <w:rFonts w:eastAsia="Microsoft YaHei UI"/>
                <w:b/>
                <w:strike/>
                <w:color w:val="7030A0"/>
                <w:lang w:val="en-US" w:eastAsia="zh-CN"/>
              </w:rPr>
            </w:pPr>
          </w:p>
          <w:p w14:paraId="219BBAB1" w14:textId="77777777" w:rsidR="00C5318A" w:rsidRDefault="0018740A">
            <w:pPr>
              <w:pStyle w:val="ListParagraph"/>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C5318A" w14:paraId="6A525DA8" w14:textId="77777777">
        <w:tc>
          <w:tcPr>
            <w:tcW w:w="1338" w:type="dxa"/>
          </w:tcPr>
          <w:p w14:paraId="707994CB" w14:textId="77777777" w:rsidR="00C5318A" w:rsidRDefault="0018740A">
            <w:pPr>
              <w:rPr>
                <w:rFonts w:eastAsia="Yu Mincho"/>
                <w:lang w:val="en-US" w:eastAsia="ja-JP"/>
              </w:rPr>
            </w:pPr>
            <w:r>
              <w:rPr>
                <w:rFonts w:eastAsia="Yu Mincho"/>
                <w:lang w:val="en-US" w:eastAsia="ja-JP"/>
              </w:rPr>
              <w:t>Panasonic</w:t>
            </w:r>
          </w:p>
        </w:tc>
        <w:tc>
          <w:tcPr>
            <w:tcW w:w="1284" w:type="dxa"/>
          </w:tcPr>
          <w:p w14:paraId="034E222A" w14:textId="77777777" w:rsidR="00C5318A" w:rsidRDefault="0018740A">
            <w:pPr>
              <w:tabs>
                <w:tab w:val="left" w:pos="551"/>
              </w:tabs>
              <w:rPr>
                <w:rFonts w:eastAsia="Yu Mincho"/>
                <w:lang w:val="en-US" w:eastAsia="ja-JP"/>
              </w:rPr>
            </w:pPr>
            <w:r>
              <w:rPr>
                <w:rFonts w:eastAsia="Yu Mincho"/>
                <w:lang w:val="en-US" w:eastAsia="ja-JP"/>
              </w:rPr>
              <w:t>Y</w:t>
            </w:r>
          </w:p>
        </w:tc>
        <w:tc>
          <w:tcPr>
            <w:tcW w:w="7234" w:type="dxa"/>
          </w:tcPr>
          <w:p w14:paraId="678166D1" w14:textId="77777777" w:rsidR="00C5318A" w:rsidRDefault="0018740A">
            <w:pPr>
              <w:rPr>
                <w:rFonts w:eastAsiaTheme="minorEastAsia"/>
                <w:lang w:val="en-US" w:eastAsia="zh-CN"/>
              </w:rPr>
            </w:pPr>
            <w:r>
              <w:rPr>
                <w:rFonts w:eastAsia="Yu Mincho"/>
                <w:lang w:val="en-US" w:eastAsia="ja-JP"/>
              </w:rPr>
              <w:t>Update from vivo and Qualcomm is OK.</w:t>
            </w:r>
          </w:p>
        </w:tc>
      </w:tr>
      <w:tr w:rsidR="00C5318A" w14:paraId="0D9F3FD2" w14:textId="77777777">
        <w:tc>
          <w:tcPr>
            <w:tcW w:w="1338" w:type="dxa"/>
          </w:tcPr>
          <w:p w14:paraId="74DFDEEE" w14:textId="77777777" w:rsidR="00C5318A" w:rsidRDefault="0018740A">
            <w:pPr>
              <w:rPr>
                <w:rFonts w:eastAsia="Yu Mincho"/>
                <w:lang w:val="en-US" w:eastAsia="ja-JP"/>
              </w:rPr>
            </w:pPr>
            <w:r>
              <w:rPr>
                <w:rFonts w:eastAsia="Yu Mincho"/>
                <w:lang w:val="en-US" w:eastAsia="ja-JP"/>
              </w:rPr>
              <w:t>MediaTek</w:t>
            </w:r>
          </w:p>
        </w:tc>
        <w:tc>
          <w:tcPr>
            <w:tcW w:w="1284" w:type="dxa"/>
          </w:tcPr>
          <w:p w14:paraId="4B7835B0" w14:textId="77777777" w:rsidR="00C5318A" w:rsidRDefault="00C5318A">
            <w:pPr>
              <w:tabs>
                <w:tab w:val="left" w:pos="551"/>
              </w:tabs>
              <w:rPr>
                <w:rFonts w:eastAsia="Yu Mincho"/>
                <w:lang w:val="en-US" w:eastAsia="ja-JP"/>
              </w:rPr>
            </w:pPr>
          </w:p>
        </w:tc>
        <w:tc>
          <w:tcPr>
            <w:tcW w:w="7234" w:type="dxa"/>
          </w:tcPr>
          <w:p w14:paraId="5DB08A0F" w14:textId="77777777" w:rsidR="00C5318A" w:rsidRDefault="0018740A">
            <w:pPr>
              <w:rPr>
                <w:rFonts w:eastAsia="Yu Mincho"/>
                <w:lang w:val="en-US" w:eastAsia="ja-JP"/>
              </w:rPr>
            </w:pPr>
            <w:r>
              <w:rPr>
                <w:rFonts w:eastAsia="Yu Mincho"/>
                <w:lang w:val="en-US" w:eastAsia="ja-JP"/>
              </w:rPr>
              <w:t>Clarification is needed. By removing the following FFS from proposal “</w:t>
            </w:r>
            <w:r>
              <w:rPr>
                <w:rFonts w:eastAsia="Yu Mincho"/>
                <w:i/>
                <w:iCs/>
                <w:lang w:val="en-US" w:eastAsia="ja-JP"/>
              </w:rPr>
              <w:t>For BWP#0 configuration option 1, whether the UE can expect SSB transmission in the separate initial DL BWP when it is used in connected mode</w:t>
            </w:r>
            <w:r>
              <w:rPr>
                <w:rFonts w:eastAsia="Yu Mincho"/>
                <w:lang w:val="en-US" w:eastAsia="ja-JP"/>
              </w:rPr>
              <w:t xml:space="preserve">”, what is the common understanding now? Is the UE </w:t>
            </w:r>
            <w:proofErr w:type="gramStart"/>
            <w:r>
              <w:rPr>
                <w:rFonts w:eastAsia="Yu Mincho"/>
                <w:lang w:val="en-US" w:eastAsia="ja-JP"/>
              </w:rPr>
              <w:t>expects</w:t>
            </w:r>
            <w:proofErr w:type="gramEnd"/>
            <w:r>
              <w:rPr>
                <w:rFonts w:eastAsia="Yu Mincho"/>
                <w:lang w:val="en-US" w:eastAsia="ja-JP"/>
              </w:rPr>
              <w:t xml:space="preserve"> SSB transmission in the separate initial DL BWP when it is used in connected mode?</w:t>
            </w:r>
          </w:p>
          <w:p w14:paraId="58AD5B95" w14:textId="77777777" w:rsidR="00C5318A" w:rsidRDefault="0018740A">
            <w:pPr>
              <w:rPr>
                <w:rFonts w:eastAsia="Yu Mincho"/>
                <w:lang w:val="en-US" w:eastAsia="ja-JP"/>
              </w:rPr>
            </w:pPr>
            <w:r>
              <w:rPr>
                <w:rFonts w:eastAsia="Yu Mincho"/>
                <w:lang w:val="en-US" w:eastAsia="ja-JP"/>
              </w:rPr>
              <w:lastRenderedPageBreak/>
              <w:t xml:space="preserve">We are fine with the revisions from vivo and </w:t>
            </w:r>
            <w:r>
              <w:rPr>
                <w:rFonts w:eastAsiaTheme="minorEastAsia"/>
                <w:lang w:val="en-US" w:eastAsia="zh-CN"/>
              </w:rPr>
              <w:t>Xiaomi</w:t>
            </w:r>
            <w:r>
              <w:rPr>
                <w:rFonts w:eastAsia="Yu Mincho"/>
                <w:lang w:val="en-US" w:eastAsia="ja-JP"/>
              </w:rPr>
              <w:t>.</w:t>
            </w:r>
          </w:p>
        </w:tc>
      </w:tr>
      <w:tr w:rsidR="00C5318A" w14:paraId="0A67289C" w14:textId="77777777">
        <w:tc>
          <w:tcPr>
            <w:tcW w:w="1338" w:type="dxa"/>
          </w:tcPr>
          <w:p w14:paraId="316002DA" w14:textId="77777777" w:rsidR="00C5318A" w:rsidRDefault="0018740A">
            <w:pPr>
              <w:rPr>
                <w:rFonts w:eastAsia="Yu Mincho"/>
                <w:lang w:val="en-US" w:eastAsia="ja-JP"/>
              </w:rPr>
            </w:pPr>
            <w:r>
              <w:rPr>
                <w:rFonts w:eastAsia="Yu Mincho"/>
                <w:lang w:val="en-US" w:eastAsia="ja-JP"/>
              </w:rPr>
              <w:lastRenderedPageBreak/>
              <w:t>CMCC</w:t>
            </w:r>
          </w:p>
        </w:tc>
        <w:tc>
          <w:tcPr>
            <w:tcW w:w="1284" w:type="dxa"/>
          </w:tcPr>
          <w:p w14:paraId="4B5A3B70" w14:textId="77777777" w:rsidR="00C5318A" w:rsidRDefault="0018740A">
            <w:pPr>
              <w:tabs>
                <w:tab w:val="left" w:pos="551"/>
              </w:tabs>
              <w:rPr>
                <w:rFonts w:eastAsia="Yu Mincho"/>
                <w:lang w:val="en-US" w:eastAsia="ja-JP"/>
              </w:rPr>
            </w:pPr>
            <w:r>
              <w:rPr>
                <w:rFonts w:eastAsia="Yu Mincho"/>
                <w:lang w:val="en-US" w:eastAsia="ja-JP"/>
              </w:rPr>
              <w:t>Y</w:t>
            </w:r>
          </w:p>
        </w:tc>
        <w:tc>
          <w:tcPr>
            <w:tcW w:w="7234" w:type="dxa"/>
          </w:tcPr>
          <w:p w14:paraId="5FA71426" w14:textId="77777777" w:rsidR="00C5318A" w:rsidRDefault="0018740A">
            <w:pPr>
              <w:spacing w:after="0" w:line="240" w:lineRule="auto"/>
              <w:rPr>
                <w:rFonts w:eastAsia="SimSun"/>
                <w:lang w:val="en-US" w:eastAsia="zh-CN"/>
              </w:rPr>
            </w:pPr>
            <w:r>
              <w:rPr>
                <w:rFonts w:eastAsia="SimSun"/>
                <w:lang w:val="en-US" w:eastAsia="zh-CN"/>
              </w:rPr>
              <w:t xml:space="preserve">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w:t>
            </w:r>
            <w:proofErr w:type="spellStart"/>
            <w:r>
              <w:rPr>
                <w:rFonts w:eastAsia="SimSun"/>
                <w:lang w:val="en-US" w:eastAsia="zh-CN"/>
              </w:rPr>
              <w:t>can not</w:t>
            </w:r>
            <w:proofErr w:type="spellEnd"/>
            <w:r>
              <w:rPr>
                <w:rFonts w:eastAsia="SimSun"/>
                <w:lang w:val="en-US" w:eastAsia="zh-CN"/>
              </w:rPr>
              <w:t xml:space="preserve"> be supported as an optional capability if it can resolve the concern?</w:t>
            </w:r>
          </w:p>
          <w:p w14:paraId="27BCD531" w14:textId="77777777" w:rsidR="00C5318A" w:rsidRDefault="0018740A">
            <w:pPr>
              <w:spacing w:after="0" w:line="240" w:lineRule="auto"/>
              <w:rPr>
                <w:rFonts w:eastAsia="SimSun"/>
                <w:lang w:val="en-US" w:eastAsia="zh-CN"/>
              </w:rPr>
            </w:pPr>
            <w:r>
              <w:rPr>
                <w:rFonts w:eastAsia="SimSun"/>
                <w:lang w:val="en-US" w:eastAsia="zh-CN"/>
              </w:rPr>
              <w:t xml:space="preserve">We propose to keep the WA about CSI-RS. </w:t>
            </w:r>
          </w:p>
          <w:p w14:paraId="124B750C" w14:textId="77777777" w:rsidR="00C5318A" w:rsidRDefault="0018740A">
            <w:pPr>
              <w:spacing w:after="0" w:line="240" w:lineRule="auto"/>
              <w:rPr>
                <w:rFonts w:eastAsia="SimSun"/>
                <w:lang w:val="en-US" w:eastAsia="zh-CN"/>
              </w:rPr>
            </w:pPr>
            <w:r>
              <w:rPr>
                <w:rFonts w:eastAsia="SimSun"/>
                <w:lang w:val="en-US" w:eastAsia="zh-CN"/>
              </w:rPr>
              <w:t xml:space="preserve">If additional concern is that it </w:t>
            </w:r>
            <w:proofErr w:type="spellStart"/>
            <w:r>
              <w:rPr>
                <w:rFonts w:eastAsia="SimSun"/>
                <w:lang w:val="en-US" w:eastAsia="zh-CN"/>
              </w:rPr>
              <w:t>can not</w:t>
            </w:r>
            <w:proofErr w:type="spellEnd"/>
            <w:r>
              <w:rPr>
                <w:rFonts w:eastAsia="SimSun"/>
                <w:lang w:val="en-US" w:eastAsia="zh-CN"/>
              </w:rPr>
              <w:t xml:space="preserve"> be used standalone, it can be used combined with RF retuning as in measurement gap. Since measurement gap is anyway needed for inter-frequency RRM measurement, </w:t>
            </w:r>
            <w:proofErr w:type="gramStart"/>
            <w:r>
              <w:rPr>
                <w:rFonts w:eastAsia="SimSun"/>
                <w:lang w:val="en-US" w:eastAsia="zh-CN"/>
              </w:rPr>
              <w:t>and  CSI</w:t>
            </w:r>
            <w:proofErr w:type="gramEnd"/>
            <w:r>
              <w:rPr>
                <w:rFonts w:eastAsia="SimSun"/>
                <w:lang w:val="en-US" w:eastAsia="zh-CN"/>
              </w:rPr>
              <w:t xml:space="preserve">-RS can be used together with measurement gap for RLM, beam managements as optional capability to save UE power. And the following modified version can be considered as compromise or fine with </w:t>
            </w:r>
            <w:proofErr w:type="spellStart"/>
            <w:r>
              <w:rPr>
                <w:rFonts w:eastAsia="SimSun"/>
                <w:lang w:val="en-US" w:eastAsia="zh-CN"/>
              </w:rPr>
              <w:t>vivo’s</w:t>
            </w:r>
            <w:proofErr w:type="spellEnd"/>
            <w:r>
              <w:rPr>
                <w:rFonts w:eastAsia="SimSun"/>
                <w:lang w:val="en-US" w:eastAsia="zh-CN"/>
              </w:rPr>
              <w:t xml:space="preserve"> modification.</w:t>
            </w:r>
          </w:p>
          <w:p w14:paraId="73D60255" w14:textId="77777777" w:rsidR="00C5318A" w:rsidRDefault="0018740A">
            <w:pPr>
              <w:numPr>
                <w:ilvl w:val="0"/>
                <w:numId w:val="56"/>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 xml:space="preserve">Working assumption: </w:t>
            </w:r>
            <w:r>
              <w:rPr>
                <w:rFonts w:eastAsia="SimSun"/>
                <w:lang w:val="en-US" w:eastAsia="zh-CN"/>
              </w:rPr>
              <w:t xml:space="preserve">A RedCap UE can in addition optionally support operation based on CSI-RS </w:t>
            </w:r>
            <w:r>
              <w:rPr>
                <w:rFonts w:eastAsia="SimSun"/>
                <w:color w:val="FF0000"/>
                <w:lang w:val="en-US" w:eastAsia="zh-CN"/>
              </w:rPr>
              <w:t>instead of SSB in it</w:t>
            </w:r>
            <w:r>
              <w:rPr>
                <w:rFonts w:eastAsia="SimSun"/>
                <w:lang w:val="en-US" w:eastAsia="zh-CN"/>
              </w:rPr>
              <w:t>.</w:t>
            </w:r>
          </w:p>
          <w:p w14:paraId="742460D3" w14:textId="77777777" w:rsidR="00C5318A" w:rsidRDefault="0018740A">
            <w:pPr>
              <w:numPr>
                <w:ilvl w:val="0"/>
                <w:numId w:val="56"/>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Working assumption:</w:t>
            </w:r>
            <w:r>
              <w:rPr>
                <w:rFonts w:eastAsia="SimSun"/>
                <w:b/>
                <w:bCs/>
                <w:lang w:val="en-US" w:eastAsia="zh-CN"/>
              </w:rPr>
              <w:t xml:space="preserve"> </w:t>
            </w:r>
            <w:r>
              <w:rPr>
                <w:rFonts w:eastAsia="SimSun"/>
                <w:bCs/>
                <w:lang w:val="en-US" w:eastAsia="zh-CN"/>
              </w:rPr>
              <w:t>A RedCap UE can in addition optionally support operation without SSB or CSI-RS in it,</w:t>
            </w:r>
          </w:p>
          <w:p w14:paraId="32A378DD" w14:textId="77777777" w:rsidR="00C5318A" w:rsidRDefault="0018740A">
            <w:pPr>
              <w:numPr>
                <w:ilvl w:val="1"/>
                <w:numId w:val="56"/>
              </w:numPr>
              <w:spacing w:before="100" w:beforeAutospacing="1" w:after="0" w:line="240" w:lineRule="atLeast"/>
              <w:textAlignment w:val="baseline"/>
              <w:rPr>
                <w:rFonts w:eastAsia="SimSun"/>
                <w:lang w:val="en-US" w:eastAsia="zh-CN"/>
              </w:rPr>
            </w:pPr>
            <w:r>
              <w:rPr>
                <w:rFonts w:eastAsia="SimSun"/>
                <w:bCs/>
                <w:lang w:val="en-US" w:eastAsia="zh-CN"/>
              </w:rPr>
              <w:t>RedCap UE expects CSI-RS or measurement gap to be configured in it for measurement.</w:t>
            </w:r>
          </w:p>
          <w:p w14:paraId="446073A7" w14:textId="77777777" w:rsidR="00C5318A" w:rsidRDefault="0018740A">
            <w:pPr>
              <w:numPr>
                <w:ilvl w:val="1"/>
                <w:numId w:val="56"/>
              </w:numPr>
              <w:spacing w:before="100" w:beforeAutospacing="1" w:after="0" w:line="240" w:lineRule="atLeast"/>
              <w:textAlignment w:val="baseline"/>
              <w:rPr>
                <w:rFonts w:eastAsia="SimSun"/>
                <w:lang w:val="en-US" w:eastAsia="zh-CN"/>
              </w:rPr>
            </w:pPr>
            <w:r>
              <w:rPr>
                <w:rFonts w:eastAsia="SimSun"/>
                <w:bCs/>
                <w:lang w:val="en-US" w:eastAsia="zh-CN"/>
              </w:rPr>
              <w:t>RAN4 can decide a minimum measurement gap configuration if needed.</w:t>
            </w:r>
          </w:p>
          <w:p w14:paraId="43419E71" w14:textId="77777777" w:rsidR="00C5318A" w:rsidRDefault="0018740A">
            <w:pPr>
              <w:spacing w:after="0" w:line="240" w:lineRule="auto"/>
              <w:rPr>
                <w:rFonts w:eastAsia="SimSun"/>
                <w:lang w:val="en-US" w:eastAsia="zh-CN"/>
              </w:rPr>
            </w:pPr>
            <w:r>
              <w:rPr>
                <w:rFonts w:eastAsia="SimSun"/>
                <w:lang w:val="en-US" w:eastAsia="zh-CN"/>
              </w:rPr>
              <w:t> </w:t>
            </w:r>
          </w:p>
          <w:p w14:paraId="4768278C" w14:textId="77777777" w:rsidR="00C5318A" w:rsidRDefault="0018740A">
            <w:pPr>
              <w:spacing w:after="0" w:line="240" w:lineRule="auto"/>
              <w:rPr>
                <w:rFonts w:eastAsia="SimSun"/>
                <w:lang w:val="en-US" w:eastAsia="zh-CN"/>
              </w:rPr>
            </w:pPr>
            <w:r>
              <w:rPr>
                <w:rFonts w:eastAsia="SimSun"/>
                <w:lang w:val="en-US" w:eastAsia="zh-CN"/>
              </w:rPr>
              <w:t>For paging on separate initial DL BWP, we think it should be configurable by gNB regardless of whether it is configured for random access or not.</w:t>
            </w:r>
          </w:p>
          <w:p w14:paraId="01C1FF2E" w14:textId="77777777" w:rsidR="00C5318A" w:rsidRDefault="0018740A">
            <w:pPr>
              <w:spacing w:after="0" w:line="240" w:lineRule="auto"/>
              <w:rPr>
                <w:rFonts w:eastAsia="SimSun"/>
                <w:lang w:val="en-US" w:eastAsia="zh-CN"/>
              </w:rPr>
            </w:pPr>
            <w:r>
              <w:rPr>
                <w:rFonts w:eastAsia="SimSun"/>
                <w:lang w:val="en-US" w:eastAsia="zh-CN"/>
              </w:rPr>
              <w:t xml:space="preserve">And for the UE capability about NCD-SSB, we also think what CATT proposes is a good compromise: UE can report a capability indicates that it </w:t>
            </w:r>
            <w:proofErr w:type="gramStart"/>
            <w:r>
              <w:rPr>
                <w:rFonts w:eastAsia="SimSun"/>
                <w:lang w:val="en-US" w:eastAsia="zh-CN"/>
              </w:rPr>
              <w:t>support</w:t>
            </w:r>
            <w:proofErr w:type="gramEnd"/>
            <w:r>
              <w:rPr>
                <w:rFonts w:eastAsia="SimSun"/>
                <w:lang w:val="en-US" w:eastAsia="zh-CN"/>
              </w:rPr>
              <w:t xml:space="preserve"> </w:t>
            </w:r>
            <w:r>
              <w:rPr>
                <w:rFonts w:eastAsia="SimSun"/>
                <w:b/>
                <w:bCs/>
                <w:color w:val="000000"/>
                <w:lang w:val="en-US" w:eastAsia="zh-CN"/>
              </w:rPr>
              <w:t>an RRC-configured active DL BWP in connected mode with or without SSB.</w:t>
            </w:r>
          </w:p>
        </w:tc>
      </w:tr>
      <w:tr w:rsidR="00C5318A" w14:paraId="5D01548B" w14:textId="77777777">
        <w:tc>
          <w:tcPr>
            <w:tcW w:w="1338" w:type="dxa"/>
          </w:tcPr>
          <w:p w14:paraId="328D9230" w14:textId="77777777" w:rsidR="00C5318A" w:rsidRDefault="0018740A">
            <w:pPr>
              <w:rPr>
                <w:rFonts w:eastAsiaTheme="minorEastAsia"/>
                <w:lang w:val="en-US" w:eastAsia="zh-CN"/>
              </w:rPr>
            </w:pPr>
            <w:r>
              <w:rPr>
                <w:rFonts w:eastAsiaTheme="minorEastAsia"/>
                <w:lang w:val="en-US" w:eastAsia="zh-CN"/>
              </w:rPr>
              <w:t>Samsung</w:t>
            </w:r>
          </w:p>
        </w:tc>
        <w:tc>
          <w:tcPr>
            <w:tcW w:w="1284" w:type="dxa"/>
          </w:tcPr>
          <w:p w14:paraId="7C2DF7AB" w14:textId="77777777" w:rsidR="00C5318A" w:rsidRDefault="00C5318A">
            <w:pPr>
              <w:tabs>
                <w:tab w:val="left" w:pos="551"/>
              </w:tabs>
              <w:rPr>
                <w:rFonts w:eastAsiaTheme="minorEastAsia"/>
                <w:lang w:val="en-US" w:eastAsia="zh-CN"/>
              </w:rPr>
            </w:pPr>
          </w:p>
        </w:tc>
        <w:tc>
          <w:tcPr>
            <w:tcW w:w="7234" w:type="dxa"/>
          </w:tcPr>
          <w:p w14:paraId="0A834D94" w14:textId="77777777" w:rsidR="00C5318A" w:rsidRDefault="0018740A">
            <w:pPr>
              <w:rPr>
                <w:rFonts w:eastAsiaTheme="minorEastAsia"/>
                <w:lang w:val="en-US" w:eastAsia="zh-CN"/>
              </w:rPr>
            </w:pPr>
            <w:r>
              <w:rPr>
                <w:rFonts w:eastAsiaTheme="minorEastAsia"/>
                <w:lang w:val="en-US" w:eastAsia="zh-CN"/>
              </w:rPr>
              <w:t xml:space="preserve">For the connected mode part, firstly, we suggest the following changes: because there is still a case that the separate </w:t>
            </w:r>
            <w:proofErr w:type="spellStart"/>
            <w:r>
              <w:rPr>
                <w:rFonts w:eastAsiaTheme="minorEastAsia"/>
                <w:lang w:val="en-US" w:eastAsia="zh-CN"/>
              </w:rPr>
              <w:t>iDL</w:t>
            </w:r>
            <w:proofErr w:type="spellEnd"/>
            <w:r>
              <w:rPr>
                <w:rFonts w:eastAsiaTheme="minorEastAsia"/>
                <w:lang w:val="en-US" w:eastAsia="zh-CN"/>
              </w:rPr>
              <w:t xml:space="preserve"> BWP contains CD-SSB but not the entire CORESET #0</w:t>
            </w:r>
          </w:p>
          <w:p w14:paraId="6A43D897" w14:textId="77777777" w:rsidR="00C5318A" w:rsidRDefault="0018740A">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47D9110A" w14:textId="77777777" w:rsidR="00C5318A" w:rsidRDefault="0018740A">
            <w:pPr>
              <w:rPr>
                <w:rFonts w:eastAsiaTheme="minorEastAsia"/>
                <w:lang w:val="en-US" w:eastAsia="zh-CN"/>
              </w:rPr>
            </w:pPr>
            <w:r>
              <w:rPr>
                <w:rFonts w:eastAsiaTheme="minorEastAsia"/>
                <w:lang w:val="en-US" w:eastAsia="zh-CN"/>
              </w:rPr>
              <w:t xml:space="preserve">Besides, for RedCap UE operates in a BWP without SSB or CSI-RS, we like to make it as agreement instead of working assumption. We think this is current optional feature FG 6-1a. </w:t>
            </w:r>
          </w:p>
          <w:p w14:paraId="6D6F93F5"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6C8C0A59" w14:textId="77777777" w:rsidR="00C5318A" w:rsidRDefault="00C5318A">
            <w:pPr>
              <w:rPr>
                <w:rFonts w:eastAsiaTheme="minorEastAsia"/>
                <w:lang w:val="en-US" w:eastAsia="zh-CN"/>
              </w:rPr>
            </w:pPr>
          </w:p>
          <w:p w14:paraId="5375EB59" w14:textId="77777777" w:rsidR="00C5318A" w:rsidRDefault="0018740A">
            <w:pPr>
              <w:pStyle w:val="CommentText"/>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6DD28846" w14:textId="77777777" w:rsidR="00C5318A" w:rsidRDefault="0018740A">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If this is true, we wonder for such RedCap, whether NCD-SSB in </w:t>
            </w:r>
            <w:proofErr w:type="spellStart"/>
            <w:r>
              <w:rPr>
                <w:rFonts w:eastAsiaTheme="minorEastAsia"/>
                <w:lang w:val="en-US" w:eastAsia="zh-CN"/>
              </w:rPr>
              <w:t>iDL</w:t>
            </w:r>
            <w:proofErr w:type="spellEnd"/>
            <w:r>
              <w:rPr>
                <w:rFonts w:eastAsiaTheme="minorEastAsia"/>
                <w:lang w:val="en-US" w:eastAsia="zh-CN"/>
              </w:rPr>
              <w:t xml:space="preserve"> BWP in inactive/idle for paging shall be mandatory supported? </w:t>
            </w:r>
          </w:p>
          <w:p w14:paraId="40C2E88E" w14:textId="77777777" w:rsidR="00C5318A" w:rsidRDefault="0018740A">
            <w:pPr>
              <w:rPr>
                <w:rFonts w:eastAsiaTheme="minorEastAsia"/>
                <w:lang w:val="en-US" w:eastAsia="zh-CN"/>
              </w:rPr>
            </w:pPr>
            <w:r>
              <w:rPr>
                <w:rFonts w:eastAsiaTheme="minorEastAsia"/>
                <w:lang w:val="en-US" w:eastAsia="zh-CN"/>
              </w:rPr>
              <w:t xml:space="preserve"> =&gt; We still suggest </w:t>
            </w:r>
            <w:proofErr w:type="gramStart"/>
            <w:r>
              <w:rPr>
                <w:rFonts w:eastAsiaTheme="minorEastAsia"/>
                <w:lang w:val="en-US" w:eastAsia="zh-CN"/>
              </w:rPr>
              <w:t>to keep</w:t>
            </w:r>
            <w:proofErr w:type="gramEnd"/>
            <w:r>
              <w:rPr>
                <w:rFonts w:eastAsiaTheme="minorEastAsia"/>
                <w:lang w:val="en-US" w:eastAsia="zh-CN"/>
              </w:rPr>
              <w:t xml:space="preserve"> paging in COREST #0 as legacy other than making it as WA. </w:t>
            </w:r>
          </w:p>
          <w:p w14:paraId="106064A2" w14:textId="77777777" w:rsidR="00C5318A" w:rsidRDefault="0018740A">
            <w:pPr>
              <w:rPr>
                <w:rFonts w:eastAsiaTheme="minorEastAsia"/>
                <w:lang w:val="en-US" w:eastAsia="zh-CN"/>
              </w:rPr>
            </w:pPr>
            <w:r>
              <w:rPr>
                <w:rFonts w:eastAsiaTheme="minorEastAsia"/>
                <w:lang w:val="en-US" w:eastAsia="zh-CN"/>
              </w:rPr>
              <w:lastRenderedPageBreak/>
              <w:t xml:space="preserve">Lastly, we also share similar view with Huawei that RAN 2/4 can decide what function/features to support depends on their progress. So, the agreement is from RAN 1 perspective. </w:t>
            </w:r>
          </w:p>
        </w:tc>
      </w:tr>
      <w:tr w:rsidR="00C5318A" w14:paraId="031DC860" w14:textId="77777777">
        <w:tc>
          <w:tcPr>
            <w:tcW w:w="1338" w:type="dxa"/>
          </w:tcPr>
          <w:p w14:paraId="17155375" w14:textId="77777777" w:rsidR="00C5318A" w:rsidRDefault="0018740A">
            <w:pPr>
              <w:rPr>
                <w:rFonts w:eastAsiaTheme="minorEastAsia"/>
                <w:lang w:val="en-US" w:eastAsia="zh-CN"/>
              </w:rPr>
            </w:pPr>
            <w:r>
              <w:rPr>
                <w:rFonts w:eastAsia="Yu Mincho"/>
                <w:lang w:val="en-US" w:eastAsia="ja-JP"/>
              </w:rPr>
              <w:lastRenderedPageBreak/>
              <w:t>DOCOMO</w:t>
            </w:r>
          </w:p>
        </w:tc>
        <w:tc>
          <w:tcPr>
            <w:tcW w:w="1284" w:type="dxa"/>
          </w:tcPr>
          <w:p w14:paraId="282F65C1" w14:textId="77777777" w:rsidR="00C5318A" w:rsidRDefault="00C5318A">
            <w:pPr>
              <w:tabs>
                <w:tab w:val="left" w:pos="551"/>
              </w:tabs>
              <w:rPr>
                <w:rFonts w:eastAsiaTheme="minorEastAsia"/>
                <w:lang w:val="en-US" w:eastAsia="zh-CN"/>
              </w:rPr>
            </w:pPr>
          </w:p>
        </w:tc>
        <w:tc>
          <w:tcPr>
            <w:tcW w:w="7234" w:type="dxa"/>
          </w:tcPr>
          <w:p w14:paraId="3D5F6412" w14:textId="77777777" w:rsidR="00C5318A" w:rsidRDefault="0018740A">
            <w:pPr>
              <w:rPr>
                <w:rFonts w:eastAsia="Yu Mincho"/>
                <w:lang w:val="en-US" w:eastAsia="ja-JP"/>
              </w:rPr>
            </w:pPr>
            <w:r>
              <w:rPr>
                <w:rFonts w:eastAsia="Yu Mincho"/>
                <w:lang w:val="en-US" w:eastAsia="ja-JP"/>
              </w:rPr>
              <w:t xml:space="preserve">As we commented before, we are fine to support that RedCap UE expects NCD-SSB in the RRC-configured active DL BWP as a compromise. Furthermore, while we have a concern on overhead caused by NCD-SSB transmission for RedCap UE in idle/inactive mode, we can accept the working assumption that the separate initial DL BWP is expected to contain NCD-SSB if it is configured for paging in idle/inactive mode for the sake of progress.  </w:t>
            </w:r>
          </w:p>
          <w:p w14:paraId="0F8EE0E8" w14:textId="77777777" w:rsidR="00C5318A" w:rsidRDefault="0018740A">
            <w:pPr>
              <w:rPr>
                <w:rFonts w:eastAsia="Yu Mincho"/>
                <w:lang w:val="en-US" w:eastAsia="ja-JP"/>
              </w:rPr>
            </w:pPr>
            <w:r>
              <w:rPr>
                <w:rFonts w:eastAsia="Yu Mincho"/>
                <w:lang w:val="en-US" w:eastAsia="ja-JP"/>
              </w:rPr>
              <w:t>Regarding the support of CSI-RS based operation instead of SSB for RedCap UE in connected mode captured as working assumption, we are fine to remove it if NCD-SSB reception would be the mandatory capability with separate initial DL BWP when it does not contain CD-SSB.</w:t>
            </w:r>
          </w:p>
          <w:p w14:paraId="7756DA00" w14:textId="77777777" w:rsidR="00C5318A" w:rsidRDefault="0018740A">
            <w:pPr>
              <w:rPr>
                <w:rFonts w:eastAsia="Yu Mincho"/>
                <w:lang w:val="en-US" w:eastAsia="ja-JP"/>
              </w:rPr>
            </w:pPr>
            <w:r>
              <w:rPr>
                <w:rFonts w:eastAsia="Yu Mincho"/>
                <w:lang w:val="en-US" w:eastAsia="ja-JP"/>
              </w:rPr>
              <w:t>To summarize, we can accept this proposal and the following modification can be considered (revision in red):</w:t>
            </w:r>
          </w:p>
          <w:p w14:paraId="59F63B44" w14:textId="77777777" w:rsidR="00C5318A" w:rsidRDefault="0018740A">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564C96EA" w14:textId="2562329F"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 xml:space="preserve">For a cell that allows a RedCap UE to access, network can configure a separate initial DL BWP for RedCap </w:t>
            </w:r>
            <w:r w:rsidR="00B006EC">
              <w:rPr>
                <w:b/>
                <w:bCs/>
                <w:color w:val="000000" w:themeColor="text1"/>
              </w:rPr>
              <w:t>UEs</w:t>
            </w:r>
            <w:r>
              <w:rPr>
                <w:b/>
                <w:bCs/>
                <w:color w:val="000000" w:themeColor="text1"/>
              </w:rPr>
              <w:t xml:space="preserve"> in SIB.</w:t>
            </w:r>
          </w:p>
          <w:p w14:paraId="53466879"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14:paraId="4F22BF26"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14:paraId="030C02CE"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14:paraId="7ED43ED2"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14:paraId="2F7B0204"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If it is configured for paging, RedCap UE expects it to contain NCD-SSB for serving cell but not CORESET#0/SIB.</w:t>
            </w:r>
          </w:p>
          <w:p w14:paraId="1D092A73"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03AE2CD6"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NCD-SSB for serving cell but not CORESET#0/SIB.</w:t>
            </w:r>
          </w:p>
          <w:p w14:paraId="4BFAC3EA"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14:paraId="6E3ACE5B"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A RedCap UE can in addition optionally support operation based on CSI-RS instead of SSB in it.</w:t>
            </w:r>
          </w:p>
          <w:p w14:paraId="610B7DE8"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10EA0912"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configured to contain the entire CORESET#0, CD-SSB is expected by RedCap UE.</w:t>
            </w:r>
          </w:p>
          <w:p w14:paraId="7D6ABE91"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C5318A" w14:paraId="611750B2" w14:textId="77777777">
        <w:tc>
          <w:tcPr>
            <w:tcW w:w="1338" w:type="dxa"/>
          </w:tcPr>
          <w:p w14:paraId="289CBC8E" w14:textId="77777777" w:rsidR="00C5318A" w:rsidRDefault="0018740A">
            <w:pPr>
              <w:rPr>
                <w:rFonts w:eastAsia="SimSun"/>
                <w:lang w:val="en-US" w:eastAsia="ja-JP"/>
              </w:rPr>
            </w:pPr>
            <w:r>
              <w:rPr>
                <w:rFonts w:eastAsia="SimSun"/>
                <w:lang w:val="en-US" w:eastAsia="zh-CN"/>
              </w:rPr>
              <w:t>ZTE, Sanechips</w:t>
            </w:r>
          </w:p>
        </w:tc>
        <w:tc>
          <w:tcPr>
            <w:tcW w:w="1284" w:type="dxa"/>
          </w:tcPr>
          <w:p w14:paraId="1FFA577A" w14:textId="77777777" w:rsidR="00C5318A" w:rsidRDefault="00C5318A">
            <w:pPr>
              <w:tabs>
                <w:tab w:val="left" w:pos="551"/>
              </w:tabs>
              <w:rPr>
                <w:rFonts w:eastAsia="SimSun"/>
                <w:lang w:val="en-US" w:eastAsia="zh-CN"/>
              </w:rPr>
            </w:pPr>
          </w:p>
        </w:tc>
        <w:tc>
          <w:tcPr>
            <w:tcW w:w="7234" w:type="dxa"/>
          </w:tcPr>
          <w:p w14:paraId="61FA9D2A" w14:textId="77777777" w:rsidR="00C5318A" w:rsidRDefault="0018740A">
            <w:pPr>
              <w:rPr>
                <w:rFonts w:eastAsia="SimSun"/>
                <w:lang w:val="en-US" w:eastAsia="zh-CN"/>
              </w:rPr>
            </w:pPr>
            <w:r>
              <w:rPr>
                <w:rFonts w:eastAsia="SimSun"/>
                <w:lang w:val="en-US" w:eastAsia="zh-CN"/>
              </w:rPr>
              <w:t>We have two comments regarding the idle/inactive mode and connected mode.</w:t>
            </w:r>
          </w:p>
          <w:p w14:paraId="666C36C9" w14:textId="77777777" w:rsidR="00C5318A" w:rsidRDefault="0018740A">
            <w:pPr>
              <w:rPr>
                <w:rFonts w:eastAsia="SimSun"/>
                <w:b/>
                <w:bCs/>
                <w:lang w:val="en-US" w:eastAsia="zh-CN"/>
              </w:rPr>
            </w:pPr>
            <w:r>
              <w:rPr>
                <w:rFonts w:eastAsia="SimSun"/>
                <w:b/>
                <w:bCs/>
                <w:lang w:val="en-US" w:eastAsia="zh-CN"/>
              </w:rPr>
              <w:t>Comment 1:</w:t>
            </w:r>
          </w:p>
          <w:p w14:paraId="607EB7C0" w14:textId="77777777" w:rsidR="00C5318A" w:rsidRDefault="0018740A">
            <w:pPr>
              <w:rPr>
                <w:rFonts w:eastAsia="SimSun"/>
                <w:lang w:val="en-US" w:eastAsia="zh-CN"/>
              </w:rPr>
            </w:pPr>
            <w:r>
              <w:rPr>
                <w:rFonts w:eastAsia="SimSun"/>
                <w:lang w:val="en-US" w:eastAsia="zh-CN"/>
              </w:rPr>
              <w:t>According to the RAN2 reply</w:t>
            </w:r>
          </w:p>
          <w:p w14:paraId="785C2ED1" w14:textId="77777777" w:rsidR="00C5318A" w:rsidRDefault="0018740A">
            <w:pPr>
              <w:ind w:left="360"/>
              <w:rPr>
                <w:bCs/>
                <w:color w:val="000000"/>
                <w:lang w:eastAsia="ko-KR"/>
              </w:rPr>
            </w:pPr>
            <w:r>
              <w:rPr>
                <w:bCs/>
                <w:color w:val="000000"/>
                <w:lang w:eastAsia="ko-KR"/>
              </w:rPr>
              <w:t xml:space="preserve">The concept of non-cell-defining SSB (NCD-SSB) and the corresponding procedures, i.e., measurements, cell (re-)selection, do not exist in the current </w:t>
            </w:r>
            <w:r>
              <w:rPr>
                <w:bCs/>
                <w:color w:val="000000"/>
                <w:lang w:eastAsia="ko-KR"/>
              </w:rPr>
              <w:lastRenderedPageBreak/>
              <w:t>RAN2 specifications and using NCD-SSB for measurements and cell (re-)selection would still require the UE to re-tune to the CORESET#0 for reading SIBs.</w:t>
            </w:r>
          </w:p>
          <w:p w14:paraId="037D019D" w14:textId="77777777" w:rsidR="00C5318A" w:rsidRDefault="0018740A">
            <w:pPr>
              <w:ind w:left="360"/>
              <w:rPr>
                <w:b/>
                <w:color w:val="000000"/>
                <w:lang w:eastAsia="ko-KR"/>
              </w:rPr>
            </w:pPr>
            <w:r>
              <w:rPr>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6DB396E9" w14:textId="77777777" w:rsidR="00C5318A" w:rsidRDefault="0018740A">
            <w:pPr>
              <w:rPr>
                <w:rFonts w:eastAsia="SimSun"/>
                <w:lang w:val="en-US" w:eastAsia="zh-CN"/>
              </w:rPr>
            </w:pPr>
            <w:r>
              <w:rPr>
                <w:rFonts w:eastAsia="SimSun"/>
                <w:lang w:val="en-US" w:eastAsia="zh-CN"/>
              </w:rPr>
              <w:t xml:space="preserve">When paging is configured for separate initial DL BWP, retuning to CORESET0 for reading SIBs </w:t>
            </w:r>
            <w:proofErr w:type="spellStart"/>
            <w:r>
              <w:rPr>
                <w:rFonts w:eastAsia="SimSun"/>
                <w:lang w:val="en-US" w:eastAsia="zh-CN"/>
              </w:rPr>
              <w:t>can not</w:t>
            </w:r>
            <w:proofErr w:type="spellEnd"/>
            <w:r>
              <w:rPr>
                <w:rFonts w:eastAsia="SimSun"/>
                <w:lang w:val="en-US" w:eastAsia="zh-CN"/>
              </w:rPr>
              <w:t xml:space="preserve"> be avoided in idle/inactive mode and mandated SSB presence in idle/inactive mode would cause the NW overhead and massive specification efforts for RAN2.  Therefore, SSB is not necessary to be present in the separate initial DL BWP.</w:t>
            </w:r>
          </w:p>
          <w:p w14:paraId="1DB14F4C" w14:textId="77777777" w:rsidR="00C5318A" w:rsidRDefault="0018740A">
            <w:pPr>
              <w:rPr>
                <w:rFonts w:eastAsia="SimSun"/>
                <w:lang w:val="en-US" w:eastAsia="zh-CN"/>
              </w:rPr>
            </w:pPr>
            <w:r>
              <w:rPr>
                <w:rFonts w:eastAsia="SimSun"/>
                <w:lang w:val="en-US" w:eastAsia="zh-CN"/>
              </w:rPr>
              <w:t xml:space="preserve">Additionally, the motivation of separate paging configured in separate initial DL BWP in idle/inactive mode is offloading and there is no center frequency alignment and resource fragmentation issue observed. However, separate paging can also be configured in CORESET0 bandwidth. Given </w:t>
            </w:r>
            <w:proofErr w:type="gramStart"/>
            <w:r>
              <w:rPr>
                <w:rFonts w:eastAsia="SimSun"/>
                <w:lang w:val="en-US" w:eastAsia="zh-CN"/>
              </w:rPr>
              <w:t>this,  separate</w:t>
            </w:r>
            <w:proofErr w:type="gramEnd"/>
            <w:r>
              <w:rPr>
                <w:rFonts w:eastAsia="SimSun"/>
                <w:lang w:val="en-US" w:eastAsia="zh-CN"/>
              </w:rPr>
              <w:t xml:space="preserve"> paging configured in separate initial DL BWP in idle/inactive mode is not also necessary.</w:t>
            </w:r>
          </w:p>
          <w:p w14:paraId="363BEAC1" w14:textId="77777777" w:rsidR="00C5318A" w:rsidRDefault="0018740A">
            <w:pPr>
              <w:rPr>
                <w:rFonts w:eastAsia="SimSun"/>
                <w:lang w:val="en-US" w:eastAsia="zh-CN"/>
              </w:rPr>
            </w:pPr>
            <w:r>
              <w:rPr>
                <w:rFonts w:eastAsia="SimSun"/>
                <w:lang w:val="en-US" w:eastAsia="zh-CN"/>
              </w:rPr>
              <w:t>Based on the above analysis, the following options should be considered:</w:t>
            </w:r>
          </w:p>
          <w:p w14:paraId="33A9C747" w14:textId="77777777" w:rsidR="00C5318A" w:rsidRDefault="0018740A">
            <w:pPr>
              <w:rPr>
                <w:rFonts w:eastAsia="SimSun"/>
                <w:lang w:val="en-US" w:eastAsia="zh-CN"/>
              </w:rPr>
            </w:pPr>
            <w:r>
              <w:rPr>
                <w:rFonts w:eastAsia="SimSun"/>
                <w:lang w:val="en-US" w:eastAsia="zh-CN"/>
              </w:rPr>
              <w:t>1</w:t>
            </w:r>
            <w:r>
              <w:rPr>
                <w:rFonts w:eastAsia="SimSun"/>
                <w:vertAlign w:val="superscript"/>
                <w:lang w:val="en-US" w:eastAsia="zh-CN"/>
              </w:rPr>
              <w:t>st</w:t>
            </w:r>
            <w:r>
              <w:rPr>
                <w:rFonts w:eastAsia="SimSun"/>
                <w:lang w:val="en-US" w:eastAsia="zh-CN"/>
              </w:rPr>
              <w:t xml:space="preserve"> preference: </w:t>
            </w:r>
          </w:p>
          <w:p w14:paraId="134ECE7B"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proofErr w:type="gramStart"/>
            <w:r>
              <w:rPr>
                <w:rFonts w:eastAsia="Microsoft YaHei UI"/>
                <w:b/>
                <w:color w:val="000000"/>
                <w:lang w:eastAsia="zh-CN"/>
              </w:rPr>
              <w:t>expect</w:t>
            </w:r>
            <w:r>
              <w:rPr>
                <w:rFonts w:eastAsia="Microsoft YaHei UI"/>
                <w:b/>
                <w:strike/>
                <w:color w:val="FF0000"/>
                <w:lang w:eastAsia="zh-CN"/>
              </w:rPr>
              <w:t>s</w:t>
            </w:r>
            <w:proofErr w:type="gramEnd"/>
            <w:r>
              <w:rPr>
                <w:rFonts w:eastAsia="Microsoft YaHei UI"/>
                <w:b/>
                <w:color w:val="000000"/>
                <w:lang w:eastAsia="zh-CN"/>
              </w:rPr>
              <w:t xml:space="preserve"> it to contain NCD-SSB for serving cell but not CORESET#0/SIB.</w:t>
            </w:r>
          </w:p>
          <w:p w14:paraId="5153F66F" w14:textId="77777777" w:rsidR="00C5318A" w:rsidRDefault="00C5318A">
            <w:pPr>
              <w:rPr>
                <w:rFonts w:eastAsia="SimSun"/>
                <w:lang w:val="en-US" w:eastAsia="zh-CN"/>
              </w:rPr>
            </w:pPr>
          </w:p>
          <w:p w14:paraId="1D21F18B" w14:textId="77777777" w:rsidR="00C5318A" w:rsidRDefault="0018740A">
            <w:pPr>
              <w:rPr>
                <w:rFonts w:eastAsia="SimSun"/>
                <w:lang w:val="en-US" w:eastAsia="zh-CN"/>
              </w:rPr>
            </w:pPr>
            <w:r>
              <w:rPr>
                <w:rFonts w:eastAsia="SimSun"/>
                <w:lang w:val="en-US" w:eastAsia="zh-CN"/>
              </w:rPr>
              <w:t>2</w:t>
            </w:r>
            <w:r>
              <w:rPr>
                <w:rFonts w:eastAsia="SimSun"/>
                <w:vertAlign w:val="superscript"/>
                <w:lang w:val="en-US" w:eastAsia="zh-CN"/>
              </w:rPr>
              <w:t>nd</w:t>
            </w:r>
            <w:r>
              <w:rPr>
                <w:rFonts w:eastAsia="SimSun"/>
                <w:lang w:val="en-US" w:eastAsia="zh-CN"/>
              </w:rPr>
              <w:t xml:space="preserve"> preference for progress:</w:t>
            </w:r>
          </w:p>
          <w:p w14:paraId="3A3C2695" w14:textId="77777777" w:rsidR="00C5318A" w:rsidRDefault="0018740A">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t>Working assumption:</w:t>
            </w:r>
            <w:r>
              <w:rPr>
                <w:rFonts w:eastAsia="Microsoft YaHei UI"/>
                <w:b/>
                <w:strike/>
                <w:color w:val="000000"/>
                <w:lang w:eastAsia="zh-CN"/>
              </w:rPr>
              <w:t> If it is configured for paging, RedCap UE expects it to contain NCD-SSB for serving cell but not CORESET#0/SIB.</w:t>
            </w:r>
          </w:p>
          <w:p w14:paraId="30A0E7BD"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27E70DAF" w14:textId="77777777" w:rsidR="00C5318A" w:rsidRDefault="0018740A">
            <w:pPr>
              <w:rPr>
                <w:rFonts w:eastAsia="SimSun"/>
                <w:b/>
                <w:bCs/>
                <w:lang w:val="en-US" w:eastAsia="zh-CN"/>
              </w:rPr>
            </w:pPr>
            <w:r>
              <w:rPr>
                <w:rFonts w:eastAsia="SimSun"/>
                <w:b/>
                <w:bCs/>
                <w:lang w:val="en-US" w:eastAsia="zh-CN"/>
              </w:rPr>
              <w:t>Comment2:</w:t>
            </w:r>
          </w:p>
          <w:p w14:paraId="6604CC1D" w14:textId="77777777" w:rsidR="00C5318A" w:rsidRDefault="0018740A">
            <w:pPr>
              <w:rPr>
                <w:rFonts w:eastAsia="SimSun"/>
                <w:lang w:val="en-US" w:eastAsia="zh-CN"/>
              </w:rPr>
            </w:pPr>
            <w:r>
              <w:rPr>
                <w:rFonts w:eastAsia="SimSun"/>
                <w:lang w:val="en-US" w:eastAsia="zh-CN"/>
              </w:rPr>
              <w:t xml:space="preserve">For the RRC-configured active DL BWP in connected mode, the situation is optional NCD-SSB support is almost agreed in the online discussion. Considering the Huawei’ version is </w:t>
            </w:r>
            <w:proofErr w:type="gramStart"/>
            <w:r>
              <w:rPr>
                <w:rFonts w:eastAsia="SimSun"/>
                <w:lang w:val="en-US" w:eastAsia="zh-CN"/>
              </w:rPr>
              <w:t>more clear</w:t>
            </w:r>
            <w:proofErr w:type="gramEnd"/>
            <w:r>
              <w:rPr>
                <w:rFonts w:eastAsia="SimSun"/>
                <w:lang w:val="en-US" w:eastAsia="zh-CN"/>
              </w:rPr>
              <w:t>, we suggest to add the corresponding modification as the starting point.</w:t>
            </w:r>
          </w:p>
        </w:tc>
      </w:tr>
      <w:tr w:rsidR="00C5318A" w14:paraId="0E5DFF97" w14:textId="77777777">
        <w:tc>
          <w:tcPr>
            <w:tcW w:w="1338" w:type="dxa"/>
          </w:tcPr>
          <w:p w14:paraId="567FA689" w14:textId="77777777" w:rsidR="00C5318A" w:rsidRDefault="0018740A">
            <w:pPr>
              <w:rPr>
                <w:rFonts w:eastAsia="SimSun"/>
                <w:lang w:val="en-US" w:eastAsia="zh-CN"/>
              </w:rPr>
            </w:pPr>
            <w:r>
              <w:rPr>
                <w:rFonts w:eastAsia="SimSun"/>
                <w:lang w:val="en-US" w:eastAsia="zh-CN"/>
              </w:rPr>
              <w:lastRenderedPageBreak/>
              <w:t>Lenovo, Motorola Mobility</w:t>
            </w:r>
          </w:p>
        </w:tc>
        <w:tc>
          <w:tcPr>
            <w:tcW w:w="1284" w:type="dxa"/>
          </w:tcPr>
          <w:p w14:paraId="7A24C8DB"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703A79C2" w14:textId="77777777" w:rsidR="00C5318A" w:rsidRDefault="0018740A">
            <w:pPr>
              <w:rPr>
                <w:rFonts w:eastAsia="SimSun"/>
                <w:lang w:val="en-US" w:eastAsia="zh-CN"/>
              </w:rPr>
            </w:pPr>
            <w:r>
              <w:rPr>
                <w:rFonts w:eastAsia="SimSun"/>
                <w:lang w:val="en-US" w:eastAsia="zh-CN"/>
              </w:rPr>
              <w:t>Also fine with the revisions from vivo and Qualcomm.</w:t>
            </w:r>
          </w:p>
        </w:tc>
      </w:tr>
      <w:tr w:rsidR="00C5318A" w14:paraId="04610A1C" w14:textId="77777777">
        <w:tc>
          <w:tcPr>
            <w:tcW w:w="1338" w:type="dxa"/>
          </w:tcPr>
          <w:p w14:paraId="4722FDED" w14:textId="77777777" w:rsidR="00C5318A" w:rsidRDefault="0018740A">
            <w:pPr>
              <w:rPr>
                <w:rFonts w:eastAsia="SimSun"/>
                <w:lang w:val="en-US" w:eastAsia="zh-CN"/>
              </w:rPr>
            </w:pPr>
            <w:r>
              <w:rPr>
                <w:rFonts w:eastAsia="SimSun"/>
                <w:lang w:val="en-US" w:eastAsia="zh-CN"/>
              </w:rPr>
              <w:t>Nokia, NSB</w:t>
            </w:r>
          </w:p>
        </w:tc>
        <w:tc>
          <w:tcPr>
            <w:tcW w:w="1284" w:type="dxa"/>
          </w:tcPr>
          <w:p w14:paraId="24743E2C"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1A81E5FE" w14:textId="77777777" w:rsidR="00C5318A" w:rsidRDefault="0018740A">
            <w:pPr>
              <w:rPr>
                <w:rFonts w:eastAsia="SimSun"/>
                <w:lang w:val="en-US" w:eastAsia="zh-CN"/>
              </w:rPr>
            </w:pPr>
            <w:r>
              <w:rPr>
                <w:rFonts w:eastAsia="SimSun"/>
                <w:lang w:val="en-US" w:eastAsia="zh-CN"/>
              </w:rPr>
              <w:t>Fine with Qualcomm’s suggestion</w:t>
            </w:r>
          </w:p>
        </w:tc>
      </w:tr>
      <w:tr w:rsidR="00C5318A" w14:paraId="0F0523B1" w14:textId="77777777">
        <w:tc>
          <w:tcPr>
            <w:tcW w:w="1338" w:type="dxa"/>
          </w:tcPr>
          <w:p w14:paraId="19CD7691" w14:textId="77777777" w:rsidR="00C5318A" w:rsidRDefault="0018740A">
            <w:pPr>
              <w:rPr>
                <w:rFonts w:eastAsia="SimSun"/>
                <w:lang w:val="en-US" w:eastAsia="zh-CN"/>
              </w:rPr>
            </w:pPr>
            <w:r>
              <w:rPr>
                <w:rFonts w:eastAsia="SimSun"/>
                <w:lang w:val="en-US" w:eastAsia="ko-KR"/>
              </w:rPr>
              <w:t>LGE</w:t>
            </w:r>
          </w:p>
        </w:tc>
        <w:tc>
          <w:tcPr>
            <w:tcW w:w="1284" w:type="dxa"/>
          </w:tcPr>
          <w:p w14:paraId="7A4A5A76" w14:textId="77777777" w:rsidR="00C5318A" w:rsidRDefault="00C5318A">
            <w:pPr>
              <w:tabs>
                <w:tab w:val="left" w:pos="551"/>
              </w:tabs>
              <w:rPr>
                <w:rFonts w:eastAsia="SimSun"/>
                <w:lang w:val="en-US" w:eastAsia="zh-CN"/>
              </w:rPr>
            </w:pPr>
          </w:p>
        </w:tc>
        <w:tc>
          <w:tcPr>
            <w:tcW w:w="7234" w:type="dxa"/>
          </w:tcPr>
          <w:p w14:paraId="117D4D24" w14:textId="77777777" w:rsidR="00C5318A" w:rsidRDefault="0018740A">
            <w:pPr>
              <w:rPr>
                <w:rFonts w:eastAsia="SimSun"/>
                <w:lang w:val="en-US" w:eastAsia="zh-CN"/>
              </w:rPr>
            </w:pPr>
            <w:r>
              <w:rPr>
                <w:rFonts w:eastAsia="SimSun"/>
                <w:lang w:val="en-US" w:eastAsia="ko-KR"/>
              </w:rPr>
              <w:t>Update from vivo, QC and Xiaomi is preferred.</w:t>
            </w:r>
          </w:p>
        </w:tc>
      </w:tr>
      <w:tr w:rsidR="00C5318A" w14:paraId="7A535D12" w14:textId="77777777">
        <w:tc>
          <w:tcPr>
            <w:tcW w:w="1338" w:type="dxa"/>
          </w:tcPr>
          <w:p w14:paraId="5336E6F6" w14:textId="77777777" w:rsidR="00C5318A" w:rsidRDefault="0018740A">
            <w:pPr>
              <w:rPr>
                <w:rFonts w:eastAsia="SimSun"/>
                <w:lang w:val="en-US" w:eastAsia="ko-KR"/>
              </w:rPr>
            </w:pPr>
            <w:r>
              <w:rPr>
                <w:rFonts w:eastAsia="SimSun"/>
                <w:lang w:val="en-US" w:eastAsia="ko-KR"/>
              </w:rPr>
              <w:t>IDCC</w:t>
            </w:r>
          </w:p>
        </w:tc>
        <w:tc>
          <w:tcPr>
            <w:tcW w:w="1284" w:type="dxa"/>
          </w:tcPr>
          <w:p w14:paraId="7C4744E7"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552B5471" w14:textId="77777777" w:rsidR="00C5318A" w:rsidRDefault="00C5318A">
            <w:pPr>
              <w:rPr>
                <w:rFonts w:eastAsia="SimSun"/>
                <w:lang w:val="en-US" w:eastAsia="ko-KR"/>
              </w:rPr>
            </w:pPr>
          </w:p>
        </w:tc>
      </w:tr>
      <w:tr w:rsidR="00C5318A" w14:paraId="7B11122B" w14:textId="77777777">
        <w:tc>
          <w:tcPr>
            <w:tcW w:w="1338" w:type="dxa"/>
          </w:tcPr>
          <w:p w14:paraId="6B267C90" w14:textId="77777777" w:rsidR="00C5318A" w:rsidRDefault="0018740A">
            <w:pPr>
              <w:rPr>
                <w:lang w:val="en-US" w:eastAsia="ko-KR"/>
              </w:rPr>
            </w:pPr>
            <w:r>
              <w:rPr>
                <w:lang w:val="en-US" w:eastAsia="ko-KR"/>
              </w:rPr>
              <w:t>Ericsson</w:t>
            </w:r>
          </w:p>
        </w:tc>
        <w:tc>
          <w:tcPr>
            <w:tcW w:w="1284" w:type="dxa"/>
          </w:tcPr>
          <w:p w14:paraId="3E85986C" w14:textId="77777777" w:rsidR="00C5318A" w:rsidRDefault="0018740A">
            <w:pPr>
              <w:tabs>
                <w:tab w:val="left" w:pos="551"/>
              </w:tabs>
              <w:rPr>
                <w:lang w:val="en-US" w:eastAsia="ko-KR"/>
              </w:rPr>
            </w:pPr>
            <w:r>
              <w:rPr>
                <w:lang w:val="en-US" w:eastAsia="ko-KR"/>
              </w:rPr>
              <w:t>Y</w:t>
            </w:r>
          </w:p>
        </w:tc>
        <w:tc>
          <w:tcPr>
            <w:tcW w:w="7234" w:type="dxa"/>
          </w:tcPr>
          <w:p w14:paraId="263547AB" w14:textId="77777777" w:rsidR="00C5318A" w:rsidRDefault="0018740A">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14:paraId="650B3C31" w14:textId="77777777" w:rsidR="00C5318A" w:rsidRDefault="0018740A">
            <w:pPr>
              <w:rPr>
                <w:lang w:val="en-US"/>
              </w:rPr>
            </w:pPr>
            <w:r>
              <w:rPr>
                <w:lang w:val="en-US"/>
              </w:rPr>
              <w:t xml:space="preserve">Agree with NEC that FG 6-1 needs to be updated for RedCap. Currently, FG 6-1 requires both SSB and CORESET #0 to be within the RRC-configured DL BWP. </w:t>
            </w:r>
            <w:r>
              <w:rPr>
                <w:lang w:val="en-US"/>
              </w:rPr>
              <w:lastRenderedPageBreak/>
              <w:t>Hence, there is a need for a new FG or modified FG 6-1 for which the RRC-configured DL BWP contains SSB but not CORESET #0.</w:t>
            </w:r>
          </w:p>
        </w:tc>
      </w:tr>
      <w:tr w:rsidR="00C5318A" w14:paraId="30FD1FB1" w14:textId="77777777">
        <w:tc>
          <w:tcPr>
            <w:tcW w:w="1338" w:type="dxa"/>
          </w:tcPr>
          <w:p w14:paraId="58F2EAD0" w14:textId="77777777" w:rsidR="00C5318A" w:rsidRDefault="0018740A">
            <w:pPr>
              <w:rPr>
                <w:lang w:val="en-US" w:eastAsia="ko-KR"/>
              </w:rPr>
            </w:pPr>
            <w:r>
              <w:rPr>
                <w:rFonts w:eastAsia="SimSun"/>
                <w:lang w:val="en-US" w:eastAsia="ko-KR"/>
              </w:rPr>
              <w:lastRenderedPageBreak/>
              <w:t>Intel</w:t>
            </w:r>
          </w:p>
        </w:tc>
        <w:tc>
          <w:tcPr>
            <w:tcW w:w="1284" w:type="dxa"/>
          </w:tcPr>
          <w:p w14:paraId="7A271CAE" w14:textId="77777777" w:rsidR="00C5318A" w:rsidRDefault="0018740A">
            <w:pPr>
              <w:tabs>
                <w:tab w:val="left" w:pos="551"/>
              </w:tabs>
              <w:rPr>
                <w:lang w:val="en-US" w:eastAsia="ko-KR"/>
              </w:rPr>
            </w:pPr>
            <w:r>
              <w:rPr>
                <w:rFonts w:eastAsia="SimSun"/>
                <w:lang w:val="en-US" w:eastAsia="zh-CN"/>
              </w:rPr>
              <w:t>Y</w:t>
            </w:r>
          </w:p>
        </w:tc>
        <w:tc>
          <w:tcPr>
            <w:tcW w:w="7234" w:type="dxa"/>
          </w:tcPr>
          <w:p w14:paraId="4984275C" w14:textId="77777777" w:rsidR="00C5318A" w:rsidRDefault="0018740A">
            <w:pPr>
              <w:rPr>
                <w:rFonts w:eastAsia="SimSun"/>
                <w:lang w:val="en-US" w:eastAsia="ko-KR"/>
              </w:rPr>
            </w:pPr>
            <w:r>
              <w:rPr>
                <w:rFonts w:eastAsia="SimSun"/>
                <w:lang w:val="en-US" w:eastAsia="ko-KR"/>
              </w:rPr>
              <w:t>We are also fine with the suggestion from QC.</w:t>
            </w:r>
          </w:p>
          <w:p w14:paraId="6DE6E0D7" w14:textId="77777777" w:rsidR="00C5318A" w:rsidRDefault="0018740A">
            <w:pPr>
              <w:rPr>
                <w:rFonts w:eastAsia="SimSun"/>
                <w:lang w:val="en-US" w:eastAsia="ko-KR"/>
              </w:rPr>
            </w:pPr>
            <w:r>
              <w:rPr>
                <w:rFonts w:eastAsia="SimSun"/>
                <w:lang w:val="en-US" w:eastAsia="ko-KR"/>
              </w:rPr>
              <w:t>A few points to highlight:</w:t>
            </w:r>
          </w:p>
          <w:p w14:paraId="4D4C91F0" w14:textId="77777777" w:rsidR="00C5318A" w:rsidRDefault="0018740A">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paging in separate initial DL BWP, it should NOT be precluded. While it is true that this is not supported today (there is no separate initial DL BWP today!), but we do not expect prohibitive amount of spec or gNB/UE efforts to support such.</w:t>
            </w:r>
          </w:p>
          <w:p w14:paraId="0D878B84" w14:textId="77777777" w:rsidR="00C5318A" w:rsidRDefault="0018740A">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14:paraId="24000CF0" w14:textId="0FE5E398" w:rsidR="00C5318A" w:rsidRDefault="0018740A">
            <w:pPr>
              <w:rPr>
                <w:lang w:val="en-US"/>
              </w:rPr>
            </w:pPr>
            <w:r>
              <w:rPr>
                <w:lang w:val="en-US" w:eastAsia="ko-KR"/>
              </w:rPr>
              <w:t xml:space="preserve">On the CSI-RS and measurement-gaps related options for connected mode, we think these could actually be merged. Even with CSI-RS in the active DL BWP, it may still be beneficial to enhance the measurement gap configurations (subject to RAN4) for RedCap </w:t>
            </w:r>
            <w:r w:rsidR="00B006EC">
              <w:rPr>
                <w:lang w:val="en-US" w:eastAsia="ko-KR"/>
              </w:rPr>
              <w:t>UEs</w:t>
            </w:r>
            <w:r>
              <w:rPr>
                <w:lang w:val="en-US" w:eastAsia="ko-KR"/>
              </w:rPr>
              <w:t xml:space="preserve"> to perform RF retuning and receive the CD-SSB, when the latter is not included within the active DL BWP.</w:t>
            </w:r>
          </w:p>
        </w:tc>
      </w:tr>
      <w:tr w:rsidR="00C5318A" w14:paraId="38C6C397" w14:textId="77777777">
        <w:tc>
          <w:tcPr>
            <w:tcW w:w="1338" w:type="dxa"/>
          </w:tcPr>
          <w:p w14:paraId="79B58E3B" w14:textId="77777777" w:rsidR="00C5318A" w:rsidRDefault="0018740A">
            <w:pPr>
              <w:rPr>
                <w:lang w:val="en-US" w:eastAsia="ko-KR"/>
              </w:rPr>
            </w:pPr>
            <w:r>
              <w:rPr>
                <w:rFonts w:eastAsiaTheme="minorEastAsia"/>
                <w:lang w:val="en-US" w:eastAsia="ko-KR"/>
              </w:rPr>
              <w:t>FL4</w:t>
            </w:r>
          </w:p>
        </w:tc>
        <w:tc>
          <w:tcPr>
            <w:tcW w:w="8518" w:type="dxa"/>
            <w:gridSpan w:val="2"/>
          </w:tcPr>
          <w:p w14:paraId="451E71D5" w14:textId="77777777" w:rsidR="00C5318A" w:rsidRDefault="0018740A">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3C01D0B8" w14:textId="77777777" w:rsidR="00C5318A" w:rsidRDefault="0018740A">
            <w:pPr>
              <w:rPr>
                <w:b/>
                <w:lang w:val="en-US"/>
              </w:rPr>
            </w:pPr>
            <w:r>
              <w:rPr>
                <w:b/>
                <w:highlight w:val="yellow"/>
                <w:lang w:val="en-US"/>
              </w:rPr>
              <w:t>High Priority Proposal 5-1d</w:t>
            </w:r>
            <w:r>
              <w:rPr>
                <w:b/>
                <w:lang w:val="en-US"/>
              </w:rPr>
              <w:t>:</w:t>
            </w:r>
          </w:p>
          <w:p w14:paraId="2CB1029B"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1DBDAD08" w14:textId="4EE08CF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10A3D2A4"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7D4A309"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337F78B8"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C470CC7"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CC1F148"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0752197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3A7E0E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A6C66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7BA208FC"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123F9DE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if a separate initial/RRC configured DL BWP is configured to contain the entire CORESET#0, CD-SSB is expected by RedCap UE.</w:t>
            </w:r>
          </w:p>
          <w:p w14:paraId="2D98EE80"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5F026097" w14:textId="6E80AF30"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7940749E"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01C15D5" w14:textId="77777777">
        <w:tc>
          <w:tcPr>
            <w:tcW w:w="1338" w:type="dxa"/>
          </w:tcPr>
          <w:p w14:paraId="3C4A4ACD" w14:textId="77777777" w:rsidR="00C5318A" w:rsidRDefault="0018740A">
            <w:pPr>
              <w:rPr>
                <w:rFonts w:eastAsia="SimSun"/>
                <w:lang w:val="en-US" w:eastAsia="ko-KR"/>
              </w:rPr>
            </w:pPr>
            <w:r>
              <w:rPr>
                <w:rFonts w:eastAsia="SimSun"/>
                <w:lang w:val="en-US" w:eastAsia="ko-KR"/>
              </w:rPr>
              <w:lastRenderedPageBreak/>
              <w:t xml:space="preserve">HW, </w:t>
            </w:r>
            <w:proofErr w:type="spellStart"/>
            <w:r>
              <w:rPr>
                <w:rFonts w:eastAsia="SimSun"/>
                <w:lang w:val="en-US" w:eastAsia="ko-KR"/>
              </w:rPr>
              <w:t>HiSi</w:t>
            </w:r>
            <w:proofErr w:type="spellEnd"/>
          </w:p>
        </w:tc>
        <w:tc>
          <w:tcPr>
            <w:tcW w:w="1284" w:type="dxa"/>
          </w:tcPr>
          <w:p w14:paraId="0924773D" w14:textId="77777777" w:rsidR="00C5318A" w:rsidRDefault="0018740A">
            <w:pPr>
              <w:tabs>
                <w:tab w:val="left" w:pos="551"/>
              </w:tabs>
              <w:rPr>
                <w:rFonts w:eastAsia="SimSun"/>
                <w:lang w:val="en-US" w:eastAsia="zh-CN"/>
              </w:rPr>
            </w:pPr>
            <w:r>
              <w:rPr>
                <w:rFonts w:eastAsia="SimSun"/>
                <w:lang w:val="en-US" w:eastAsia="zh-CN"/>
              </w:rPr>
              <w:t>N</w:t>
            </w:r>
          </w:p>
        </w:tc>
        <w:tc>
          <w:tcPr>
            <w:tcW w:w="7234" w:type="dxa"/>
          </w:tcPr>
          <w:p w14:paraId="56FF0DB1" w14:textId="77777777" w:rsidR="00C5318A" w:rsidRDefault="0018740A">
            <w:pPr>
              <w:rPr>
                <w:rFonts w:eastAsia="SimSun"/>
                <w:lang w:val="en-US" w:eastAsia="ko-KR"/>
              </w:rPr>
            </w:pPr>
            <w:r>
              <w:rPr>
                <w:rFonts w:eastAsia="SimSun"/>
                <w:lang w:val="en-US" w:eastAsia="ko-KR"/>
              </w:rPr>
              <w:t xml:space="preserve">The following does not exist anymore given the proposal in </w:t>
            </w:r>
            <w:r>
              <w:rPr>
                <w:b/>
                <w:highlight w:val="yellow"/>
                <w:lang w:val="en-US"/>
              </w:rPr>
              <w:t>3-1c</w:t>
            </w:r>
          </w:p>
          <w:p w14:paraId="11BD11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1D523913"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76644366" w14:textId="77777777" w:rsidR="00C5318A" w:rsidRDefault="00C5318A">
            <w:pPr>
              <w:rPr>
                <w:rFonts w:eastAsia="SimSun"/>
                <w:lang w:val="en-US" w:eastAsia="ko-KR"/>
              </w:rPr>
            </w:pPr>
          </w:p>
          <w:p w14:paraId="7F7A946A" w14:textId="77777777" w:rsidR="00C5318A" w:rsidRDefault="0018740A">
            <w:pPr>
              <w:rPr>
                <w:rFonts w:eastAsia="SimSun"/>
                <w:lang w:val="en-US" w:eastAsia="ko-KR"/>
              </w:rPr>
            </w:pPr>
            <w:r>
              <w:rPr>
                <w:rFonts w:eastAsia="SimSun"/>
                <w:lang w:val="en-US" w:eastAsia="ko-KR"/>
              </w:rPr>
              <w:t>Comparing the FL formulation of the following</w:t>
            </w:r>
          </w:p>
          <w:p w14:paraId="1C9CAA29"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1389FEA" w14:textId="77777777" w:rsidR="00C5318A" w:rsidRDefault="00C5318A">
            <w:pPr>
              <w:rPr>
                <w:rFonts w:eastAsia="SimSun"/>
                <w:lang w:eastAsia="ko-KR"/>
              </w:rPr>
            </w:pPr>
          </w:p>
          <w:p w14:paraId="345BB69D" w14:textId="77777777" w:rsidR="00C5318A" w:rsidRDefault="0018740A">
            <w:pPr>
              <w:rPr>
                <w:rFonts w:eastAsia="SimSun"/>
                <w:lang w:eastAsia="ko-KR"/>
              </w:rPr>
            </w:pPr>
            <w:proofErr w:type="spellStart"/>
            <w:r>
              <w:rPr>
                <w:rFonts w:eastAsia="SimSun"/>
                <w:lang w:eastAsia="ko-KR"/>
              </w:rPr>
              <w:t>W.r.t.</w:t>
            </w:r>
            <w:proofErr w:type="spellEnd"/>
            <w:r>
              <w:rPr>
                <w:rFonts w:eastAsia="SimSun"/>
                <w:lang w:eastAsia="ko-KR"/>
              </w:rPr>
              <w:t xml:space="preserve"> the proposal from our side,</w:t>
            </w:r>
          </w:p>
          <w:p w14:paraId="3D798060"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793EA675" w14:textId="77777777" w:rsidR="00C5318A" w:rsidRDefault="00C5318A">
            <w:pPr>
              <w:rPr>
                <w:rFonts w:eastAsia="SimSun"/>
                <w:lang w:eastAsia="ko-KR"/>
              </w:rPr>
            </w:pPr>
          </w:p>
          <w:p w14:paraId="7384D08F" w14:textId="77777777" w:rsidR="00C5318A" w:rsidRDefault="0018740A">
            <w:pPr>
              <w:rPr>
                <w:rFonts w:eastAsia="SimSun"/>
                <w:lang w:eastAsia="ko-KR"/>
              </w:rPr>
            </w:pPr>
            <w:r>
              <w:rPr>
                <w:rFonts w:eastAsia="SimSun"/>
                <w:lang w:eastAsia="ko-KR"/>
              </w:rPr>
              <w:t>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gNB does not have to provide measurement gaps (as a separate mandatory feature) if it does not use that BWP or if a UE reports otherwise. We also do not think NCD can be directly mandated, which was previously used for a UE supporting CA case– meaning the UE is advanced to be able to handle two chains for SSB based measurement simultaneously, for both CD-SSB and NCD-SSB.</w:t>
            </w:r>
          </w:p>
          <w:p w14:paraId="4941FA1B" w14:textId="77777777" w:rsidR="00C5318A" w:rsidRDefault="0018740A">
            <w:pPr>
              <w:rPr>
                <w:rFonts w:eastAsia="SimSun"/>
                <w:lang w:eastAsia="ko-KR"/>
              </w:rPr>
            </w:pPr>
            <w:r>
              <w:rPr>
                <w:rFonts w:eastAsia="SimSun"/>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14:paraId="0324B6E7"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32896E4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5D58294E"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No additional spec impact from RAN1 is needed for introducing NCD-SSB, </w:t>
            </w:r>
            <w:proofErr w:type="gramStart"/>
            <w:r>
              <w:rPr>
                <w:rFonts w:eastAsia="Times New Roman"/>
                <w:b/>
                <w:bCs/>
                <w:color w:val="7030A0"/>
                <w:lang w:eastAsia="en-GB"/>
              </w:rPr>
              <w:t>e.g.</w:t>
            </w:r>
            <w:proofErr w:type="gramEnd"/>
            <w:r>
              <w:rPr>
                <w:rFonts w:eastAsia="Times New Roman"/>
                <w:b/>
                <w:bCs/>
                <w:color w:val="7030A0"/>
                <w:lang w:eastAsia="en-GB"/>
              </w:rPr>
              <w:t xml:space="preserve"> additional mapping between NCD-SSB and RO</w:t>
            </w:r>
          </w:p>
          <w:p w14:paraId="1A3576D2" w14:textId="77777777" w:rsidR="00C5318A" w:rsidRDefault="00C5318A">
            <w:pPr>
              <w:rPr>
                <w:rFonts w:eastAsia="SimSun"/>
                <w:lang w:eastAsia="ko-KR"/>
              </w:rPr>
            </w:pPr>
          </w:p>
        </w:tc>
      </w:tr>
      <w:tr w:rsidR="00C5318A" w14:paraId="7145ECC2" w14:textId="77777777">
        <w:tc>
          <w:tcPr>
            <w:tcW w:w="1338" w:type="dxa"/>
          </w:tcPr>
          <w:p w14:paraId="207E410E" w14:textId="77777777" w:rsidR="00C5318A" w:rsidRDefault="0018740A">
            <w:pPr>
              <w:rPr>
                <w:rFonts w:eastAsia="SimSun"/>
                <w:lang w:val="en-US" w:eastAsia="ko-KR"/>
              </w:rPr>
            </w:pPr>
            <w:r>
              <w:rPr>
                <w:rFonts w:eastAsia="SimSun"/>
                <w:lang w:val="en-US" w:eastAsia="zh-CN"/>
              </w:rPr>
              <w:t>CATT</w:t>
            </w:r>
          </w:p>
        </w:tc>
        <w:tc>
          <w:tcPr>
            <w:tcW w:w="1284" w:type="dxa"/>
          </w:tcPr>
          <w:p w14:paraId="2692842A" w14:textId="77777777" w:rsidR="00C5318A" w:rsidRDefault="0018740A">
            <w:pPr>
              <w:tabs>
                <w:tab w:val="left" w:pos="551"/>
              </w:tabs>
              <w:rPr>
                <w:rFonts w:eastAsia="SimSun"/>
                <w:lang w:val="en-US" w:eastAsia="zh-CN"/>
              </w:rPr>
            </w:pPr>
            <w:r>
              <w:rPr>
                <w:rFonts w:eastAsia="SimSun"/>
                <w:lang w:val="en-US" w:eastAsia="zh-CN"/>
              </w:rPr>
              <w:t>Partially Y</w:t>
            </w:r>
          </w:p>
        </w:tc>
        <w:tc>
          <w:tcPr>
            <w:tcW w:w="7234" w:type="dxa"/>
          </w:tcPr>
          <w:p w14:paraId="5DE4FD12" w14:textId="77777777" w:rsidR="00C5318A" w:rsidRDefault="0018740A">
            <w:pPr>
              <w:pStyle w:val="ListParagraph"/>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w:t>
            </w:r>
            <w:proofErr w:type="gramStart"/>
            <w:r>
              <w:rPr>
                <w:rFonts w:ascii="Times New Roman" w:hAnsi="Times New Roman" w:cs="Times New Roman"/>
                <w:sz w:val="20"/>
                <w:szCs w:val="20"/>
                <w:lang w:val="en-US" w:eastAsia="zh-CN"/>
              </w:rPr>
              <w:t>i.e.</w:t>
            </w:r>
            <w:proofErr w:type="gramEnd"/>
            <w:r>
              <w:rPr>
                <w:rFonts w:ascii="Times New Roman" w:hAnsi="Times New Roman" w:cs="Times New Roman"/>
                <w:sz w:val="20"/>
                <w:szCs w:val="20"/>
                <w:lang w:val="en-US" w:eastAsia="zh-CN"/>
              </w:rPr>
              <w:t xml:space="preserve"> not containing entire CORESET#0), we really see less benefit to use NCD-SSB:</w:t>
            </w:r>
          </w:p>
          <w:p w14:paraId="34CD961F"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14:paraId="4E050365"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is confirmed that the RedCap UE will still have to perform RF retuning to CORESET#0, </w:t>
            </w:r>
            <w:proofErr w:type="gramStart"/>
            <w:r>
              <w:rPr>
                <w:rFonts w:ascii="Times New Roman" w:hAnsi="Times New Roman" w:cs="Times New Roman"/>
                <w:sz w:val="20"/>
                <w:szCs w:val="20"/>
                <w:lang w:val="en-US" w:eastAsia="zh-CN"/>
              </w:rPr>
              <w:t>e.g.</w:t>
            </w:r>
            <w:proofErr w:type="gramEnd"/>
            <w:r>
              <w:rPr>
                <w:rFonts w:ascii="Times New Roman" w:hAnsi="Times New Roman" w:cs="Times New Roman"/>
                <w:sz w:val="20"/>
                <w:szCs w:val="20"/>
                <w:lang w:val="en-US" w:eastAsia="zh-CN"/>
              </w:rPr>
              <w:t xml:space="preserve"> for SIB reading.</w:t>
            </w:r>
          </w:p>
          <w:p w14:paraId="31601541"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4E1C371A" w14:textId="77777777" w:rsidR="00C5318A" w:rsidRDefault="0018740A">
            <w:pPr>
              <w:pStyle w:val="ListParagraph"/>
              <w:numPr>
                <w:ilvl w:val="1"/>
                <w:numId w:val="57"/>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2B7ACE24" w14:textId="77777777" w:rsidR="00C5318A" w:rsidRDefault="0018740A">
            <w:pPr>
              <w:snapToGrid w:val="0"/>
              <w:ind w:left="420"/>
              <w:rPr>
                <w:rFonts w:eastAsiaTheme="minorEastAsia"/>
                <w:lang w:val="en-US" w:eastAsia="zh-CN"/>
              </w:rPr>
            </w:pPr>
            <w:r>
              <w:rPr>
                <w:rFonts w:eastAsiaTheme="minorEastAsia"/>
                <w:lang w:val="en-US" w:eastAsia="zh-CN"/>
              </w:rPr>
              <w:lastRenderedPageBreak/>
              <w:t>Our first preference is the RedCap UE does not expect NCD-SSB here. And second preference is paging cannot be configured in this case (but it can be configured if separate initial DL BWP contains CORESET#0).</w:t>
            </w:r>
          </w:p>
          <w:p w14:paraId="214311EC" w14:textId="77777777" w:rsidR="00C5318A" w:rsidRDefault="0018740A">
            <w:pPr>
              <w:pStyle w:val="ListParagraph"/>
              <w:numPr>
                <w:ilvl w:val="0"/>
                <w:numId w:val="57"/>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without SSB}, but not defining mandatory capability’. </w:t>
            </w:r>
            <w:r>
              <w:rPr>
                <w:rFonts w:ascii="Times New Roman" w:hAnsi="Times New Roman" w:cs="Times New Roman"/>
                <w:sz w:val="20"/>
                <w:szCs w:val="20"/>
                <w:lang w:val="en-US" w:eastAsia="zh-CN"/>
              </w:rPr>
              <w:t xml:space="preserve">We think it is </w:t>
            </w:r>
            <w:proofErr w:type="gramStart"/>
            <w:r>
              <w:rPr>
                <w:rFonts w:ascii="Times New Roman" w:hAnsi="Times New Roman" w:cs="Times New Roman"/>
                <w:sz w:val="20"/>
                <w:szCs w:val="20"/>
                <w:lang w:val="en-US" w:eastAsia="zh-CN"/>
              </w:rPr>
              <w:t>considerable, since</w:t>
            </w:r>
            <w:proofErr w:type="gramEnd"/>
            <w:r>
              <w:rPr>
                <w:rFonts w:ascii="Times New Roman" w:hAnsi="Times New Roman" w:cs="Times New Roman"/>
                <w:sz w:val="20"/>
                <w:szCs w:val="20"/>
                <w:lang w:val="en-US" w:eastAsia="zh-CN"/>
              </w:rPr>
              <w:t xml:space="preserve"> the UE vendors are still free to use NCD-SSB in their products. All they need to do is just report their preference during UE capability report.</w:t>
            </w:r>
          </w:p>
          <w:p w14:paraId="25135238" w14:textId="77777777" w:rsidR="00C5318A" w:rsidRDefault="0018740A">
            <w:pPr>
              <w:pStyle w:val="ListParagraph"/>
              <w:numPr>
                <w:ilvl w:val="0"/>
                <w:numId w:val="57"/>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rsidR="00C5318A" w14:paraId="4BA6F03D" w14:textId="77777777">
        <w:tc>
          <w:tcPr>
            <w:tcW w:w="1338" w:type="dxa"/>
          </w:tcPr>
          <w:p w14:paraId="2298B415" w14:textId="77777777" w:rsidR="00C5318A" w:rsidRDefault="0018740A">
            <w:pPr>
              <w:rPr>
                <w:rFonts w:eastAsia="SimSun"/>
                <w:lang w:val="en-US" w:eastAsia="zh-CN"/>
              </w:rPr>
            </w:pPr>
            <w:r>
              <w:rPr>
                <w:rFonts w:eastAsia="SimSun"/>
                <w:lang w:val="en-US" w:eastAsia="ko-KR"/>
              </w:rPr>
              <w:lastRenderedPageBreak/>
              <w:t>Intel</w:t>
            </w:r>
          </w:p>
        </w:tc>
        <w:tc>
          <w:tcPr>
            <w:tcW w:w="1284" w:type="dxa"/>
          </w:tcPr>
          <w:p w14:paraId="574148CB"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7E92724D" w14:textId="77777777" w:rsidR="00C5318A" w:rsidRDefault="0018740A">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5337FD04" w14:textId="77777777" w:rsidR="00C5318A" w:rsidRDefault="0018740A">
            <w:pPr>
              <w:rPr>
                <w:rFonts w:eastAsia="SimSun"/>
                <w:lang w:val="en-US" w:eastAsia="ko-KR"/>
              </w:rPr>
            </w:pPr>
            <w:r>
              <w:rPr>
                <w:rFonts w:eastAsia="SimSun"/>
                <w:lang w:val="en-US" w:eastAsia="ko-KR"/>
              </w:rPr>
              <w:t xml:space="preserve">Thus, we think the first few deleted bullets (copied below) from this proposal (Proposal 5-1d) should be kept. </w:t>
            </w:r>
          </w:p>
          <w:p w14:paraId="25F264D6"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5F132C2C" w14:textId="45232327"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D928A4B"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9D0582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48D3BD25" w14:textId="0F9CCD49" w:rsidR="00C5318A" w:rsidRDefault="0018740A">
            <w:pPr>
              <w:rPr>
                <w:rFonts w:eastAsia="SimSun"/>
                <w:lang w:val="en-US" w:eastAsia="ko-KR"/>
              </w:rPr>
            </w:pPr>
            <w:r>
              <w:rPr>
                <w:rFonts w:eastAsia="SimSun"/>
                <w:lang w:val="en-US" w:eastAsia="ko-KR"/>
              </w:rPr>
              <w:t xml:space="preserve">On “mandating” support of NCD-SSB, as mentioned before, the current formulation is consistent with basic expected behavior from RedCap </w:t>
            </w:r>
            <w:r w:rsidR="00B006EC">
              <w:rPr>
                <w:rFonts w:eastAsia="SimSun"/>
                <w:lang w:val="en-US" w:eastAsia="ko-KR"/>
              </w:rPr>
              <w:t>UEs</w:t>
            </w:r>
            <w:r>
              <w:rPr>
                <w:rFonts w:eastAsia="SimSun"/>
                <w:lang w:val="en-US" w:eastAsia="ko-KR"/>
              </w:rPr>
              <w:t xml:space="preserve">, and “support of NCD-SSB” in the context of RedCap should not be mixed with the Rel-15 use-case. </w:t>
            </w:r>
          </w:p>
          <w:p w14:paraId="7E0C0596" w14:textId="77777777" w:rsidR="00C5318A" w:rsidRDefault="0018740A">
            <w:pPr>
              <w:pStyle w:val="ListParagraph"/>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are open to minimizing spec impact for introducing NCD-SSB, and thus, adopting similar configuration as CD-SSB, that is also consistent with RAN2/4 feedback, would be the most reasonable option.</w:t>
            </w:r>
          </w:p>
          <w:p w14:paraId="2E3F40D5" w14:textId="0339A524" w:rsidR="00C5318A" w:rsidRDefault="0018740A">
            <w:pPr>
              <w:rPr>
                <w:lang w:val="en-US" w:eastAsia="zh-CN"/>
              </w:rPr>
            </w:pPr>
            <w:r>
              <w:rPr>
                <w:lang w:val="en-US" w:eastAsia="zh-CN"/>
              </w:rPr>
              <w:t xml:space="preserve">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RedCap </w:t>
            </w:r>
            <w:r w:rsidR="00B006EC">
              <w:rPr>
                <w:lang w:val="en-US" w:eastAsia="zh-CN"/>
              </w:rPr>
              <w:t>UEs</w:t>
            </w:r>
            <w:r>
              <w:rPr>
                <w:lang w:val="en-US" w:eastAsia="zh-CN"/>
              </w:rPr>
              <w:t xml:space="preserve">, other aspects being similar, idle mode power consumption should not degrade from that for non-RedCap </w:t>
            </w:r>
            <w:r w:rsidR="00B006EC">
              <w:rPr>
                <w:lang w:val="en-US" w:eastAsia="zh-CN"/>
              </w:rPr>
              <w:t>UEs</w:t>
            </w:r>
            <w:r>
              <w:rPr>
                <w:lang w:val="en-US" w:eastAsia="zh-CN"/>
              </w:rPr>
              <w:t>. We still do not see “great efforts” for RAN2 to enable NCD-SSB in separate initial DL BWP in idle/inactive modes when paging is configured.</w:t>
            </w:r>
          </w:p>
        </w:tc>
      </w:tr>
      <w:tr w:rsidR="00C5318A" w14:paraId="6158F540" w14:textId="77777777">
        <w:tc>
          <w:tcPr>
            <w:tcW w:w="1338" w:type="dxa"/>
          </w:tcPr>
          <w:p w14:paraId="5E5B2B3A" w14:textId="77777777" w:rsidR="00C5318A" w:rsidRDefault="0018740A">
            <w:pPr>
              <w:rPr>
                <w:rFonts w:eastAsia="SimSun"/>
                <w:lang w:val="en-US" w:eastAsia="zh-CN"/>
              </w:rPr>
            </w:pPr>
            <w:r>
              <w:rPr>
                <w:rFonts w:eastAsia="SimSun"/>
                <w:lang w:val="en-US" w:eastAsia="zh-CN"/>
              </w:rPr>
              <w:t>vivo</w:t>
            </w:r>
          </w:p>
        </w:tc>
        <w:tc>
          <w:tcPr>
            <w:tcW w:w="1284" w:type="dxa"/>
          </w:tcPr>
          <w:p w14:paraId="6A962C74"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1E345CEC" w14:textId="77777777" w:rsidR="00C5318A" w:rsidRDefault="0018740A">
            <w:pPr>
              <w:rPr>
                <w:rFonts w:eastAsia="SimSun"/>
                <w:lang w:val="en-US" w:eastAsia="zh-CN"/>
              </w:rPr>
            </w:pPr>
            <w:r>
              <w:rPr>
                <w:rFonts w:eastAsia="SimSun"/>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separate initial DL BWP might also be considered. </w:t>
            </w:r>
          </w:p>
          <w:p w14:paraId="59DD8A19" w14:textId="77777777" w:rsidR="00C5318A" w:rsidRDefault="0018740A">
            <w:pPr>
              <w:rPr>
                <w:rFonts w:eastAsia="SimSun"/>
                <w:lang w:val="en-US" w:eastAsia="zh-CN"/>
              </w:rPr>
            </w:pPr>
            <w:r>
              <w:rPr>
                <w:rFonts w:eastAsia="SimSun"/>
                <w:lang w:val="en-US" w:eastAsia="zh-CN"/>
              </w:rPr>
              <w:t xml:space="preserve">Suggest </w:t>
            </w:r>
            <w:proofErr w:type="gramStart"/>
            <w:r>
              <w:rPr>
                <w:rFonts w:eastAsia="SimSun"/>
                <w:lang w:val="en-US" w:eastAsia="zh-CN"/>
              </w:rPr>
              <w:t>to keep</w:t>
            </w:r>
            <w:proofErr w:type="gramEnd"/>
            <w:r>
              <w:rPr>
                <w:rFonts w:eastAsia="SimSun"/>
                <w:lang w:val="en-US" w:eastAsia="zh-CN"/>
              </w:rPr>
              <w:t xml:space="preserve"> FFS for the capability signaling details for now. suggested revision </w:t>
            </w:r>
            <w:r>
              <w:rPr>
                <w:rFonts w:eastAsia="SimSun"/>
                <w:color w:val="4472C4" w:themeColor="accent1"/>
                <w:lang w:val="en-US" w:eastAsia="zh-CN"/>
              </w:rPr>
              <w:t xml:space="preserve">as below. </w:t>
            </w:r>
          </w:p>
          <w:p w14:paraId="2307BC0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7AC5DF77"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141AC089" w14:textId="77777777" w:rsidR="00C5318A" w:rsidRDefault="0018740A">
            <w:pPr>
              <w:rPr>
                <w:rFonts w:eastAsia="SimSun"/>
                <w:lang w:val="en-US" w:eastAsia="zh-CN"/>
              </w:rPr>
            </w:pPr>
            <w:r>
              <w:rPr>
                <w:rFonts w:eastAsia="SimSun"/>
                <w:lang w:val="en-US" w:eastAsia="zh-CN"/>
              </w:rPr>
              <w:t>@Huawei, given the RAN4 reply “</w:t>
            </w:r>
            <w:r>
              <w:rPr>
                <w:rFonts w:eastAsia="SimSun"/>
                <w:bCs/>
                <w:lang w:val="en-US" w:eastAsia="zh-CN"/>
              </w:rPr>
              <w:t xml:space="preserve">RAN4 has no conclusions on whether CSI-RS is a feasible alternative </w:t>
            </w:r>
            <w:r>
              <w:rPr>
                <w:rFonts w:eastAsia="Calibri"/>
                <w:bCs/>
                <w:lang w:val="en-US"/>
              </w:rPr>
              <w:t>of SSB in the non-initial BWP of RedCap UE</w:t>
            </w:r>
            <w:r>
              <w:rPr>
                <w:rFonts w:eastAsia="SimSun"/>
                <w:bCs/>
                <w:lang w:val="en-US" w:eastAsia="zh-CN"/>
              </w:rPr>
              <w:t>.</w:t>
            </w:r>
            <w:r>
              <w:rPr>
                <w:rFonts w:eastAsia="SimSun"/>
                <w:lang w:val="en-US" w:eastAsia="zh-CN"/>
              </w:rPr>
              <w:t xml:space="preserve">” We do not think it </w:t>
            </w:r>
            <w:r>
              <w:rPr>
                <w:rFonts w:eastAsia="SimSun"/>
                <w:lang w:val="en-US" w:eastAsia="zh-CN"/>
              </w:rPr>
              <w:lastRenderedPageBreak/>
              <w:t xml:space="preserve">is agreeable to support the case with CSI-RS but without any SSB (CD-SSB or NCD-SSB) on the separate initial DL BWP. </w:t>
            </w:r>
          </w:p>
        </w:tc>
      </w:tr>
      <w:tr w:rsidR="00C5318A" w14:paraId="5A151F6E" w14:textId="77777777">
        <w:tc>
          <w:tcPr>
            <w:tcW w:w="1338" w:type="dxa"/>
          </w:tcPr>
          <w:p w14:paraId="2CC57BE8" w14:textId="77777777" w:rsidR="00C5318A" w:rsidRDefault="0018740A">
            <w:pPr>
              <w:rPr>
                <w:rFonts w:eastAsia="SimSun"/>
                <w:lang w:val="en-US" w:eastAsia="zh-CN"/>
              </w:rPr>
            </w:pPr>
            <w:r>
              <w:rPr>
                <w:rFonts w:eastAsia="SimSun"/>
                <w:lang w:val="en-US" w:eastAsia="zh-CN"/>
              </w:rPr>
              <w:lastRenderedPageBreak/>
              <w:t>Qualcomm</w:t>
            </w:r>
          </w:p>
        </w:tc>
        <w:tc>
          <w:tcPr>
            <w:tcW w:w="1284" w:type="dxa"/>
          </w:tcPr>
          <w:p w14:paraId="2F2F3D16"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42474B9C" w14:textId="77777777" w:rsidR="00C5318A" w:rsidRDefault="0018740A">
            <w:pPr>
              <w:rPr>
                <w:rFonts w:eastAsia="SimSun"/>
                <w:lang w:val="en-US" w:eastAsia="zh-CN"/>
              </w:rPr>
            </w:pPr>
            <w:r>
              <w:rPr>
                <w:rFonts w:eastAsia="SimSun"/>
                <w:lang w:val="en-US" w:eastAsia="zh-CN"/>
              </w:rPr>
              <w:t>Support proposal on the RRC-configured active DL BWP for RedCap UE. Also fine with the update suggested by Vivo.</w:t>
            </w:r>
          </w:p>
          <w:p w14:paraId="442C789D" w14:textId="77777777" w:rsidR="00C5318A" w:rsidRDefault="0018740A">
            <w:pPr>
              <w:rPr>
                <w:rFonts w:eastAsia="SimSun"/>
                <w:lang w:val="en-US" w:eastAsia="zh-CN"/>
              </w:rPr>
            </w:pPr>
            <w:r>
              <w:rPr>
                <w:rFonts w:eastAsia="SimSun"/>
                <w:lang w:val="en-US" w:eastAsia="zh-CN"/>
              </w:rPr>
              <w:t xml:space="preserve">For initial DL BWP configurations, we can live with the proposal with the following </w:t>
            </w:r>
            <w:r>
              <w:rPr>
                <w:rFonts w:eastAsia="SimSun"/>
                <w:color w:val="FF0000"/>
                <w:lang w:val="en-US" w:eastAsia="zh-CN"/>
              </w:rPr>
              <w:t>notes</w:t>
            </w:r>
            <w:r>
              <w:rPr>
                <w:rFonts w:eastAsia="SimSun"/>
                <w:lang w:val="en-US" w:eastAsia="zh-CN"/>
              </w:rPr>
              <w:t>:</w:t>
            </w:r>
          </w:p>
          <w:p w14:paraId="791BE9CF"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EE5B50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D5F30CE"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17DFFF18"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In idle/inactive mode, RAN1 assumes a RedCap UE performing RACH in the separate initial DL BWP is NOT required to monitor paging CSS and measure CD-SSB of serving cell by retuning.</w:t>
            </w:r>
          </w:p>
          <w:p w14:paraId="0749EE4D" w14:textId="502D9738"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w:t>
            </w:r>
            <w:proofErr w:type="gramStart"/>
            <w:r>
              <w:rPr>
                <w:rFonts w:eastAsia="Microsoft YaHei UI"/>
                <w:b/>
                <w:color w:val="FF0000"/>
                <w:lang w:eastAsia="zh-CN"/>
              </w:rPr>
              <w:t>random access</w:t>
            </w:r>
            <w:proofErr w:type="gramEnd"/>
            <w:r>
              <w:rPr>
                <w:rFonts w:eastAsia="Microsoft YaHei UI"/>
                <w:b/>
                <w:color w:val="FF0000"/>
                <w:lang w:eastAsia="zh-CN"/>
              </w:rPr>
              <w:t xml:space="preserve"> procedures for RedCap </w:t>
            </w:r>
            <w:r w:rsidR="00B006EC">
              <w:rPr>
                <w:rFonts w:eastAsia="Microsoft YaHei UI"/>
                <w:b/>
                <w:color w:val="FF0000"/>
                <w:lang w:eastAsia="zh-CN"/>
              </w:rPr>
              <w:t>UEs</w:t>
            </w:r>
            <w:r>
              <w:rPr>
                <w:rFonts w:eastAsia="Microsoft YaHei UI"/>
                <w:b/>
                <w:color w:val="FF0000"/>
                <w:lang w:eastAsia="zh-CN"/>
              </w:rPr>
              <w:t xml:space="preserve"> and confirm its feasibility </w:t>
            </w:r>
          </w:p>
          <w:p w14:paraId="3A47A463" w14:textId="77777777" w:rsidR="00C5318A" w:rsidRDefault="00C5318A">
            <w:pPr>
              <w:spacing w:after="0" w:line="231" w:lineRule="atLeast"/>
              <w:textAlignment w:val="baseline"/>
              <w:rPr>
                <w:rFonts w:eastAsia="Microsoft YaHei UI"/>
                <w:b/>
                <w:color w:val="FF0000"/>
                <w:lang w:val="en-US" w:eastAsia="zh-CN"/>
              </w:rPr>
            </w:pPr>
          </w:p>
          <w:p w14:paraId="697A4E71"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14203526"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32A39C17"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RAN1 assumes intra-frequency cell re-selection is purely based on the measurements for CD-SSB of the serving cell and neighbour cells. </w:t>
            </w:r>
          </w:p>
          <w:p w14:paraId="49A7FB6B"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w:t>
            </w:r>
            <w:proofErr w:type="gramStart"/>
            <w:r>
              <w:rPr>
                <w:rFonts w:eastAsia="Microsoft YaHei UI"/>
                <w:b/>
                <w:color w:val="FF0000"/>
                <w:lang w:eastAsia="zh-CN"/>
              </w:rPr>
              <w:t>assumption, and</w:t>
            </w:r>
            <w:proofErr w:type="gramEnd"/>
            <w:r>
              <w:rPr>
                <w:rFonts w:eastAsia="Microsoft YaHei UI"/>
                <w:b/>
                <w:color w:val="FF0000"/>
                <w:lang w:eastAsia="zh-CN"/>
              </w:rPr>
              <w:t xml:space="preserve"> define the corresponding procedures and requirements for RedCap UE if RAN1’s working assumption is deemed feasible.  </w:t>
            </w:r>
          </w:p>
          <w:p w14:paraId="4C650246" w14:textId="77777777" w:rsidR="00C5318A" w:rsidRDefault="00C5318A">
            <w:pPr>
              <w:spacing w:after="0" w:line="231" w:lineRule="atLeast"/>
              <w:textAlignment w:val="baseline"/>
              <w:rPr>
                <w:rFonts w:eastAsia="Microsoft YaHei UI"/>
                <w:b/>
                <w:color w:val="FF0000"/>
                <w:lang w:val="en-US" w:eastAsia="zh-CN"/>
              </w:rPr>
            </w:pPr>
          </w:p>
        </w:tc>
      </w:tr>
      <w:tr w:rsidR="00C5318A" w14:paraId="7D780664" w14:textId="77777777">
        <w:tc>
          <w:tcPr>
            <w:tcW w:w="1338" w:type="dxa"/>
          </w:tcPr>
          <w:p w14:paraId="77639D4B" w14:textId="77777777" w:rsidR="00C5318A" w:rsidRDefault="0018740A">
            <w:pPr>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84" w:type="dxa"/>
          </w:tcPr>
          <w:p w14:paraId="43963A63" w14:textId="77777777" w:rsidR="00C5318A" w:rsidRDefault="0018740A">
            <w:pPr>
              <w:tabs>
                <w:tab w:val="left" w:pos="551"/>
              </w:tabs>
              <w:rPr>
                <w:rFonts w:eastAsia="SimSun"/>
                <w:lang w:val="en-US" w:eastAsia="zh-CN"/>
              </w:rPr>
            </w:pPr>
            <w:r>
              <w:rPr>
                <w:rFonts w:eastAsia="SimSun"/>
                <w:lang w:val="en-US" w:eastAsia="zh-CN"/>
              </w:rPr>
              <w:t>Follow up</w:t>
            </w:r>
          </w:p>
        </w:tc>
        <w:tc>
          <w:tcPr>
            <w:tcW w:w="7234" w:type="dxa"/>
          </w:tcPr>
          <w:p w14:paraId="754AB06B" w14:textId="77777777" w:rsidR="00C5318A" w:rsidRDefault="0018740A">
            <w:pPr>
              <w:rPr>
                <w:rFonts w:eastAsia="SimSun"/>
                <w:lang w:val="en-US" w:eastAsia="zh-CN"/>
              </w:rPr>
            </w:pPr>
            <w:r>
              <w:rPr>
                <w:rFonts w:eastAsia="SimSun"/>
                <w:lang w:val="en-US" w:eastAsia="zh-CN"/>
              </w:rPr>
              <w:t>@Intel</w:t>
            </w:r>
          </w:p>
          <w:p w14:paraId="4D5EEB83" w14:textId="77777777" w:rsidR="00C5318A" w:rsidRDefault="0018740A">
            <w:pPr>
              <w:rPr>
                <w:rFonts w:eastAsia="SimSun"/>
                <w:lang w:val="en-US" w:eastAsia="zh-CN"/>
              </w:rPr>
            </w:pPr>
            <w:r>
              <w:rPr>
                <w:rFonts w:eastAsia="SimSun"/>
                <w:lang w:val="en-US" w:eastAsia="zh-CN"/>
              </w:rPr>
              <w:t>Could you explain what the basic expected behavior a RedCap UE is and what is the mentioned R15 use case?</w:t>
            </w:r>
          </w:p>
          <w:p w14:paraId="4D7DD722" w14:textId="601D5C89" w:rsidR="00C5318A" w:rsidRDefault="0018740A">
            <w:pPr>
              <w:ind w:left="284"/>
              <w:rPr>
                <w:rFonts w:eastAsia="SimSun"/>
                <w:i/>
                <w:lang w:val="en-US" w:eastAsia="ko-KR"/>
              </w:rPr>
            </w:pPr>
            <w:r>
              <w:rPr>
                <w:rFonts w:eastAsia="SimSun"/>
                <w:i/>
                <w:lang w:val="en-US" w:eastAsia="ko-KR"/>
              </w:rPr>
              <w:t xml:space="preserve">On “mandating” support of NCD-SSB, as mentioned before, the current formulation is consistent with basic expected behavior from RedCap </w:t>
            </w:r>
            <w:r w:rsidR="00B006EC">
              <w:rPr>
                <w:rFonts w:eastAsia="SimSun"/>
                <w:i/>
                <w:lang w:val="en-US" w:eastAsia="ko-KR"/>
              </w:rPr>
              <w:t>UEs</w:t>
            </w:r>
            <w:r>
              <w:rPr>
                <w:rFonts w:eastAsia="SimSun"/>
                <w:i/>
                <w:lang w:val="en-US" w:eastAsia="ko-KR"/>
              </w:rPr>
              <w:t xml:space="preserve">, and “support of NCD-SSB” in the context of RedCap should not be mixed with the Rel-15 use-case. </w:t>
            </w:r>
          </w:p>
          <w:p w14:paraId="6FB30552" w14:textId="77777777" w:rsidR="00C5318A" w:rsidRDefault="0018740A">
            <w:pPr>
              <w:rPr>
                <w:rFonts w:eastAsia="SimSun"/>
                <w:lang w:val="en-US" w:eastAsia="ko-KR"/>
              </w:rPr>
            </w:pPr>
            <w:r>
              <w:rPr>
                <w:rFonts w:eastAsia="SimSun"/>
                <w:lang w:val="en-US" w:eastAsia="ko-KR"/>
              </w:rPr>
              <w:t xml:space="preserve">Could you explain how RAN4 recommend/imply to adopt similar configurations between NCD-SSB and CD-SSB? </w:t>
            </w:r>
          </w:p>
          <w:p w14:paraId="41E0100D" w14:textId="77777777" w:rsidR="00C5318A" w:rsidRDefault="0018740A">
            <w:pPr>
              <w:pStyle w:val="ListParagraph"/>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the most reasonable option.</w:t>
            </w:r>
          </w:p>
          <w:p w14:paraId="4BD4A6E7" w14:textId="77777777" w:rsidR="00C5318A" w:rsidRDefault="00C5318A">
            <w:pPr>
              <w:rPr>
                <w:rFonts w:eastAsia="SimSun"/>
                <w:lang w:val="en-US" w:eastAsia="zh-CN"/>
              </w:rPr>
            </w:pPr>
          </w:p>
          <w:p w14:paraId="3813C023" w14:textId="77777777" w:rsidR="00C5318A" w:rsidRDefault="0018740A">
            <w:pPr>
              <w:rPr>
                <w:rFonts w:eastAsia="SimSun"/>
                <w:lang w:val="en-US" w:eastAsia="zh-CN"/>
              </w:rPr>
            </w:pPr>
            <w:r>
              <w:rPr>
                <w:rFonts w:eastAsia="SimSun"/>
                <w:lang w:val="en-US" w:eastAsia="zh-CN"/>
              </w:rPr>
              <w:t>@vivo</w:t>
            </w:r>
          </w:p>
          <w:p w14:paraId="68BEDED8" w14:textId="77777777" w:rsidR="00C5318A" w:rsidRDefault="0018740A">
            <w:pPr>
              <w:rPr>
                <w:rFonts w:eastAsia="SimSun"/>
                <w:lang w:val="en-US" w:eastAsia="zh-CN"/>
              </w:rPr>
            </w:pPr>
            <w:r>
              <w:rPr>
                <w:rFonts w:eastAsia="SimSun"/>
                <w:lang w:val="en-US" w:eastAsia="zh-CN"/>
              </w:rPr>
              <w:lastRenderedPageBreak/>
              <w:t xml:space="preserve">Our comments clarified that the bullet for CSI-RS is </w:t>
            </w:r>
            <w:r>
              <w:rPr>
                <w:rFonts w:eastAsia="Microsoft YaHei UI"/>
                <w:b/>
                <w:color w:val="000000"/>
                <w:lang w:eastAsia="zh-CN"/>
              </w:rPr>
              <w:t xml:space="preserve">in addition optionally </w:t>
            </w:r>
            <w:r>
              <w:rPr>
                <w:rFonts w:eastAsia="SimSun"/>
                <w:lang w:val="en-US" w:eastAsia="zh-CN"/>
              </w:rPr>
              <w:t>report for relevant operations as existing approach, which was attempting to address the concern of using CSI-RS alone for RRM.</w:t>
            </w:r>
          </w:p>
        </w:tc>
      </w:tr>
      <w:tr w:rsidR="00C5318A" w14:paraId="226B4645" w14:textId="77777777">
        <w:tc>
          <w:tcPr>
            <w:tcW w:w="1338" w:type="dxa"/>
          </w:tcPr>
          <w:p w14:paraId="009A2930" w14:textId="77777777" w:rsidR="00C5318A" w:rsidRDefault="0018740A">
            <w:pPr>
              <w:rPr>
                <w:rFonts w:eastAsia="SimSun"/>
                <w:lang w:val="en-US" w:eastAsia="zh-CN"/>
              </w:rPr>
            </w:pPr>
            <w:r>
              <w:rPr>
                <w:rFonts w:eastAsia="SimSun"/>
                <w:lang w:val="en-US" w:eastAsia="zh-CN"/>
              </w:rPr>
              <w:lastRenderedPageBreak/>
              <w:t>Xiaomi</w:t>
            </w:r>
          </w:p>
        </w:tc>
        <w:tc>
          <w:tcPr>
            <w:tcW w:w="1284" w:type="dxa"/>
          </w:tcPr>
          <w:p w14:paraId="352AB77B" w14:textId="77777777" w:rsidR="00C5318A" w:rsidRDefault="00C5318A">
            <w:pPr>
              <w:tabs>
                <w:tab w:val="left" w:pos="551"/>
              </w:tabs>
              <w:rPr>
                <w:rFonts w:eastAsia="SimSun"/>
                <w:lang w:val="en-US" w:eastAsia="zh-CN"/>
              </w:rPr>
            </w:pPr>
          </w:p>
        </w:tc>
        <w:tc>
          <w:tcPr>
            <w:tcW w:w="7234" w:type="dxa"/>
          </w:tcPr>
          <w:p w14:paraId="42CDC77F" w14:textId="77777777" w:rsidR="00C5318A" w:rsidRDefault="0018740A">
            <w:pPr>
              <w:pStyle w:val="ListParagraph"/>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Since there </w:t>
            </w:r>
            <w:proofErr w:type="gramStart"/>
            <w:r>
              <w:rPr>
                <w:rFonts w:ascii="Times New Roman" w:eastAsiaTheme="minorEastAsia" w:hAnsi="Times New Roman" w:cs="Times New Roman"/>
                <w:sz w:val="20"/>
                <w:szCs w:val="20"/>
                <w:lang w:val="en-US" w:eastAsia="zh-CN"/>
              </w:rPr>
              <w:t>is</w:t>
            </w:r>
            <w:proofErr w:type="gramEnd"/>
            <w:r>
              <w:rPr>
                <w:rFonts w:ascii="Times New Roman" w:eastAsiaTheme="minorEastAsia" w:hAnsi="Times New Roman" w:cs="Times New Roman"/>
                <w:sz w:val="20"/>
                <w:szCs w:val="20"/>
                <w:lang w:val="en-US" w:eastAsia="zh-CN"/>
              </w:rPr>
              <w:t xml:space="preserve"> no agreement supports configuring a separate initial DL BWP which doesn’t contain CD-SSB and entire CORESET#0, so the first </w:t>
            </w:r>
            <w:proofErr w:type="spellStart"/>
            <w:r>
              <w:rPr>
                <w:rFonts w:ascii="Times New Roman" w:eastAsiaTheme="minorEastAsia" w:hAnsi="Times New Roman" w:cs="Times New Roman"/>
                <w:sz w:val="20"/>
                <w:szCs w:val="20"/>
                <w:lang w:val="en-US" w:eastAsia="zh-CN"/>
              </w:rPr>
              <w:t>subbullet</w:t>
            </w:r>
            <w:proofErr w:type="spellEnd"/>
            <w:r>
              <w:rPr>
                <w:rFonts w:ascii="Times New Roman" w:eastAsiaTheme="minorEastAsia" w:hAnsi="Times New Roman" w:cs="Times New Roman"/>
                <w:sz w:val="20"/>
                <w:szCs w:val="20"/>
                <w:lang w:val="en-US" w:eastAsia="zh-CN"/>
              </w:rPr>
              <w:t xml:space="preserve"> should be kept (same view with Intel)</w:t>
            </w:r>
          </w:p>
          <w:p w14:paraId="6B6B21FF" w14:textId="77777777" w:rsidR="00C5318A" w:rsidRDefault="0018740A">
            <w:pPr>
              <w:pStyle w:val="ListParagraph"/>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w:t>
            </w:r>
            <w:proofErr w:type="spellEnd"/>
            <w:r>
              <w:rPr>
                <w:rFonts w:ascii="Times New Roman" w:eastAsiaTheme="minorEastAsia" w:hAnsi="Times New Roman" w:cs="Times New Roman"/>
                <w:sz w:val="20"/>
                <w:szCs w:val="20"/>
                <w:lang w:val="en-US" w:eastAsia="zh-CN"/>
              </w:rPr>
              <w:t xml:space="preserve"> operation based CSI-RS is not </w:t>
            </w:r>
            <w:proofErr w:type="spellStart"/>
            <w:r>
              <w:rPr>
                <w:rFonts w:ascii="Times New Roman" w:eastAsiaTheme="minorEastAsia" w:hAnsi="Times New Roman" w:cs="Times New Roman"/>
                <w:sz w:val="20"/>
                <w:szCs w:val="20"/>
                <w:lang w:val="en-US" w:eastAsia="zh-CN"/>
              </w:rPr>
              <w:t>crystral</w:t>
            </w:r>
            <w:proofErr w:type="spellEnd"/>
            <w:r>
              <w:rPr>
                <w:rFonts w:ascii="Times New Roman" w:eastAsiaTheme="minorEastAsia" w:hAnsi="Times New Roman" w:cs="Times New Roman"/>
                <w:sz w:val="20"/>
                <w:szCs w:val="20"/>
                <w:lang w:val="en-US" w:eastAsia="zh-CN"/>
              </w:rPr>
              <w:t xml:space="preserve"> clear. Does that mean FG 1-4, FG 1-5, FG1-6</w:t>
            </w:r>
            <w:proofErr w:type="gramStart"/>
            <w:r>
              <w:rPr>
                <w:rFonts w:ascii="Times New Roman" w:eastAsiaTheme="minorEastAsia" w:hAnsi="Times New Roman" w:cs="Times New Roman"/>
                <w:sz w:val="20"/>
                <w:szCs w:val="20"/>
                <w:lang w:val="en-US" w:eastAsia="zh-CN"/>
              </w:rPr>
              <w:t xml:space="preserve"> ,...</w:t>
            </w:r>
            <w:proofErr w:type="gramEnd"/>
            <w:r>
              <w:rPr>
                <w:rFonts w:ascii="Times New Roman" w:eastAsiaTheme="minorEastAsia" w:hAnsi="Times New Roman" w:cs="Times New Roman"/>
                <w:sz w:val="20"/>
                <w:szCs w:val="20"/>
                <w:lang w:val="en-US" w:eastAsia="zh-CN"/>
              </w:rPr>
              <w:t xml:space="preserve"> which are optionally supported by non-RedCap. If the bullet refers to </w:t>
            </w:r>
            <w:proofErr w:type="spellStart"/>
            <w:r>
              <w:rPr>
                <w:rFonts w:ascii="Times New Roman" w:eastAsiaTheme="minorEastAsia" w:hAnsi="Times New Roman" w:cs="Times New Roman"/>
                <w:sz w:val="20"/>
                <w:szCs w:val="20"/>
                <w:lang w:val="en-US" w:eastAsia="zh-CN"/>
              </w:rPr>
              <w:t>thses</w:t>
            </w:r>
            <w:proofErr w:type="spellEnd"/>
            <w:r>
              <w:rPr>
                <w:rFonts w:ascii="Times New Roman" w:eastAsiaTheme="minorEastAsia" w:hAnsi="Times New Roman" w:cs="Times New Roman"/>
                <w:sz w:val="20"/>
                <w:szCs w:val="20"/>
                <w:lang w:val="en-US" w:eastAsia="zh-CN"/>
              </w:rPr>
              <w:t xml:space="preserve"> cases, we think maybe there is no need to discuss it here. It could be discussed in the UE capability section. Or does that mean FG 1-7, FG 2-</w:t>
            </w:r>
            <w:proofErr w:type="gramStart"/>
            <w:r>
              <w:rPr>
                <w:rFonts w:ascii="Times New Roman" w:eastAsiaTheme="minorEastAsia" w:hAnsi="Times New Roman" w:cs="Times New Roman"/>
                <w:sz w:val="20"/>
                <w:szCs w:val="20"/>
                <w:lang w:val="en-US" w:eastAsia="zh-CN"/>
              </w:rPr>
              <w:t>51,...</w:t>
            </w:r>
            <w:proofErr w:type="gramEnd"/>
            <w:r>
              <w:rPr>
                <w:rFonts w:ascii="Times New Roman" w:eastAsiaTheme="minorEastAsia" w:hAnsi="Times New Roman" w:cs="Times New Roman"/>
                <w:sz w:val="20"/>
                <w:szCs w:val="20"/>
                <w:lang w:val="en-US" w:eastAsia="zh-CN"/>
              </w:rPr>
              <w:t xml:space="preserve"> which are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ealistic</w:t>
            </w:r>
            <w:proofErr w:type="spellEnd"/>
            <w:r>
              <w:rPr>
                <w:rFonts w:ascii="Times New Roman" w:eastAsiaTheme="minorEastAsia" w:hAnsi="Times New Roman" w:cs="Times New Roman"/>
                <w:sz w:val="20"/>
                <w:szCs w:val="20"/>
                <w:lang w:val="en-US" w:eastAsia="zh-CN"/>
              </w:rPr>
              <w:t xml:space="preserve"> for non-RedCap. If this bullet refers to these cases, we are OK to discuss it here and fine with </w:t>
            </w:r>
            <w:proofErr w:type="spellStart"/>
            <w:r>
              <w:rPr>
                <w:rFonts w:ascii="Times New Roman" w:eastAsiaTheme="minorEastAsia" w:hAnsi="Times New Roman" w:cs="Times New Roman"/>
                <w:sz w:val="20"/>
                <w:szCs w:val="20"/>
                <w:lang w:val="en-US" w:eastAsia="zh-CN"/>
              </w:rPr>
              <w:t>vivo’s</w:t>
            </w:r>
            <w:proofErr w:type="spellEnd"/>
            <w:r>
              <w:rPr>
                <w:rFonts w:ascii="Times New Roman" w:eastAsiaTheme="minorEastAsia" w:hAnsi="Times New Roman" w:cs="Times New Roman"/>
                <w:sz w:val="20"/>
                <w:szCs w:val="20"/>
                <w:lang w:val="en-US" w:eastAsia="zh-CN"/>
              </w:rPr>
              <w:t xml:space="preserve"> update. </w:t>
            </w:r>
          </w:p>
          <w:p w14:paraId="0804277B" w14:textId="77777777" w:rsidR="00C5318A" w:rsidRDefault="0018740A">
            <w:pPr>
              <w:pStyle w:val="ListParagraph"/>
              <w:numPr>
                <w:ilvl w:val="0"/>
                <w:numId w:val="58"/>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w:t>
            </w:r>
            <w:proofErr w:type="gramStart"/>
            <w:r>
              <w:rPr>
                <w:rFonts w:ascii="Times New Roman" w:hAnsi="Times New Roman" w:cs="Times New Roman"/>
                <w:sz w:val="20"/>
                <w:szCs w:val="20"/>
                <w:lang w:val="en-US"/>
              </w:rPr>
              <w:t>So</w:t>
            </w:r>
            <w:proofErr w:type="gramEnd"/>
            <w:r>
              <w:rPr>
                <w:rFonts w:ascii="Times New Roman" w:hAnsi="Times New Roman" w:cs="Times New Roman"/>
                <w:sz w:val="20"/>
                <w:szCs w:val="20"/>
                <w:lang w:val="en-US"/>
              </w:rPr>
              <w:t xml:space="preserve"> we suggest to remove the word of ‘Note’ </w:t>
            </w:r>
          </w:p>
        </w:tc>
      </w:tr>
      <w:tr w:rsidR="00C5318A" w14:paraId="3DD6D30A" w14:textId="77777777">
        <w:tc>
          <w:tcPr>
            <w:tcW w:w="1338" w:type="dxa"/>
          </w:tcPr>
          <w:p w14:paraId="08737B78" w14:textId="77777777" w:rsidR="00C5318A" w:rsidRDefault="0018740A">
            <w:pPr>
              <w:rPr>
                <w:rFonts w:eastAsia="SimSun"/>
                <w:lang w:val="en-US" w:eastAsia="zh-CN"/>
              </w:rPr>
            </w:pPr>
            <w:r>
              <w:rPr>
                <w:rFonts w:eastAsia="SimSun"/>
                <w:lang w:val="en-US" w:eastAsia="zh-CN"/>
              </w:rPr>
              <w:t>OPPO</w:t>
            </w:r>
          </w:p>
        </w:tc>
        <w:tc>
          <w:tcPr>
            <w:tcW w:w="1284" w:type="dxa"/>
          </w:tcPr>
          <w:p w14:paraId="51545920"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2BEBF2BF" w14:textId="77777777" w:rsidR="00C5318A" w:rsidRDefault="0018740A">
            <w:pPr>
              <w:rPr>
                <w:rFonts w:eastAsiaTheme="minorEastAsia"/>
                <w:lang w:val="en-US" w:eastAsia="zh-CN"/>
              </w:rPr>
            </w:pPr>
            <w:r>
              <w:rPr>
                <w:rFonts w:eastAsiaTheme="minorEastAsia"/>
                <w:lang w:val="en-US" w:eastAsia="zh-CN"/>
              </w:rPr>
              <w:t>We are generally fine with the proposal. A few comments:</w:t>
            </w:r>
          </w:p>
          <w:p w14:paraId="15CC663A" w14:textId="77777777" w:rsidR="00C5318A" w:rsidRDefault="0018740A">
            <w:pPr>
              <w:pStyle w:val="ListParagraph"/>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5D7A7491" w14:textId="77777777" w:rsidR="00C5318A" w:rsidRDefault="0018740A">
            <w:pPr>
              <w:pStyle w:val="ListParagraph"/>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C5318A" w14:paraId="67CC0261" w14:textId="77777777">
        <w:tc>
          <w:tcPr>
            <w:tcW w:w="1338" w:type="dxa"/>
          </w:tcPr>
          <w:p w14:paraId="756B03D7" w14:textId="77777777" w:rsidR="00C5318A" w:rsidRDefault="0018740A">
            <w:pPr>
              <w:rPr>
                <w:rFonts w:eastAsia="SimSun"/>
                <w:lang w:val="en-US" w:eastAsia="zh-CN"/>
              </w:rPr>
            </w:pPr>
            <w:r>
              <w:rPr>
                <w:rFonts w:eastAsia="SimSun"/>
                <w:lang w:val="en-US" w:eastAsia="zh-CN"/>
              </w:rPr>
              <w:t>Vivo2</w:t>
            </w:r>
          </w:p>
        </w:tc>
        <w:tc>
          <w:tcPr>
            <w:tcW w:w="1284" w:type="dxa"/>
          </w:tcPr>
          <w:p w14:paraId="257F4DD0" w14:textId="77777777" w:rsidR="00C5318A" w:rsidRDefault="00C5318A">
            <w:pPr>
              <w:tabs>
                <w:tab w:val="left" w:pos="551"/>
              </w:tabs>
              <w:rPr>
                <w:rFonts w:eastAsia="SimSun"/>
                <w:lang w:val="en-US" w:eastAsia="zh-CN"/>
              </w:rPr>
            </w:pPr>
          </w:p>
        </w:tc>
        <w:tc>
          <w:tcPr>
            <w:tcW w:w="7234" w:type="dxa"/>
          </w:tcPr>
          <w:p w14:paraId="1FD8DE09" w14:textId="34C5E069" w:rsidR="00C5318A" w:rsidRDefault="0018740A">
            <w:pPr>
              <w:rPr>
                <w:rFonts w:eastAsiaTheme="minorEastAsia"/>
                <w:lang w:val="en-US" w:eastAsia="zh-CN"/>
              </w:rPr>
            </w:pPr>
            <w:r>
              <w:rPr>
                <w:rFonts w:eastAsiaTheme="minorEastAsia"/>
                <w:lang w:val="en-US" w:eastAsia="zh-CN"/>
              </w:rPr>
              <w:t xml:space="preserve">@Huawei, I think the following sub-bullet is for the basic RedCap </w:t>
            </w:r>
            <w:r w:rsidR="00B006EC">
              <w:rPr>
                <w:rFonts w:eastAsiaTheme="minorEastAsia"/>
                <w:lang w:val="en-US" w:eastAsia="zh-CN"/>
              </w:rPr>
              <w:t>UEs</w:t>
            </w:r>
            <w:r>
              <w:rPr>
                <w:rFonts w:eastAsiaTheme="minorEastAsia"/>
                <w:lang w:val="en-US" w:eastAsia="zh-CN"/>
              </w:rPr>
              <w:t xml:space="preserve">, which does not support CSI-RS based measurement operation, such UE shall expect NCD-SSB, which seems clear. </w:t>
            </w:r>
          </w:p>
          <w:p w14:paraId="5DCABEF5" w14:textId="77777777" w:rsidR="00C5318A" w:rsidRDefault="0018740A">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60CA5FA" w14:textId="5658EE46" w:rsidR="00C5318A" w:rsidRDefault="0018740A">
            <w:pPr>
              <w:rPr>
                <w:rFonts w:eastAsiaTheme="minorEastAsia"/>
                <w:lang w:val="en-US" w:eastAsia="zh-CN"/>
              </w:rPr>
            </w:pPr>
            <w:r>
              <w:rPr>
                <w:rFonts w:eastAsiaTheme="minorEastAsia"/>
                <w:lang w:val="en-US" w:eastAsia="zh-CN"/>
              </w:rPr>
              <w:t xml:space="preserve">And you point on CSI-RS seems more relevant to the next sub-bullet about CSI-RS, and for such “advanced” </w:t>
            </w:r>
            <w:r w:rsidR="00B006EC">
              <w:rPr>
                <w:rFonts w:eastAsiaTheme="minorEastAsia"/>
                <w:lang w:val="en-US" w:eastAsia="zh-CN"/>
              </w:rPr>
              <w:t>UEs</w:t>
            </w:r>
            <w:r>
              <w:rPr>
                <w:rFonts w:eastAsiaTheme="minorEastAsia"/>
                <w:lang w:val="en-US" w:eastAsia="zh-CN"/>
              </w:rPr>
              <w:t xml:space="preserve">, whether SSB is still required depends on CSI-RS can work standalone or not, at least for now RAN4 said CSI-RS cannot work standalone for RRM measurement. </w:t>
            </w:r>
            <w:proofErr w:type="gramStart"/>
            <w:r>
              <w:rPr>
                <w:rFonts w:eastAsiaTheme="minorEastAsia"/>
                <w:lang w:val="en-US" w:eastAsia="zh-CN"/>
              </w:rPr>
              <w:t>Therefore</w:t>
            </w:r>
            <w:proofErr w:type="gramEnd"/>
            <w:r>
              <w:rPr>
                <w:rFonts w:eastAsiaTheme="minorEastAsia"/>
                <w:lang w:val="en-US" w:eastAsia="zh-CN"/>
              </w:rPr>
              <w:t xml:space="preserve"> I think there is no issue on the framework of the current FL proposal.</w:t>
            </w:r>
          </w:p>
          <w:p w14:paraId="6E485404" w14:textId="77777777" w:rsidR="00C5318A" w:rsidRDefault="0018740A">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should be discussed and decided in RAN2 or RAN4. It is not proper to make any assumption in RAN1. </w:t>
            </w:r>
          </w:p>
        </w:tc>
      </w:tr>
      <w:tr w:rsidR="00C5318A" w14:paraId="5D8132BE" w14:textId="77777777">
        <w:tc>
          <w:tcPr>
            <w:tcW w:w="1338" w:type="dxa"/>
          </w:tcPr>
          <w:p w14:paraId="188436DB" w14:textId="77777777" w:rsidR="00C5318A" w:rsidRDefault="0018740A">
            <w:pPr>
              <w:rPr>
                <w:rFonts w:eastAsia="SimSun"/>
                <w:lang w:val="en-US" w:eastAsia="zh-CN"/>
              </w:rPr>
            </w:pPr>
            <w:r>
              <w:rPr>
                <w:rFonts w:eastAsia="SimSun"/>
                <w:lang w:val="en-US" w:eastAsia="zh-CN"/>
              </w:rPr>
              <w:t>NEC</w:t>
            </w:r>
          </w:p>
        </w:tc>
        <w:tc>
          <w:tcPr>
            <w:tcW w:w="1284" w:type="dxa"/>
          </w:tcPr>
          <w:p w14:paraId="23392D74" w14:textId="77777777" w:rsidR="00C5318A" w:rsidRDefault="00C5318A">
            <w:pPr>
              <w:tabs>
                <w:tab w:val="left" w:pos="551"/>
              </w:tabs>
              <w:rPr>
                <w:rFonts w:eastAsia="SimSun"/>
                <w:lang w:val="en-US" w:eastAsia="zh-CN"/>
              </w:rPr>
            </w:pPr>
          </w:p>
        </w:tc>
        <w:tc>
          <w:tcPr>
            <w:tcW w:w="7234" w:type="dxa"/>
          </w:tcPr>
          <w:p w14:paraId="63916FF7" w14:textId="77777777" w:rsidR="00C5318A" w:rsidRDefault="0018740A">
            <w:pPr>
              <w:rPr>
                <w:rFonts w:eastAsiaTheme="minorEastAsia"/>
                <w:lang w:val="en-US" w:eastAsia="zh-CN"/>
              </w:rPr>
            </w:pPr>
            <w:r>
              <w:rPr>
                <w:rFonts w:eastAsia="SimSun"/>
                <w:lang w:val="en-US" w:eastAsia="zh-CN"/>
              </w:rPr>
              <w:t>We do not object the proposal but are not sure if RAN1 can make progress without confirmation by RAN2/RAN4 on NCD-SSB. Maybe it would be preferable to make the whole proposal as working assumption.</w:t>
            </w:r>
          </w:p>
        </w:tc>
      </w:tr>
      <w:tr w:rsidR="00C5318A" w14:paraId="4A1B2AFB" w14:textId="77777777">
        <w:tc>
          <w:tcPr>
            <w:tcW w:w="1338" w:type="dxa"/>
          </w:tcPr>
          <w:p w14:paraId="40847EF6" w14:textId="77777777" w:rsidR="00C5318A" w:rsidRDefault="0018740A">
            <w:pPr>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84" w:type="dxa"/>
          </w:tcPr>
          <w:p w14:paraId="36077856" w14:textId="77777777" w:rsidR="00C5318A" w:rsidRDefault="0018740A">
            <w:pPr>
              <w:tabs>
                <w:tab w:val="left" w:pos="551"/>
              </w:tabs>
              <w:rPr>
                <w:rFonts w:eastAsia="SimSun"/>
                <w:lang w:val="en-US" w:eastAsia="zh-CN"/>
              </w:rPr>
            </w:pPr>
            <w:r>
              <w:rPr>
                <w:rFonts w:eastAsia="SimSun"/>
                <w:lang w:val="en-US" w:eastAsia="zh-CN"/>
              </w:rPr>
              <w:t>Follow up02</w:t>
            </w:r>
          </w:p>
        </w:tc>
        <w:tc>
          <w:tcPr>
            <w:tcW w:w="7234" w:type="dxa"/>
          </w:tcPr>
          <w:p w14:paraId="57A05455" w14:textId="77777777" w:rsidR="00C5318A" w:rsidRDefault="0018740A">
            <w:pPr>
              <w:rPr>
                <w:rFonts w:eastAsia="SimSun"/>
                <w:lang w:val="en-US" w:eastAsia="zh-CN"/>
              </w:rPr>
            </w:pPr>
            <w:r>
              <w:rPr>
                <w:rFonts w:eastAsia="SimSun"/>
                <w:lang w:val="en-US" w:eastAsia="zh-CN"/>
              </w:rPr>
              <w:t xml:space="preserve">@vivo  </w:t>
            </w:r>
          </w:p>
          <w:p w14:paraId="3CD01998" w14:textId="77777777" w:rsidR="00C5318A" w:rsidRDefault="0018740A">
            <w:pPr>
              <w:ind w:left="284"/>
              <w:rPr>
                <w:rFonts w:eastAsia="SimSun"/>
                <w:lang w:val="en-US" w:eastAsia="zh-CN"/>
              </w:rPr>
            </w:pPr>
            <w:r>
              <w:rPr>
                <w:rFonts w:eastAsia="SimSun"/>
                <w:lang w:val="en-US" w:eastAsia="zh-CN"/>
              </w:rPr>
              <w:t>Ok, thanks for clarification. We do not have problem on CSI-RS part except for response to your previous following-up.</w:t>
            </w:r>
          </w:p>
          <w:p w14:paraId="1672B875" w14:textId="77777777" w:rsidR="00C5318A" w:rsidRDefault="0018740A">
            <w:pPr>
              <w:rPr>
                <w:rFonts w:eastAsia="SimSun"/>
                <w:lang w:val="en-US" w:eastAsia="zh-CN"/>
              </w:rPr>
            </w:pPr>
            <w:r>
              <w:rPr>
                <w:rFonts w:eastAsia="SimSun"/>
                <w:lang w:val="en-US" w:eastAsia="zh-CN"/>
              </w:rPr>
              <w:t xml:space="preserve">What we </w:t>
            </w:r>
            <w:proofErr w:type="gramStart"/>
            <w:r>
              <w:rPr>
                <w:rFonts w:eastAsia="SimSun"/>
                <w:lang w:val="en-US" w:eastAsia="zh-CN"/>
              </w:rPr>
              <w:t>has</w:t>
            </w:r>
            <w:proofErr w:type="gramEnd"/>
            <w:r>
              <w:rPr>
                <w:rFonts w:eastAsia="SimSun"/>
                <w:lang w:val="en-US" w:eastAsia="zh-CN"/>
              </w:rPr>
              <w:t xml:space="preserve"> problem is NCD-SSB as a basic feature – this requires some discussion or conditions if we want it to be affordable from network point of view, especially, gNB shall be able to configure it possibly with larger periodicity and lower Tx power (if needed) without other UE capability restriction. Mandating those always same as CD-SSB is not </w:t>
            </w:r>
            <w:r>
              <w:rPr>
                <w:rFonts w:eastAsia="SimSun"/>
                <w:lang w:val="en-US" w:eastAsia="zh-CN"/>
              </w:rPr>
              <w:pgNum/>
            </w:r>
            <w:proofErr w:type="spellStart"/>
            <w:r>
              <w:rPr>
                <w:rFonts w:eastAsia="SimSun"/>
                <w:lang w:val="en-US" w:eastAsia="zh-CN"/>
              </w:rPr>
              <w:t>ealistic</w:t>
            </w:r>
            <w:proofErr w:type="spellEnd"/>
            <w:r>
              <w:rPr>
                <w:rFonts w:eastAsia="SimSun"/>
                <w:lang w:val="en-US" w:eastAsia="zh-CN"/>
              </w:rPr>
              <w:t>.</w:t>
            </w:r>
          </w:p>
        </w:tc>
      </w:tr>
      <w:tr w:rsidR="00C5318A" w14:paraId="67FD5B40" w14:textId="77777777">
        <w:tc>
          <w:tcPr>
            <w:tcW w:w="1338" w:type="dxa"/>
          </w:tcPr>
          <w:p w14:paraId="0F4CCE28" w14:textId="77777777" w:rsidR="00C5318A" w:rsidRDefault="0018740A">
            <w:pPr>
              <w:rPr>
                <w:rFonts w:eastAsia="SimSun"/>
                <w:lang w:val="en-US" w:eastAsia="zh-CN"/>
              </w:rPr>
            </w:pPr>
            <w:r>
              <w:rPr>
                <w:rFonts w:eastAsia="SimSun"/>
                <w:lang w:val="en-US" w:eastAsia="zh-CN"/>
              </w:rPr>
              <w:t>Vivo3</w:t>
            </w:r>
          </w:p>
        </w:tc>
        <w:tc>
          <w:tcPr>
            <w:tcW w:w="1284" w:type="dxa"/>
          </w:tcPr>
          <w:p w14:paraId="108D8863" w14:textId="77777777" w:rsidR="00C5318A" w:rsidRDefault="00C5318A">
            <w:pPr>
              <w:tabs>
                <w:tab w:val="left" w:pos="551"/>
              </w:tabs>
              <w:rPr>
                <w:rFonts w:eastAsia="SimSun"/>
                <w:lang w:val="en-US" w:eastAsia="zh-CN"/>
              </w:rPr>
            </w:pPr>
          </w:p>
        </w:tc>
        <w:tc>
          <w:tcPr>
            <w:tcW w:w="7234" w:type="dxa"/>
          </w:tcPr>
          <w:p w14:paraId="20B5E5C1" w14:textId="77777777" w:rsidR="00C5318A" w:rsidRDefault="0018740A">
            <w:pPr>
              <w:rPr>
                <w:rFonts w:eastAsia="SimSun"/>
                <w:lang w:val="en-US" w:eastAsia="zh-CN"/>
              </w:rPr>
            </w:pPr>
            <w:r>
              <w:rPr>
                <w:rFonts w:eastAsia="SimSun"/>
                <w:lang w:val="en-US" w:eastAsia="zh-CN"/>
              </w:rPr>
              <w:t>@Huawei,</w:t>
            </w:r>
          </w:p>
          <w:p w14:paraId="7D3BE1E5" w14:textId="77777777" w:rsidR="00C5318A" w:rsidRDefault="0018740A">
            <w:pPr>
              <w:rPr>
                <w:rFonts w:eastAsia="SimSun"/>
                <w:lang w:val="en-US" w:eastAsia="zh-CN"/>
              </w:rPr>
            </w:pPr>
            <w:r>
              <w:rPr>
                <w:rFonts w:eastAsia="SimSun"/>
                <w:lang w:val="en-US" w:eastAsia="zh-CN"/>
              </w:rPr>
              <w:lastRenderedPageBreak/>
              <w:t xml:space="preserve">Thanks for the clarification. From our perspective, we are fine to add restriction that ND-SSB periodicity is larger than the CD-SSB. Hopefully this can address Huawei’s concern. </w:t>
            </w:r>
          </w:p>
          <w:p w14:paraId="7D5604A6" w14:textId="77777777" w:rsidR="00C5318A" w:rsidRDefault="0018740A">
            <w:pPr>
              <w:rPr>
                <w:rFonts w:eastAsia="SimSun"/>
                <w:lang w:val="en-US" w:eastAsia="zh-CN"/>
              </w:rPr>
            </w:pPr>
            <w:r>
              <w:rPr>
                <w:rFonts w:eastAsia="SimSun"/>
                <w:lang w:val="en-US" w:eastAsia="zh-CN"/>
              </w:rPr>
              <w:t>Regarding Tx power, based on RAN2/4 reply, there seems no need to put any restriction on Tx power of NCD-SSB (</w:t>
            </w:r>
            <w:proofErr w:type="gramStart"/>
            <w:r>
              <w:rPr>
                <w:rFonts w:eastAsia="SimSun"/>
                <w:lang w:val="en-US" w:eastAsia="zh-CN"/>
              </w:rPr>
              <w:t>i.e.</w:t>
            </w:r>
            <w:proofErr w:type="gramEnd"/>
            <w:r>
              <w:rPr>
                <w:rFonts w:eastAsia="SimSun"/>
                <w:lang w:val="en-US" w:eastAsia="zh-CN"/>
              </w:rPr>
              <w:t xml:space="preserve"> it can be the same or different from CD-SSB), as long as the Tx power of NCD-SSB can be signaled to the UE. </w:t>
            </w:r>
          </w:p>
        </w:tc>
      </w:tr>
      <w:tr w:rsidR="00C5318A" w14:paraId="4C3EA23E" w14:textId="77777777">
        <w:tc>
          <w:tcPr>
            <w:tcW w:w="1338" w:type="dxa"/>
          </w:tcPr>
          <w:p w14:paraId="7DA28555" w14:textId="77777777" w:rsidR="00C5318A" w:rsidRDefault="0018740A">
            <w:pPr>
              <w:rPr>
                <w:rFonts w:eastAsia="SimSun"/>
                <w:lang w:val="en-US" w:eastAsia="zh-CN"/>
              </w:rPr>
            </w:pPr>
            <w:r>
              <w:rPr>
                <w:rFonts w:eastAsia="Yu Mincho"/>
                <w:lang w:val="en-US" w:eastAsia="ja-JP"/>
              </w:rPr>
              <w:lastRenderedPageBreak/>
              <w:t>DOCOMO</w:t>
            </w:r>
          </w:p>
        </w:tc>
        <w:tc>
          <w:tcPr>
            <w:tcW w:w="1284" w:type="dxa"/>
          </w:tcPr>
          <w:p w14:paraId="5EE1FAF9" w14:textId="77777777" w:rsidR="00C5318A" w:rsidRDefault="0018740A">
            <w:pPr>
              <w:tabs>
                <w:tab w:val="left" w:pos="551"/>
              </w:tabs>
              <w:rPr>
                <w:rFonts w:eastAsia="SimSun"/>
                <w:lang w:val="en-US" w:eastAsia="zh-CN"/>
              </w:rPr>
            </w:pPr>
            <w:r>
              <w:rPr>
                <w:rFonts w:eastAsia="Yu Mincho"/>
                <w:lang w:val="en-US" w:eastAsia="ja-JP"/>
              </w:rPr>
              <w:t>Y</w:t>
            </w:r>
          </w:p>
        </w:tc>
        <w:tc>
          <w:tcPr>
            <w:tcW w:w="7234" w:type="dxa"/>
          </w:tcPr>
          <w:p w14:paraId="1E660E48" w14:textId="77777777" w:rsidR="00C5318A" w:rsidRDefault="0018740A">
            <w:pPr>
              <w:rPr>
                <w:rFonts w:eastAsia="SimSun"/>
                <w:lang w:val="en-US" w:eastAsia="zh-CN"/>
              </w:rPr>
            </w:pPr>
            <w:r>
              <w:rPr>
                <w:rFonts w:eastAsia="Yu Mincho"/>
                <w:lang w:val="en-US" w:eastAsia="ja-JP"/>
              </w:rPr>
              <w:t xml:space="preserve">We can accept this FL’s proposal as compromise. We are also fine with </w:t>
            </w:r>
            <w:proofErr w:type="spellStart"/>
            <w:r>
              <w:rPr>
                <w:rFonts w:eastAsia="Yu Mincho"/>
                <w:lang w:val="en-US" w:eastAsia="ja-JP"/>
              </w:rPr>
              <w:t>vivo’s</w:t>
            </w:r>
            <w:proofErr w:type="spellEnd"/>
            <w:r>
              <w:rPr>
                <w:rFonts w:eastAsia="Yu Mincho"/>
                <w:lang w:val="en-US" w:eastAsia="ja-JP"/>
              </w:rPr>
              <w:t xml:space="preserve"> suggestion that the signaling detail for support of CSI-RS based operation is captured as FFS.</w:t>
            </w:r>
          </w:p>
        </w:tc>
      </w:tr>
      <w:tr w:rsidR="00C5318A" w14:paraId="760E98ED" w14:textId="77777777">
        <w:tc>
          <w:tcPr>
            <w:tcW w:w="1338" w:type="dxa"/>
          </w:tcPr>
          <w:p w14:paraId="19E3064F" w14:textId="77777777" w:rsidR="00C5318A" w:rsidRDefault="0018740A">
            <w:pPr>
              <w:rPr>
                <w:rFonts w:eastAsia="SimSun"/>
                <w:lang w:val="en-US" w:eastAsia="zh-CN"/>
              </w:rPr>
            </w:pPr>
            <w:r>
              <w:rPr>
                <w:rFonts w:eastAsia="SimSun"/>
                <w:lang w:val="en-US" w:eastAsia="zh-CN"/>
              </w:rPr>
              <w:t>Samsung</w:t>
            </w:r>
          </w:p>
        </w:tc>
        <w:tc>
          <w:tcPr>
            <w:tcW w:w="1284" w:type="dxa"/>
          </w:tcPr>
          <w:p w14:paraId="3575B9C0" w14:textId="77777777" w:rsidR="00C5318A" w:rsidRDefault="00C5318A">
            <w:pPr>
              <w:tabs>
                <w:tab w:val="left" w:pos="551"/>
              </w:tabs>
              <w:rPr>
                <w:rFonts w:eastAsia="SimSun"/>
                <w:lang w:val="en-US" w:eastAsia="zh-CN"/>
              </w:rPr>
            </w:pPr>
          </w:p>
        </w:tc>
        <w:tc>
          <w:tcPr>
            <w:tcW w:w="7234" w:type="dxa"/>
          </w:tcPr>
          <w:p w14:paraId="0063C54F" w14:textId="77777777" w:rsidR="00C5318A" w:rsidRDefault="0018740A">
            <w:pPr>
              <w:rPr>
                <w:rFonts w:eastAsia="SimSun"/>
                <w:lang w:val="en-US" w:eastAsia="zh-CN"/>
              </w:rPr>
            </w:pPr>
            <w:r>
              <w:rPr>
                <w:rFonts w:eastAsia="SimSun"/>
                <w:lang w:val="en-US" w:eastAsia="zh-CN"/>
              </w:rPr>
              <w:t xml:space="preserve">Regarding paging in idle mode, we see several companies raised concerns to support it. As pointed out by ZTE, RAN 2 had several concerns to support NCD-SSB for idle/inactive mode. </w:t>
            </w:r>
          </w:p>
          <w:p w14:paraId="0E9510EA" w14:textId="77777777" w:rsidR="00C5318A" w:rsidRDefault="0018740A">
            <w:pPr>
              <w:rPr>
                <w:rFonts w:eastAsia="SimSun"/>
                <w:lang w:val="en-US" w:eastAsia="zh-CN"/>
              </w:rPr>
            </w:pPr>
            <w:r>
              <w:rPr>
                <w:rFonts w:eastAsia="SimSun"/>
                <w:lang w:val="en-US" w:eastAsia="zh-CN"/>
              </w:rPr>
              <w:t xml:space="preserve">From RAN 1 perspective, </w:t>
            </w:r>
          </w:p>
          <w:p w14:paraId="07B690BE"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NCD-SSB and CD-SSB may lead to different measurement result. IDLE mode mobility may have some issue. E.g., the measurement result of CD-SSB and NCD-SSB may not be the same. </w:t>
            </w:r>
          </w:p>
          <w:p w14:paraId="01DB7F8E"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is not as strong as for RACH, which require UL/DL center frequency alignment during RACH procedure, while paging only has DL without paired UL. </w:t>
            </w:r>
          </w:p>
          <w:p w14:paraId="5CB92EE6"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it means paging for Redcap and non-Redcap cannot be multiplexed in same PDSCH, which increase the system overhead. And updating the paging BWP requires SI update. </w:t>
            </w:r>
          </w:p>
          <w:p w14:paraId="4749286C"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has to provide signaling in SIB for UE in IDLE mode. </w:t>
            </w:r>
          </w:p>
          <w:p w14:paraId="5CA08562" w14:textId="77777777" w:rsidR="00C5318A" w:rsidRDefault="0018740A">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w:t>
            </w:r>
            <w:proofErr w:type="spellStart"/>
            <w:r>
              <w:rPr>
                <w:lang w:val="en-US" w:eastAsia="zh-CN"/>
              </w:rPr>
              <w:t>iDL</w:t>
            </w:r>
            <w:proofErr w:type="spellEnd"/>
            <w:r>
              <w:rPr>
                <w:lang w:val="en-US" w:eastAsia="zh-CN"/>
              </w:rPr>
              <w:t xml:space="preserve"> BWP? </w:t>
            </w:r>
          </w:p>
          <w:p w14:paraId="1529EBC1" w14:textId="77777777" w:rsidR="00C5318A" w:rsidRDefault="0018740A">
            <w:pPr>
              <w:rPr>
                <w:lang w:val="en-US" w:eastAsia="zh-CN"/>
              </w:rPr>
            </w:pPr>
            <w:r>
              <w:rPr>
                <w:lang w:val="en-US" w:eastAsia="zh-CN"/>
              </w:rPr>
              <w:t xml:space="preserve">For paging in separate </w:t>
            </w:r>
            <w:proofErr w:type="spellStart"/>
            <w:r>
              <w:rPr>
                <w:lang w:val="en-US" w:eastAsia="zh-CN"/>
              </w:rPr>
              <w:t>iDL</w:t>
            </w:r>
            <w:proofErr w:type="spellEnd"/>
            <w:r>
              <w:rPr>
                <w:lang w:val="en-US" w:eastAsia="zh-CN"/>
              </w:rPr>
              <w:t xml:space="preserve"> BWP, we are fine with either no NCD-SSB, or not support paging in the separate </w:t>
            </w:r>
            <w:proofErr w:type="spellStart"/>
            <w:r>
              <w:rPr>
                <w:lang w:val="en-US" w:eastAsia="zh-CN"/>
              </w:rPr>
              <w:t>iDL</w:t>
            </w:r>
            <w:proofErr w:type="spellEnd"/>
            <w:r>
              <w:rPr>
                <w:lang w:val="en-US" w:eastAsia="zh-CN"/>
              </w:rPr>
              <w:t xml:space="preserve"> BWP. </w:t>
            </w:r>
          </w:p>
          <w:p w14:paraId="0445F4DA" w14:textId="77777777" w:rsidR="00C5318A" w:rsidRDefault="0018740A">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RedCap, while the situation is RAN 1 may not make consensus.  </w:t>
            </w:r>
          </w:p>
          <w:p w14:paraId="0ACF0958" w14:textId="77777777" w:rsidR="00C5318A" w:rsidRDefault="0018740A">
            <w:pPr>
              <w:rPr>
                <w:rFonts w:eastAsiaTheme="minorEastAsia"/>
                <w:lang w:val="en-US" w:eastAsia="zh-CN"/>
              </w:rPr>
            </w:pPr>
            <w:r>
              <w:rPr>
                <w:rFonts w:eastAsiaTheme="minorEastAsia"/>
                <w:lang w:val="en-US" w:eastAsia="zh-CN"/>
              </w:rPr>
              <w:t>For connected mode, as we commented in previous round, we think there is a case that it could be CD-SSB. Therefore, we want to remove “NCD</w:t>
            </w:r>
            <w:proofErr w:type="gramStart"/>
            <w:r>
              <w:rPr>
                <w:rFonts w:eastAsiaTheme="minorEastAsia"/>
                <w:lang w:val="en-US" w:eastAsia="zh-CN"/>
              </w:rPr>
              <w:t>-“ for</w:t>
            </w:r>
            <w:proofErr w:type="gramEnd"/>
            <w:r>
              <w:rPr>
                <w:rFonts w:eastAsiaTheme="minorEastAsia"/>
                <w:lang w:val="en-US" w:eastAsia="zh-CN"/>
              </w:rPr>
              <w:t xml:space="preserve"> the first sub-bullet. Or add (CD-/NCD-) there. On the other hand, from RAN 1 perspective, we don’t have to differentia it is </w:t>
            </w:r>
            <w:proofErr w:type="gramStart"/>
            <w:r>
              <w:rPr>
                <w:rFonts w:eastAsiaTheme="minorEastAsia"/>
                <w:lang w:val="en-US" w:eastAsia="zh-CN"/>
              </w:rPr>
              <w:t>a  CD</w:t>
            </w:r>
            <w:proofErr w:type="gramEnd"/>
            <w:r>
              <w:rPr>
                <w:rFonts w:eastAsiaTheme="minorEastAsia"/>
                <w:lang w:val="en-US" w:eastAsia="zh-CN"/>
              </w:rPr>
              <w:t xml:space="preserve">- or NCD- SSB.  Moreover, we can simplify the whole thing as below. This will make FG 6-1 clean and simple. </w:t>
            </w:r>
          </w:p>
          <w:p w14:paraId="43A626A5"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58257230" w14:textId="77777777" w:rsidR="00C5318A" w:rsidRDefault="00C5318A">
            <w:pPr>
              <w:rPr>
                <w:rFonts w:eastAsiaTheme="minorEastAsia"/>
                <w:lang w:val="en-US" w:eastAsia="zh-CN"/>
              </w:rPr>
            </w:pPr>
          </w:p>
          <w:p w14:paraId="2F9A8B02"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proofErr w:type="gramStart"/>
            <w:r>
              <w:rPr>
                <w:rFonts w:eastAsia="Times New Roman"/>
                <w:b/>
                <w:bCs/>
                <w:highlight w:val="yellow"/>
                <w:lang w:eastAsia="en-GB"/>
              </w:rPr>
              <w:t>-)</w:t>
            </w:r>
            <w:r>
              <w:rPr>
                <w:rFonts w:eastAsia="Times New Roman"/>
                <w:b/>
                <w:bCs/>
                <w:lang w:eastAsia="en-GB"/>
              </w:rPr>
              <w:t>SSB</w:t>
            </w:r>
            <w:proofErr w:type="gramEnd"/>
            <w:r>
              <w:rPr>
                <w:rFonts w:eastAsia="Times New Roman"/>
                <w:b/>
                <w:bCs/>
                <w:lang w:eastAsia="en-GB"/>
              </w:rPr>
              <w:t xml:space="preserve"> for serving cell but not CORESET#0/SIB.</w:t>
            </w:r>
          </w:p>
          <w:p w14:paraId="56D390F6" w14:textId="77777777" w:rsidR="00C5318A" w:rsidRDefault="00C5318A">
            <w:pPr>
              <w:rPr>
                <w:rFonts w:eastAsia="SimSun"/>
                <w:lang w:val="en-US" w:eastAsia="zh-CN"/>
              </w:rPr>
            </w:pPr>
          </w:p>
          <w:p w14:paraId="0D6D00EA" w14:textId="77777777" w:rsidR="00C5318A" w:rsidRDefault="0018740A">
            <w:pPr>
              <w:rPr>
                <w:rFonts w:eastAsia="SimSun"/>
                <w:lang w:val="en-US" w:eastAsia="zh-CN"/>
              </w:rPr>
            </w:pPr>
            <w:r>
              <w:rPr>
                <w:rFonts w:eastAsia="SimSun"/>
                <w:lang w:val="en-US" w:eastAsia="zh-CN"/>
              </w:rPr>
              <w:t xml:space="preserve">Besides, we support the following proposals from Huawei. </w:t>
            </w:r>
          </w:p>
          <w:p w14:paraId="29C8D8CA"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193197A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w:t>
            </w:r>
            <w:r>
              <w:rPr>
                <w:rFonts w:eastAsia="Times New Roman"/>
                <w:b/>
                <w:bCs/>
                <w:color w:val="7030A0"/>
                <w:lang w:eastAsia="en-GB"/>
              </w:rPr>
              <w:lastRenderedPageBreak/>
              <w:t>SSB has larger periodicity, lower Tx power than CD-SSB</w:t>
            </w:r>
          </w:p>
          <w:p w14:paraId="1E94769B"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No additional spec impact from RAN1 is needed for introducing NCD-SSB, </w:t>
            </w:r>
            <w:proofErr w:type="gramStart"/>
            <w:r>
              <w:rPr>
                <w:rFonts w:eastAsia="Times New Roman"/>
                <w:b/>
                <w:bCs/>
                <w:color w:val="7030A0"/>
                <w:lang w:eastAsia="en-GB"/>
              </w:rPr>
              <w:t>e.g.</w:t>
            </w:r>
            <w:proofErr w:type="gramEnd"/>
            <w:r>
              <w:rPr>
                <w:rFonts w:eastAsia="Times New Roman"/>
                <w:b/>
                <w:bCs/>
                <w:color w:val="7030A0"/>
                <w:lang w:eastAsia="en-GB"/>
              </w:rPr>
              <w:t xml:space="preserve"> additional mapping between NCD-SSB and RO</w:t>
            </w:r>
          </w:p>
          <w:p w14:paraId="4096D8F9" w14:textId="77777777" w:rsidR="00C5318A" w:rsidRDefault="00C5318A">
            <w:pPr>
              <w:rPr>
                <w:rFonts w:eastAsia="SimSun"/>
                <w:lang w:val="en-US" w:eastAsia="zh-CN"/>
              </w:rPr>
            </w:pPr>
          </w:p>
        </w:tc>
      </w:tr>
      <w:tr w:rsidR="00C5318A" w14:paraId="6619A5BA" w14:textId="77777777">
        <w:tc>
          <w:tcPr>
            <w:tcW w:w="1338" w:type="dxa"/>
          </w:tcPr>
          <w:p w14:paraId="290DBF73" w14:textId="77777777" w:rsidR="00C5318A" w:rsidRDefault="0018740A">
            <w:pPr>
              <w:rPr>
                <w:rFonts w:eastAsia="SimSun"/>
                <w:lang w:val="en-US" w:eastAsia="zh-CN"/>
              </w:rPr>
            </w:pPr>
            <w:r>
              <w:rPr>
                <w:rFonts w:eastAsia="SimSun"/>
                <w:lang w:val="en-US" w:eastAsia="zh-CN"/>
              </w:rPr>
              <w:lastRenderedPageBreak/>
              <w:t>ZTE, Sanechips</w:t>
            </w:r>
          </w:p>
        </w:tc>
        <w:tc>
          <w:tcPr>
            <w:tcW w:w="1284" w:type="dxa"/>
          </w:tcPr>
          <w:p w14:paraId="0F76624B" w14:textId="77777777" w:rsidR="00C5318A" w:rsidRDefault="0018740A">
            <w:pPr>
              <w:tabs>
                <w:tab w:val="left" w:pos="551"/>
              </w:tabs>
              <w:rPr>
                <w:rFonts w:eastAsia="SimSun"/>
                <w:lang w:val="en-US" w:eastAsia="zh-CN"/>
              </w:rPr>
            </w:pPr>
            <w:r>
              <w:rPr>
                <w:rFonts w:eastAsia="SimSun"/>
                <w:lang w:val="en-US" w:eastAsia="zh-CN"/>
              </w:rPr>
              <w:t>N</w:t>
            </w:r>
          </w:p>
        </w:tc>
        <w:tc>
          <w:tcPr>
            <w:tcW w:w="7234" w:type="dxa"/>
          </w:tcPr>
          <w:p w14:paraId="4BA57D9C" w14:textId="77777777" w:rsidR="00C5318A" w:rsidRDefault="0018740A">
            <w:pPr>
              <w:numPr>
                <w:ilvl w:val="0"/>
                <w:numId w:val="60"/>
              </w:numPr>
              <w:rPr>
                <w:rFonts w:eastAsia="SimSun"/>
                <w:lang w:val="en-US" w:eastAsia="zh-CN"/>
              </w:rPr>
            </w:pPr>
            <w:r>
              <w:rPr>
                <w:rFonts w:eastAsia="SimSun"/>
                <w:lang w:val="en-US" w:eastAsia="zh-CN"/>
              </w:rPr>
              <w:t xml:space="preserve">If NCD-SSB could be not needed during the RACH procedure, the NCD-SSB is also not needed before UE capability report. After the UE reports the capabilities, gNB can configure the NCD-SSB or other reference signals according to the terminal capabilities.  Therefore, we share the view as Huawei and CATT that </w:t>
            </w:r>
            <w:r>
              <w:rPr>
                <w:b/>
                <w:bCs/>
                <w:lang w:val="en-US" w:eastAsia="zh-CN"/>
              </w:rPr>
              <w:t>A RedCap UE shall mandatorily report its support of either one or both of {NCD-SSB, operation of BWP without SSB}.</w:t>
            </w:r>
          </w:p>
          <w:p w14:paraId="26D0A383" w14:textId="77777777" w:rsidR="00C5318A" w:rsidRDefault="0018740A">
            <w:pPr>
              <w:numPr>
                <w:ilvl w:val="0"/>
                <w:numId w:val="60"/>
              </w:numPr>
              <w:rPr>
                <w:rFonts w:eastAsia="SimSun"/>
                <w:b/>
                <w:lang w:val="en-US" w:eastAsia="zh-CN"/>
              </w:rPr>
            </w:pPr>
            <w:r>
              <w:rPr>
                <w:rFonts w:eastAsia="SimSun"/>
                <w:lang w:val="en-US" w:eastAsia="zh-CN"/>
              </w:rPr>
              <w:t>As we proposed in the previous round, the configuration of paging within the separate initial DL BWP in idle/inactive mode may need further consideration by taking the potentially huge spec efforts and NW overhead brought by NCD-SSB into account. Therefore, we have the same preference with CATT for paging configuration.</w:t>
            </w:r>
          </w:p>
          <w:p w14:paraId="2D1DAA43" w14:textId="77777777" w:rsidR="00C5318A" w:rsidRDefault="0018740A">
            <w:pPr>
              <w:numPr>
                <w:ilvl w:val="0"/>
                <w:numId w:val="60"/>
              </w:numPr>
              <w:rPr>
                <w:rFonts w:eastAsia="SimSun"/>
                <w:lang w:val="en-US" w:eastAsia="zh-CN"/>
              </w:rPr>
            </w:pPr>
            <w:r>
              <w:rPr>
                <w:rFonts w:eastAsia="SimSun"/>
                <w:lang w:val="en-US" w:eastAsia="zh-CN"/>
              </w:rPr>
              <w:t>We prefer to</w:t>
            </w:r>
            <w:r>
              <w:rPr>
                <w:rFonts w:eastAsia="SimSun"/>
                <w:b/>
                <w:bCs/>
                <w:lang w:val="en-US" w:eastAsia="zh-CN"/>
              </w:rPr>
              <w:t xml:space="preserve"> remove the last </w:t>
            </w:r>
            <w:r>
              <w:rPr>
                <w:rFonts w:eastAsia="SimSun"/>
                <w:b/>
                <w:bCs/>
                <w:color w:val="FF0000"/>
                <w:lang w:val="en-US" w:eastAsia="zh-CN"/>
              </w:rPr>
              <w:t>Note</w:t>
            </w:r>
            <w:r>
              <w:rPr>
                <w:rFonts w:eastAsia="SimSun"/>
                <w:color w:val="FF0000"/>
                <w:lang w:val="en-US" w:eastAsia="zh-CN"/>
              </w:rPr>
              <w:t xml:space="preserve"> </w:t>
            </w:r>
            <w:r>
              <w:rPr>
                <w:rFonts w:eastAsia="SimSun"/>
                <w:lang w:val="en-US" w:eastAsia="zh-CN"/>
              </w:rPr>
              <w:t xml:space="preserve">as was done in </w:t>
            </w:r>
            <w:r>
              <w:rPr>
                <w:b/>
                <w:lang w:val="en-US"/>
              </w:rPr>
              <w:t>Proposal 3-3b</w:t>
            </w:r>
            <w:r>
              <w:rPr>
                <w:rFonts w:eastAsia="SimSun"/>
                <w:b/>
                <w:lang w:val="en-US" w:eastAsia="zh-CN"/>
              </w:rPr>
              <w:t xml:space="preserve">. </w:t>
            </w:r>
            <w:r>
              <w:rPr>
                <w:rFonts w:eastAsia="SimSun"/>
                <w:lang w:val="en-US" w:eastAsia="zh-CN"/>
              </w:rPr>
              <w:t xml:space="preserve">Adding the note here as a whole package would cause this proposal hardly approved since it is quite controversial in the discussion of proposal </w:t>
            </w:r>
            <w:proofErr w:type="spellStart"/>
            <w:r>
              <w:rPr>
                <w:b/>
                <w:lang w:val="en-US"/>
              </w:rPr>
              <w:t>Proposal</w:t>
            </w:r>
            <w:proofErr w:type="spellEnd"/>
            <w:r>
              <w:rPr>
                <w:b/>
                <w:lang w:val="en-US"/>
              </w:rPr>
              <w:t xml:space="preserve"> 3-3b</w:t>
            </w:r>
            <w:r>
              <w:rPr>
                <w:rFonts w:eastAsia="SimSun"/>
                <w:b/>
                <w:lang w:val="en-US" w:eastAsia="zh-CN"/>
              </w:rPr>
              <w:t>.</w:t>
            </w:r>
          </w:p>
        </w:tc>
      </w:tr>
      <w:tr w:rsidR="00C5318A" w14:paraId="521C7B80" w14:textId="77777777">
        <w:tc>
          <w:tcPr>
            <w:tcW w:w="1338" w:type="dxa"/>
          </w:tcPr>
          <w:p w14:paraId="00F7C52A" w14:textId="77777777" w:rsidR="00C5318A" w:rsidRDefault="0018740A">
            <w:pPr>
              <w:rPr>
                <w:rFonts w:eastAsia="SimSun"/>
                <w:lang w:val="en-US" w:eastAsia="zh-CN"/>
              </w:rPr>
            </w:pPr>
            <w:r>
              <w:rPr>
                <w:rFonts w:eastAsia="SimSun"/>
                <w:lang w:val="en-US" w:eastAsia="zh-CN"/>
              </w:rPr>
              <w:t>Spreadtrum</w:t>
            </w:r>
          </w:p>
        </w:tc>
        <w:tc>
          <w:tcPr>
            <w:tcW w:w="1284" w:type="dxa"/>
          </w:tcPr>
          <w:p w14:paraId="3C5381A6"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6AA18948" w14:textId="77777777" w:rsidR="00C5318A" w:rsidRDefault="00C5318A">
            <w:pPr>
              <w:rPr>
                <w:rFonts w:eastAsia="SimSun"/>
                <w:lang w:val="en-US" w:eastAsia="zh-CN"/>
              </w:rPr>
            </w:pPr>
          </w:p>
        </w:tc>
      </w:tr>
      <w:tr w:rsidR="00C5318A" w14:paraId="7A18A99E" w14:textId="77777777">
        <w:tc>
          <w:tcPr>
            <w:tcW w:w="1338" w:type="dxa"/>
          </w:tcPr>
          <w:p w14:paraId="29BAD05E" w14:textId="77777777" w:rsidR="00C5318A" w:rsidRDefault="0018740A">
            <w:pPr>
              <w:rPr>
                <w:rFonts w:eastAsia="SimSun"/>
                <w:lang w:val="en-US" w:eastAsia="zh-CN"/>
              </w:rPr>
            </w:pPr>
            <w:r>
              <w:rPr>
                <w:rFonts w:eastAsia="SimSun"/>
                <w:lang w:val="en-US" w:eastAsia="zh-CN"/>
              </w:rPr>
              <w:t>CMCC</w:t>
            </w:r>
          </w:p>
        </w:tc>
        <w:tc>
          <w:tcPr>
            <w:tcW w:w="1284" w:type="dxa"/>
          </w:tcPr>
          <w:p w14:paraId="7ED86B14" w14:textId="77777777" w:rsidR="00C5318A" w:rsidRDefault="00C5318A">
            <w:pPr>
              <w:tabs>
                <w:tab w:val="left" w:pos="551"/>
              </w:tabs>
              <w:rPr>
                <w:rFonts w:eastAsia="SimSun"/>
                <w:lang w:val="en-US" w:eastAsia="zh-CN"/>
              </w:rPr>
            </w:pPr>
          </w:p>
        </w:tc>
        <w:tc>
          <w:tcPr>
            <w:tcW w:w="7234" w:type="dxa"/>
          </w:tcPr>
          <w:p w14:paraId="4F90E2AA" w14:textId="6ED6A3CE" w:rsidR="00C5318A" w:rsidRDefault="0018740A">
            <w:pPr>
              <w:rPr>
                <w:rFonts w:eastAsia="SimSun"/>
                <w:lang w:val="en-US" w:eastAsia="zh-CN"/>
              </w:rPr>
            </w:pPr>
            <w:r>
              <w:rPr>
                <w:rFonts w:eastAsia="SimSun"/>
                <w:lang w:val="en-US" w:eastAsia="zh-CN"/>
              </w:rPr>
              <w:t xml:space="preserve">We also think a capability report method about whether </w:t>
            </w:r>
            <w:r w:rsidR="00B006EC">
              <w:rPr>
                <w:rFonts w:eastAsia="SimSun"/>
                <w:lang w:val="en-US" w:eastAsia="zh-CN"/>
              </w:rPr>
              <w:t>UEs</w:t>
            </w:r>
            <w:r>
              <w:rPr>
                <w:rFonts w:eastAsia="SimSun"/>
                <w:lang w:val="en-US" w:eastAsia="zh-CN"/>
              </w:rPr>
              <w:t xml:space="preserve"> support BWP without SSB provides a good way out, such as HW suggested. Different kinds of RedCap devices have their flexibility to support NCD-SSB on its RRC configured BWP or rely on CSI-RS and/or measurement gap for relevant operation.</w:t>
            </w:r>
          </w:p>
          <w:p w14:paraId="04546C1A" w14:textId="77777777" w:rsidR="00C5318A" w:rsidRDefault="0018740A">
            <w:pPr>
              <w:rPr>
                <w:rFonts w:eastAsia="SimSun"/>
                <w:lang w:val="en-US" w:eastAsia="zh-CN"/>
              </w:rPr>
            </w:pPr>
            <w:r>
              <w:rPr>
                <w:rFonts w:eastAsia="SimSun"/>
                <w:lang w:val="en-US" w:eastAsia="zh-CN"/>
              </w:rPr>
              <w:t>Maybe the following modification can be considered.</w:t>
            </w:r>
          </w:p>
          <w:p w14:paraId="35C3DAD7"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35AF4931"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either or both from </w:t>
            </w:r>
            <w:r>
              <w:rPr>
                <w:rFonts w:eastAsia="SimSun"/>
                <w:b/>
                <w:bCs/>
                <w:color w:val="7030A0"/>
                <w:lang w:val="en-US" w:eastAsia="zh-CN"/>
              </w:rPr>
              <w:t>the following,</w:t>
            </w:r>
          </w:p>
          <w:p w14:paraId="2097A389" w14:textId="77777777" w:rsidR="00C5318A" w:rsidRDefault="00C5318A">
            <w:pPr>
              <w:spacing w:after="0" w:line="231" w:lineRule="atLeast"/>
              <w:ind w:left="1800"/>
              <w:textAlignment w:val="baseline"/>
              <w:rPr>
                <w:rFonts w:eastAsia="Microsoft YaHei UI"/>
                <w:b/>
                <w:lang w:val="en-US" w:eastAsia="zh-CN"/>
              </w:rPr>
            </w:pPr>
          </w:p>
          <w:p w14:paraId="7469843A" w14:textId="77777777" w:rsidR="00C5318A" w:rsidRDefault="0018740A">
            <w:pPr>
              <w:numPr>
                <w:ilvl w:val="3"/>
                <w:numId w:val="13"/>
              </w:numPr>
              <w:overflowPunct w:val="0"/>
              <w:autoSpaceDE w:val="0"/>
              <w:autoSpaceDN w:val="0"/>
              <w:spacing w:after="0" w:line="252" w:lineRule="auto"/>
              <w:textAlignment w:val="baseline"/>
              <w:rPr>
                <w:rFonts w:eastAsia="Times New Roman"/>
                <w:b/>
                <w:bCs/>
                <w:lang w:eastAsia="en-GB"/>
              </w:rPr>
            </w:pPr>
            <w:r>
              <w:rPr>
                <w:rFonts w:eastAsia="SimSun"/>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F028D86" w14:textId="77777777" w:rsidR="00C5318A" w:rsidRDefault="0018740A">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 xml:space="preserve">Operation without </w:t>
            </w:r>
            <w:proofErr w:type="spellStart"/>
            <w:proofErr w:type="gramStart"/>
            <w:r>
              <w:rPr>
                <w:rFonts w:eastAsia="Microsoft YaHei UI"/>
                <w:b/>
                <w:color w:val="FF0000"/>
                <w:lang w:val="en-US" w:eastAsia="zh-CN"/>
              </w:rPr>
              <w:t>SSB:</w:t>
            </w:r>
            <w:r>
              <w:rPr>
                <w:rFonts w:eastAsia="Microsoft YaHei UI"/>
                <w:b/>
                <w:strike/>
                <w:color w:val="FF0000"/>
                <w:lang w:val="en-US" w:eastAsia="zh-CN"/>
              </w:rPr>
              <w:t>Working</w:t>
            </w:r>
            <w:proofErr w:type="spellEnd"/>
            <w:proofErr w:type="gramEnd"/>
            <w:r>
              <w:rPr>
                <w:rFonts w:eastAsia="Microsoft YaHei UI"/>
                <w:b/>
                <w:strike/>
                <w:color w:val="FF0000"/>
                <w:lang w:val="en-US" w:eastAsia="zh-CN"/>
              </w:rPr>
              <w:t xml:space="preserve">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FFC093F" w14:textId="77777777" w:rsidR="00C5318A" w:rsidRDefault="00C5318A">
            <w:pPr>
              <w:rPr>
                <w:rFonts w:eastAsia="SimSun"/>
                <w:lang w:val="en-US" w:eastAsia="zh-CN"/>
              </w:rPr>
            </w:pPr>
          </w:p>
          <w:p w14:paraId="32FB9F3D" w14:textId="77777777" w:rsidR="00C5318A" w:rsidRDefault="0018740A">
            <w:pPr>
              <w:rPr>
                <w:rFonts w:eastAsia="SimSun"/>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SimSun"/>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SimSun"/>
                <w:bCs/>
                <w:lang w:val="en-US" w:eastAsia="zh-CN"/>
              </w:rPr>
              <w:t xml:space="preserve">CSI-RS are not used as a standalone mechanism for RRM </w:t>
            </w:r>
            <w:proofErr w:type="gramStart"/>
            <w:r>
              <w:rPr>
                <w:rFonts w:eastAsia="SimSun"/>
                <w:bCs/>
                <w:lang w:val="en-US" w:eastAsia="zh-CN"/>
              </w:rPr>
              <w:t>measurements</w:t>
            </w:r>
            <w:proofErr w:type="gramEnd"/>
            <w:r>
              <w:rPr>
                <w:rFonts w:eastAsia="SimSun"/>
                <w:bCs/>
                <w:lang w:val="en-US" w:eastAsia="zh-CN"/>
              </w:rPr>
              <w:t xml:space="preserve"> and the existing requirements rely on the presence of SSB signals, while here this operation can rely on measurement gap as a supplement to CSI-RS for RRM measurements.</w:t>
            </w:r>
          </w:p>
        </w:tc>
      </w:tr>
      <w:tr w:rsidR="00C5318A" w14:paraId="2CB7385B" w14:textId="77777777">
        <w:tc>
          <w:tcPr>
            <w:tcW w:w="1338" w:type="dxa"/>
          </w:tcPr>
          <w:p w14:paraId="1F301706" w14:textId="77777777" w:rsidR="00C5318A" w:rsidRDefault="0018740A">
            <w:pPr>
              <w:rPr>
                <w:rFonts w:eastAsia="SimSun"/>
                <w:lang w:val="en-US" w:eastAsia="ko-KR"/>
              </w:rPr>
            </w:pPr>
            <w:r>
              <w:rPr>
                <w:rFonts w:eastAsia="SimSun"/>
                <w:lang w:val="en-US" w:eastAsia="ko-KR"/>
              </w:rPr>
              <w:t>Ericsson</w:t>
            </w:r>
          </w:p>
        </w:tc>
        <w:tc>
          <w:tcPr>
            <w:tcW w:w="1284" w:type="dxa"/>
          </w:tcPr>
          <w:p w14:paraId="12F00824"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1D750115" w14:textId="77777777" w:rsidR="00C5318A" w:rsidRDefault="0018740A">
            <w:pPr>
              <w:rPr>
                <w:rFonts w:eastAsia="SimSun"/>
                <w:lang w:val="en-US" w:eastAsia="ko-KR"/>
              </w:rPr>
            </w:pPr>
            <w:r>
              <w:rPr>
                <w:rFonts w:eastAsia="SimSun"/>
                <w:lang w:val="en-US" w:eastAsia="ko-KR"/>
              </w:rPr>
              <w:t>We support this proposal as a compromise. We are also fine with not mandating NCD-SSB for the paging case.</w:t>
            </w:r>
          </w:p>
        </w:tc>
      </w:tr>
      <w:tr w:rsidR="00C5318A" w14:paraId="7222C583" w14:textId="77777777">
        <w:tc>
          <w:tcPr>
            <w:tcW w:w="1338" w:type="dxa"/>
          </w:tcPr>
          <w:p w14:paraId="0BF9B79B" w14:textId="77777777" w:rsidR="00C5318A" w:rsidRDefault="0018740A">
            <w:pPr>
              <w:rPr>
                <w:rFonts w:eastAsia="SimSun"/>
                <w:lang w:val="en-US" w:eastAsia="ko-KR"/>
              </w:rPr>
            </w:pPr>
            <w:r>
              <w:rPr>
                <w:rFonts w:eastAsia="SimSun"/>
                <w:lang w:val="en-US" w:eastAsia="zh-CN"/>
              </w:rPr>
              <w:lastRenderedPageBreak/>
              <w:t>MediaTek</w:t>
            </w:r>
          </w:p>
        </w:tc>
        <w:tc>
          <w:tcPr>
            <w:tcW w:w="1284" w:type="dxa"/>
          </w:tcPr>
          <w:p w14:paraId="06055FCC" w14:textId="77777777" w:rsidR="00C5318A" w:rsidRDefault="00C5318A">
            <w:pPr>
              <w:tabs>
                <w:tab w:val="left" w:pos="551"/>
              </w:tabs>
              <w:rPr>
                <w:rFonts w:eastAsia="SimSun"/>
                <w:lang w:val="en-US" w:eastAsia="zh-CN"/>
              </w:rPr>
            </w:pPr>
          </w:p>
        </w:tc>
        <w:tc>
          <w:tcPr>
            <w:tcW w:w="7234" w:type="dxa"/>
          </w:tcPr>
          <w:p w14:paraId="1738C837" w14:textId="77777777" w:rsidR="00C5318A" w:rsidRDefault="0018740A">
            <w:pPr>
              <w:rPr>
                <w:rFonts w:eastAsia="SimSun"/>
                <w:lang w:val="en-US" w:eastAsia="zh-CN"/>
              </w:rPr>
            </w:pPr>
            <w:r>
              <w:rPr>
                <w:rFonts w:eastAsia="SimSun"/>
                <w:lang w:val="en-US" w:eastAsia="zh-CN"/>
              </w:rPr>
              <w:t>We preferred the original version where there was two Was (one for CSI-RS and one with re-tuning) because the feasibility of these two mechanisms is different.</w:t>
            </w:r>
          </w:p>
          <w:p w14:paraId="786594CF" w14:textId="77777777" w:rsidR="00C5318A" w:rsidRDefault="0018740A">
            <w:pPr>
              <w:rPr>
                <w:rFonts w:eastAsia="SimSun"/>
                <w:lang w:val="en-US" w:eastAsia="zh-CN"/>
              </w:rPr>
            </w:pPr>
            <w:r>
              <w:rPr>
                <w:rFonts w:eastAsia="SimSun"/>
                <w:lang w:val="en-US" w:eastAsia="zh-CN"/>
              </w:rPr>
              <w:t>However, we can accept the proposal if the bullet on CSI-RS is a WA.</w:t>
            </w:r>
          </w:p>
          <w:p w14:paraId="6C0AB731" w14:textId="77777777" w:rsidR="00C5318A" w:rsidRDefault="0018740A">
            <w:pPr>
              <w:rPr>
                <w:rFonts w:eastAsia="SimSun"/>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C5318A" w14:paraId="12C34531" w14:textId="77777777">
        <w:tc>
          <w:tcPr>
            <w:tcW w:w="1338" w:type="dxa"/>
          </w:tcPr>
          <w:p w14:paraId="3B003664" w14:textId="77777777" w:rsidR="00C5318A" w:rsidRDefault="0018740A">
            <w:pPr>
              <w:rPr>
                <w:rFonts w:eastAsia="SimSun"/>
                <w:lang w:val="en-US" w:eastAsia="zh-CN"/>
              </w:rPr>
            </w:pPr>
            <w:r>
              <w:rPr>
                <w:rFonts w:eastAsia="SimSun"/>
                <w:lang w:val="en-US" w:eastAsia="zh-CN"/>
              </w:rPr>
              <w:t>Vodafone</w:t>
            </w:r>
          </w:p>
        </w:tc>
        <w:tc>
          <w:tcPr>
            <w:tcW w:w="1284" w:type="dxa"/>
          </w:tcPr>
          <w:p w14:paraId="1233614A" w14:textId="77777777" w:rsidR="00C5318A" w:rsidRDefault="00C5318A">
            <w:pPr>
              <w:tabs>
                <w:tab w:val="left" w:pos="551"/>
              </w:tabs>
              <w:rPr>
                <w:rFonts w:eastAsia="SimSun"/>
                <w:lang w:val="en-US" w:eastAsia="zh-CN"/>
              </w:rPr>
            </w:pPr>
          </w:p>
        </w:tc>
        <w:tc>
          <w:tcPr>
            <w:tcW w:w="7234" w:type="dxa"/>
          </w:tcPr>
          <w:p w14:paraId="582807E2" w14:textId="77777777" w:rsidR="00C5318A" w:rsidRDefault="0018740A">
            <w:pPr>
              <w:rPr>
                <w:rFonts w:eastAsia="SimSun"/>
                <w:lang w:val="en-US" w:eastAsia="zh-CN"/>
              </w:rPr>
            </w:pPr>
            <w:r>
              <w:rPr>
                <w:rFonts w:eastAsia="SimSun"/>
                <w:lang w:val="en-US" w:eastAsia="zh-CN"/>
              </w:rPr>
              <w:t>We share similar views as CMCC and HW, having flexibility on different RedCap devices and providing gNB with configuration control on the different features seems to be a reasonable approach for progress. We also need to take into account that some RAN2/RAN4 work is needed to specify requirements for the NCD-SSB as mentioned in HW first comment on this round</w:t>
            </w:r>
          </w:p>
        </w:tc>
      </w:tr>
      <w:tr w:rsidR="00C5318A" w14:paraId="657BACC7" w14:textId="77777777">
        <w:tc>
          <w:tcPr>
            <w:tcW w:w="1338" w:type="dxa"/>
          </w:tcPr>
          <w:p w14:paraId="6842255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518" w:type="dxa"/>
            <w:gridSpan w:val="2"/>
          </w:tcPr>
          <w:p w14:paraId="4C9F71D1"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BDE3865"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37262986" w14:textId="77777777" w:rsidR="00C5318A" w:rsidRDefault="0018740A">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14:paraId="4E13C150"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66EBE66A"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lang w:eastAsia="zh-CN"/>
              </w:rPr>
              <w:t>If it is configured for random access while not for paging in idle/inactive mode, RedCap UE does NOT expect it to contain SSB/CORESET#0/SIB.</w:t>
            </w:r>
          </w:p>
          <w:p w14:paraId="02F34DDF"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t>N</w:t>
            </w:r>
            <w:r>
              <w:rPr>
                <w:rFonts w:eastAsia="Microsoft YaHei UI"/>
                <w:bCs/>
                <w:lang w:eastAsia="zh-CN"/>
              </w:rPr>
              <w:t>ote: RAN1 assumes REDCAP UE performing Random access in the separate DL BWP does not need to monitor paging in a BWP containing CORESET#0</w:t>
            </w:r>
          </w:p>
          <w:p w14:paraId="4AFF23ED"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configured for paging, RedCap UE expects it to contain NCD-SSB for serving cell but not CORESET#0/SIB from RAN1 perspective</w:t>
            </w:r>
          </w:p>
          <w:p w14:paraId="3912129E"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14:paraId="056107E0"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Times New Roman"/>
                <w:bCs/>
                <w:lang w:eastAsia="en-GB"/>
              </w:rPr>
              <w:t>A RedCap UE supporting mandatory FG 6-1 (but not optional FG 6-1a) expects it to contain NCD-SSB for serving cell but not CORESET#0/SIB</w:t>
            </w:r>
          </w:p>
          <w:p w14:paraId="7677D2FF" w14:textId="77777777" w:rsidR="00C5318A" w:rsidRDefault="0018740A">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SimSun"/>
                <w:bCs/>
                <w:lang w:val="en-US" w:eastAsia="zh-CN"/>
              </w:rPr>
              <w:t>following</w:t>
            </w:r>
            <w:r>
              <w:rPr>
                <w:rFonts w:eastAsia="Times New Roman"/>
                <w:bCs/>
                <w:lang w:eastAsia="en-GB"/>
              </w:rPr>
              <w:t xml:space="preserve"> as optional capability</w:t>
            </w:r>
            <w:r>
              <w:rPr>
                <w:rFonts w:eastAsia="SimSun"/>
                <w:bCs/>
                <w:lang w:val="en-US" w:eastAsia="zh-CN"/>
              </w:rPr>
              <w:t>:</w:t>
            </w:r>
          </w:p>
          <w:p w14:paraId="6DE66A6F" w14:textId="77777777" w:rsidR="00C5318A" w:rsidRDefault="0018740A">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RedCap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3B8E1072"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14:paraId="5419C373"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7B6BEB0A" w14:textId="154622C8" w:rsidR="00C5318A" w:rsidRDefault="0018740A">
            <w:pPr>
              <w:numPr>
                <w:ilvl w:val="1"/>
                <w:numId w:val="13"/>
              </w:numPr>
              <w:spacing w:after="0" w:line="231" w:lineRule="atLeast"/>
              <w:textAlignment w:val="baseline"/>
              <w:rPr>
                <w:rFonts w:eastAsia="Microsoft YaHei UI"/>
                <w:bCs/>
                <w:lang w:val="en-US" w:eastAsia="zh-CN"/>
              </w:rPr>
            </w:pPr>
            <w:r>
              <w:rPr>
                <w:bCs/>
                <w:lang w:val="en-US"/>
              </w:rPr>
              <w:t xml:space="preserve">Note: If a separate SIB-configured initial DL BWP for RedCap </w:t>
            </w:r>
            <w:r w:rsidR="00B006EC">
              <w:rPr>
                <w:bCs/>
                <w:lang w:val="en-US"/>
              </w:rPr>
              <w:t>UEs</w:t>
            </w:r>
            <w:r>
              <w:rPr>
                <w:bCs/>
                <w:lang w:val="en-US"/>
              </w:rPr>
              <w:t xml:space="preserve"> contains the entire CORESET#0, the RedCap UE shall use the bandwidth and location of the CORESET#0 in DL during initial access.</w:t>
            </w:r>
          </w:p>
          <w:p w14:paraId="7624DDC8"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DengXian" w:hint="eastAsia"/>
                <w:bCs/>
                <w:lang w:val="en-US" w:eastAsia="zh-CN"/>
              </w:rPr>
              <w:t>N</w:t>
            </w:r>
            <w:r>
              <w:rPr>
                <w:rFonts w:eastAsia="DengXian"/>
                <w:bCs/>
                <w:lang w:val="en-US" w:eastAsia="zh-CN"/>
              </w:rPr>
              <w:t>ote: NCD-SSB periodicity is not required to be configured the same as that of CD-SSB</w:t>
            </w:r>
          </w:p>
          <w:p w14:paraId="7F5D4B4C"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DengXian"/>
                <w:bCs/>
                <w:lang w:val="en-US" w:eastAsia="zh-CN"/>
              </w:rPr>
              <w:t>Note: Periodicity of NCD-SSB shall be not less than periodicity of CD-SSB</w:t>
            </w:r>
          </w:p>
          <w:p w14:paraId="391E9660" w14:textId="77777777" w:rsidR="00C5318A" w:rsidRDefault="00C5318A">
            <w:pPr>
              <w:autoSpaceDN w:val="0"/>
              <w:spacing w:line="252" w:lineRule="auto"/>
              <w:contextualSpacing/>
              <w:rPr>
                <w:rFonts w:eastAsiaTheme="minorEastAsia"/>
                <w:lang w:val="en-US" w:eastAsia="zh-CN"/>
              </w:rPr>
            </w:pPr>
          </w:p>
        </w:tc>
      </w:tr>
    </w:tbl>
    <w:p w14:paraId="54A02835" w14:textId="77777777" w:rsidR="00C5318A" w:rsidRDefault="00C5318A">
      <w:pPr>
        <w:rPr>
          <w:bCs/>
          <w:lang w:val="en-US"/>
        </w:rPr>
      </w:pPr>
    </w:p>
    <w:p w14:paraId="1F3351E5" w14:textId="77777777" w:rsidR="00C5318A" w:rsidRDefault="0018740A">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0ED99377"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4BFAE477"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14:paraId="731B97D2"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634" w:type="dxa"/>
        <w:tblLook w:val="04A0" w:firstRow="1" w:lastRow="0" w:firstColumn="1" w:lastColumn="0" w:noHBand="0" w:noVBand="1"/>
      </w:tblPr>
      <w:tblGrid>
        <w:gridCol w:w="1479"/>
        <w:gridCol w:w="1372"/>
        <w:gridCol w:w="6783"/>
      </w:tblGrid>
      <w:tr w:rsidR="00C5318A" w14:paraId="058882FE" w14:textId="77777777">
        <w:tc>
          <w:tcPr>
            <w:tcW w:w="1479" w:type="dxa"/>
            <w:shd w:val="clear" w:color="auto" w:fill="D9D9D9" w:themeFill="background1" w:themeFillShade="D9"/>
          </w:tcPr>
          <w:p w14:paraId="049C5764" w14:textId="77777777" w:rsidR="00C5318A" w:rsidRDefault="0018740A">
            <w:pPr>
              <w:rPr>
                <w:b/>
                <w:bCs/>
                <w:lang w:val="en-US"/>
              </w:rPr>
            </w:pPr>
            <w:r>
              <w:rPr>
                <w:b/>
                <w:bCs/>
                <w:lang w:val="en-US"/>
              </w:rPr>
              <w:t>Company</w:t>
            </w:r>
          </w:p>
        </w:tc>
        <w:tc>
          <w:tcPr>
            <w:tcW w:w="8155" w:type="dxa"/>
            <w:gridSpan w:val="2"/>
            <w:shd w:val="clear" w:color="auto" w:fill="D9D9D9" w:themeFill="background1" w:themeFillShade="D9"/>
          </w:tcPr>
          <w:p w14:paraId="7CD153CB" w14:textId="77777777" w:rsidR="00C5318A" w:rsidRDefault="0018740A">
            <w:pPr>
              <w:rPr>
                <w:b/>
                <w:bCs/>
                <w:lang w:val="en-US"/>
              </w:rPr>
            </w:pPr>
            <w:r>
              <w:rPr>
                <w:b/>
                <w:bCs/>
                <w:lang w:val="en-US"/>
              </w:rPr>
              <w:t>Comments</w:t>
            </w:r>
          </w:p>
        </w:tc>
      </w:tr>
      <w:tr w:rsidR="00C5318A" w14:paraId="3A997AE5" w14:textId="77777777">
        <w:tc>
          <w:tcPr>
            <w:tcW w:w="1479" w:type="dxa"/>
          </w:tcPr>
          <w:p w14:paraId="611601A5" w14:textId="77777777" w:rsidR="00C5318A" w:rsidRDefault="0018740A">
            <w:pPr>
              <w:rPr>
                <w:lang w:val="en-US" w:eastAsia="ko-KR"/>
              </w:rPr>
            </w:pPr>
            <w:r>
              <w:rPr>
                <w:lang w:val="en-US" w:eastAsia="ko-KR"/>
              </w:rPr>
              <w:t>Template</w:t>
            </w:r>
          </w:p>
        </w:tc>
        <w:tc>
          <w:tcPr>
            <w:tcW w:w="8155" w:type="dxa"/>
            <w:gridSpan w:val="2"/>
          </w:tcPr>
          <w:p w14:paraId="2449F9B3" w14:textId="77777777" w:rsidR="00C5318A" w:rsidRDefault="0018740A">
            <w:pPr>
              <w:rPr>
                <w:lang w:val="en-US" w:eastAsia="ko-KR"/>
              </w:rPr>
            </w:pPr>
            <w:r>
              <w:rPr>
                <w:lang w:val="en-US" w:eastAsia="ko-KR"/>
              </w:rPr>
              <w:t>Preferred: Option X</w:t>
            </w:r>
          </w:p>
          <w:p w14:paraId="44FD0AF0" w14:textId="77777777" w:rsidR="00C5318A" w:rsidRDefault="0018740A">
            <w:pPr>
              <w:rPr>
                <w:lang w:val="en-US" w:eastAsia="ko-KR"/>
              </w:rPr>
            </w:pPr>
            <w:r>
              <w:rPr>
                <w:lang w:val="en-US" w:eastAsia="ko-KR"/>
              </w:rPr>
              <w:t>Acceptable: Option X, Y</w:t>
            </w:r>
          </w:p>
        </w:tc>
      </w:tr>
      <w:tr w:rsidR="00C5318A" w14:paraId="759807A9" w14:textId="77777777">
        <w:tc>
          <w:tcPr>
            <w:tcW w:w="1479" w:type="dxa"/>
          </w:tcPr>
          <w:p w14:paraId="2D0C77A3" w14:textId="77777777" w:rsidR="00C5318A" w:rsidRDefault="0018740A">
            <w:pPr>
              <w:rPr>
                <w:lang w:val="en-US" w:eastAsia="ko-KR"/>
              </w:rPr>
            </w:pPr>
            <w:r>
              <w:rPr>
                <w:lang w:val="en-US" w:eastAsia="ko-KR"/>
              </w:rPr>
              <w:lastRenderedPageBreak/>
              <w:t>Intel</w:t>
            </w:r>
          </w:p>
        </w:tc>
        <w:tc>
          <w:tcPr>
            <w:tcW w:w="8155" w:type="dxa"/>
            <w:gridSpan w:val="2"/>
          </w:tcPr>
          <w:p w14:paraId="525676E4" w14:textId="77777777" w:rsidR="00C5318A" w:rsidRDefault="0018740A">
            <w:pPr>
              <w:rPr>
                <w:lang w:val="en-US" w:eastAsia="ko-KR"/>
              </w:rPr>
            </w:pPr>
            <w:r>
              <w:rPr>
                <w:lang w:val="en-US" w:eastAsia="ko-KR"/>
              </w:rPr>
              <w:t>Preferred: Option 2</w:t>
            </w:r>
          </w:p>
          <w:p w14:paraId="5A1BD807" w14:textId="77777777" w:rsidR="00C5318A" w:rsidRDefault="0018740A">
            <w:pPr>
              <w:rPr>
                <w:lang w:val="en-US" w:eastAsia="ko-KR"/>
              </w:rPr>
            </w:pPr>
            <w:r>
              <w:rPr>
                <w:lang w:val="en-US" w:eastAsia="ko-KR"/>
              </w:rPr>
              <w:t>Acceptable: Option 2.</w:t>
            </w:r>
          </w:p>
          <w:p w14:paraId="793B5E27" w14:textId="77777777" w:rsidR="00C5318A" w:rsidRDefault="0018740A">
            <w:pPr>
              <w:rPr>
                <w:lang w:val="en-US" w:eastAsia="ko-KR"/>
              </w:rPr>
            </w:pPr>
            <w:r>
              <w:rPr>
                <w:lang w:val="en-US" w:eastAsia="ko-KR"/>
              </w:rPr>
              <w:t>Same reasons as for FR1.</w:t>
            </w:r>
          </w:p>
        </w:tc>
      </w:tr>
      <w:tr w:rsidR="00C5318A" w14:paraId="539E3F41" w14:textId="77777777">
        <w:tc>
          <w:tcPr>
            <w:tcW w:w="1479" w:type="dxa"/>
          </w:tcPr>
          <w:p w14:paraId="646AC438" w14:textId="77777777" w:rsidR="00C5318A" w:rsidRDefault="0018740A">
            <w:pPr>
              <w:rPr>
                <w:rFonts w:eastAsiaTheme="minorEastAsia"/>
                <w:lang w:val="en-US" w:eastAsia="zh-CN"/>
              </w:rPr>
            </w:pPr>
            <w:r>
              <w:rPr>
                <w:rFonts w:eastAsiaTheme="minorEastAsia"/>
                <w:lang w:val="en-US" w:eastAsia="zh-CN"/>
              </w:rPr>
              <w:t>Vivo</w:t>
            </w:r>
          </w:p>
        </w:tc>
        <w:tc>
          <w:tcPr>
            <w:tcW w:w="8155" w:type="dxa"/>
            <w:gridSpan w:val="2"/>
          </w:tcPr>
          <w:p w14:paraId="6EF692D9" w14:textId="77777777" w:rsidR="00C5318A" w:rsidRDefault="0018740A">
            <w:pPr>
              <w:rPr>
                <w:rFonts w:eastAsiaTheme="minorEastAsia"/>
                <w:lang w:val="en-US" w:eastAsia="zh-CN"/>
              </w:rPr>
            </w:pPr>
            <w:r>
              <w:rPr>
                <w:rFonts w:eastAsiaTheme="minorEastAsia"/>
                <w:lang w:val="en-US" w:eastAsia="zh-CN"/>
              </w:rPr>
              <w:t>Preferred: Option 2.</w:t>
            </w:r>
          </w:p>
          <w:p w14:paraId="046C8E5D" w14:textId="77777777" w:rsidR="00C5318A" w:rsidRDefault="0018740A">
            <w:pPr>
              <w:rPr>
                <w:rFonts w:eastAsiaTheme="minorEastAsia"/>
                <w:lang w:val="en-US" w:eastAsia="zh-CN"/>
              </w:rPr>
            </w:pPr>
            <w:r>
              <w:rPr>
                <w:rFonts w:eastAsiaTheme="minorEastAsia"/>
                <w:lang w:val="en-US" w:eastAsia="zh-CN"/>
              </w:rPr>
              <w:t xml:space="preserve">The same design principles should be applied to FR1 and FR2. </w:t>
            </w:r>
          </w:p>
        </w:tc>
      </w:tr>
      <w:tr w:rsidR="00C5318A" w14:paraId="7312C234" w14:textId="77777777">
        <w:tc>
          <w:tcPr>
            <w:tcW w:w="1479" w:type="dxa"/>
          </w:tcPr>
          <w:p w14:paraId="78ED86AA"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gridSpan w:val="2"/>
          </w:tcPr>
          <w:p w14:paraId="4B5410BB" w14:textId="77777777" w:rsidR="00C5318A" w:rsidRDefault="0018740A">
            <w:pPr>
              <w:rPr>
                <w:lang w:val="en-US" w:eastAsia="ko-KR"/>
              </w:rPr>
            </w:pPr>
            <w:r>
              <w:rPr>
                <w:lang w:val="en-US" w:eastAsia="ko-KR"/>
              </w:rPr>
              <w:t>Similar handling as FR1.</w:t>
            </w:r>
          </w:p>
        </w:tc>
      </w:tr>
      <w:tr w:rsidR="00C5318A" w14:paraId="02646C5A" w14:textId="77777777">
        <w:tc>
          <w:tcPr>
            <w:tcW w:w="1479" w:type="dxa"/>
          </w:tcPr>
          <w:p w14:paraId="31B130CA" w14:textId="77777777" w:rsidR="00C5318A" w:rsidRDefault="0018740A">
            <w:pPr>
              <w:rPr>
                <w:lang w:val="en-US" w:eastAsia="ko-KR"/>
              </w:rPr>
            </w:pPr>
            <w:r>
              <w:rPr>
                <w:rFonts w:eastAsia="Yu Mincho"/>
                <w:lang w:val="en-US" w:eastAsia="ja-JP"/>
              </w:rPr>
              <w:t>DOCOMO</w:t>
            </w:r>
          </w:p>
        </w:tc>
        <w:tc>
          <w:tcPr>
            <w:tcW w:w="8155" w:type="dxa"/>
            <w:gridSpan w:val="2"/>
          </w:tcPr>
          <w:p w14:paraId="75A97E6F" w14:textId="77777777" w:rsidR="00C5318A" w:rsidRDefault="0018740A">
            <w:pPr>
              <w:rPr>
                <w:lang w:val="en-US" w:eastAsia="ko-KR"/>
              </w:rPr>
            </w:pPr>
            <w:r>
              <w:rPr>
                <w:lang w:val="en-US" w:eastAsia="ko-KR"/>
              </w:rPr>
              <w:t>Preferred: Option 2 (with the same modification as Question 5-1a)</w:t>
            </w:r>
          </w:p>
        </w:tc>
      </w:tr>
      <w:tr w:rsidR="00C5318A" w14:paraId="53D2A35D" w14:textId="77777777">
        <w:tc>
          <w:tcPr>
            <w:tcW w:w="1479" w:type="dxa"/>
          </w:tcPr>
          <w:p w14:paraId="619D6E44" w14:textId="77777777" w:rsidR="00C5318A" w:rsidRDefault="0018740A">
            <w:pPr>
              <w:rPr>
                <w:rFonts w:eastAsia="Yu Mincho"/>
                <w:lang w:val="en-US" w:eastAsia="ja-JP"/>
              </w:rPr>
            </w:pPr>
            <w:r>
              <w:rPr>
                <w:lang w:val="en-US" w:eastAsia="ko-KR"/>
              </w:rPr>
              <w:t>Nordic</w:t>
            </w:r>
          </w:p>
        </w:tc>
        <w:tc>
          <w:tcPr>
            <w:tcW w:w="8155" w:type="dxa"/>
            <w:gridSpan w:val="2"/>
          </w:tcPr>
          <w:p w14:paraId="6F9C2209" w14:textId="77777777" w:rsidR="00C5318A" w:rsidRDefault="0018740A">
            <w:pPr>
              <w:rPr>
                <w:lang w:val="en-US" w:eastAsia="ko-KR"/>
              </w:rPr>
            </w:pPr>
            <w:r>
              <w:rPr>
                <w:lang w:val="en-US" w:eastAsia="ko-KR"/>
              </w:rPr>
              <w:t>we could agree Option 2 at least for Pattern 1 and continue discussion on Pattern 2 and Pattern 3</w:t>
            </w:r>
          </w:p>
        </w:tc>
      </w:tr>
      <w:tr w:rsidR="00C5318A" w14:paraId="1A94C724" w14:textId="77777777">
        <w:tc>
          <w:tcPr>
            <w:tcW w:w="1479" w:type="dxa"/>
          </w:tcPr>
          <w:p w14:paraId="52D1F66F" w14:textId="77777777" w:rsidR="00C5318A" w:rsidRDefault="0018740A">
            <w:pPr>
              <w:rPr>
                <w:lang w:val="en-US" w:eastAsia="ko-KR"/>
              </w:rPr>
            </w:pPr>
            <w:r>
              <w:rPr>
                <w:rFonts w:eastAsia="Yu Mincho"/>
                <w:lang w:val="en-US" w:eastAsia="ja-JP"/>
              </w:rPr>
              <w:t>Sharp</w:t>
            </w:r>
          </w:p>
        </w:tc>
        <w:tc>
          <w:tcPr>
            <w:tcW w:w="8155" w:type="dxa"/>
            <w:gridSpan w:val="2"/>
          </w:tcPr>
          <w:p w14:paraId="5BE7DD62" w14:textId="77777777" w:rsidR="00C5318A" w:rsidRDefault="0018740A">
            <w:pPr>
              <w:rPr>
                <w:rFonts w:eastAsia="Yu Mincho"/>
                <w:lang w:val="en-US" w:eastAsia="ja-JP"/>
              </w:rPr>
            </w:pPr>
            <w:r>
              <w:rPr>
                <w:rFonts w:eastAsia="Yu Mincho"/>
                <w:lang w:val="en-US" w:eastAsia="ja-JP"/>
              </w:rPr>
              <w:t>Preferred: Option 2</w:t>
            </w:r>
          </w:p>
          <w:p w14:paraId="6924E95E" w14:textId="77777777" w:rsidR="00C5318A" w:rsidRDefault="0018740A">
            <w:pPr>
              <w:rPr>
                <w:rFonts w:eastAsia="Yu Mincho"/>
                <w:lang w:val="en-US" w:eastAsia="ja-JP"/>
              </w:rPr>
            </w:pPr>
            <w:r>
              <w:rPr>
                <w:rFonts w:eastAsia="Yu Mincho"/>
                <w:lang w:val="en-US" w:eastAsia="ja-JP"/>
              </w:rPr>
              <w:t>Acceptable: Option 2</w:t>
            </w:r>
          </w:p>
          <w:p w14:paraId="4819A326" w14:textId="77777777" w:rsidR="00C5318A" w:rsidRDefault="0018740A">
            <w:pPr>
              <w:rPr>
                <w:lang w:val="en-US" w:eastAsia="ko-KR"/>
              </w:rPr>
            </w:pPr>
            <w:r>
              <w:rPr>
                <w:rFonts w:eastAsia="Yu Mincho"/>
                <w:lang w:val="en-US" w:eastAsia="ja-JP"/>
              </w:rPr>
              <w:t>Same view with FR1</w:t>
            </w:r>
          </w:p>
        </w:tc>
      </w:tr>
      <w:tr w:rsidR="00C5318A" w14:paraId="61230225" w14:textId="77777777">
        <w:tc>
          <w:tcPr>
            <w:tcW w:w="1479" w:type="dxa"/>
          </w:tcPr>
          <w:p w14:paraId="58A87DDA" w14:textId="77777777" w:rsidR="00C5318A" w:rsidRDefault="0018740A">
            <w:pPr>
              <w:rPr>
                <w:rFonts w:eastAsia="Yu Mincho"/>
                <w:lang w:val="en-US" w:eastAsia="ja-JP"/>
              </w:rPr>
            </w:pPr>
            <w:r>
              <w:rPr>
                <w:rFonts w:eastAsia="Yu Mincho"/>
                <w:lang w:val="en-US" w:eastAsia="ja-JP"/>
              </w:rPr>
              <w:t>Panasonic</w:t>
            </w:r>
          </w:p>
        </w:tc>
        <w:tc>
          <w:tcPr>
            <w:tcW w:w="8155" w:type="dxa"/>
            <w:gridSpan w:val="2"/>
          </w:tcPr>
          <w:p w14:paraId="52F102DD" w14:textId="77777777" w:rsidR="00C5318A" w:rsidRDefault="0018740A">
            <w:pPr>
              <w:rPr>
                <w:rFonts w:eastAsia="Yu Mincho"/>
                <w:lang w:val="en-US" w:eastAsia="ja-JP"/>
              </w:rPr>
            </w:pPr>
            <w:r>
              <w:rPr>
                <w:rFonts w:eastAsia="Yu Mincho"/>
                <w:lang w:val="en-US" w:eastAsia="ja-JP"/>
              </w:rPr>
              <w:t>Preferred: Option 2</w:t>
            </w:r>
          </w:p>
          <w:p w14:paraId="0307BCFE" w14:textId="77777777" w:rsidR="00C5318A" w:rsidRDefault="0018740A">
            <w:pPr>
              <w:rPr>
                <w:rFonts w:eastAsia="Yu Mincho"/>
                <w:lang w:val="en-US" w:eastAsia="ja-JP"/>
              </w:rPr>
            </w:pPr>
            <w:r>
              <w:rPr>
                <w:rFonts w:eastAsia="Yu Mincho"/>
                <w:lang w:val="en-US" w:eastAsia="ja-JP"/>
              </w:rPr>
              <w:t>Acceptable: Option 2</w:t>
            </w:r>
          </w:p>
          <w:p w14:paraId="5AEA148B" w14:textId="77777777" w:rsidR="00C5318A" w:rsidRDefault="0018740A">
            <w:pPr>
              <w:rPr>
                <w:rFonts w:eastAsia="Yu Mincho"/>
                <w:lang w:val="en-US" w:eastAsia="ja-JP"/>
              </w:rPr>
            </w:pPr>
            <w:r>
              <w:rPr>
                <w:rFonts w:eastAsia="Yu Mincho"/>
                <w:lang w:val="en-US" w:eastAsia="ja-JP"/>
              </w:rPr>
              <w:t>We see more overhead by SSB burst in FR2 than FR1. But longer NCD-SSB periodicity can be configured to mitigate the overhead.</w:t>
            </w:r>
          </w:p>
        </w:tc>
      </w:tr>
      <w:tr w:rsidR="00C5318A" w14:paraId="408D2F83" w14:textId="77777777">
        <w:tc>
          <w:tcPr>
            <w:tcW w:w="1479" w:type="dxa"/>
          </w:tcPr>
          <w:p w14:paraId="17163AA2" w14:textId="77777777" w:rsidR="00C5318A" w:rsidRDefault="0018740A">
            <w:pPr>
              <w:rPr>
                <w:lang w:val="en-US" w:eastAsia="ja-JP"/>
              </w:rPr>
            </w:pPr>
            <w:r>
              <w:rPr>
                <w:rFonts w:eastAsia="SimSun"/>
                <w:lang w:val="en-US" w:eastAsia="zh-CN"/>
              </w:rPr>
              <w:t>ZTE, Sanechips</w:t>
            </w:r>
          </w:p>
        </w:tc>
        <w:tc>
          <w:tcPr>
            <w:tcW w:w="8155" w:type="dxa"/>
            <w:gridSpan w:val="2"/>
          </w:tcPr>
          <w:p w14:paraId="4AD40FA0" w14:textId="77777777" w:rsidR="00C5318A" w:rsidRDefault="0018740A">
            <w:pPr>
              <w:rPr>
                <w:rFonts w:eastAsia="SimSun"/>
                <w:lang w:val="en-US" w:eastAsia="zh-CN"/>
              </w:rPr>
            </w:pPr>
            <w:r>
              <w:rPr>
                <w:lang w:val="en-US" w:eastAsia="ko-KR"/>
              </w:rPr>
              <w:t xml:space="preserve">Preferred: Option </w:t>
            </w:r>
            <w:r>
              <w:rPr>
                <w:rFonts w:eastAsia="SimSun"/>
                <w:lang w:val="en-US" w:eastAsia="zh-CN"/>
              </w:rPr>
              <w:t>1</w:t>
            </w:r>
          </w:p>
          <w:p w14:paraId="44683E7F" w14:textId="60AC57AA" w:rsidR="00C5318A" w:rsidRDefault="0018740A">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As captured in TS 38.331, the network configures the </w:t>
            </w:r>
            <w:proofErr w:type="spellStart"/>
            <w:r>
              <w:rPr>
                <w:rFonts w:ascii="Times New Roman" w:eastAsia="SimSun" w:hAnsi="Times New Roman" w:cs="Times New Roman"/>
                <w:i/>
                <w:iCs/>
                <w:szCs w:val="20"/>
                <w:lang w:eastAsia="zh-CN"/>
              </w:rPr>
              <w:t>locationAndBandwidth</w:t>
            </w:r>
            <w:proofErr w:type="spellEnd"/>
            <w:r>
              <w:rPr>
                <w:rFonts w:ascii="Times New Roman" w:eastAsia="SimSun" w:hAnsi="Times New Roman" w:cs="Times New Roman"/>
                <w:i/>
                <w:iCs/>
                <w:szCs w:val="20"/>
                <w:lang w:eastAsia="zh-CN"/>
              </w:rPr>
              <w:t xml:space="preserve"> </w:t>
            </w:r>
            <w:r>
              <w:rPr>
                <w:rFonts w:ascii="Times New Roman" w:eastAsia="SimSun" w:hAnsi="Times New Roman" w:cs="Times New Roman"/>
                <w:szCs w:val="20"/>
                <w:lang w:eastAsia="zh-CN"/>
              </w:rPr>
              <w:t>so that the initial downlink BWP contains the entire CORESET#0 of this serving cell in the frequency domain. I</w:t>
            </w:r>
            <w:r>
              <w:rPr>
                <w:rFonts w:ascii="Times New Roman" w:eastAsia="SimSun" w:hAnsi="Times New Roman" w:cs="Times New Roman"/>
                <w:szCs w:val="20"/>
              </w:rPr>
              <w:t>t is possible that the initial DL BWP</w:t>
            </w:r>
            <w:r>
              <w:rPr>
                <w:rFonts w:ascii="Times New Roman" w:eastAsia="SimSun" w:hAnsi="Times New Roman" w:cs="Times New Roman"/>
                <w:szCs w:val="20"/>
                <w:lang w:eastAsia="zh-CN"/>
              </w:rPr>
              <w:t xml:space="preserve"> for legacy </w:t>
            </w:r>
            <w:r w:rsidR="00B006EC">
              <w:rPr>
                <w:rFonts w:ascii="Times New Roman" w:eastAsia="SimSun" w:hAnsi="Times New Roman" w:cs="Times New Roman"/>
                <w:szCs w:val="20"/>
                <w:lang w:eastAsia="zh-CN"/>
              </w:rPr>
              <w:t>UEs</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 xml:space="preserve">does not contain SSB, especially for </w:t>
            </w:r>
            <w:r>
              <w:rPr>
                <w:rFonts w:ascii="Times New Roman" w:eastAsia="SimSun" w:hAnsi="Times New Roman" w:cs="Times New Roman"/>
                <w:szCs w:val="20"/>
                <w:lang w:eastAsia="zh-CN"/>
              </w:rPr>
              <w:t>SSB/CORESET#0</w:t>
            </w:r>
            <w:r>
              <w:rPr>
                <w:rFonts w:ascii="Times New Roman" w:eastAsia="SimSun" w:hAnsi="Times New Roman" w:cs="Times New Roman"/>
                <w:szCs w:val="20"/>
              </w:rPr>
              <w:t xml:space="preserve"> multiplexing patterns 2 and 3</w:t>
            </w:r>
            <w:r>
              <w:rPr>
                <w:rFonts w:ascii="Times New Roman" w:eastAsia="SimSun" w:hAnsi="Times New Roman" w:cs="Times New Roman"/>
                <w:szCs w:val="20"/>
                <w:lang w:eastAsia="zh-CN"/>
              </w:rPr>
              <w:t xml:space="preserve"> in FR2</w:t>
            </w:r>
            <w:r>
              <w:rPr>
                <w:rFonts w:ascii="Times New Roman" w:eastAsia="SimSun" w:hAnsi="Times New Roman" w:cs="Times New Roman"/>
                <w:szCs w:val="20"/>
              </w:rPr>
              <w:t xml:space="preserve">. </w:t>
            </w:r>
            <w:r>
              <w:rPr>
                <w:rFonts w:ascii="Times New Roman" w:eastAsia="SimSun" w:hAnsi="Times New Roman" w:cs="Times New Roman"/>
                <w:szCs w:val="20"/>
                <w:lang w:eastAsia="zh-CN"/>
              </w:rPr>
              <w:t xml:space="preserve">Therefore, </w:t>
            </w:r>
            <w:r>
              <w:rPr>
                <w:rFonts w:ascii="Times New Roman" w:eastAsia="SimSun" w:hAnsi="Times New Roman" w:cs="Times New Roman"/>
                <w:szCs w:val="20"/>
              </w:rPr>
              <w:t>it is not necessary to have stringent SSB acquisition requirements</w:t>
            </w:r>
            <w:r>
              <w:rPr>
                <w:rFonts w:ascii="Times New Roman" w:eastAsia="SimSun" w:hAnsi="Times New Roman" w:cs="Times New Roman"/>
                <w:szCs w:val="20"/>
                <w:lang w:eastAsia="zh-CN"/>
              </w:rPr>
              <w:t xml:space="preserve"> in FR2 and </w:t>
            </w:r>
            <w:r>
              <w:rPr>
                <w:rFonts w:ascii="Times New Roman" w:eastAsia="SimSun" w:hAnsi="Times New Roman" w:cs="Times New Roman"/>
                <w:szCs w:val="20"/>
              </w:rPr>
              <w:t xml:space="preserve">RedCap </w:t>
            </w:r>
            <w:r w:rsidR="00B006EC">
              <w:rPr>
                <w:rFonts w:ascii="Times New Roman" w:eastAsia="SimSun" w:hAnsi="Times New Roman" w:cs="Times New Roman"/>
                <w:szCs w:val="20"/>
              </w:rPr>
              <w:t>UEs</w:t>
            </w:r>
            <w:r>
              <w:rPr>
                <w:rFonts w:ascii="Times New Roman" w:eastAsia="SimSun" w:hAnsi="Times New Roman" w:cs="Times New Roman"/>
                <w:szCs w:val="20"/>
              </w:rPr>
              <w:t xml:space="preserve"> can switch to the le</w:t>
            </w:r>
            <w:r>
              <w:rPr>
                <w:rFonts w:ascii="Times New Roman" w:eastAsia="SimSun" w:hAnsi="Times New Roman" w:cs="Times New Roman"/>
                <w:szCs w:val="20"/>
                <w:lang w:eastAsia="zh-CN"/>
              </w:rPr>
              <w:t>ga</w:t>
            </w:r>
            <w:r>
              <w:rPr>
                <w:rFonts w:ascii="Times New Roman" w:eastAsia="SimSun" w:hAnsi="Times New Roman" w:cs="Times New Roman"/>
                <w:szCs w:val="20"/>
              </w:rPr>
              <w:t xml:space="preserve">cy </w:t>
            </w:r>
            <w:r>
              <w:rPr>
                <w:rFonts w:ascii="Times New Roman" w:eastAsia="SimSun" w:hAnsi="Times New Roman" w:cs="Times New Roman"/>
                <w:szCs w:val="20"/>
                <w:lang w:eastAsia="zh-CN"/>
              </w:rPr>
              <w:t>CD-</w:t>
            </w:r>
            <w:r>
              <w:rPr>
                <w:rFonts w:ascii="Times New Roman" w:eastAsia="SimSun" w:hAnsi="Times New Roman" w:cs="Times New Roman"/>
                <w:szCs w:val="20"/>
              </w:rPr>
              <w:t>SSB by RF</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retuning when needed.</w:t>
            </w:r>
            <w:r>
              <w:rPr>
                <w:rFonts w:ascii="Times New Roman" w:eastAsia="SimSun" w:hAnsi="Times New Roman" w:cs="Times New Roman"/>
                <w:szCs w:val="20"/>
                <w:lang w:eastAsia="zh-CN"/>
              </w:rPr>
              <w:t xml:space="preserve"> </w:t>
            </w:r>
          </w:p>
          <w:p w14:paraId="6E327203" w14:textId="36CA5FC9" w:rsidR="00C5318A" w:rsidRDefault="0018740A">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transmission of SSB in </w:t>
            </w:r>
            <w:r>
              <w:rPr>
                <w:rFonts w:ascii="Times New Roman" w:eastAsia="SimSun" w:hAnsi="Times New Roman" w:cs="Times New Roman"/>
                <w:szCs w:val="20"/>
              </w:rPr>
              <w:t>the separate initial DL BWP</w:t>
            </w:r>
            <w:r>
              <w:rPr>
                <w:rFonts w:ascii="Times New Roman" w:eastAsia="SimSun" w:hAnsi="Times New Roman" w:cs="Times New Roman"/>
                <w:szCs w:val="20"/>
                <w:lang w:eastAsia="zh-CN"/>
              </w:rPr>
              <w:t xml:space="preserve"> for RedCap </w:t>
            </w:r>
            <w:r w:rsidR="00B006EC">
              <w:rPr>
                <w:rFonts w:ascii="Times New Roman" w:eastAsia="SimSun" w:hAnsi="Times New Roman" w:cs="Times New Roman"/>
                <w:szCs w:val="20"/>
                <w:lang w:eastAsia="zh-CN"/>
              </w:rPr>
              <w:t>UEs</w:t>
            </w:r>
            <w:r>
              <w:rPr>
                <w:rFonts w:ascii="Times New Roman" w:eastAsia="SimSun" w:hAnsi="Times New Roman" w:cs="Times New Roman"/>
                <w:szCs w:val="20"/>
                <w:lang w:eastAsia="zh-CN"/>
              </w:rPr>
              <w:t xml:space="preserve"> is up to gNB configuration. The UE shall not always expect SSB transmission in the separate initial DL BWP in FR2.</w:t>
            </w:r>
          </w:p>
          <w:p w14:paraId="204CE22A" w14:textId="77777777" w:rsidR="00C5318A" w:rsidRDefault="0018740A">
            <w:pPr>
              <w:rPr>
                <w:rFonts w:eastAsia="SimSun"/>
                <w:lang w:val="en-US" w:eastAsia="zh-CN"/>
              </w:rPr>
            </w:pPr>
            <w:r>
              <w:rPr>
                <w:lang w:val="en-US" w:eastAsia="ko-KR"/>
              </w:rPr>
              <w:t xml:space="preserve">Acceptable: </w:t>
            </w:r>
            <w:r>
              <w:rPr>
                <w:rFonts w:eastAsia="SimSun"/>
                <w:lang w:val="en-US" w:eastAsia="zh-CN"/>
              </w:rPr>
              <w:t>similar as FR1.</w:t>
            </w:r>
          </w:p>
        </w:tc>
      </w:tr>
      <w:tr w:rsidR="00C5318A" w14:paraId="71D4D4E9" w14:textId="77777777">
        <w:tc>
          <w:tcPr>
            <w:tcW w:w="1479" w:type="dxa"/>
          </w:tcPr>
          <w:p w14:paraId="03648EA8" w14:textId="77777777" w:rsidR="00C5318A" w:rsidRDefault="0018740A">
            <w:pPr>
              <w:rPr>
                <w:rFonts w:eastAsia="SimSun"/>
                <w:lang w:val="en-US" w:eastAsia="zh-CN"/>
              </w:rPr>
            </w:pPr>
            <w:r>
              <w:rPr>
                <w:rFonts w:eastAsia="SimSun"/>
                <w:lang w:val="en-US" w:eastAsia="zh-CN"/>
              </w:rPr>
              <w:t>FL</w:t>
            </w:r>
          </w:p>
        </w:tc>
        <w:tc>
          <w:tcPr>
            <w:tcW w:w="8155" w:type="dxa"/>
            <w:gridSpan w:val="2"/>
          </w:tcPr>
          <w:p w14:paraId="43C1833F" w14:textId="77777777" w:rsidR="00C5318A" w:rsidRDefault="0018740A">
            <w:pPr>
              <w:rPr>
                <w:lang w:val="en-US" w:eastAsia="ko-KR"/>
              </w:rPr>
            </w:pPr>
            <w:r>
              <w:t>RAN4#101-e has replied to the LS from RAN1 in [38]. The reply is inserted earlier in this section.</w:t>
            </w:r>
          </w:p>
        </w:tc>
      </w:tr>
      <w:tr w:rsidR="00C5318A" w14:paraId="3B08FB58" w14:textId="77777777">
        <w:tc>
          <w:tcPr>
            <w:tcW w:w="1479" w:type="dxa"/>
          </w:tcPr>
          <w:p w14:paraId="0CF8E45C" w14:textId="77777777" w:rsidR="00C5318A" w:rsidRDefault="0018740A">
            <w:pPr>
              <w:rPr>
                <w:rFonts w:eastAsia="SimSun"/>
                <w:lang w:val="en-US" w:eastAsia="zh-CN"/>
              </w:rPr>
            </w:pPr>
            <w:r>
              <w:rPr>
                <w:rFonts w:eastAsiaTheme="minorEastAsia"/>
                <w:lang w:val="en-US" w:eastAsia="zh-CN"/>
              </w:rPr>
              <w:t>CATT</w:t>
            </w:r>
          </w:p>
        </w:tc>
        <w:tc>
          <w:tcPr>
            <w:tcW w:w="8155" w:type="dxa"/>
            <w:gridSpan w:val="2"/>
          </w:tcPr>
          <w:p w14:paraId="435D5EAF"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7006416E" w14:textId="77777777" w:rsidR="00C5318A" w:rsidRDefault="0018740A">
            <w:r>
              <w:rPr>
                <w:rFonts w:eastAsia="Yu Mincho"/>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C5318A" w14:paraId="5B5F3B54" w14:textId="77777777">
        <w:tc>
          <w:tcPr>
            <w:tcW w:w="1479" w:type="dxa"/>
          </w:tcPr>
          <w:p w14:paraId="629F2579" w14:textId="77777777" w:rsidR="00C5318A" w:rsidRDefault="0018740A">
            <w:pPr>
              <w:rPr>
                <w:lang w:val="en-US" w:eastAsia="ko-KR"/>
              </w:rPr>
            </w:pPr>
            <w:r>
              <w:rPr>
                <w:lang w:val="en-US" w:eastAsia="ko-KR"/>
              </w:rPr>
              <w:t>CMCC</w:t>
            </w:r>
          </w:p>
        </w:tc>
        <w:tc>
          <w:tcPr>
            <w:tcW w:w="8155" w:type="dxa"/>
            <w:gridSpan w:val="2"/>
          </w:tcPr>
          <w:p w14:paraId="0E6D903E" w14:textId="77777777" w:rsidR="00C5318A" w:rsidRDefault="0018740A">
            <w:pPr>
              <w:rPr>
                <w:rFonts w:eastAsiaTheme="minorEastAsia"/>
                <w:lang w:val="en-US" w:eastAsia="zh-CN"/>
              </w:rPr>
            </w:pPr>
            <w:proofErr w:type="gramStart"/>
            <w:r>
              <w:rPr>
                <w:rFonts w:eastAsiaTheme="minorEastAsia"/>
                <w:lang w:val="en-US" w:eastAsia="zh-CN"/>
              </w:rPr>
              <w:t>Prefer:Option</w:t>
            </w:r>
            <w:proofErr w:type="gramEnd"/>
            <w:r>
              <w:rPr>
                <w:rFonts w:eastAsiaTheme="minorEastAsia"/>
                <w:lang w:val="en-US" w:eastAsia="zh-CN"/>
              </w:rPr>
              <w:t>1</w:t>
            </w:r>
          </w:p>
          <w:p w14:paraId="1C43429D" w14:textId="77777777" w:rsidR="00C5318A" w:rsidRDefault="0018740A">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rsidR="00C5318A" w14:paraId="7C3B7139" w14:textId="77777777">
        <w:tc>
          <w:tcPr>
            <w:tcW w:w="1479" w:type="dxa"/>
          </w:tcPr>
          <w:p w14:paraId="6F73EB7E" w14:textId="77777777" w:rsidR="00C5318A" w:rsidRDefault="0018740A">
            <w:pPr>
              <w:rPr>
                <w:rFonts w:eastAsiaTheme="minorEastAsia"/>
                <w:lang w:val="en-US" w:eastAsia="zh-CN"/>
              </w:rPr>
            </w:pPr>
            <w:r>
              <w:rPr>
                <w:rFonts w:eastAsiaTheme="minorEastAsia"/>
                <w:lang w:val="en-US" w:eastAsia="zh-CN"/>
              </w:rPr>
              <w:t>Xiaomi</w:t>
            </w:r>
          </w:p>
        </w:tc>
        <w:tc>
          <w:tcPr>
            <w:tcW w:w="8155" w:type="dxa"/>
            <w:gridSpan w:val="2"/>
          </w:tcPr>
          <w:p w14:paraId="4D1E22C7"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w:t>
            </w:r>
          </w:p>
          <w:p w14:paraId="18291C9D"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6F106C4D" w14:textId="77777777">
        <w:tc>
          <w:tcPr>
            <w:tcW w:w="1479" w:type="dxa"/>
          </w:tcPr>
          <w:p w14:paraId="0F738EC5" w14:textId="77777777" w:rsidR="00C5318A" w:rsidRDefault="0018740A">
            <w:pPr>
              <w:rPr>
                <w:rFonts w:eastAsiaTheme="minorEastAsia"/>
                <w:lang w:val="en-US" w:eastAsia="zh-CN"/>
              </w:rPr>
            </w:pPr>
            <w:r>
              <w:rPr>
                <w:rFonts w:eastAsiaTheme="minorEastAsia"/>
                <w:lang w:val="en-US" w:eastAsia="zh-CN"/>
              </w:rPr>
              <w:t>MediaTek</w:t>
            </w:r>
          </w:p>
        </w:tc>
        <w:tc>
          <w:tcPr>
            <w:tcW w:w="8155" w:type="dxa"/>
            <w:gridSpan w:val="2"/>
          </w:tcPr>
          <w:p w14:paraId="5F38E72B"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14:paraId="25094107" w14:textId="77777777" w:rsidR="00C5318A" w:rsidRDefault="0018740A">
            <w:pPr>
              <w:rPr>
                <w:lang w:val="en-US" w:eastAsia="ko-KR"/>
              </w:rPr>
            </w:pPr>
            <w:r>
              <w:rPr>
                <w:lang w:val="en-US" w:eastAsia="ko-KR"/>
              </w:rPr>
              <w:lastRenderedPageBreak/>
              <w:t>Similar views as for FR1.</w:t>
            </w:r>
          </w:p>
        </w:tc>
      </w:tr>
      <w:tr w:rsidR="00C5318A" w14:paraId="21F5B5FD" w14:textId="77777777">
        <w:tc>
          <w:tcPr>
            <w:tcW w:w="1479" w:type="dxa"/>
          </w:tcPr>
          <w:p w14:paraId="6417C01B" w14:textId="77777777" w:rsidR="00C5318A" w:rsidRDefault="0018740A">
            <w:pPr>
              <w:rPr>
                <w:rFonts w:eastAsiaTheme="minorEastAsia"/>
                <w:lang w:val="en-US" w:eastAsia="ko-KR"/>
              </w:rPr>
            </w:pPr>
            <w:r>
              <w:rPr>
                <w:rFonts w:eastAsiaTheme="minorEastAsia"/>
                <w:lang w:val="en-US" w:eastAsia="ko-KR"/>
              </w:rPr>
              <w:lastRenderedPageBreak/>
              <w:t>LGE</w:t>
            </w:r>
          </w:p>
        </w:tc>
        <w:tc>
          <w:tcPr>
            <w:tcW w:w="8155" w:type="dxa"/>
            <w:gridSpan w:val="2"/>
          </w:tcPr>
          <w:p w14:paraId="7E31A8A4" w14:textId="77777777" w:rsidR="00C5318A" w:rsidRDefault="0018740A">
            <w:pPr>
              <w:rPr>
                <w:lang w:val="en-US" w:eastAsia="ko-KR"/>
              </w:rPr>
            </w:pPr>
            <w:r>
              <w:rPr>
                <w:lang w:val="en-US" w:eastAsia="ko-KR"/>
              </w:rPr>
              <w:t>Preferred: Option 2</w:t>
            </w:r>
          </w:p>
          <w:p w14:paraId="521F9DCD" w14:textId="77777777" w:rsidR="00C5318A" w:rsidRDefault="0018740A">
            <w:pPr>
              <w:rPr>
                <w:lang w:val="en-US" w:eastAsia="ko-KR"/>
              </w:rPr>
            </w:pPr>
            <w:r>
              <w:rPr>
                <w:lang w:val="en-US" w:eastAsia="ko-KR"/>
              </w:rPr>
              <w:t>Acceptable: Option 2.</w:t>
            </w:r>
          </w:p>
        </w:tc>
      </w:tr>
      <w:tr w:rsidR="00C5318A" w14:paraId="3A5F4C59" w14:textId="77777777">
        <w:tc>
          <w:tcPr>
            <w:tcW w:w="1479" w:type="dxa"/>
          </w:tcPr>
          <w:p w14:paraId="6A536FB1" w14:textId="77777777" w:rsidR="00C5318A" w:rsidRDefault="0018740A">
            <w:pPr>
              <w:rPr>
                <w:rFonts w:eastAsiaTheme="minorEastAsia"/>
                <w:lang w:val="en-US" w:eastAsia="ko-KR"/>
              </w:rPr>
            </w:pPr>
            <w:r>
              <w:rPr>
                <w:rFonts w:eastAsiaTheme="minorEastAsia"/>
                <w:lang w:val="en-US" w:eastAsia="ko-KR"/>
              </w:rPr>
              <w:t>FUTUREWEI</w:t>
            </w:r>
          </w:p>
        </w:tc>
        <w:tc>
          <w:tcPr>
            <w:tcW w:w="8155" w:type="dxa"/>
            <w:gridSpan w:val="2"/>
          </w:tcPr>
          <w:p w14:paraId="1DF0CFC4" w14:textId="77777777" w:rsidR="00C5318A" w:rsidRDefault="0018740A">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C5318A" w14:paraId="64F66392" w14:textId="77777777">
        <w:tc>
          <w:tcPr>
            <w:tcW w:w="1479" w:type="dxa"/>
          </w:tcPr>
          <w:p w14:paraId="7500CA5F" w14:textId="77777777" w:rsidR="00C5318A" w:rsidRDefault="0018740A">
            <w:pPr>
              <w:rPr>
                <w:rFonts w:eastAsiaTheme="minorEastAsia"/>
                <w:lang w:val="en-US" w:eastAsia="ko-KR"/>
              </w:rPr>
            </w:pPr>
            <w:r>
              <w:rPr>
                <w:rFonts w:eastAsiaTheme="minorEastAsia"/>
                <w:lang w:val="en-US" w:eastAsia="ko-KR"/>
              </w:rPr>
              <w:t>Ericsson</w:t>
            </w:r>
          </w:p>
        </w:tc>
        <w:tc>
          <w:tcPr>
            <w:tcW w:w="8155" w:type="dxa"/>
            <w:gridSpan w:val="2"/>
          </w:tcPr>
          <w:p w14:paraId="3A6088C3" w14:textId="77777777" w:rsidR="00C5318A" w:rsidRDefault="0018740A">
            <w:pPr>
              <w:jc w:val="both"/>
              <w:rPr>
                <w:lang w:val="en-US" w:eastAsia="ko-KR"/>
              </w:rPr>
            </w:pPr>
            <w:r>
              <w:rPr>
                <w:lang w:val="en-US" w:eastAsia="ko-KR"/>
              </w:rPr>
              <w:t>Preferred: Option 1</w:t>
            </w:r>
          </w:p>
          <w:p w14:paraId="246B6A32" w14:textId="77777777" w:rsidR="00C5318A" w:rsidRDefault="0018740A">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14:paraId="47D5D356" w14:textId="77777777" w:rsidR="00C5318A" w:rsidRDefault="0018740A">
            <w:pPr>
              <w:jc w:val="both"/>
              <w:rPr>
                <w:lang w:val="en-US" w:eastAsia="ko-KR"/>
              </w:rPr>
            </w:pPr>
            <w:r>
              <w:rPr>
                <w:lang w:val="en-US" w:eastAsia="ko-KR"/>
              </w:rPr>
              <w:t>The overhead of additional SSB transmissions can be significant in FR2. In particular, in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RedCap DL BWPs in FR2.</w:t>
            </w:r>
          </w:p>
          <w:p w14:paraId="7119558B" w14:textId="77777777" w:rsidR="00C5318A" w:rsidRDefault="0018740A">
            <w:pPr>
              <w:jc w:val="both"/>
              <w:rPr>
                <w:lang w:val="en-US" w:eastAsia="ko-KR"/>
              </w:rPr>
            </w:pPr>
            <w:r>
              <w:rPr>
                <w:lang w:val="en-US" w:eastAsia="ko-KR"/>
              </w:rPr>
              <w:t>For multiplexing patterns 2 and 3, RAN1 has already made the following conclusion. In our understanding, this conclusion implies that the UE has to do retuning to CD-SSB.</w:t>
            </w:r>
          </w:p>
          <w:p w14:paraId="73F3A463" w14:textId="29876E40" w:rsidR="00C5318A" w:rsidRDefault="0018740A">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w:t>
            </w:r>
            <w:r w:rsidR="00B006EC">
              <w:rPr>
                <w:i/>
                <w:iCs/>
                <w:lang w:eastAsia="zh-CN"/>
              </w:rPr>
              <w:t>UEs</w:t>
            </w:r>
            <w:r>
              <w:rPr>
                <w:i/>
                <w:iCs/>
                <w:lang w:eastAsia="zh-CN"/>
              </w:rPr>
              <w:t xml:space="preserve"> with SSB and CORESET#0 multiplexing patterns 2 and 3 as part of this WI.</w:t>
            </w:r>
          </w:p>
        </w:tc>
      </w:tr>
      <w:tr w:rsidR="00C5318A" w14:paraId="511A9089" w14:textId="77777777">
        <w:tc>
          <w:tcPr>
            <w:tcW w:w="1479" w:type="dxa"/>
          </w:tcPr>
          <w:p w14:paraId="5B56D0BF" w14:textId="77777777" w:rsidR="00C5318A" w:rsidRDefault="0018740A">
            <w:pPr>
              <w:rPr>
                <w:rFonts w:eastAsiaTheme="minorEastAsia"/>
                <w:lang w:val="en-US" w:eastAsia="zh-CN"/>
              </w:rPr>
            </w:pPr>
            <w:r>
              <w:rPr>
                <w:rFonts w:eastAsiaTheme="minorEastAsia"/>
                <w:lang w:val="en-US" w:eastAsia="zh-CN"/>
              </w:rPr>
              <w:t>Nokia, NSB</w:t>
            </w:r>
          </w:p>
        </w:tc>
        <w:tc>
          <w:tcPr>
            <w:tcW w:w="8155" w:type="dxa"/>
            <w:gridSpan w:val="2"/>
          </w:tcPr>
          <w:p w14:paraId="2C93212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36ABE7D"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531B76DB" w14:textId="77777777">
        <w:tc>
          <w:tcPr>
            <w:tcW w:w="1479" w:type="dxa"/>
          </w:tcPr>
          <w:p w14:paraId="0327AA6B" w14:textId="77777777" w:rsidR="00C5318A" w:rsidRDefault="0018740A">
            <w:pPr>
              <w:rPr>
                <w:rFonts w:eastAsiaTheme="minorEastAsia"/>
                <w:lang w:val="en-US" w:eastAsia="zh-CN"/>
              </w:rPr>
            </w:pPr>
            <w:r>
              <w:rPr>
                <w:rFonts w:eastAsiaTheme="minorEastAsia"/>
                <w:lang w:val="en-US" w:eastAsia="ko-KR"/>
              </w:rPr>
              <w:t>NEC</w:t>
            </w:r>
          </w:p>
        </w:tc>
        <w:tc>
          <w:tcPr>
            <w:tcW w:w="8155" w:type="dxa"/>
            <w:gridSpan w:val="2"/>
          </w:tcPr>
          <w:p w14:paraId="23C18BC3" w14:textId="77777777" w:rsidR="00C5318A" w:rsidRDefault="0018740A">
            <w:pPr>
              <w:rPr>
                <w:lang w:val="en-US" w:eastAsia="ko-KR"/>
              </w:rPr>
            </w:pPr>
            <w:r>
              <w:rPr>
                <w:lang w:val="en-US" w:eastAsia="ko-KR"/>
              </w:rPr>
              <w:t>Depends on LS responses.</w:t>
            </w:r>
          </w:p>
        </w:tc>
      </w:tr>
      <w:tr w:rsidR="00C5318A" w14:paraId="1DCA3FE7" w14:textId="77777777">
        <w:tc>
          <w:tcPr>
            <w:tcW w:w="1479" w:type="dxa"/>
          </w:tcPr>
          <w:p w14:paraId="5FAB972F" w14:textId="77777777" w:rsidR="00C5318A" w:rsidRDefault="0018740A">
            <w:pPr>
              <w:rPr>
                <w:rFonts w:eastAsiaTheme="minorEastAsia"/>
                <w:lang w:val="en-US" w:eastAsia="ko-KR"/>
              </w:rPr>
            </w:pPr>
            <w:r>
              <w:rPr>
                <w:rFonts w:eastAsiaTheme="minorEastAsia"/>
                <w:lang w:val="en-US" w:eastAsia="ko-KR"/>
              </w:rPr>
              <w:t>Lenovo, Motorola Mobility</w:t>
            </w:r>
          </w:p>
        </w:tc>
        <w:tc>
          <w:tcPr>
            <w:tcW w:w="8155" w:type="dxa"/>
            <w:gridSpan w:val="2"/>
          </w:tcPr>
          <w:p w14:paraId="54D3C7EE"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5BA9D7D7"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306FD6DF" w14:textId="77777777">
        <w:tc>
          <w:tcPr>
            <w:tcW w:w="1479" w:type="dxa"/>
          </w:tcPr>
          <w:p w14:paraId="730250DD" w14:textId="77777777" w:rsidR="00C5318A" w:rsidRDefault="0018740A">
            <w:pPr>
              <w:rPr>
                <w:rFonts w:eastAsiaTheme="minorEastAsia"/>
                <w:lang w:val="en-US" w:eastAsia="ko-KR"/>
              </w:rPr>
            </w:pPr>
            <w:r>
              <w:rPr>
                <w:rFonts w:eastAsiaTheme="minorEastAsia"/>
                <w:lang w:val="en-US" w:eastAsia="ko-KR"/>
              </w:rPr>
              <w:t>FL2</w:t>
            </w:r>
          </w:p>
        </w:tc>
        <w:tc>
          <w:tcPr>
            <w:tcW w:w="8155" w:type="dxa"/>
            <w:gridSpan w:val="2"/>
          </w:tcPr>
          <w:p w14:paraId="3AE52738" w14:textId="77777777" w:rsidR="00C5318A" w:rsidRDefault="0018740A">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14:paraId="041E6FC8" w14:textId="77777777" w:rsidR="00C5318A" w:rsidRDefault="0018740A">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1EB2F65E" w14:textId="77777777" w:rsidR="00C5318A" w:rsidRDefault="0018740A">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14:paraId="52A23C27" w14:textId="77777777" w:rsidR="00C5318A" w:rsidRDefault="0018740A">
            <w:pPr>
              <w:rPr>
                <w:b/>
                <w:lang w:val="en-US"/>
              </w:rPr>
            </w:pPr>
            <w:r>
              <w:rPr>
                <w:b/>
                <w:highlight w:val="yellow"/>
                <w:lang w:val="en-US"/>
              </w:rPr>
              <w:t>High Priority Proposal 5-2b</w:t>
            </w:r>
            <w:r>
              <w:rPr>
                <w:b/>
                <w:lang w:val="en-US"/>
              </w:rPr>
              <w:t>:</w:t>
            </w:r>
          </w:p>
          <w:p w14:paraId="34EA935D"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14:paraId="26241F8B"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52DAD948"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30CE8B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EC7C07E"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50309131"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23EE289"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71858486"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 separate initial DL BWP (if it does not include CD-SSB and the entire CORESET#0),</w:t>
            </w:r>
          </w:p>
          <w:p w14:paraId="2A39F21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0C09BF2B"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6CF7816D"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6E2D244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4D50D4F"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0C6C69FE"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362AE408"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267AC79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F46FC83"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71520A93"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736C9333" w14:textId="6D0D971E"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2757F7A7"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74C47956" w14:textId="77777777" w:rsidR="00C5318A" w:rsidRDefault="00C5318A">
            <w:pPr>
              <w:rPr>
                <w:lang w:val="en-US" w:eastAsia="ko-KR"/>
              </w:rPr>
            </w:pPr>
          </w:p>
        </w:tc>
      </w:tr>
      <w:tr w:rsidR="00C5318A" w14:paraId="1E60D76D" w14:textId="77777777">
        <w:tc>
          <w:tcPr>
            <w:tcW w:w="1479" w:type="dxa"/>
            <w:shd w:val="clear" w:color="auto" w:fill="D9D9D9" w:themeFill="background1" w:themeFillShade="D9"/>
          </w:tcPr>
          <w:p w14:paraId="4D9301F3" w14:textId="77777777" w:rsidR="00C5318A" w:rsidRDefault="0018740A">
            <w:pPr>
              <w:rPr>
                <w:b/>
                <w:bCs/>
                <w:lang w:val="en-US"/>
              </w:rPr>
            </w:pPr>
            <w:r>
              <w:rPr>
                <w:b/>
                <w:bCs/>
                <w:lang w:val="en-US"/>
              </w:rPr>
              <w:lastRenderedPageBreak/>
              <w:t>Company</w:t>
            </w:r>
          </w:p>
        </w:tc>
        <w:tc>
          <w:tcPr>
            <w:tcW w:w="1372" w:type="dxa"/>
            <w:shd w:val="clear" w:color="auto" w:fill="D9D9D9" w:themeFill="background1" w:themeFillShade="D9"/>
          </w:tcPr>
          <w:p w14:paraId="1BBEB86C" w14:textId="77777777" w:rsidR="00C5318A" w:rsidRDefault="0018740A">
            <w:pPr>
              <w:rPr>
                <w:b/>
                <w:bCs/>
                <w:lang w:val="en-US"/>
              </w:rPr>
            </w:pPr>
            <w:r>
              <w:rPr>
                <w:b/>
                <w:bCs/>
                <w:lang w:val="en-US"/>
              </w:rPr>
              <w:t>Y/N</w:t>
            </w:r>
          </w:p>
        </w:tc>
        <w:tc>
          <w:tcPr>
            <w:tcW w:w="6783" w:type="dxa"/>
            <w:shd w:val="clear" w:color="auto" w:fill="D9D9D9" w:themeFill="background1" w:themeFillShade="D9"/>
          </w:tcPr>
          <w:p w14:paraId="7EB5C559" w14:textId="77777777" w:rsidR="00C5318A" w:rsidRDefault="0018740A">
            <w:pPr>
              <w:rPr>
                <w:b/>
                <w:bCs/>
                <w:lang w:val="en-US"/>
              </w:rPr>
            </w:pPr>
            <w:r>
              <w:rPr>
                <w:b/>
                <w:bCs/>
                <w:lang w:val="en-US"/>
              </w:rPr>
              <w:t>Comments</w:t>
            </w:r>
          </w:p>
        </w:tc>
      </w:tr>
      <w:tr w:rsidR="00C5318A" w14:paraId="67249436" w14:textId="77777777">
        <w:tc>
          <w:tcPr>
            <w:tcW w:w="1479" w:type="dxa"/>
          </w:tcPr>
          <w:p w14:paraId="04354040"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09EE8DF4" w14:textId="77777777" w:rsidR="00C5318A" w:rsidRDefault="00C5318A">
            <w:pPr>
              <w:tabs>
                <w:tab w:val="left" w:pos="551"/>
              </w:tabs>
              <w:rPr>
                <w:lang w:val="en-US" w:eastAsia="ko-KR"/>
              </w:rPr>
            </w:pPr>
          </w:p>
        </w:tc>
        <w:tc>
          <w:tcPr>
            <w:tcW w:w="6783" w:type="dxa"/>
          </w:tcPr>
          <w:p w14:paraId="1FC86DAF"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6BF406AA" w14:textId="77777777">
        <w:tc>
          <w:tcPr>
            <w:tcW w:w="1479" w:type="dxa"/>
          </w:tcPr>
          <w:p w14:paraId="0156B9F5"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7728936A" w14:textId="77777777" w:rsidR="00C5318A" w:rsidRDefault="0018740A">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6AAC382D" w14:textId="77777777" w:rsidR="00C5318A" w:rsidRDefault="0018740A">
            <w:pPr>
              <w:rPr>
                <w:rFonts w:eastAsiaTheme="minorEastAsia"/>
                <w:lang w:val="en-US" w:eastAsia="zh-CN"/>
              </w:rPr>
            </w:pPr>
            <w:r>
              <w:rPr>
                <w:rFonts w:eastAsiaTheme="minorEastAsia"/>
                <w:lang w:val="en-US" w:eastAsia="zh-CN"/>
              </w:rPr>
              <w:t xml:space="preserve">Similar as for FR1, we suggest </w:t>
            </w:r>
            <w:proofErr w:type="gramStart"/>
            <w:r>
              <w:rPr>
                <w:rFonts w:eastAsiaTheme="minorEastAsia"/>
                <w:lang w:val="en-US" w:eastAsia="zh-CN"/>
              </w:rPr>
              <w:t>to remove</w:t>
            </w:r>
            <w:proofErr w:type="gramEnd"/>
            <w:r>
              <w:rPr>
                <w:rFonts w:eastAsiaTheme="minorEastAsia"/>
                <w:lang w:val="en-US" w:eastAsia="zh-CN"/>
              </w:rPr>
              <w:t xml:space="preserve"> CSI-RS from the proposal. </w:t>
            </w:r>
          </w:p>
        </w:tc>
      </w:tr>
      <w:tr w:rsidR="00C5318A" w14:paraId="2727EC5E" w14:textId="77777777">
        <w:tc>
          <w:tcPr>
            <w:tcW w:w="1479" w:type="dxa"/>
          </w:tcPr>
          <w:p w14:paraId="0BB08C51" w14:textId="77777777" w:rsidR="00C5318A" w:rsidRDefault="0018740A">
            <w:pPr>
              <w:rPr>
                <w:lang w:val="en-US" w:eastAsia="ko-KR"/>
              </w:rPr>
            </w:pPr>
            <w:r>
              <w:rPr>
                <w:rFonts w:eastAsiaTheme="minorEastAsia"/>
                <w:lang w:val="en-US" w:eastAsia="zh-CN"/>
              </w:rPr>
              <w:t>Spreadtrum</w:t>
            </w:r>
          </w:p>
        </w:tc>
        <w:tc>
          <w:tcPr>
            <w:tcW w:w="1372" w:type="dxa"/>
          </w:tcPr>
          <w:p w14:paraId="0F03A9EA" w14:textId="77777777" w:rsidR="00C5318A" w:rsidRDefault="0018740A">
            <w:pPr>
              <w:tabs>
                <w:tab w:val="left" w:pos="551"/>
              </w:tabs>
              <w:rPr>
                <w:lang w:val="en-US" w:eastAsia="ko-KR"/>
              </w:rPr>
            </w:pPr>
            <w:r>
              <w:rPr>
                <w:rFonts w:eastAsiaTheme="minorEastAsia"/>
                <w:lang w:val="en-US" w:eastAsia="zh-CN"/>
              </w:rPr>
              <w:t>Y</w:t>
            </w:r>
          </w:p>
        </w:tc>
        <w:tc>
          <w:tcPr>
            <w:tcW w:w="6783" w:type="dxa"/>
          </w:tcPr>
          <w:p w14:paraId="1A9A291D" w14:textId="77777777" w:rsidR="00C5318A" w:rsidRDefault="00C5318A">
            <w:pPr>
              <w:rPr>
                <w:lang w:val="en-US" w:eastAsia="ko-KR"/>
              </w:rPr>
            </w:pPr>
          </w:p>
        </w:tc>
      </w:tr>
      <w:tr w:rsidR="00C5318A" w14:paraId="0B24AF8F" w14:textId="77777777">
        <w:tc>
          <w:tcPr>
            <w:tcW w:w="1479" w:type="dxa"/>
          </w:tcPr>
          <w:p w14:paraId="41A399C8" w14:textId="77777777" w:rsidR="00C5318A" w:rsidRDefault="0018740A">
            <w:pPr>
              <w:rPr>
                <w:lang w:val="en-US" w:eastAsia="ko-KR"/>
              </w:rPr>
            </w:pPr>
            <w:r>
              <w:rPr>
                <w:rFonts w:eastAsiaTheme="minorEastAsia"/>
                <w:lang w:val="en-US" w:eastAsia="zh-CN"/>
              </w:rPr>
              <w:t>Samsung</w:t>
            </w:r>
          </w:p>
        </w:tc>
        <w:tc>
          <w:tcPr>
            <w:tcW w:w="1372" w:type="dxa"/>
          </w:tcPr>
          <w:p w14:paraId="3C4F5A02" w14:textId="77777777" w:rsidR="00C5318A" w:rsidRDefault="0018740A">
            <w:pPr>
              <w:tabs>
                <w:tab w:val="left" w:pos="551"/>
              </w:tabs>
              <w:rPr>
                <w:lang w:val="en-US" w:eastAsia="ko-KR"/>
              </w:rPr>
            </w:pPr>
            <w:r>
              <w:rPr>
                <w:rFonts w:eastAsiaTheme="minorEastAsia"/>
                <w:lang w:val="en-US" w:eastAsia="zh-CN"/>
              </w:rPr>
              <w:t xml:space="preserve">N </w:t>
            </w:r>
          </w:p>
        </w:tc>
        <w:tc>
          <w:tcPr>
            <w:tcW w:w="6783" w:type="dxa"/>
          </w:tcPr>
          <w:p w14:paraId="4B3CDC16"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78D41E44"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w:t>
            </w:r>
          </w:p>
          <w:p w14:paraId="7C9A1494"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3E1477F6" w14:textId="77777777" w:rsidR="00C5318A" w:rsidRDefault="00C5318A">
            <w:pPr>
              <w:rPr>
                <w:rFonts w:eastAsiaTheme="minorEastAsia"/>
                <w:lang w:val="en-US" w:eastAsia="zh-CN"/>
              </w:rPr>
            </w:pPr>
          </w:p>
          <w:p w14:paraId="324AFE7F" w14:textId="77777777" w:rsidR="00C5318A" w:rsidRDefault="0018740A">
            <w:pPr>
              <w:rPr>
                <w:rFonts w:eastAsiaTheme="minorEastAsia"/>
                <w:lang w:val="en-US" w:eastAsia="zh-CN"/>
              </w:rPr>
            </w:pPr>
            <w:r>
              <w:rPr>
                <w:rFonts w:eastAsiaTheme="minorEastAsia"/>
                <w:lang w:val="en-US" w:eastAsia="zh-CN"/>
              </w:rPr>
              <w:t>Preferred, Option 1</w:t>
            </w:r>
          </w:p>
          <w:p w14:paraId="021217B8" w14:textId="77777777" w:rsidR="00C5318A" w:rsidRDefault="0018740A">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C5318A" w14:paraId="156C63F9" w14:textId="77777777">
        <w:tc>
          <w:tcPr>
            <w:tcW w:w="1479" w:type="dxa"/>
          </w:tcPr>
          <w:p w14:paraId="196FBFE5" w14:textId="77777777" w:rsidR="00C5318A" w:rsidRDefault="0018740A">
            <w:pPr>
              <w:rPr>
                <w:rFonts w:eastAsiaTheme="minorEastAsia"/>
                <w:lang w:val="en-US" w:eastAsia="zh-CN"/>
              </w:rPr>
            </w:pPr>
            <w:r>
              <w:rPr>
                <w:rFonts w:eastAsiaTheme="minorEastAsia"/>
                <w:lang w:val="en-US" w:eastAsia="zh-CN"/>
              </w:rPr>
              <w:t>CATT</w:t>
            </w:r>
          </w:p>
        </w:tc>
        <w:tc>
          <w:tcPr>
            <w:tcW w:w="1372" w:type="dxa"/>
          </w:tcPr>
          <w:p w14:paraId="6F216E7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3" w:type="dxa"/>
          </w:tcPr>
          <w:p w14:paraId="7098150C" w14:textId="77777777" w:rsidR="00C5318A" w:rsidRDefault="0018740A">
            <w:pPr>
              <w:rPr>
                <w:rFonts w:eastAsiaTheme="minorEastAsia"/>
                <w:lang w:val="en-US" w:eastAsia="zh-CN"/>
              </w:rPr>
            </w:pPr>
            <w:r>
              <w:rPr>
                <w:rFonts w:eastAsiaTheme="minorEastAsia"/>
                <w:lang w:val="en-US" w:eastAsia="zh-CN"/>
              </w:rPr>
              <w:t>Same comment as the case in FR1.</w:t>
            </w:r>
          </w:p>
        </w:tc>
      </w:tr>
      <w:tr w:rsidR="00C5318A" w14:paraId="6AD511F8" w14:textId="77777777">
        <w:tc>
          <w:tcPr>
            <w:tcW w:w="1479" w:type="dxa"/>
          </w:tcPr>
          <w:p w14:paraId="7A440F9C" w14:textId="77777777" w:rsidR="00C5318A" w:rsidRDefault="0018740A">
            <w:pPr>
              <w:rPr>
                <w:rFonts w:eastAsia="Yu Mincho"/>
                <w:lang w:val="en-US" w:eastAsia="ja-JP"/>
              </w:rPr>
            </w:pPr>
            <w:r>
              <w:rPr>
                <w:rFonts w:eastAsia="Yu Mincho"/>
                <w:lang w:val="en-US" w:eastAsia="ja-JP"/>
              </w:rPr>
              <w:t>DOCOMO</w:t>
            </w:r>
          </w:p>
        </w:tc>
        <w:tc>
          <w:tcPr>
            <w:tcW w:w="1372" w:type="dxa"/>
          </w:tcPr>
          <w:p w14:paraId="2017D0CE" w14:textId="77777777" w:rsidR="00C5318A" w:rsidRDefault="00C5318A">
            <w:pPr>
              <w:tabs>
                <w:tab w:val="left" w:pos="551"/>
              </w:tabs>
              <w:rPr>
                <w:rFonts w:eastAsiaTheme="minorEastAsia"/>
                <w:lang w:val="en-US" w:eastAsia="zh-CN"/>
              </w:rPr>
            </w:pPr>
          </w:p>
        </w:tc>
        <w:tc>
          <w:tcPr>
            <w:tcW w:w="6783" w:type="dxa"/>
          </w:tcPr>
          <w:p w14:paraId="4CB22F80" w14:textId="77777777" w:rsidR="00C5318A" w:rsidRDefault="0018740A">
            <w:pPr>
              <w:rPr>
                <w:rFonts w:eastAsia="Yu Mincho"/>
                <w:lang w:val="en-US" w:eastAsia="ja-JP"/>
              </w:rPr>
            </w:pPr>
            <w:r>
              <w:rPr>
                <w:rFonts w:eastAsia="Yu Mincho"/>
                <w:lang w:val="en-US" w:eastAsia="ja-JP"/>
              </w:rPr>
              <w:t>We have a similar view as FR1.</w:t>
            </w:r>
          </w:p>
        </w:tc>
      </w:tr>
      <w:tr w:rsidR="00C5318A" w14:paraId="1A39CD73" w14:textId="77777777">
        <w:tc>
          <w:tcPr>
            <w:tcW w:w="1479" w:type="dxa"/>
          </w:tcPr>
          <w:p w14:paraId="0B1F5A72" w14:textId="77777777" w:rsidR="00C5318A" w:rsidRDefault="0018740A">
            <w:pPr>
              <w:rPr>
                <w:rFonts w:eastAsia="Yu Mincho"/>
                <w:lang w:val="en-US" w:eastAsia="ja-JP"/>
              </w:rPr>
            </w:pPr>
            <w:r>
              <w:rPr>
                <w:rFonts w:eastAsiaTheme="minorEastAsia"/>
                <w:lang w:val="en-US" w:eastAsia="ko-KR"/>
              </w:rPr>
              <w:lastRenderedPageBreak/>
              <w:t>LGE</w:t>
            </w:r>
          </w:p>
        </w:tc>
        <w:tc>
          <w:tcPr>
            <w:tcW w:w="1372" w:type="dxa"/>
          </w:tcPr>
          <w:p w14:paraId="4CDD8AED" w14:textId="77777777" w:rsidR="00C5318A" w:rsidRDefault="0018740A">
            <w:pPr>
              <w:tabs>
                <w:tab w:val="left" w:pos="551"/>
              </w:tabs>
              <w:rPr>
                <w:rFonts w:eastAsiaTheme="minorEastAsia"/>
                <w:lang w:val="en-US" w:eastAsia="zh-CN"/>
              </w:rPr>
            </w:pPr>
            <w:r>
              <w:rPr>
                <w:rFonts w:eastAsiaTheme="minorEastAsia"/>
                <w:lang w:val="en-US" w:eastAsia="ko-KR"/>
              </w:rPr>
              <w:t>Y (with modification)</w:t>
            </w:r>
          </w:p>
        </w:tc>
        <w:tc>
          <w:tcPr>
            <w:tcW w:w="6783" w:type="dxa"/>
          </w:tcPr>
          <w:p w14:paraId="6A2772D2" w14:textId="77777777" w:rsidR="00C5318A" w:rsidRDefault="0018740A">
            <w:pPr>
              <w:rPr>
                <w:rFonts w:eastAsiaTheme="minorEastAsia"/>
                <w:lang w:val="en-US" w:eastAsia="ko-KR"/>
              </w:rPr>
            </w:pPr>
            <w:r>
              <w:rPr>
                <w:rFonts w:eastAsiaTheme="minorEastAsia"/>
                <w:lang w:val="en-US" w:eastAsia="ko-KR"/>
              </w:rPr>
              <w:t>Same comment as for the previous question.</w:t>
            </w:r>
          </w:p>
          <w:p w14:paraId="066CE27F" w14:textId="77777777" w:rsidR="00C5318A" w:rsidRDefault="0018740A">
            <w:pPr>
              <w:rPr>
                <w:rFonts w:eastAsia="Yu Mincho"/>
                <w:lang w:val="en-US" w:eastAsia="ja-JP"/>
              </w:rPr>
            </w:pPr>
            <w:r>
              <w:rPr>
                <w:rFonts w:eastAsiaTheme="minorEastAsia"/>
                <w:lang w:val="en-US" w:eastAsia="ko-KR"/>
              </w:rPr>
              <w:t>The two newly added working assumptions for the RRC-configured active DL BWP in connected mode should be removed.</w:t>
            </w:r>
          </w:p>
        </w:tc>
      </w:tr>
      <w:tr w:rsidR="00C5318A" w14:paraId="0D19E992" w14:textId="77777777">
        <w:tc>
          <w:tcPr>
            <w:tcW w:w="1479" w:type="dxa"/>
          </w:tcPr>
          <w:p w14:paraId="368B67CE" w14:textId="77777777" w:rsidR="00C5318A" w:rsidRDefault="0018740A">
            <w:pPr>
              <w:rPr>
                <w:rFonts w:eastAsiaTheme="minorEastAsia"/>
                <w:lang w:val="en-US" w:eastAsia="ko-KR"/>
              </w:rPr>
            </w:pPr>
            <w:r>
              <w:rPr>
                <w:rFonts w:eastAsiaTheme="minorEastAsia"/>
                <w:lang w:val="en-US" w:eastAsia="ko-KR"/>
              </w:rPr>
              <w:t>FL</w:t>
            </w:r>
          </w:p>
        </w:tc>
        <w:tc>
          <w:tcPr>
            <w:tcW w:w="8155" w:type="dxa"/>
            <w:gridSpan w:val="2"/>
          </w:tcPr>
          <w:p w14:paraId="1D1A1810"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576D85AA" w14:textId="77777777">
        <w:tc>
          <w:tcPr>
            <w:tcW w:w="1479" w:type="dxa"/>
          </w:tcPr>
          <w:p w14:paraId="36222BA7"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57F1868D"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6783" w:type="dxa"/>
          </w:tcPr>
          <w:p w14:paraId="67C3A3BD" w14:textId="77777777" w:rsidR="00C5318A" w:rsidRDefault="0018740A">
            <w:pPr>
              <w:rPr>
                <w:rFonts w:eastAsiaTheme="minorEastAsia"/>
                <w:lang w:val="en-US" w:eastAsia="ko-KR"/>
              </w:rPr>
            </w:pPr>
            <w:r>
              <w:rPr>
                <w:rFonts w:eastAsiaTheme="minorEastAsia"/>
                <w:lang w:val="en-US" w:eastAsia="zh-CN"/>
              </w:rPr>
              <w:t>Similar comments as the proposal for FR1.</w:t>
            </w:r>
          </w:p>
        </w:tc>
      </w:tr>
      <w:tr w:rsidR="00C5318A" w14:paraId="022AAA77" w14:textId="77777777">
        <w:tc>
          <w:tcPr>
            <w:tcW w:w="1479" w:type="dxa"/>
          </w:tcPr>
          <w:p w14:paraId="1FADBC34"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6719CA84" w14:textId="77777777" w:rsidR="00C5318A" w:rsidRDefault="00C5318A">
            <w:pPr>
              <w:tabs>
                <w:tab w:val="left" w:pos="551"/>
              </w:tabs>
              <w:rPr>
                <w:rFonts w:eastAsiaTheme="minorEastAsia"/>
                <w:lang w:val="en-US" w:eastAsia="zh-CN"/>
              </w:rPr>
            </w:pPr>
          </w:p>
        </w:tc>
        <w:tc>
          <w:tcPr>
            <w:tcW w:w="6783" w:type="dxa"/>
          </w:tcPr>
          <w:p w14:paraId="637B098F" w14:textId="77777777" w:rsidR="00C5318A" w:rsidRDefault="0018740A">
            <w:pPr>
              <w:rPr>
                <w:rFonts w:eastAsiaTheme="minorEastAsia"/>
                <w:lang w:val="en-US" w:eastAsia="zh-CN"/>
              </w:rPr>
            </w:pPr>
            <w:r>
              <w:rPr>
                <w:rFonts w:eastAsiaTheme="minorEastAsia"/>
                <w:lang w:val="en-US" w:eastAsia="zh-CN"/>
              </w:rPr>
              <w:t>Same as FR1</w:t>
            </w:r>
          </w:p>
        </w:tc>
      </w:tr>
      <w:tr w:rsidR="00C5318A" w14:paraId="36362408" w14:textId="77777777">
        <w:tc>
          <w:tcPr>
            <w:tcW w:w="1479" w:type="dxa"/>
          </w:tcPr>
          <w:p w14:paraId="39DA3FD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04D0062F" w14:textId="77777777" w:rsidR="00C5318A" w:rsidRDefault="00C5318A">
            <w:pPr>
              <w:tabs>
                <w:tab w:val="left" w:pos="551"/>
              </w:tabs>
              <w:rPr>
                <w:lang w:val="en-US" w:eastAsia="ko-KR"/>
              </w:rPr>
            </w:pPr>
          </w:p>
        </w:tc>
        <w:tc>
          <w:tcPr>
            <w:tcW w:w="6783" w:type="dxa"/>
          </w:tcPr>
          <w:p w14:paraId="3B89F2D8"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1C2773AF" w14:textId="77777777">
        <w:tc>
          <w:tcPr>
            <w:tcW w:w="1479" w:type="dxa"/>
          </w:tcPr>
          <w:p w14:paraId="56111F65"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69EE5362" w14:textId="77777777" w:rsidR="00C5318A" w:rsidRDefault="00C5318A">
            <w:pPr>
              <w:tabs>
                <w:tab w:val="left" w:pos="551"/>
              </w:tabs>
              <w:rPr>
                <w:lang w:val="en-US" w:eastAsia="ko-KR"/>
              </w:rPr>
            </w:pPr>
          </w:p>
        </w:tc>
        <w:tc>
          <w:tcPr>
            <w:tcW w:w="6783" w:type="dxa"/>
          </w:tcPr>
          <w:p w14:paraId="7701D3CE" w14:textId="77777777" w:rsidR="00C5318A" w:rsidRDefault="0018740A">
            <w:pPr>
              <w:rPr>
                <w:rFonts w:eastAsiaTheme="minorEastAsia"/>
                <w:lang w:val="en-US" w:eastAsia="zh-CN"/>
              </w:rPr>
            </w:pPr>
            <w:r>
              <w:rPr>
                <w:rFonts w:eastAsiaTheme="minorEastAsia"/>
                <w:lang w:val="en-US" w:eastAsia="zh-CN"/>
              </w:rPr>
              <w:t>can be reused at least for Pattern 1</w:t>
            </w:r>
          </w:p>
        </w:tc>
      </w:tr>
      <w:tr w:rsidR="00C5318A" w14:paraId="687145DD" w14:textId="77777777">
        <w:tc>
          <w:tcPr>
            <w:tcW w:w="1479" w:type="dxa"/>
          </w:tcPr>
          <w:p w14:paraId="308DBF2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48EA9541" w14:textId="77777777" w:rsidR="00C5318A" w:rsidRDefault="00C5318A">
            <w:pPr>
              <w:tabs>
                <w:tab w:val="left" w:pos="551"/>
              </w:tabs>
              <w:rPr>
                <w:lang w:val="en-US" w:eastAsia="ko-KR"/>
              </w:rPr>
            </w:pPr>
          </w:p>
        </w:tc>
        <w:tc>
          <w:tcPr>
            <w:tcW w:w="6783" w:type="dxa"/>
          </w:tcPr>
          <w:p w14:paraId="6A6CBBE6" w14:textId="77777777" w:rsidR="00C5318A" w:rsidRDefault="0018740A">
            <w:pPr>
              <w:rPr>
                <w:rFonts w:eastAsiaTheme="minorEastAsia"/>
                <w:lang w:val="en-US" w:eastAsia="zh-CN"/>
              </w:rPr>
            </w:pPr>
            <w:r>
              <w:rPr>
                <w:rFonts w:eastAsiaTheme="minorEastAsia"/>
                <w:lang w:val="en-US" w:eastAsia="zh-CN"/>
              </w:rPr>
              <w:t>Same view as the case in FR1</w:t>
            </w:r>
          </w:p>
        </w:tc>
      </w:tr>
      <w:tr w:rsidR="00C5318A" w14:paraId="10AFEE18" w14:textId="77777777">
        <w:tc>
          <w:tcPr>
            <w:tcW w:w="1479" w:type="dxa"/>
          </w:tcPr>
          <w:p w14:paraId="5C920AEC" w14:textId="77777777" w:rsidR="00C5318A" w:rsidRDefault="0018740A">
            <w:pPr>
              <w:rPr>
                <w:rFonts w:eastAsiaTheme="minorEastAsia"/>
                <w:lang w:val="en-US" w:eastAsia="zh-CN"/>
              </w:rPr>
            </w:pPr>
            <w:r>
              <w:rPr>
                <w:rFonts w:eastAsiaTheme="minorEastAsia"/>
                <w:lang w:val="en-US" w:eastAsia="zh-CN"/>
              </w:rPr>
              <w:t>ZTE, Sanechips</w:t>
            </w:r>
          </w:p>
        </w:tc>
        <w:tc>
          <w:tcPr>
            <w:tcW w:w="1372" w:type="dxa"/>
          </w:tcPr>
          <w:p w14:paraId="69B9DF31"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3" w:type="dxa"/>
          </w:tcPr>
          <w:p w14:paraId="1AB44461" w14:textId="77777777" w:rsidR="00C5318A" w:rsidRDefault="0018740A">
            <w:pPr>
              <w:rPr>
                <w:rFonts w:eastAsiaTheme="minorEastAsia"/>
                <w:lang w:val="en-US" w:eastAsia="zh-CN"/>
              </w:rPr>
            </w:pPr>
            <w:r>
              <w:rPr>
                <w:rFonts w:eastAsiaTheme="minorEastAsia"/>
                <w:lang w:val="en-US" w:eastAsia="zh-CN"/>
              </w:rPr>
              <w:t xml:space="preserve">Similar as FR1. </w:t>
            </w:r>
            <w:proofErr w:type="gramStart"/>
            <w:r>
              <w:rPr>
                <w:rFonts w:eastAsiaTheme="minorEastAsia"/>
                <w:lang w:val="en-US" w:eastAsia="zh-CN"/>
              </w:rPr>
              <w:t xml:space="preserve">Moreover, </w:t>
            </w:r>
            <w:r>
              <w:rPr>
                <w:rFonts w:eastAsia="SimSun"/>
                <w:lang w:eastAsia="zh-CN"/>
              </w:rPr>
              <w:t xml:space="preserve"> the</w:t>
            </w:r>
            <w:proofErr w:type="gramEnd"/>
            <w:r>
              <w:rPr>
                <w:rFonts w:eastAsia="SimSun"/>
                <w:lang w:eastAsia="zh-CN"/>
              </w:rPr>
              <w:t xml:space="preserve"> additional overhead for NCD-SSB transmission in FR2 would be more significant that in FR1</w:t>
            </w:r>
            <w:r>
              <w:rPr>
                <w:rFonts w:eastAsia="SimSun"/>
                <w:lang w:val="en-US" w:eastAsia="zh-CN"/>
              </w:rPr>
              <w:t>.</w:t>
            </w:r>
          </w:p>
        </w:tc>
      </w:tr>
      <w:tr w:rsidR="00C5318A" w14:paraId="3C340343" w14:textId="77777777">
        <w:tc>
          <w:tcPr>
            <w:tcW w:w="1479" w:type="dxa"/>
          </w:tcPr>
          <w:p w14:paraId="484DD2AE" w14:textId="77777777" w:rsidR="00C5318A" w:rsidRDefault="0018740A">
            <w:pPr>
              <w:rPr>
                <w:rFonts w:eastAsiaTheme="minorEastAsia"/>
                <w:lang w:val="en-US" w:eastAsia="zh-CN"/>
              </w:rPr>
            </w:pPr>
            <w:r>
              <w:rPr>
                <w:rFonts w:eastAsiaTheme="minorEastAsia"/>
                <w:lang w:val="en-US" w:eastAsia="zh-CN"/>
              </w:rPr>
              <w:t>Intel</w:t>
            </w:r>
          </w:p>
        </w:tc>
        <w:tc>
          <w:tcPr>
            <w:tcW w:w="1372" w:type="dxa"/>
          </w:tcPr>
          <w:p w14:paraId="6C982D6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2511F014" w14:textId="77777777" w:rsidR="00C5318A" w:rsidRDefault="0018740A">
            <w:pPr>
              <w:rPr>
                <w:rFonts w:eastAsiaTheme="minorEastAsia"/>
                <w:lang w:val="en-US" w:eastAsia="zh-CN"/>
              </w:rPr>
            </w:pPr>
            <w:proofErr w:type="gramStart"/>
            <w:r>
              <w:rPr>
                <w:rFonts w:eastAsiaTheme="minorEastAsia"/>
                <w:lang w:val="en-US" w:eastAsia="zh-CN"/>
              </w:rPr>
              <w:t>Also</w:t>
            </w:r>
            <w:proofErr w:type="gramEnd"/>
            <w:r>
              <w:rPr>
                <w:rFonts w:eastAsiaTheme="minorEastAsia"/>
                <w:lang w:val="en-US" w:eastAsia="zh-CN"/>
              </w:rPr>
              <w:t xml:space="preserve"> can accept suggestion from vivo on CSI-RS.</w:t>
            </w:r>
          </w:p>
        </w:tc>
      </w:tr>
      <w:tr w:rsidR="00C5318A" w14:paraId="6A57FBF5" w14:textId="77777777">
        <w:tc>
          <w:tcPr>
            <w:tcW w:w="1479" w:type="dxa"/>
          </w:tcPr>
          <w:p w14:paraId="326DEC9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3E195E9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E4F114F" w14:textId="77777777" w:rsidR="00C5318A" w:rsidRDefault="0018740A">
            <w:pPr>
              <w:rPr>
                <w:rFonts w:eastAsiaTheme="minorEastAsia"/>
                <w:lang w:val="en-US" w:eastAsia="zh-CN"/>
              </w:rPr>
            </w:pPr>
            <w:r>
              <w:rPr>
                <w:rFonts w:eastAsiaTheme="minorEastAsia"/>
                <w:lang w:val="en-US" w:eastAsia="zh-CN"/>
              </w:rPr>
              <w:t>Same comment as the previous proposal for FR1.</w:t>
            </w:r>
          </w:p>
        </w:tc>
      </w:tr>
      <w:tr w:rsidR="00C5318A" w14:paraId="7E68CC56" w14:textId="77777777">
        <w:tc>
          <w:tcPr>
            <w:tcW w:w="1479" w:type="dxa"/>
          </w:tcPr>
          <w:p w14:paraId="4C69D45F" w14:textId="77777777" w:rsidR="00C5318A" w:rsidRDefault="0018740A">
            <w:pPr>
              <w:rPr>
                <w:lang w:val="en-US" w:eastAsia="ko-KR"/>
              </w:rPr>
            </w:pPr>
            <w:r>
              <w:rPr>
                <w:lang w:val="en-US" w:eastAsia="ko-KR"/>
              </w:rPr>
              <w:t>Ericsson</w:t>
            </w:r>
          </w:p>
        </w:tc>
        <w:tc>
          <w:tcPr>
            <w:tcW w:w="1372" w:type="dxa"/>
          </w:tcPr>
          <w:p w14:paraId="13052FB5" w14:textId="77777777" w:rsidR="00C5318A" w:rsidRDefault="0018740A">
            <w:pPr>
              <w:tabs>
                <w:tab w:val="left" w:pos="551"/>
              </w:tabs>
              <w:rPr>
                <w:lang w:val="en-US" w:eastAsia="ko-KR"/>
              </w:rPr>
            </w:pPr>
            <w:r>
              <w:rPr>
                <w:lang w:val="en-US" w:eastAsia="ko-KR"/>
              </w:rPr>
              <w:t>Y</w:t>
            </w:r>
          </w:p>
        </w:tc>
        <w:tc>
          <w:tcPr>
            <w:tcW w:w="6783" w:type="dxa"/>
          </w:tcPr>
          <w:p w14:paraId="4903FB82" w14:textId="77777777" w:rsidR="00C5318A" w:rsidRDefault="0018740A">
            <w:pPr>
              <w:rPr>
                <w:lang w:val="en-US" w:eastAsia="ko-KR"/>
              </w:rPr>
            </w:pPr>
            <w:r>
              <w:rPr>
                <w:lang w:val="en-US" w:eastAsia="ko-KR"/>
              </w:rPr>
              <w:t>The proposal can also apply to multiplexing patterns 2 and 3 if the note stating that “</w:t>
            </w:r>
            <w:r>
              <w:rPr>
                <w:bCs/>
                <w:lang w:eastAsia="en-GB"/>
              </w:rPr>
              <w:t>if a separate initial/RRC configured DL BWP is configured to contain the entire CORESET#0, CD-SSB is expected by RedCap UE</w:t>
            </w:r>
            <w:r>
              <w:rPr>
                <w:lang w:val="en-US" w:eastAsia="ko-KR"/>
              </w:rPr>
              <w:t>” is modified somehow or simply modified.</w:t>
            </w:r>
          </w:p>
          <w:p w14:paraId="38D49261" w14:textId="77777777" w:rsidR="00C5318A" w:rsidRDefault="0018740A">
            <w:pPr>
              <w:rPr>
                <w:lang w:val="en-US" w:eastAsia="ko-KR"/>
              </w:rPr>
            </w:pPr>
            <w:r>
              <w:rPr>
                <w:lang w:val="en-US" w:eastAsia="ko-KR"/>
              </w:rPr>
              <w:t>We are fine with not supporting paging in the separate initial DL BWP (when it does not include SSB/CORESET#0/SIB).</w:t>
            </w:r>
          </w:p>
          <w:p w14:paraId="4E005925"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704C010F" w14:textId="77777777">
        <w:tc>
          <w:tcPr>
            <w:tcW w:w="1479" w:type="dxa"/>
          </w:tcPr>
          <w:p w14:paraId="1573EEAA" w14:textId="77777777" w:rsidR="00C5318A" w:rsidRDefault="0018740A">
            <w:pPr>
              <w:rPr>
                <w:lang w:val="en-US" w:eastAsia="ko-KR"/>
              </w:rPr>
            </w:pPr>
            <w:r>
              <w:rPr>
                <w:rFonts w:eastAsiaTheme="minorEastAsia"/>
                <w:lang w:val="en-US" w:eastAsia="ko-KR"/>
              </w:rPr>
              <w:t>FL3</w:t>
            </w:r>
          </w:p>
        </w:tc>
        <w:tc>
          <w:tcPr>
            <w:tcW w:w="8155" w:type="dxa"/>
            <w:gridSpan w:val="2"/>
          </w:tcPr>
          <w:p w14:paraId="1B97A722"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23F37FBF" w14:textId="77777777" w:rsidR="00C5318A" w:rsidRDefault="0018740A">
            <w:pPr>
              <w:rPr>
                <w:b/>
                <w:lang w:val="en-US"/>
              </w:rPr>
            </w:pPr>
            <w:r>
              <w:rPr>
                <w:b/>
                <w:highlight w:val="yellow"/>
                <w:lang w:val="en-US"/>
              </w:rPr>
              <w:t>High Priority Proposal 5-2c</w:t>
            </w:r>
            <w:r>
              <w:rPr>
                <w:b/>
                <w:lang w:val="en-US"/>
              </w:rPr>
              <w:t>:</w:t>
            </w:r>
          </w:p>
          <w:p w14:paraId="4F78854C" w14:textId="77777777" w:rsidR="00C5318A" w:rsidRDefault="0018740A">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5D9E9650" w14:textId="56561844"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B006EC">
              <w:rPr>
                <w:b/>
                <w:bCs/>
                <w:color w:val="7030A0"/>
              </w:rPr>
              <w:t>UEs</w:t>
            </w:r>
            <w:r>
              <w:rPr>
                <w:b/>
                <w:bCs/>
                <w:color w:val="7030A0"/>
              </w:rPr>
              <w:t xml:space="preserve"> in SIB.</w:t>
            </w:r>
          </w:p>
          <w:p w14:paraId="27F975DF"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282BBAB0" w14:textId="77777777"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14:paraId="30A5C123"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1EF3554"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30DDBAA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54E31B2"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D546C3"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0808A386"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4E7608BF"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213A62A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lastRenderedPageBreak/>
              <w:t>Working assumption:</w:t>
            </w:r>
            <w:r>
              <w:rPr>
                <w:rFonts w:eastAsia="Microsoft YaHei UI"/>
                <w:b/>
                <w:lang w:eastAsia="zh-CN"/>
              </w:rPr>
              <w:t> A RedCap UE can in addition optionally support operation without SSB or CSI-RS in it (RAN4 can decide a minimum measurement gap configuration if needed).</w:t>
            </w:r>
          </w:p>
          <w:p w14:paraId="57E75D49"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61F29155"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31BE6596" w14:textId="77777777" w:rsidR="00C5318A" w:rsidRDefault="00C5318A">
            <w:pPr>
              <w:spacing w:after="0" w:line="231" w:lineRule="atLeast"/>
              <w:textAlignment w:val="baseline"/>
              <w:rPr>
                <w:rFonts w:eastAsia="Microsoft YaHei UI"/>
                <w:b/>
                <w:color w:val="000000"/>
                <w:lang w:val="en-US" w:eastAsia="zh-CN"/>
              </w:rPr>
            </w:pPr>
          </w:p>
        </w:tc>
      </w:tr>
      <w:tr w:rsidR="00C5318A" w14:paraId="5F3A9AAB" w14:textId="77777777">
        <w:tc>
          <w:tcPr>
            <w:tcW w:w="1479" w:type="dxa"/>
          </w:tcPr>
          <w:p w14:paraId="2ED186EC" w14:textId="77777777" w:rsidR="00C5318A" w:rsidRDefault="0018740A">
            <w:pPr>
              <w:rPr>
                <w:rFonts w:eastAsiaTheme="minorEastAsia"/>
                <w:lang w:val="en-US" w:eastAsia="zh-CN"/>
              </w:rPr>
            </w:pPr>
            <w:r>
              <w:rPr>
                <w:rFonts w:eastAsiaTheme="minorEastAsia"/>
                <w:lang w:val="en-US" w:eastAsia="zh-CN"/>
              </w:rPr>
              <w:lastRenderedPageBreak/>
              <w:t>Vivo</w:t>
            </w:r>
          </w:p>
        </w:tc>
        <w:tc>
          <w:tcPr>
            <w:tcW w:w="1372" w:type="dxa"/>
          </w:tcPr>
          <w:p w14:paraId="3731E9EC"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6783" w:type="dxa"/>
          </w:tcPr>
          <w:p w14:paraId="10E7C294" w14:textId="77777777" w:rsidR="00C5318A" w:rsidRDefault="0018740A">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262051F4"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0F4BB3B"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07BFAC1D" w14:textId="77777777" w:rsidR="00C5318A" w:rsidRDefault="00C5318A">
            <w:pPr>
              <w:spacing w:after="0" w:line="231" w:lineRule="atLeast"/>
              <w:textAlignment w:val="baseline"/>
              <w:rPr>
                <w:rFonts w:eastAsia="Microsoft YaHei UI"/>
                <w:b/>
                <w:highlight w:val="cyan"/>
                <w:u w:val="single"/>
                <w:shd w:val="pct10" w:color="auto" w:fill="FFFFFF"/>
                <w:lang w:val="en-US" w:eastAsia="zh-CN"/>
              </w:rPr>
            </w:pPr>
          </w:p>
        </w:tc>
      </w:tr>
      <w:tr w:rsidR="00C5318A" w14:paraId="28280907" w14:textId="77777777">
        <w:tc>
          <w:tcPr>
            <w:tcW w:w="1479" w:type="dxa"/>
          </w:tcPr>
          <w:p w14:paraId="664C6C8F" w14:textId="77777777" w:rsidR="00C5318A" w:rsidRDefault="0018740A">
            <w:pPr>
              <w:rPr>
                <w:rFonts w:eastAsiaTheme="minorEastAsia"/>
                <w:lang w:val="en-US" w:eastAsia="zh-CN"/>
              </w:rPr>
            </w:pPr>
            <w:r>
              <w:rPr>
                <w:rFonts w:eastAsiaTheme="minorEastAsia"/>
                <w:lang w:val="en-US" w:eastAsia="zh-CN"/>
              </w:rPr>
              <w:t>Spreadtrum</w:t>
            </w:r>
          </w:p>
        </w:tc>
        <w:tc>
          <w:tcPr>
            <w:tcW w:w="1372" w:type="dxa"/>
          </w:tcPr>
          <w:p w14:paraId="1CED8D0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60473E25" w14:textId="77777777" w:rsidR="00C5318A" w:rsidRDefault="00C5318A">
            <w:pPr>
              <w:rPr>
                <w:rFonts w:eastAsiaTheme="minorEastAsia"/>
                <w:lang w:val="en-US" w:eastAsia="zh-CN"/>
              </w:rPr>
            </w:pPr>
          </w:p>
        </w:tc>
      </w:tr>
      <w:tr w:rsidR="00C5318A" w14:paraId="0D0359F9" w14:textId="77777777">
        <w:tc>
          <w:tcPr>
            <w:tcW w:w="1479" w:type="dxa"/>
          </w:tcPr>
          <w:p w14:paraId="22EF277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4BCAA6FF" w14:textId="77777777" w:rsidR="00C5318A" w:rsidRDefault="00C5318A">
            <w:pPr>
              <w:tabs>
                <w:tab w:val="left" w:pos="551"/>
              </w:tabs>
              <w:rPr>
                <w:rFonts w:eastAsiaTheme="minorEastAsia"/>
                <w:lang w:val="en-US" w:eastAsia="zh-CN"/>
              </w:rPr>
            </w:pPr>
          </w:p>
        </w:tc>
        <w:tc>
          <w:tcPr>
            <w:tcW w:w="6783" w:type="dxa"/>
          </w:tcPr>
          <w:p w14:paraId="3875748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5492E5" w14:textId="77777777">
        <w:tc>
          <w:tcPr>
            <w:tcW w:w="1479" w:type="dxa"/>
          </w:tcPr>
          <w:p w14:paraId="549F688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02797F9A" w14:textId="77777777" w:rsidR="00C5318A" w:rsidRDefault="00C5318A">
            <w:pPr>
              <w:tabs>
                <w:tab w:val="left" w:pos="551"/>
              </w:tabs>
              <w:rPr>
                <w:rFonts w:eastAsiaTheme="minorEastAsia"/>
                <w:lang w:val="en-US" w:eastAsia="zh-CN"/>
              </w:rPr>
            </w:pPr>
          </w:p>
        </w:tc>
        <w:tc>
          <w:tcPr>
            <w:tcW w:w="6783" w:type="dxa"/>
          </w:tcPr>
          <w:p w14:paraId="0A20DCCA" w14:textId="77777777" w:rsidR="00C5318A" w:rsidRDefault="0018740A">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w:t>
            </w:r>
          </w:p>
          <w:p w14:paraId="29C2DA73"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w:t>
            </w:r>
            <w:proofErr w:type="gramStart"/>
            <w:r>
              <w:rPr>
                <w:rFonts w:eastAsiaTheme="minorEastAsia"/>
                <w:lang w:val="en-US" w:eastAsia="zh-CN"/>
              </w:rPr>
              <w:t>So</w:t>
            </w:r>
            <w:proofErr w:type="gramEnd"/>
            <w:r>
              <w:rPr>
                <w:rFonts w:eastAsiaTheme="minorEastAsia"/>
                <w:lang w:val="en-US" w:eastAsia="zh-CN"/>
              </w:rPr>
              <w:t xml:space="preserve"> A RedCap UE MUST support operation without CSI-RS other than optionally support. </w:t>
            </w:r>
            <w:proofErr w:type="gramStart"/>
            <w:r>
              <w:rPr>
                <w:rFonts w:eastAsiaTheme="minorEastAsia"/>
                <w:lang w:val="en-US" w:eastAsia="zh-CN"/>
              </w:rPr>
              <w:t>Thus</w:t>
            </w:r>
            <w:proofErr w:type="gramEnd"/>
            <w:r>
              <w:rPr>
                <w:rFonts w:eastAsiaTheme="minorEastAsia"/>
                <w:lang w:val="en-US" w:eastAsia="zh-CN"/>
              </w:rPr>
              <w:t xml:space="preserve"> we suggest to delete the CSI-RS in this working assumption </w:t>
            </w:r>
          </w:p>
          <w:p w14:paraId="33432691"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322B4721" w14:textId="77777777" w:rsidR="00C5318A" w:rsidRDefault="00C5318A">
            <w:pPr>
              <w:spacing w:after="0" w:line="231" w:lineRule="atLeast"/>
              <w:textAlignment w:val="baseline"/>
              <w:rPr>
                <w:rFonts w:eastAsia="Microsoft YaHei UI"/>
                <w:b/>
                <w:lang w:val="en-US" w:eastAsia="zh-CN"/>
              </w:rPr>
            </w:pPr>
          </w:p>
        </w:tc>
      </w:tr>
      <w:tr w:rsidR="00C5318A" w14:paraId="10735DF6" w14:textId="77777777">
        <w:tc>
          <w:tcPr>
            <w:tcW w:w="1479" w:type="dxa"/>
          </w:tcPr>
          <w:p w14:paraId="64942B7A" w14:textId="77777777" w:rsidR="00C5318A" w:rsidRDefault="0018740A">
            <w:pPr>
              <w:rPr>
                <w:rFonts w:eastAsiaTheme="minorEastAsia"/>
                <w:lang w:val="en-US" w:eastAsia="zh-CN"/>
              </w:rPr>
            </w:pPr>
            <w:r>
              <w:rPr>
                <w:rFonts w:eastAsiaTheme="minorEastAsia"/>
                <w:lang w:val="en-US" w:eastAsia="zh-CN"/>
              </w:rPr>
              <w:t>CATT</w:t>
            </w:r>
          </w:p>
        </w:tc>
        <w:tc>
          <w:tcPr>
            <w:tcW w:w="1372" w:type="dxa"/>
          </w:tcPr>
          <w:p w14:paraId="2354C608" w14:textId="77777777" w:rsidR="00C5318A" w:rsidRDefault="00C5318A">
            <w:pPr>
              <w:tabs>
                <w:tab w:val="left" w:pos="551"/>
              </w:tabs>
              <w:rPr>
                <w:rFonts w:eastAsiaTheme="minorEastAsia"/>
                <w:lang w:val="en-US" w:eastAsia="zh-CN"/>
              </w:rPr>
            </w:pPr>
          </w:p>
        </w:tc>
        <w:tc>
          <w:tcPr>
            <w:tcW w:w="6783" w:type="dxa"/>
          </w:tcPr>
          <w:p w14:paraId="063DEB2A" w14:textId="77777777" w:rsidR="00C5318A" w:rsidRDefault="0018740A">
            <w:pPr>
              <w:rPr>
                <w:rFonts w:eastAsiaTheme="minorEastAsia"/>
                <w:lang w:val="en-US" w:eastAsia="zh-CN"/>
              </w:rPr>
            </w:pPr>
            <w:r>
              <w:rPr>
                <w:rFonts w:eastAsiaTheme="minorEastAsia"/>
                <w:lang w:val="en-US" w:eastAsia="zh-CN"/>
              </w:rPr>
              <w:t>Same comment as for FR1.</w:t>
            </w:r>
          </w:p>
        </w:tc>
      </w:tr>
      <w:tr w:rsidR="00C5318A" w14:paraId="429CFF4A" w14:textId="77777777">
        <w:tc>
          <w:tcPr>
            <w:tcW w:w="1479" w:type="dxa"/>
          </w:tcPr>
          <w:p w14:paraId="34E86695"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52B42F28" w14:textId="77777777" w:rsidR="00C5318A" w:rsidRDefault="00C5318A">
            <w:pPr>
              <w:tabs>
                <w:tab w:val="left" w:pos="551"/>
              </w:tabs>
              <w:rPr>
                <w:rFonts w:eastAsiaTheme="minorEastAsia"/>
                <w:lang w:val="en-US" w:eastAsia="zh-CN"/>
              </w:rPr>
            </w:pPr>
          </w:p>
        </w:tc>
        <w:tc>
          <w:tcPr>
            <w:tcW w:w="6783" w:type="dxa"/>
          </w:tcPr>
          <w:p w14:paraId="6581E0E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220921" w14:textId="77777777">
        <w:tc>
          <w:tcPr>
            <w:tcW w:w="1479" w:type="dxa"/>
          </w:tcPr>
          <w:p w14:paraId="1BFA94C6" w14:textId="77777777" w:rsidR="00C5318A" w:rsidRDefault="0018740A">
            <w:pPr>
              <w:rPr>
                <w:rFonts w:eastAsia="Yu Mincho"/>
                <w:lang w:val="en-US" w:eastAsia="ja-JP"/>
              </w:rPr>
            </w:pPr>
            <w:r>
              <w:rPr>
                <w:rFonts w:eastAsia="Yu Mincho"/>
                <w:lang w:val="en-US" w:eastAsia="ja-JP"/>
              </w:rPr>
              <w:t>Sharp</w:t>
            </w:r>
          </w:p>
        </w:tc>
        <w:tc>
          <w:tcPr>
            <w:tcW w:w="1372" w:type="dxa"/>
          </w:tcPr>
          <w:p w14:paraId="772A3011" w14:textId="77777777" w:rsidR="00C5318A" w:rsidRDefault="00C5318A">
            <w:pPr>
              <w:tabs>
                <w:tab w:val="left" w:pos="551"/>
              </w:tabs>
              <w:rPr>
                <w:rFonts w:eastAsiaTheme="minorEastAsia"/>
                <w:lang w:val="en-US" w:eastAsia="zh-CN"/>
              </w:rPr>
            </w:pPr>
          </w:p>
        </w:tc>
        <w:tc>
          <w:tcPr>
            <w:tcW w:w="6783" w:type="dxa"/>
          </w:tcPr>
          <w:p w14:paraId="2882E899" w14:textId="77777777" w:rsidR="00C5318A" w:rsidRDefault="0018740A">
            <w:pPr>
              <w:rPr>
                <w:rFonts w:eastAsia="Yu Mincho"/>
                <w:lang w:val="en-US" w:eastAsia="ja-JP"/>
              </w:rPr>
            </w:pPr>
            <w:r>
              <w:rPr>
                <w:rFonts w:eastAsia="Yu Mincho"/>
                <w:lang w:val="en-US" w:eastAsia="ja-JP"/>
              </w:rPr>
              <w:t>Same view as FR1</w:t>
            </w:r>
          </w:p>
        </w:tc>
      </w:tr>
      <w:tr w:rsidR="00C5318A" w14:paraId="1810AEE0" w14:textId="77777777">
        <w:tc>
          <w:tcPr>
            <w:tcW w:w="1479" w:type="dxa"/>
          </w:tcPr>
          <w:p w14:paraId="51C4FEC5" w14:textId="77777777" w:rsidR="00C5318A" w:rsidRDefault="0018740A">
            <w:pPr>
              <w:rPr>
                <w:rFonts w:eastAsia="Yu Mincho"/>
                <w:lang w:val="en-US" w:eastAsia="ja-JP"/>
              </w:rPr>
            </w:pPr>
            <w:r>
              <w:rPr>
                <w:rFonts w:eastAsia="Yu Mincho"/>
                <w:lang w:val="en-US" w:eastAsia="ja-JP"/>
              </w:rPr>
              <w:t>Vodafone</w:t>
            </w:r>
          </w:p>
        </w:tc>
        <w:tc>
          <w:tcPr>
            <w:tcW w:w="1372" w:type="dxa"/>
          </w:tcPr>
          <w:p w14:paraId="0D6EA5DC" w14:textId="77777777" w:rsidR="00C5318A" w:rsidRDefault="00C5318A">
            <w:pPr>
              <w:tabs>
                <w:tab w:val="left" w:pos="551"/>
              </w:tabs>
              <w:rPr>
                <w:rFonts w:eastAsiaTheme="minorEastAsia"/>
                <w:lang w:val="en-US" w:eastAsia="zh-CN"/>
              </w:rPr>
            </w:pPr>
          </w:p>
        </w:tc>
        <w:tc>
          <w:tcPr>
            <w:tcW w:w="6783" w:type="dxa"/>
          </w:tcPr>
          <w:p w14:paraId="68DD97AD" w14:textId="77777777" w:rsidR="00C5318A" w:rsidRDefault="0018740A">
            <w:pPr>
              <w:rPr>
                <w:rFonts w:eastAsia="Yu Mincho"/>
                <w:lang w:val="en-US" w:eastAsia="ja-JP"/>
              </w:rPr>
            </w:pPr>
            <w:r>
              <w:rPr>
                <w:rFonts w:eastAsia="Yu Mincho"/>
                <w:lang w:val="en-US" w:eastAsia="ja-JP"/>
              </w:rPr>
              <w:t>Same as FR1</w:t>
            </w:r>
          </w:p>
        </w:tc>
      </w:tr>
      <w:tr w:rsidR="00C5318A" w14:paraId="138A3055" w14:textId="77777777">
        <w:tc>
          <w:tcPr>
            <w:tcW w:w="1479" w:type="dxa"/>
          </w:tcPr>
          <w:p w14:paraId="531197D9"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64FB3CD1" w14:textId="77777777" w:rsidR="00C5318A" w:rsidRDefault="0018740A">
            <w:pPr>
              <w:tabs>
                <w:tab w:val="left" w:pos="551"/>
              </w:tabs>
              <w:rPr>
                <w:rFonts w:eastAsiaTheme="minorEastAsia"/>
                <w:lang w:val="en-US" w:eastAsia="zh-CN"/>
              </w:rPr>
            </w:pPr>
            <w:r>
              <w:rPr>
                <w:rFonts w:eastAsiaTheme="minorEastAsia"/>
                <w:lang w:val="en-US" w:eastAsia="zh-CN"/>
              </w:rPr>
              <w:t>OK</w:t>
            </w:r>
          </w:p>
        </w:tc>
        <w:tc>
          <w:tcPr>
            <w:tcW w:w="6783" w:type="dxa"/>
          </w:tcPr>
          <w:p w14:paraId="155907BA" w14:textId="77777777" w:rsidR="00C5318A" w:rsidRDefault="00C5318A">
            <w:pPr>
              <w:rPr>
                <w:rFonts w:eastAsia="Yu Mincho"/>
                <w:lang w:val="en-US" w:eastAsia="ja-JP"/>
              </w:rPr>
            </w:pPr>
          </w:p>
        </w:tc>
      </w:tr>
      <w:tr w:rsidR="00C5318A" w14:paraId="5EFAF087" w14:textId="77777777">
        <w:tc>
          <w:tcPr>
            <w:tcW w:w="1479" w:type="dxa"/>
          </w:tcPr>
          <w:p w14:paraId="376CE47A" w14:textId="77777777" w:rsidR="00C5318A" w:rsidRDefault="0018740A">
            <w:pPr>
              <w:rPr>
                <w:rFonts w:eastAsia="Yu Mincho"/>
                <w:lang w:val="en-US" w:eastAsia="ja-JP"/>
              </w:rPr>
            </w:pPr>
            <w:r>
              <w:rPr>
                <w:rFonts w:eastAsia="Yu Mincho"/>
                <w:lang w:val="en-US" w:eastAsia="ja-JP"/>
              </w:rPr>
              <w:t>Panasonic</w:t>
            </w:r>
          </w:p>
        </w:tc>
        <w:tc>
          <w:tcPr>
            <w:tcW w:w="1372" w:type="dxa"/>
          </w:tcPr>
          <w:p w14:paraId="6785ED9E" w14:textId="77777777" w:rsidR="00C5318A" w:rsidRDefault="0018740A">
            <w:pPr>
              <w:tabs>
                <w:tab w:val="left" w:pos="551"/>
              </w:tabs>
              <w:rPr>
                <w:rFonts w:eastAsia="Yu Mincho"/>
                <w:lang w:val="en-US" w:eastAsia="ja-JP"/>
              </w:rPr>
            </w:pPr>
            <w:r>
              <w:rPr>
                <w:rFonts w:eastAsia="Yu Mincho"/>
                <w:lang w:val="en-US" w:eastAsia="ja-JP"/>
              </w:rPr>
              <w:t>Y</w:t>
            </w:r>
          </w:p>
        </w:tc>
        <w:tc>
          <w:tcPr>
            <w:tcW w:w="6783" w:type="dxa"/>
          </w:tcPr>
          <w:p w14:paraId="17F9A350" w14:textId="77777777" w:rsidR="00C5318A" w:rsidRDefault="0018740A">
            <w:pPr>
              <w:rPr>
                <w:rFonts w:eastAsia="Yu Mincho"/>
                <w:lang w:val="en-US" w:eastAsia="ja-JP"/>
              </w:rPr>
            </w:pPr>
            <w:r>
              <w:rPr>
                <w:rFonts w:eastAsia="Yu Mincho"/>
                <w:lang w:val="en-US" w:eastAsia="ja-JP"/>
              </w:rPr>
              <w:t>Update from vivo is OK.</w:t>
            </w:r>
          </w:p>
        </w:tc>
      </w:tr>
      <w:tr w:rsidR="00C5318A" w14:paraId="5FF8D0A4" w14:textId="77777777">
        <w:tc>
          <w:tcPr>
            <w:tcW w:w="1479" w:type="dxa"/>
          </w:tcPr>
          <w:p w14:paraId="5BEA5B49" w14:textId="77777777" w:rsidR="00C5318A" w:rsidRDefault="0018740A">
            <w:pPr>
              <w:rPr>
                <w:rFonts w:eastAsia="Yu Mincho"/>
                <w:lang w:val="en-US" w:eastAsia="ja-JP"/>
              </w:rPr>
            </w:pPr>
            <w:r>
              <w:rPr>
                <w:rFonts w:eastAsia="Yu Mincho"/>
                <w:lang w:val="en-US" w:eastAsia="ja-JP"/>
              </w:rPr>
              <w:t>MediaTek</w:t>
            </w:r>
          </w:p>
        </w:tc>
        <w:tc>
          <w:tcPr>
            <w:tcW w:w="1372" w:type="dxa"/>
          </w:tcPr>
          <w:p w14:paraId="48BCDD1B" w14:textId="77777777" w:rsidR="00C5318A" w:rsidRDefault="00C5318A">
            <w:pPr>
              <w:tabs>
                <w:tab w:val="left" w:pos="551"/>
              </w:tabs>
              <w:rPr>
                <w:rFonts w:eastAsia="Yu Mincho"/>
                <w:lang w:val="en-US" w:eastAsia="ja-JP"/>
              </w:rPr>
            </w:pPr>
          </w:p>
        </w:tc>
        <w:tc>
          <w:tcPr>
            <w:tcW w:w="6783" w:type="dxa"/>
          </w:tcPr>
          <w:p w14:paraId="107B29A1" w14:textId="77777777" w:rsidR="00C5318A" w:rsidRDefault="0018740A">
            <w:pPr>
              <w:rPr>
                <w:rFonts w:eastAsia="Yu Mincho"/>
                <w:lang w:val="en-US" w:eastAsia="ja-JP"/>
              </w:rPr>
            </w:pPr>
            <w:r>
              <w:rPr>
                <w:rFonts w:eastAsiaTheme="minorEastAsia"/>
                <w:lang w:val="en-US" w:eastAsia="zh-CN"/>
              </w:rPr>
              <w:t>Same comments as for FR1 proposal.</w:t>
            </w:r>
          </w:p>
        </w:tc>
      </w:tr>
      <w:tr w:rsidR="00C5318A" w14:paraId="7DB889F3" w14:textId="77777777">
        <w:tc>
          <w:tcPr>
            <w:tcW w:w="1479" w:type="dxa"/>
          </w:tcPr>
          <w:p w14:paraId="67690489" w14:textId="77777777" w:rsidR="00C5318A" w:rsidRDefault="0018740A">
            <w:pPr>
              <w:rPr>
                <w:rFonts w:eastAsia="Yu Mincho"/>
                <w:lang w:val="en-US" w:eastAsia="ja-JP"/>
              </w:rPr>
            </w:pPr>
            <w:r>
              <w:rPr>
                <w:rFonts w:eastAsia="Yu Mincho"/>
                <w:lang w:val="en-US" w:eastAsia="ja-JP"/>
              </w:rPr>
              <w:t>CMCC</w:t>
            </w:r>
          </w:p>
        </w:tc>
        <w:tc>
          <w:tcPr>
            <w:tcW w:w="1372" w:type="dxa"/>
          </w:tcPr>
          <w:p w14:paraId="42DFD742" w14:textId="77777777" w:rsidR="00C5318A" w:rsidRDefault="00C5318A">
            <w:pPr>
              <w:tabs>
                <w:tab w:val="left" w:pos="551"/>
              </w:tabs>
              <w:rPr>
                <w:rFonts w:eastAsia="Yu Mincho"/>
                <w:lang w:val="en-US" w:eastAsia="ja-JP"/>
              </w:rPr>
            </w:pPr>
          </w:p>
        </w:tc>
        <w:tc>
          <w:tcPr>
            <w:tcW w:w="6783" w:type="dxa"/>
          </w:tcPr>
          <w:p w14:paraId="2051D080"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B9EFBCF" w14:textId="77777777">
        <w:tc>
          <w:tcPr>
            <w:tcW w:w="1479" w:type="dxa"/>
          </w:tcPr>
          <w:p w14:paraId="2B912C1C" w14:textId="77777777" w:rsidR="00C5318A" w:rsidRDefault="0018740A">
            <w:pPr>
              <w:rPr>
                <w:rFonts w:eastAsiaTheme="minorEastAsia"/>
                <w:lang w:val="en-US" w:eastAsia="zh-CN"/>
              </w:rPr>
            </w:pPr>
            <w:r>
              <w:rPr>
                <w:rFonts w:eastAsiaTheme="minorEastAsia"/>
                <w:lang w:val="en-US" w:eastAsia="zh-CN"/>
              </w:rPr>
              <w:t>Samsung</w:t>
            </w:r>
          </w:p>
        </w:tc>
        <w:tc>
          <w:tcPr>
            <w:tcW w:w="1372" w:type="dxa"/>
          </w:tcPr>
          <w:p w14:paraId="7B55F952" w14:textId="77777777" w:rsidR="00C5318A" w:rsidRDefault="00C5318A">
            <w:pPr>
              <w:tabs>
                <w:tab w:val="left" w:pos="551"/>
              </w:tabs>
              <w:rPr>
                <w:rFonts w:eastAsiaTheme="minorEastAsia"/>
                <w:lang w:val="en-US" w:eastAsia="zh-CN"/>
              </w:rPr>
            </w:pPr>
          </w:p>
        </w:tc>
        <w:tc>
          <w:tcPr>
            <w:tcW w:w="6783" w:type="dxa"/>
          </w:tcPr>
          <w:p w14:paraId="2C4AC61C" w14:textId="77777777" w:rsidR="00C5318A" w:rsidRDefault="0018740A">
            <w:pPr>
              <w:rPr>
                <w:rFonts w:eastAsiaTheme="minorEastAsia"/>
                <w:lang w:val="en-US" w:eastAsia="zh-CN"/>
              </w:rPr>
            </w:pPr>
            <w:r>
              <w:rPr>
                <w:rFonts w:eastAsiaTheme="minorEastAsia"/>
                <w:lang w:val="en-US" w:eastAsia="zh-CN"/>
              </w:rPr>
              <w:t xml:space="preserve">See the comments in previous question. </w:t>
            </w:r>
          </w:p>
        </w:tc>
      </w:tr>
      <w:tr w:rsidR="00C5318A" w14:paraId="7CA9D100" w14:textId="77777777">
        <w:tc>
          <w:tcPr>
            <w:tcW w:w="1479" w:type="dxa"/>
          </w:tcPr>
          <w:p w14:paraId="2D2F13A9" w14:textId="77777777" w:rsidR="00C5318A" w:rsidRDefault="0018740A">
            <w:pPr>
              <w:rPr>
                <w:rFonts w:eastAsia="Yu Mincho"/>
                <w:lang w:val="en-US" w:eastAsia="ja-JP"/>
              </w:rPr>
            </w:pPr>
            <w:r>
              <w:rPr>
                <w:rFonts w:eastAsia="Yu Mincho"/>
                <w:lang w:val="en-US" w:eastAsia="ja-JP"/>
              </w:rPr>
              <w:t>DOCOMO</w:t>
            </w:r>
          </w:p>
        </w:tc>
        <w:tc>
          <w:tcPr>
            <w:tcW w:w="1372" w:type="dxa"/>
          </w:tcPr>
          <w:p w14:paraId="0211FD9C" w14:textId="77777777" w:rsidR="00C5318A" w:rsidRDefault="00C5318A">
            <w:pPr>
              <w:tabs>
                <w:tab w:val="left" w:pos="551"/>
              </w:tabs>
              <w:rPr>
                <w:rFonts w:eastAsiaTheme="minorEastAsia"/>
                <w:lang w:val="en-US" w:eastAsia="zh-CN"/>
              </w:rPr>
            </w:pPr>
          </w:p>
        </w:tc>
        <w:tc>
          <w:tcPr>
            <w:tcW w:w="6783" w:type="dxa"/>
          </w:tcPr>
          <w:p w14:paraId="073AFA87" w14:textId="77777777" w:rsidR="00C5318A" w:rsidRDefault="0018740A">
            <w:pPr>
              <w:rPr>
                <w:rFonts w:eastAsia="Yu Mincho"/>
                <w:lang w:val="en-US" w:eastAsia="ja-JP"/>
              </w:rPr>
            </w:pPr>
            <w:r>
              <w:rPr>
                <w:rFonts w:eastAsia="Yu Mincho"/>
                <w:lang w:val="en-US" w:eastAsia="ja-JP"/>
              </w:rPr>
              <w:t>Same comment as proposal 5-1c.</w:t>
            </w:r>
          </w:p>
        </w:tc>
      </w:tr>
      <w:tr w:rsidR="00C5318A" w14:paraId="19BFB9DE" w14:textId="77777777">
        <w:tc>
          <w:tcPr>
            <w:tcW w:w="1479" w:type="dxa"/>
          </w:tcPr>
          <w:p w14:paraId="19C3FA88" w14:textId="77777777" w:rsidR="00C5318A" w:rsidRDefault="0018740A">
            <w:pPr>
              <w:rPr>
                <w:rFonts w:eastAsia="SimSun"/>
                <w:lang w:val="en-US" w:eastAsia="ja-JP"/>
              </w:rPr>
            </w:pPr>
            <w:r>
              <w:rPr>
                <w:rFonts w:eastAsia="SimSun"/>
                <w:lang w:val="en-US" w:eastAsia="zh-CN"/>
              </w:rPr>
              <w:t>ZTE, Sanechips</w:t>
            </w:r>
          </w:p>
        </w:tc>
        <w:tc>
          <w:tcPr>
            <w:tcW w:w="1372" w:type="dxa"/>
          </w:tcPr>
          <w:p w14:paraId="0E6F029C" w14:textId="77777777" w:rsidR="00C5318A" w:rsidRDefault="00C5318A">
            <w:pPr>
              <w:tabs>
                <w:tab w:val="left" w:pos="551"/>
              </w:tabs>
              <w:rPr>
                <w:rFonts w:eastAsia="Yu Mincho"/>
                <w:lang w:val="en-US" w:eastAsia="zh-CN"/>
              </w:rPr>
            </w:pPr>
          </w:p>
        </w:tc>
        <w:tc>
          <w:tcPr>
            <w:tcW w:w="6783" w:type="dxa"/>
          </w:tcPr>
          <w:p w14:paraId="53C3CDEC" w14:textId="77777777" w:rsidR="00C5318A" w:rsidRDefault="0018740A">
            <w:pPr>
              <w:rPr>
                <w:rFonts w:eastAsia="SimSun"/>
                <w:lang w:val="en-US" w:eastAsia="ja-JP"/>
              </w:rPr>
            </w:pPr>
            <w:r>
              <w:rPr>
                <w:rFonts w:eastAsia="SimSun"/>
                <w:lang w:val="en-US" w:eastAsia="zh-CN"/>
              </w:rPr>
              <w:t>Same comment as FR1.</w:t>
            </w:r>
          </w:p>
        </w:tc>
      </w:tr>
      <w:tr w:rsidR="00C5318A" w14:paraId="1FA9CD57" w14:textId="77777777">
        <w:tc>
          <w:tcPr>
            <w:tcW w:w="1479" w:type="dxa"/>
          </w:tcPr>
          <w:p w14:paraId="6B4A3909" w14:textId="77777777" w:rsidR="00C5318A" w:rsidRDefault="0018740A">
            <w:pPr>
              <w:rPr>
                <w:rFonts w:eastAsia="SimSun"/>
                <w:lang w:val="en-US" w:eastAsia="zh-CN"/>
              </w:rPr>
            </w:pPr>
            <w:r>
              <w:rPr>
                <w:rFonts w:eastAsia="SimSun"/>
                <w:lang w:val="en-US" w:eastAsia="zh-CN"/>
              </w:rPr>
              <w:t>Nokia, NSB</w:t>
            </w:r>
          </w:p>
        </w:tc>
        <w:tc>
          <w:tcPr>
            <w:tcW w:w="1372" w:type="dxa"/>
          </w:tcPr>
          <w:p w14:paraId="197B01BD" w14:textId="77777777" w:rsidR="00C5318A" w:rsidRDefault="00C5318A">
            <w:pPr>
              <w:tabs>
                <w:tab w:val="left" w:pos="551"/>
              </w:tabs>
              <w:rPr>
                <w:rFonts w:eastAsia="Yu Mincho"/>
                <w:lang w:val="en-US" w:eastAsia="zh-CN"/>
              </w:rPr>
            </w:pPr>
          </w:p>
        </w:tc>
        <w:tc>
          <w:tcPr>
            <w:tcW w:w="6783" w:type="dxa"/>
          </w:tcPr>
          <w:p w14:paraId="1EFE5FB1" w14:textId="77777777" w:rsidR="00C5318A" w:rsidRDefault="0018740A">
            <w:pPr>
              <w:rPr>
                <w:rFonts w:eastAsia="SimSun"/>
                <w:lang w:val="en-US" w:eastAsia="zh-CN"/>
              </w:rPr>
            </w:pPr>
            <w:r>
              <w:rPr>
                <w:rFonts w:eastAsia="SimSun"/>
                <w:lang w:val="en-US" w:eastAsia="zh-CN"/>
              </w:rPr>
              <w:t>Same as for FR1</w:t>
            </w:r>
          </w:p>
        </w:tc>
      </w:tr>
      <w:tr w:rsidR="00C5318A" w14:paraId="22156ACA" w14:textId="77777777">
        <w:tc>
          <w:tcPr>
            <w:tcW w:w="1479" w:type="dxa"/>
          </w:tcPr>
          <w:p w14:paraId="50373362" w14:textId="77777777" w:rsidR="00C5318A" w:rsidRDefault="0018740A">
            <w:pPr>
              <w:rPr>
                <w:rFonts w:eastAsia="SimSun"/>
                <w:lang w:val="en-US" w:eastAsia="zh-CN"/>
              </w:rPr>
            </w:pPr>
            <w:r>
              <w:rPr>
                <w:rFonts w:eastAsia="SimSun"/>
                <w:lang w:val="en-US" w:eastAsia="ko-KR"/>
              </w:rPr>
              <w:t>LGE</w:t>
            </w:r>
          </w:p>
        </w:tc>
        <w:tc>
          <w:tcPr>
            <w:tcW w:w="1372" w:type="dxa"/>
          </w:tcPr>
          <w:p w14:paraId="70BB19F4" w14:textId="77777777" w:rsidR="00C5318A" w:rsidRDefault="00C5318A">
            <w:pPr>
              <w:tabs>
                <w:tab w:val="left" w:pos="551"/>
              </w:tabs>
              <w:rPr>
                <w:rFonts w:eastAsia="Yu Mincho"/>
                <w:lang w:val="en-US" w:eastAsia="zh-CN"/>
              </w:rPr>
            </w:pPr>
          </w:p>
        </w:tc>
        <w:tc>
          <w:tcPr>
            <w:tcW w:w="6783" w:type="dxa"/>
          </w:tcPr>
          <w:p w14:paraId="54DFA04C" w14:textId="77777777" w:rsidR="00C5318A" w:rsidRDefault="0018740A">
            <w:pPr>
              <w:rPr>
                <w:rFonts w:eastAsia="SimSun"/>
                <w:lang w:val="en-US" w:eastAsia="zh-CN"/>
              </w:rPr>
            </w:pPr>
            <w:r>
              <w:rPr>
                <w:rFonts w:eastAsia="SimSun"/>
                <w:lang w:val="en-US" w:eastAsia="ko-KR"/>
              </w:rPr>
              <w:t>Same comment as in FR1.</w:t>
            </w:r>
          </w:p>
        </w:tc>
      </w:tr>
      <w:tr w:rsidR="00C5318A" w14:paraId="58149E44" w14:textId="77777777">
        <w:tc>
          <w:tcPr>
            <w:tcW w:w="1479" w:type="dxa"/>
          </w:tcPr>
          <w:p w14:paraId="2AAE7F6E" w14:textId="77777777" w:rsidR="00C5318A" w:rsidRDefault="0018740A">
            <w:pPr>
              <w:rPr>
                <w:rFonts w:eastAsia="SimSun"/>
                <w:lang w:val="en-US" w:eastAsia="ko-KR"/>
              </w:rPr>
            </w:pPr>
            <w:r>
              <w:rPr>
                <w:rFonts w:eastAsia="SimSun"/>
                <w:lang w:val="en-US" w:eastAsia="ko-KR"/>
              </w:rPr>
              <w:t>IDCC</w:t>
            </w:r>
          </w:p>
        </w:tc>
        <w:tc>
          <w:tcPr>
            <w:tcW w:w="1372" w:type="dxa"/>
          </w:tcPr>
          <w:p w14:paraId="035B73B5" w14:textId="77777777" w:rsidR="00C5318A" w:rsidRDefault="0018740A">
            <w:pPr>
              <w:tabs>
                <w:tab w:val="left" w:pos="551"/>
              </w:tabs>
              <w:rPr>
                <w:rFonts w:eastAsia="Yu Mincho"/>
                <w:lang w:val="en-US" w:eastAsia="zh-CN"/>
              </w:rPr>
            </w:pPr>
            <w:r>
              <w:rPr>
                <w:rFonts w:eastAsia="Yu Mincho"/>
                <w:lang w:val="en-US" w:eastAsia="zh-CN"/>
              </w:rPr>
              <w:t>Y</w:t>
            </w:r>
          </w:p>
        </w:tc>
        <w:tc>
          <w:tcPr>
            <w:tcW w:w="6783" w:type="dxa"/>
          </w:tcPr>
          <w:p w14:paraId="6672AAF0" w14:textId="77777777" w:rsidR="00C5318A" w:rsidRDefault="00C5318A">
            <w:pPr>
              <w:rPr>
                <w:rFonts w:eastAsia="SimSun"/>
                <w:lang w:val="en-US" w:eastAsia="ko-KR"/>
              </w:rPr>
            </w:pPr>
          </w:p>
        </w:tc>
      </w:tr>
      <w:tr w:rsidR="00C5318A" w14:paraId="3EE659C3" w14:textId="77777777">
        <w:tc>
          <w:tcPr>
            <w:tcW w:w="1479" w:type="dxa"/>
          </w:tcPr>
          <w:p w14:paraId="2A0871D1" w14:textId="77777777" w:rsidR="00C5318A" w:rsidRDefault="0018740A">
            <w:pPr>
              <w:rPr>
                <w:lang w:val="en-US" w:eastAsia="ko-KR"/>
              </w:rPr>
            </w:pPr>
            <w:r>
              <w:rPr>
                <w:lang w:val="en-US" w:eastAsia="ko-KR"/>
              </w:rPr>
              <w:t>Ericsson</w:t>
            </w:r>
          </w:p>
        </w:tc>
        <w:tc>
          <w:tcPr>
            <w:tcW w:w="1372" w:type="dxa"/>
          </w:tcPr>
          <w:p w14:paraId="210333F9" w14:textId="77777777" w:rsidR="00C5318A" w:rsidRDefault="0018740A">
            <w:pPr>
              <w:tabs>
                <w:tab w:val="left" w:pos="551"/>
              </w:tabs>
              <w:rPr>
                <w:lang w:val="en-US" w:eastAsia="ko-KR"/>
              </w:rPr>
            </w:pPr>
            <w:r>
              <w:rPr>
                <w:lang w:val="en-US" w:eastAsia="ko-KR"/>
              </w:rPr>
              <w:t>Y</w:t>
            </w:r>
          </w:p>
        </w:tc>
        <w:tc>
          <w:tcPr>
            <w:tcW w:w="6783" w:type="dxa"/>
          </w:tcPr>
          <w:p w14:paraId="12ED9128" w14:textId="77777777" w:rsidR="00C5318A" w:rsidRDefault="0018740A">
            <w:pPr>
              <w:tabs>
                <w:tab w:val="left" w:pos="1274"/>
              </w:tabs>
              <w:rPr>
                <w:lang w:val="en-US" w:eastAsia="ko-KR"/>
              </w:rPr>
            </w:pPr>
            <w:r>
              <w:rPr>
                <w:lang w:val="en-US" w:eastAsia="ko-KR"/>
              </w:rPr>
              <w:t>Same comments as for FR1.</w:t>
            </w:r>
          </w:p>
        </w:tc>
      </w:tr>
      <w:tr w:rsidR="00C5318A" w14:paraId="6BE6C980" w14:textId="77777777">
        <w:tc>
          <w:tcPr>
            <w:tcW w:w="1479" w:type="dxa"/>
          </w:tcPr>
          <w:p w14:paraId="260E6A74" w14:textId="77777777" w:rsidR="00C5318A" w:rsidRDefault="0018740A">
            <w:pPr>
              <w:rPr>
                <w:lang w:val="en-US" w:eastAsia="ko-KR"/>
              </w:rPr>
            </w:pPr>
            <w:r>
              <w:rPr>
                <w:rFonts w:eastAsia="SimSun"/>
                <w:lang w:val="en-US" w:eastAsia="ko-KR"/>
              </w:rPr>
              <w:lastRenderedPageBreak/>
              <w:t>Intel</w:t>
            </w:r>
          </w:p>
        </w:tc>
        <w:tc>
          <w:tcPr>
            <w:tcW w:w="1372" w:type="dxa"/>
          </w:tcPr>
          <w:p w14:paraId="1216AB1A" w14:textId="77777777" w:rsidR="00C5318A" w:rsidRDefault="0018740A">
            <w:pPr>
              <w:tabs>
                <w:tab w:val="left" w:pos="551"/>
              </w:tabs>
              <w:rPr>
                <w:lang w:val="en-US" w:eastAsia="ko-KR"/>
              </w:rPr>
            </w:pPr>
            <w:r>
              <w:rPr>
                <w:rFonts w:eastAsia="Yu Mincho"/>
                <w:lang w:val="en-US" w:eastAsia="zh-CN"/>
              </w:rPr>
              <w:t>Y</w:t>
            </w:r>
          </w:p>
        </w:tc>
        <w:tc>
          <w:tcPr>
            <w:tcW w:w="6783" w:type="dxa"/>
          </w:tcPr>
          <w:p w14:paraId="0AAEB873" w14:textId="77777777" w:rsidR="00C5318A" w:rsidRDefault="0018740A">
            <w:pPr>
              <w:tabs>
                <w:tab w:val="left" w:pos="1274"/>
              </w:tabs>
              <w:rPr>
                <w:lang w:val="en-US" w:eastAsia="ko-KR"/>
              </w:rPr>
            </w:pPr>
            <w:r>
              <w:rPr>
                <w:rFonts w:eastAsia="SimSun"/>
                <w:lang w:val="en-US" w:eastAsia="ko-KR"/>
              </w:rPr>
              <w:t>Same comments as for FR1.</w:t>
            </w:r>
          </w:p>
        </w:tc>
      </w:tr>
      <w:tr w:rsidR="00C5318A" w14:paraId="7358337C" w14:textId="77777777">
        <w:tc>
          <w:tcPr>
            <w:tcW w:w="1479" w:type="dxa"/>
          </w:tcPr>
          <w:p w14:paraId="0FCD1669" w14:textId="77777777" w:rsidR="00C5318A" w:rsidRDefault="0018740A">
            <w:pPr>
              <w:rPr>
                <w:rFonts w:eastAsia="SimSun"/>
                <w:lang w:val="en-US" w:eastAsia="ko-KR"/>
              </w:rPr>
            </w:pPr>
            <w:r>
              <w:rPr>
                <w:rFonts w:eastAsiaTheme="minorEastAsia"/>
                <w:lang w:val="en-US" w:eastAsia="ko-KR"/>
              </w:rPr>
              <w:t>FL4</w:t>
            </w:r>
          </w:p>
        </w:tc>
        <w:tc>
          <w:tcPr>
            <w:tcW w:w="8155" w:type="dxa"/>
            <w:gridSpan w:val="2"/>
          </w:tcPr>
          <w:p w14:paraId="49E164A1"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14:paraId="66DE4DF3" w14:textId="77777777" w:rsidR="00C5318A" w:rsidRDefault="0018740A">
            <w:pPr>
              <w:rPr>
                <w:b/>
                <w:lang w:val="en-US"/>
              </w:rPr>
            </w:pPr>
            <w:r>
              <w:rPr>
                <w:b/>
                <w:highlight w:val="yellow"/>
                <w:lang w:val="en-US"/>
              </w:rPr>
              <w:t>High Priority Proposal 5-2d</w:t>
            </w:r>
            <w:r>
              <w:rPr>
                <w:b/>
                <w:lang w:val="en-US"/>
              </w:rPr>
              <w:t>:</w:t>
            </w:r>
          </w:p>
          <w:p w14:paraId="79615ED5"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277FFF60" w14:textId="20DCAE3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474D239"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40B1D86E"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01C8DA6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116EED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796F97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5ED21AC"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15319C5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2B47EC82"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0148F978"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6797139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29D734AA"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400C3486" w14:textId="7CCF2C7F"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2F47DF8F" w14:textId="77777777" w:rsidR="00C5318A" w:rsidRDefault="00C5318A">
            <w:pPr>
              <w:spacing w:after="0" w:line="231" w:lineRule="atLeast"/>
              <w:textAlignment w:val="baseline"/>
              <w:rPr>
                <w:rFonts w:eastAsia="Microsoft YaHei UI"/>
                <w:b/>
                <w:lang w:val="en-US" w:eastAsia="zh-CN"/>
              </w:rPr>
            </w:pPr>
          </w:p>
        </w:tc>
      </w:tr>
      <w:tr w:rsidR="00C5318A" w14:paraId="60A169BE" w14:textId="77777777">
        <w:tc>
          <w:tcPr>
            <w:tcW w:w="1479" w:type="dxa"/>
          </w:tcPr>
          <w:p w14:paraId="19BC0147"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372" w:type="dxa"/>
          </w:tcPr>
          <w:p w14:paraId="5C89C38D" w14:textId="77777777" w:rsidR="00C5318A" w:rsidRDefault="0018740A">
            <w:pPr>
              <w:tabs>
                <w:tab w:val="left" w:pos="551"/>
              </w:tabs>
              <w:rPr>
                <w:rFonts w:eastAsia="Yu Mincho"/>
                <w:lang w:val="en-US" w:eastAsia="zh-CN"/>
              </w:rPr>
            </w:pPr>
            <w:r>
              <w:rPr>
                <w:rFonts w:eastAsia="Yu Mincho"/>
                <w:lang w:val="en-US" w:eastAsia="zh-CN"/>
              </w:rPr>
              <w:t>N</w:t>
            </w:r>
          </w:p>
        </w:tc>
        <w:tc>
          <w:tcPr>
            <w:tcW w:w="6783" w:type="dxa"/>
          </w:tcPr>
          <w:p w14:paraId="2C1FF25B" w14:textId="77777777" w:rsidR="00C5318A" w:rsidRDefault="00C5318A">
            <w:pPr>
              <w:tabs>
                <w:tab w:val="left" w:pos="1274"/>
              </w:tabs>
              <w:rPr>
                <w:rFonts w:eastAsia="SimSun"/>
                <w:lang w:val="en-US" w:eastAsia="ko-KR"/>
              </w:rPr>
            </w:pPr>
          </w:p>
        </w:tc>
      </w:tr>
      <w:tr w:rsidR="00C5318A" w14:paraId="501FD2A4" w14:textId="77777777">
        <w:tc>
          <w:tcPr>
            <w:tcW w:w="1479" w:type="dxa"/>
          </w:tcPr>
          <w:p w14:paraId="2B629250" w14:textId="77777777" w:rsidR="00C5318A" w:rsidRDefault="0018740A">
            <w:pPr>
              <w:rPr>
                <w:rFonts w:eastAsia="SimSun"/>
                <w:lang w:val="en-US" w:eastAsia="ko-KR"/>
              </w:rPr>
            </w:pPr>
            <w:r>
              <w:rPr>
                <w:rFonts w:eastAsia="SimSun"/>
                <w:lang w:val="en-US" w:eastAsia="zh-CN"/>
              </w:rPr>
              <w:t>CATT</w:t>
            </w:r>
          </w:p>
        </w:tc>
        <w:tc>
          <w:tcPr>
            <w:tcW w:w="1372" w:type="dxa"/>
          </w:tcPr>
          <w:p w14:paraId="7F93DD4D" w14:textId="77777777" w:rsidR="00C5318A" w:rsidRDefault="00C5318A">
            <w:pPr>
              <w:tabs>
                <w:tab w:val="left" w:pos="551"/>
              </w:tabs>
              <w:rPr>
                <w:rFonts w:eastAsia="Yu Mincho"/>
                <w:lang w:val="en-US" w:eastAsia="zh-CN"/>
              </w:rPr>
            </w:pPr>
          </w:p>
        </w:tc>
        <w:tc>
          <w:tcPr>
            <w:tcW w:w="6783" w:type="dxa"/>
          </w:tcPr>
          <w:p w14:paraId="669DD5CC" w14:textId="77777777" w:rsidR="00C5318A" w:rsidRDefault="0018740A">
            <w:pPr>
              <w:tabs>
                <w:tab w:val="left" w:pos="1274"/>
              </w:tabs>
              <w:rPr>
                <w:rFonts w:eastAsia="SimSun"/>
                <w:lang w:val="en-US" w:eastAsia="ko-KR"/>
              </w:rPr>
            </w:pPr>
            <w:r>
              <w:rPr>
                <w:rFonts w:eastAsia="SimSun"/>
                <w:lang w:val="en-US" w:eastAsia="zh-CN"/>
              </w:rPr>
              <w:t>Same comment as in FR1.</w:t>
            </w:r>
          </w:p>
        </w:tc>
      </w:tr>
      <w:tr w:rsidR="00C5318A" w14:paraId="3E89C8FB" w14:textId="77777777">
        <w:tc>
          <w:tcPr>
            <w:tcW w:w="1479" w:type="dxa"/>
          </w:tcPr>
          <w:p w14:paraId="6FE0CE1E" w14:textId="77777777" w:rsidR="00C5318A" w:rsidRDefault="0018740A">
            <w:pPr>
              <w:rPr>
                <w:rFonts w:eastAsia="SimSun"/>
                <w:lang w:val="en-US" w:eastAsia="zh-CN"/>
              </w:rPr>
            </w:pPr>
            <w:r>
              <w:rPr>
                <w:rFonts w:eastAsia="SimSun"/>
                <w:lang w:val="en-US" w:eastAsia="ko-KR"/>
              </w:rPr>
              <w:t>Intel</w:t>
            </w:r>
          </w:p>
        </w:tc>
        <w:tc>
          <w:tcPr>
            <w:tcW w:w="1372" w:type="dxa"/>
          </w:tcPr>
          <w:p w14:paraId="1E504E5C" w14:textId="77777777" w:rsidR="00C5318A" w:rsidRDefault="0018740A">
            <w:pPr>
              <w:tabs>
                <w:tab w:val="left" w:pos="551"/>
              </w:tabs>
              <w:rPr>
                <w:rFonts w:eastAsia="Yu Mincho"/>
                <w:lang w:val="en-US" w:eastAsia="zh-CN"/>
              </w:rPr>
            </w:pPr>
            <w:r>
              <w:rPr>
                <w:rFonts w:eastAsia="SimSun"/>
                <w:lang w:val="en-US" w:eastAsia="zh-CN"/>
              </w:rPr>
              <w:t>Almost</w:t>
            </w:r>
          </w:p>
        </w:tc>
        <w:tc>
          <w:tcPr>
            <w:tcW w:w="6783" w:type="dxa"/>
          </w:tcPr>
          <w:p w14:paraId="09DAE3D6" w14:textId="77777777" w:rsidR="00C5318A" w:rsidRDefault="0018740A">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2D633600" w14:textId="77777777" w:rsidR="00C5318A" w:rsidRDefault="0018740A">
            <w:pPr>
              <w:rPr>
                <w:rFonts w:eastAsia="SimSun"/>
                <w:lang w:val="en-US" w:eastAsia="ko-KR"/>
              </w:rPr>
            </w:pPr>
            <w:r>
              <w:rPr>
                <w:rFonts w:eastAsia="SimSun"/>
                <w:lang w:val="en-US" w:eastAsia="ko-KR"/>
              </w:rPr>
              <w:t>Thus, we would actually prefer to keep the first few deleted bullets (copied below) from this proposal (Proposal 5-2d). Not sure if these were controversial.</w:t>
            </w:r>
          </w:p>
          <w:p w14:paraId="521B6CC0"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127D7EC" w14:textId="7C5777D4"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09327D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586D2CCA"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6F5C2F26" w14:textId="77777777" w:rsidR="00C5318A" w:rsidRDefault="00C5318A">
            <w:pPr>
              <w:tabs>
                <w:tab w:val="left" w:pos="1274"/>
              </w:tabs>
              <w:rPr>
                <w:rFonts w:eastAsia="SimSun"/>
                <w:lang w:val="en-US" w:eastAsia="zh-CN"/>
              </w:rPr>
            </w:pPr>
          </w:p>
        </w:tc>
      </w:tr>
      <w:tr w:rsidR="00C5318A" w14:paraId="4072DCFE" w14:textId="77777777">
        <w:tc>
          <w:tcPr>
            <w:tcW w:w="1479" w:type="dxa"/>
          </w:tcPr>
          <w:p w14:paraId="46F0088B" w14:textId="77777777" w:rsidR="00C5318A" w:rsidRDefault="0018740A">
            <w:pPr>
              <w:rPr>
                <w:rFonts w:eastAsia="SimSun"/>
                <w:lang w:val="en-US" w:eastAsia="zh-CN"/>
              </w:rPr>
            </w:pPr>
            <w:r>
              <w:rPr>
                <w:rFonts w:eastAsia="SimSun"/>
                <w:lang w:val="en-US" w:eastAsia="zh-CN"/>
              </w:rPr>
              <w:lastRenderedPageBreak/>
              <w:t>vivo</w:t>
            </w:r>
          </w:p>
        </w:tc>
        <w:tc>
          <w:tcPr>
            <w:tcW w:w="1372" w:type="dxa"/>
          </w:tcPr>
          <w:p w14:paraId="0184A1A7" w14:textId="77777777" w:rsidR="00C5318A" w:rsidRDefault="0018740A">
            <w:pPr>
              <w:tabs>
                <w:tab w:val="left" w:pos="551"/>
              </w:tabs>
              <w:rPr>
                <w:rFonts w:eastAsia="SimSun"/>
                <w:lang w:val="en-US" w:eastAsia="zh-CN"/>
              </w:rPr>
            </w:pPr>
            <w:r>
              <w:rPr>
                <w:rFonts w:eastAsia="SimSun"/>
                <w:lang w:val="en-US" w:eastAsia="zh-CN"/>
              </w:rPr>
              <w:t>Almost</w:t>
            </w:r>
          </w:p>
        </w:tc>
        <w:tc>
          <w:tcPr>
            <w:tcW w:w="6783" w:type="dxa"/>
          </w:tcPr>
          <w:p w14:paraId="583A3F62" w14:textId="77777777" w:rsidR="00C5318A" w:rsidRDefault="0018740A">
            <w:pPr>
              <w:rPr>
                <w:rFonts w:eastAsia="SimSun"/>
                <w:lang w:val="en-US" w:eastAsia="zh-CN"/>
              </w:rPr>
            </w:pPr>
            <w:r>
              <w:rPr>
                <w:rFonts w:eastAsia="SimSun"/>
                <w:lang w:val="en-US" w:eastAsia="zh-CN"/>
              </w:rPr>
              <w:t>Similar comments as to FR1 proposal:</w:t>
            </w:r>
          </w:p>
          <w:p w14:paraId="4D9E89E3" w14:textId="77777777" w:rsidR="00C5318A" w:rsidRDefault="0018740A">
            <w:pPr>
              <w:rPr>
                <w:rFonts w:eastAsia="SimSun"/>
                <w:lang w:val="en-US" w:eastAsia="zh-CN"/>
              </w:rPr>
            </w:pPr>
            <w:r>
              <w:rPr>
                <w:rFonts w:eastAsia="SimSun"/>
                <w:lang w:val="en-US" w:eastAsia="zh-CN"/>
              </w:rPr>
              <w:t xml:space="preserve">Suggest </w:t>
            </w:r>
            <w:proofErr w:type="gramStart"/>
            <w:r>
              <w:rPr>
                <w:rFonts w:eastAsia="SimSun"/>
                <w:lang w:val="en-US" w:eastAsia="zh-CN"/>
              </w:rPr>
              <w:t>to keep</w:t>
            </w:r>
            <w:proofErr w:type="gramEnd"/>
            <w:r>
              <w:rPr>
                <w:rFonts w:eastAsia="SimSun"/>
                <w:lang w:val="en-US" w:eastAsia="zh-CN"/>
              </w:rPr>
              <w:t xml:space="preserve"> FFS for the capability signaling details for now. suggested revision </w:t>
            </w:r>
            <w:r>
              <w:rPr>
                <w:rFonts w:eastAsia="SimSun"/>
                <w:color w:val="4472C4" w:themeColor="accent1"/>
                <w:lang w:val="en-US" w:eastAsia="zh-CN"/>
              </w:rPr>
              <w:t xml:space="preserve">as below. </w:t>
            </w:r>
          </w:p>
          <w:p w14:paraId="561CB55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266679D8"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445D0AC4" w14:textId="77777777" w:rsidR="00C5318A" w:rsidRDefault="00C5318A">
            <w:pPr>
              <w:rPr>
                <w:rFonts w:eastAsia="SimSun"/>
                <w:lang w:val="en-US" w:eastAsia="zh-CN"/>
              </w:rPr>
            </w:pPr>
          </w:p>
        </w:tc>
      </w:tr>
      <w:tr w:rsidR="00C5318A" w14:paraId="0F706F47" w14:textId="77777777">
        <w:tc>
          <w:tcPr>
            <w:tcW w:w="1479" w:type="dxa"/>
          </w:tcPr>
          <w:p w14:paraId="1194C34F" w14:textId="77777777" w:rsidR="00C5318A" w:rsidRDefault="0018740A">
            <w:pPr>
              <w:rPr>
                <w:rFonts w:eastAsia="SimSun"/>
                <w:lang w:val="en-US" w:eastAsia="zh-CN"/>
              </w:rPr>
            </w:pPr>
            <w:r>
              <w:rPr>
                <w:rFonts w:eastAsia="SimSun"/>
                <w:lang w:val="en-US" w:eastAsia="zh-CN"/>
              </w:rPr>
              <w:t>Xiaomi</w:t>
            </w:r>
          </w:p>
        </w:tc>
        <w:tc>
          <w:tcPr>
            <w:tcW w:w="1372" w:type="dxa"/>
          </w:tcPr>
          <w:p w14:paraId="131568AC" w14:textId="77777777" w:rsidR="00C5318A" w:rsidRDefault="00C5318A">
            <w:pPr>
              <w:tabs>
                <w:tab w:val="left" w:pos="551"/>
              </w:tabs>
              <w:rPr>
                <w:rFonts w:eastAsia="SimSun"/>
                <w:lang w:val="en-US" w:eastAsia="zh-CN"/>
              </w:rPr>
            </w:pPr>
          </w:p>
        </w:tc>
        <w:tc>
          <w:tcPr>
            <w:tcW w:w="6783" w:type="dxa"/>
          </w:tcPr>
          <w:p w14:paraId="375D4016" w14:textId="77777777" w:rsidR="00C5318A" w:rsidRDefault="0018740A">
            <w:pPr>
              <w:rPr>
                <w:rFonts w:eastAsia="SimSun"/>
                <w:lang w:val="en-US" w:eastAsia="zh-CN"/>
              </w:rPr>
            </w:pPr>
            <w:r>
              <w:rPr>
                <w:rFonts w:eastAsia="SimSun"/>
                <w:lang w:val="en-US" w:eastAsia="zh-CN"/>
              </w:rPr>
              <w:t>Same comment with FR1 case</w:t>
            </w:r>
          </w:p>
        </w:tc>
      </w:tr>
      <w:tr w:rsidR="00C5318A" w14:paraId="545A2516" w14:textId="77777777">
        <w:tc>
          <w:tcPr>
            <w:tcW w:w="1479" w:type="dxa"/>
          </w:tcPr>
          <w:p w14:paraId="67699DC1" w14:textId="77777777" w:rsidR="00C5318A" w:rsidRDefault="0018740A">
            <w:pPr>
              <w:rPr>
                <w:rFonts w:eastAsia="SimSun"/>
                <w:lang w:val="en-US" w:eastAsia="zh-CN"/>
              </w:rPr>
            </w:pPr>
            <w:r>
              <w:rPr>
                <w:rFonts w:eastAsia="SimSun"/>
                <w:lang w:val="en-US" w:eastAsia="zh-CN"/>
              </w:rPr>
              <w:t>OPPO</w:t>
            </w:r>
          </w:p>
        </w:tc>
        <w:tc>
          <w:tcPr>
            <w:tcW w:w="1372" w:type="dxa"/>
          </w:tcPr>
          <w:p w14:paraId="59D5E056" w14:textId="77777777" w:rsidR="00C5318A" w:rsidRDefault="00C5318A">
            <w:pPr>
              <w:tabs>
                <w:tab w:val="left" w:pos="551"/>
              </w:tabs>
              <w:rPr>
                <w:rFonts w:eastAsia="SimSun"/>
                <w:lang w:val="en-US" w:eastAsia="zh-CN"/>
              </w:rPr>
            </w:pPr>
          </w:p>
        </w:tc>
        <w:tc>
          <w:tcPr>
            <w:tcW w:w="6783" w:type="dxa"/>
          </w:tcPr>
          <w:p w14:paraId="7D0C1A4E" w14:textId="77777777" w:rsidR="00C5318A" w:rsidRDefault="0018740A">
            <w:pPr>
              <w:rPr>
                <w:rFonts w:eastAsia="SimSun"/>
                <w:lang w:val="en-US" w:eastAsia="zh-CN"/>
              </w:rPr>
            </w:pPr>
            <w:r>
              <w:rPr>
                <w:rFonts w:eastAsia="SimSun"/>
                <w:lang w:val="en-US" w:eastAsia="zh-CN"/>
              </w:rPr>
              <w:t>Same comment with FR1 case</w:t>
            </w:r>
          </w:p>
        </w:tc>
      </w:tr>
      <w:tr w:rsidR="00C5318A" w14:paraId="2CB8F21D" w14:textId="77777777">
        <w:tc>
          <w:tcPr>
            <w:tcW w:w="1479" w:type="dxa"/>
          </w:tcPr>
          <w:p w14:paraId="214D957C" w14:textId="77777777" w:rsidR="00C5318A" w:rsidRDefault="0018740A">
            <w:pPr>
              <w:rPr>
                <w:rFonts w:eastAsia="SimSun"/>
                <w:lang w:val="en-US" w:eastAsia="zh-CN"/>
              </w:rPr>
            </w:pPr>
            <w:r>
              <w:rPr>
                <w:rFonts w:eastAsia="SimSun"/>
                <w:lang w:val="en-US" w:eastAsia="zh-CN"/>
              </w:rPr>
              <w:t>NEC</w:t>
            </w:r>
          </w:p>
        </w:tc>
        <w:tc>
          <w:tcPr>
            <w:tcW w:w="1372" w:type="dxa"/>
          </w:tcPr>
          <w:p w14:paraId="386C7D61" w14:textId="77777777" w:rsidR="00C5318A" w:rsidRDefault="00C5318A">
            <w:pPr>
              <w:tabs>
                <w:tab w:val="left" w:pos="551"/>
              </w:tabs>
              <w:rPr>
                <w:rFonts w:eastAsia="SimSun"/>
                <w:lang w:val="en-US" w:eastAsia="zh-CN"/>
              </w:rPr>
            </w:pPr>
          </w:p>
        </w:tc>
        <w:tc>
          <w:tcPr>
            <w:tcW w:w="6783" w:type="dxa"/>
          </w:tcPr>
          <w:p w14:paraId="3512C915" w14:textId="77777777" w:rsidR="00C5318A" w:rsidRDefault="0018740A">
            <w:pPr>
              <w:rPr>
                <w:rFonts w:eastAsia="SimSun"/>
                <w:lang w:val="en-US" w:eastAsia="zh-CN"/>
              </w:rPr>
            </w:pPr>
            <w:r>
              <w:rPr>
                <w:rFonts w:eastAsia="SimSun"/>
                <w:lang w:val="en-US" w:eastAsia="zh-CN"/>
              </w:rPr>
              <w:t xml:space="preserve">Same comment as </w:t>
            </w:r>
            <w:r>
              <w:rPr>
                <w:lang w:val="en-US"/>
              </w:rPr>
              <w:t>5-1d.</w:t>
            </w:r>
          </w:p>
        </w:tc>
      </w:tr>
      <w:tr w:rsidR="00C5318A" w14:paraId="473F1F43" w14:textId="77777777">
        <w:tc>
          <w:tcPr>
            <w:tcW w:w="1479" w:type="dxa"/>
          </w:tcPr>
          <w:p w14:paraId="4E2D00F3" w14:textId="77777777" w:rsidR="00C5318A" w:rsidRDefault="0018740A">
            <w:pPr>
              <w:rPr>
                <w:rFonts w:eastAsia="SimSun"/>
                <w:lang w:val="en-US" w:eastAsia="zh-CN"/>
              </w:rPr>
            </w:pPr>
            <w:r>
              <w:rPr>
                <w:rFonts w:eastAsia="Yu Mincho"/>
                <w:lang w:val="en-US" w:eastAsia="ja-JP"/>
              </w:rPr>
              <w:t>DOCOMO</w:t>
            </w:r>
          </w:p>
        </w:tc>
        <w:tc>
          <w:tcPr>
            <w:tcW w:w="1372" w:type="dxa"/>
          </w:tcPr>
          <w:p w14:paraId="2F8A4FE2" w14:textId="77777777" w:rsidR="00C5318A" w:rsidRDefault="0018740A">
            <w:pPr>
              <w:tabs>
                <w:tab w:val="left" w:pos="551"/>
              </w:tabs>
              <w:rPr>
                <w:rFonts w:eastAsia="SimSun"/>
                <w:lang w:val="en-US" w:eastAsia="zh-CN"/>
              </w:rPr>
            </w:pPr>
            <w:r>
              <w:rPr>
                <w:rFonts w:eastAsia="Yu Mincho"/>
                <w:lang w:val="en-US" w:eastAsia="ja-JP"/>
              </w:rPr>
              <w:t>Y</w:t>
            </w:r>
          </w:p>
        </w:tc>
        <w:tc>
          <w:tcPr>
            <w:tcW w:w="6783" w:type="dxa"/>
          </w:tcPr>
          <w:p w14:paraId="68275044" w14:textId="77777777" w:rsidR="00C5318A" w:rsidRDefault="0018740A">
            <w:pPr>
              <w:rPr>
                <w:rFonts w:eastAsia="SimSun"/>
                <w:lang w:val="en-US" w:eastAsia="zh-CN"/>
              </w:rPr>
            </w:pPr>
            <w:r>
              <w:rPr>
                <w:rFonts w:eastAsia="Yu Mincho"/>
                <w:lang w:val="en-US" w:eastAsia="ja-JP"/>
              </w:rPr>
              <w:t>Same comments as to FR1.</w:t>
            </w:r>
          </w:p>
        </w:tc>
      </w:tr>
      <w:tr w:rsidR="00C5318A" w14:paraId="6EFBE76C" w14:textId="77777777">
        <w:tc>
          <w:tcPr>
            <w:tcW w:w="1479" w:type="dxa"/>
          </w:tcPr>
          <w:p w14:paraId="5B9F3005" w14:textId="77777777" w:rsidR="00C5318A" w:rsidRDefault="0018740A">
            <w:pPr>
              <w:tabs>
                <w:tab w:val="left" w:pos="1190"/>
              </w:tabs>
              <w:rPr>
                <w:rFonts w:eastAsia="SimSun"/>
                <w:lang w:val="en-US" w:eastAsia="ko-KR"/>
              </w:rPr>
            </w:pPr>
            <w:r>
              <w:rPr>
                <w:rFonts w:eastAsiaTheme="minorEastAsia"/>
                <w:lang w:val="en-US" w:eastAsia="zh-CN"/>
              </w:rPr>
              <w:t>Samsung</w:t>
            </w:r>
            <w:r>
              <w:rPr>
                <w:rFonts w:eastAsiaTheme="minorEastAsia"/>
                <w:lang w:val="en-US" w:eastAsia="zh-CN"/>
              </w:rPr>
              <w:tab/>
            </w:r>
          </w:p>
        </w:tc>
        <w:tc>
          <w:tcPr>
            <w:tcW w:w="1372" w:type="dxa"/>
          </w:tcPr>
          <w:p w14:paraId="05021220" w14:textId="77777777" w:rsidR="00C5318A" w:rsidRDefault="00C5318A">
            <w:pPr>
              <w:tabs>
                <w:tab w:val="left" w:pos="551"/>
              </w:tabs>
              <w:rPr>
                <w:rFonts w:eastAsia="Yu Mincho"/>
                <w:lang w:val="en-US" w:eastAsia="zh-CN"/>
              </w:rPr>
            </w:pPr>
          </w:p>
        </w:tc>
        <w:tc>
          <w:tcPr>
            <w:tcW w:w="6783" w:type="dxa"/>
          </w:tcPr>
          <w:p w14:paraId="3B7E1517" w14:textId="77777777" w:rsidR="00C5318A" w:rsidRDefault="0018740A">
            <w:pPr>
              <w:tabs>
                <w:tab w:val="left" w:pos="1274"/>
              </w:tabs>
              <w:rPr>
                <w:rFonts w:eastAsia="SimSun"/>
                <w:lang w:val="en-US" w:eastAsia="ko-KR"/>
              </w:rPr>
            </w:pPr>
            <w:r>
              <w:rPr>
                <w:rFonts w:eastAsiaTheme="minorEastAsia"/>
                <w:lang w:val="en-US" w:eastAsia="zh-CN"/>
              </w:rPr>
              <w:t xml:space="preserve">See the comments in previous question. </w:t>
            </w:r>
          </w:p>
        </w:tc>
      </w:tr>
      <w:tr w:rsidR="00C5318A" w14:paraId="7795B4FE" w14:textId="77777777">
        <w:tc>
          <w:tcPr>
            <w:tcW w:w="1479" w:type="dxa"/>
          </w:tcPr>
          <w:p w14:paraId="50EA12CB" w14:textId="77777777" w:rsidR="00C5318A" w:rsidRDefault="0018740A">
            <w:pPr>
              <w:rPr>
                <w:rFonts w:eastAsia="SimSun"/>
                <w:lang w:val="en-US" w:eastAsia="zh-CN"/>
              </w:rPr>
            </w:pPr>
            <w:r>
              <w:rPr>
                <w:rFonts w:eastAsia="SimSun"/>
                <w:lang w:val="en-US" w:eastAsia="zh-CN"/>
              </w:rPr>
              <w:t>ZTE, Sanechips</w:t>
            </w:r>
          </w:p>
        </w:tc>
        <w:tc>
          <w:tcPr>
            <w:tcW w:w="1372" w:type="dxa"/>
          </w:tcPr>
          <w:p w14:paraId="3EDFD9A0" w14:textId="77777777" w:rsidR="00C5318A" w:rsidRDefault="0018740A">
            <w:pPr>
              <w:tabs>
                <w:tab w:val="left" w:pos="551"/>
              </w:tabs>
              <w:rPr>
                <w:rFonts w:eastAsia="SimSun"/>
                <w:lang w:val="en-US" w:eastAsia="zh-CN"/>
              </w:rPr>
            </w:pPr>
            <w:r>
              <w:rPr>
                <w:rFonts w:eastAsia="SimSun"/>
                <w:lang w:val="en-US" w:eastAsia="zh-CN"/>
              </w:rPr>
              <w:t>N</w:t>
            </w:r>
          </w:p>
        </w:tc>
        <w:tc>
          <w:tcPr>
            <w:tcW w:w="6783" w:type="dxa"/>
          </w:tcPr>
          <w:p w14:paraId="2CACADD6" w14:textId="77777777" w:rsidR="00C5318A" w:rsidRDefault="0018740A">
            <w:pPr>
              <w:rPr>
                <w:rFonts w:eastAsia="SimSun"/>
                <w:lang w:val="en-US" w:eastAsia="zh-CN"/>
              </w:rPr>
            </w:pPr>
            <w:r>
              <w:rPr>
                <w:rFonts w:eastAsia="SimSun"/>
                <w:lang w:val="en-US" w:eastAsia="zh-CN"/>
              </w:rPr>
              <w:t>Same as FR1.</w:t>
            </w:r>
          </w:p>
        </w:tc>
      </w:tr>
      <w:tr w:rsidR="00C5318A" w14:paraId="52AF965F" w14:textId="77777777">
        <w:tc>
          <w:tcPr>
            <w:tcW w:w="1479" w:type="dxa"/>
          </w:tcPr>
          <w:p w14:paraId="454D74B3" w14:textId="77777777" w:rsidR="00C5318A" w:rsidRDefault="0018740A">
            <w:pPr>
              <w:rPr>
                <w:rFonts w:eastAsia="SimSun"/>
                <w:lang w:val="en-US" w:eastAsia="zh-CN"/>
              </w:rPr>
            </w:pPr>
            <w:r>
              <w:rPr>
                <w:rFonts w:eastAsia="SimSun"/>
                <w:lang w:val="en-US" w:eastAsia="zh-CN"/>
              </w:rPr>
              <w:t>CMCC</w:t>
            </w:r>
          </w:p>
        </w:tc>
        <w:tc>
          <w:tcPr>
            <w:tcW w:w="1372" w:type="dxa"/>
          </w:tcPr>
          <w:p w14:paraId="4782DDC1" w14:textId="77777777" w:rsidR="00C5318A" w:rsidRDefault="0018740A">
            <w:pPr>
              <w:tabs>
                <w:tab w:val="left" w:pos="551"/>
              </w:tabs>
              <w:rPr>
                <w:rFonts w:eastAsia="SimSun"/>
                <w:lang w:val="en-US" w:eastAsia="zh-CN"/>
              </w:rPr>
            </w:pPr>
            <w:r>
              <w:rPr>
                <w:rFonts w:eastAsia="Yu Mincho"/>
                <w:lang w:val="en-US" w:eastAsia="ja-JP"/>
              </w:rPr>
              <w:t>Y</w:t>
            </w:r>
          </w:p>
        </w:tc>
        <w:tc>
          <w:tcPr>
            <w:tcW w:w="6783" w:type="dxa"/>
          </w:tcPr>
          <w:p w14:paraId="02821015" w14:textId="77777777" w:rsidR="00C5318A" w:rsidRDefault="0018740A">
            <w:pPr>
              <w:rPr>
                <w:rFonts w:eastAsia="SimSun"/>
                <w:lang w:val="en-US" w:eastAsia="zh-CN"/>
              </w:rPr>
            </w:pPr>
            <w:r>
              <w:rPr>
                <w:rFonts w:eastAsia="Yu Mincho"/>
                <w:lang w:val="en-US" w:eastAsia="ja-JP"/>
              </w:rPr>
              <w:t>Same comments as to FR1.</w:t>
            </w:r>
          </w:p>
        </w:tc>
      </w:tr>
      <w:tr w:rsidR="00C5318A" w14:paraId="4D05E500" w14:textId="77777777">
        <w:tc>
          <w:tcPr>
            <w:tcW w:w="1479" w:type="dxa"/>
          </w:tcPr>
          <w:p w14:paraId="3528A2D1" w14:textId="77777777" w:rsidR="00C5318A" w:rsidRDefault="0018740A">
            <w:pPr>
              <w:rPr>
                <w:rFonts w:eastAsia="SimSun"/>
                <w:lang w:val="en-US" w:eastAsia="ko-KR"/>
              </w:rPr>
            </w:pPr>
            <w:r>
              <w:rPr>
                <w:rFonts w:eastAsia="SimSun"/>
                <w:lang w:val="en-US" w:eastAsia="ko-KR"/>
              </w:rPr>
              <w:t>Ericsson</w:t>
            </w:r>
          </w:p>
        </w:tc>
        <w:tc>
          <w:tcPr>
            <w:tcW w:w="1372" w:type="dxa"/>
          </w:tcPr>
          <w:p w14:paraId="72FAF068" w14:textId="77777777" w:rsidR="00C5318A" w:rsidRDefault="0018740A">
            <w:pPr>
              <w:tabs>
                <w:tab w:val="left" w:pos="551"/>
              </w:tabs>
              <w:rPr>
                <w:rFonts w:eastAsia="Yu Mincho"/>
                <w:lang w:val="en-US" w:eastAsia="zh-CN"/>
              </w:rPr>
            </w:pPr>
            <w:r>
              <w:rPr>
                <w:rFonts w:eastAsia="SimSun"/>
                <w:lang w:val="en-US" w:eastAsia="zh-CN"/>
              </w:rPr>
              <w:t>Y</w:t>
            </w:r>
          </w:p>
        </w:tc>
        <w:tc>
          <w:tcPr>
            <w:tcW w:w="6783" w:type="dxa"/>
          </w:tcPr>
          <w:p w14:paraId="1FE5C6BC" w14:textId="77777777" w:rsidR="00C5318A" w:rsidRDefault="0018740A">
            <w:pPr>
              <w:tabs>
                <w:tab w:val="left" w:pos="1274"/>
              </w:tabs>
              <w:rPr>
                <w:rFonts w:eastAsia="SimSun"/>
                <w:lang w:val="en-US" w:eastAsia="ko-KR"/>
              </w:rPr>
            </w:pPr>
            <w:r>
              <w:rPr>
                <w:rFonts w:eastAsia="SimSun"/>
                <w:lang w:val="en-US" w:eastAsia="ko-KR"/>
              </w:rPr>
              <w:t>We support this proposal as a compromise. We are also fine with not mandating NCD-SSB for the paging case.</w:t>
            </w:r>
          </w:p>
        </w:tc>
      </w:tr>
      <w:tr w:rsidR="00C5318A" w14:paraId="0A63A39C" w14:textId="77777777">
        <w:tc>
          <w:tcPr>
            <w:tcW w:w="1479" w:type="dxa"/>
          </w:tcPr>
          <w:p w14:paraId="762F0E82" w14:textId="77777777" w:rsidR="00C5318A" w:rsidRDefault="0018740A">
            <w:pPr>
              <w:rPr>
                <w:rFonts w:eastAsia="SimSun"/>
                <w:lang w:val="en-US" w:eastAsia="ko-KR"/>
              </w:rPr>
            </w:pPr>
            <w:r>
              <w:rPr>
                <w:rFonts w:eastAsia="SimSun"/>
                <w:lang w:val="en-US" w:eastAsia="ko-KR"/>
              </w:rPr>
              <w:t>Vodafone</w:t>
            </w:r>
          </w:p>
        </w:tc>
        <w:tc>
          <w:tcPr>
            <w:tcW w:w="1372" w:type="dxa"/>
          </w:tcPr>
          <w:p w14:paraId="064C8572"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40A80F66" w14:textId="77777777" w:rsidR="00C5318A" w:rsidRDefault="0018740A">
            <w:pPr>
              <w:tabs>
                <w:tab w:val="left" w:pos="1274"/>
              </w:tabs>
              <w:rPr>
                <w:rFonts w:eastAsia="SimSun"/>
                <w:lang w:val="en-US" w:eastAsia="ko-KR"/>
              </w:rPr>
            </w:pPr>
            <w:r>
              <w:rPr>
                <w:rFonts w:eastAsia="SimSun"/>
                <w:lang w:val="en-US" w:eastAsia="ko-KR"/>
              </w:rPr>
              <w:t>Same as FR1</w:t>
            </w:r>
          </w:p>
        </w:tc>
      </w:tr>
      <w:tr w:rsidR="00C5318A" w14:paraId="2228F141" w14:textId="77777777">
        <w:tc>
          <w:tcPr>
            <w:tcW w:w="1479" w:type="dxa"/>
          </w:tcPr>
          <w:p w14:paraId="2B884C33" w14:textId="77777777" w:rsidR="00C5318A" w:rsidRDefault="0018740A">
            <w:pPr>
              <w:rPr>
                <w:rFonts w:eastAsia="SimSun"/>
                <w:lang w:val="en-US" w:eastAsia="ko-KR"/>
              </w:rPr>
            </w:pPr>
            <w:r>
              <w:rPr>
                <w:rFonts w:eastAsia="SimSun"/>
                <w:lang w:val="en-US" w:eastAsia="ko-KR"/>
              </w:rPr>
              <w:t>FL5</w:t>
            </w:r>
          </w:p>
        </w:tc>
        <w:tc>
          <w:tcPr>
            <w:tcW w:w="8155" w:type="dxa"/>
            <w:gridSpan w:val="2"/>
          </w:tcPr>
          <w:p w14:paraId="26E000AB" w14:textId="77777777" w:rsidR="00C5318A" w:rsidRDefault="0018740A">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7A86662D" w14:textId="77777777" w:rsidR="00C5318A" w:rsidRDefault="0018740A">
            <w:pPr>
              <w:rPr>
                <w:b/>
                <w:lang w:val="en-US"/>
              </w:rPr>
            </w:pPr>
            <w:r>
              <w:rPr>
                <w:b/>
                <w:highlight w:val="yellow"/>
                <w:lang w:val="en-US"/>
              </w:rPr>
              <w:t>High Priority Proposal 5-2f</w:t>
            </w:r>
            <w:r>
              <w:rPr>
                <w:b/>
                <w:lang w:val="en-US"/>
              </w:rPr>
              <w:t>:</w:t>
            </w:r>
          </w:p>
          <w:p w14:paraId="110AC62F"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561BA0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712AD79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139E94E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45C326E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6AB9371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5E83B49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7DB3DE04" w14:textId="77777777" w:rsidR="00C5318A" w:rsidRDefault="0018740A">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7859457F" w14:textId="77777777" w:rsidR="00C5318A" w:rsidRDefault="0018740A">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t>
            </w:r>
            <w:r>
              <w:rPr>
                <w:rFonts w:eastAsia="Microsoft YaHei UI"/>
                <w:b/>
                <w:lang w:eastAsia="zh-CN"/>
              </w:rPr>
              <w:lastRenderedPageBreak/>
              <w:t xml:space="preserve">(working assumption) and/or </w:t>
            </w:r>
            <w:r>
              <w:rPr>
                <w:rFonts w:eastAsia="Times New Roman"/>
                <w:b/>
                <w:lang w:eastAsia="en-GB"/>
              </w:rPr>
              <w:t>FG 6-1a</w:t>
            </w:r>
            <w:r>
              <w:rPr>
                <w:rFonts w:eastAsia="Microsoft YaHei UI"/>
                <w:b/>
                <w:lang w:eastAsia="zh-CN"/>
              </w:rPr>
              <w:t xml:space="preserve"> by reporting optional capabilities.</w:t>
            </w:r>
          </w:p>
          <w:p w14:paraId="13CC17B2"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7B5B333"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0A87376" w14:textId="1E09C00E" w:rsidR="00C5318A" w:rsidRDefault="0018740A">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RedCap </w:t>
            </w:r>
            <w:r w:rsidR="00B006EC">
              <w:rPr>
                <w:b/>
                <w:lang w:val="en-US"/>
              </w:rPr>
              <w:t>UEs</w:t>
            </w:r>
            <w:r>
              <w:rPr>
                <w:b/>
                <w:lang w:val="en-US"/>
              </w:rPr>
              <w:t xml:space="preserve"> contains the entire CORESET#0, the RedCap UE shall use the bandwidth and location of the CORESET#0 in DL during initial access.</w:t>
            </w:r>
          </w:p>
          <w:p w14:paraId="496237BB"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5800CDCF"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31E465FA" w14:textId="77777777" w:rsidR="00C5318A" w:rsidRDefault="00C5318A">
            <w:pPr>
              <w:spacing w:after="0" w:line="231" w:lineRule="atLeast"/>
              <w:textAlignment w:val="baseline"/>
              <w:rPr>
                <w:rFonts w:eastAsia="Microsoft YaHei UI"/>
                <w:bCs/>
                <w:lang w:val="en-US" w:eastAsia="zh-CN"/>
              </w:rPr>
            </w:pPr>
          </w:p>
        </w:tc>
      </w:tr>
      <w:tr w:rsidR="00C5318A" w14:paraId="015A0169" w14:textId="77777777">
        <w:tc>
          <w:tcPr>
            <w:tcW w:w="1479" w:type="dxa"/>
          </w:tcPr>
          <w:p w14:paraId="17BBFE64" w14:textId="77777777" w:rsidR="00C5318A" w:rsidRDefault="0018740A">
            <w:pPr>
              <w:rPr>
                <w:rFonts w:eastAsia="SimSun"/>
                <w:lang w:val="en-US" w:eastAsia="zh-CN"/>
              </w:rPr>
            </w:pPr>
            <w:r>
              <w:rPr>
                <w:rFonts w:eastAsia="SimSun" w:hint="eastAsia"/>
                <w:lang w:val="en-US" w:eastAsia="zh-CN"/>
              </w:rPr>
              <w:lastRenderedPageBreak/>
              <w:t>CATT</w:t>
            </w:r>
          </w:p>
        </w:tc>
        <w:tc>
          <w:tcPr>
            <w:tcW w:w="1372" w:type="dxa"/>
          </w:tcPr>
          <w:p w14:paraId="221B0983" w14:textId="77777777" w:rsidR="00C5318A" w:rsidRDefault="0018740A">
            <w:pPr>
              <w:tabs>
                <w:tab w:val="left" w:pos="551"/>
              </w:tabs>
              <w:rPr>
                <w:rFonts w:eastAsia="SimSun"/>
                <w:lang w:val="en-US" w:eastAsia="zh-CN"/>
              </w:rPr>
            </w:pPr>
            <w:r>
              <w:rPr>
                <w:rFonts w:eastAsia="SimSun" w:hint="eastAsia"/>
                <w:lang w:val="en-US" w:eastAsia="zh-CN"/>
              </w:rPr>
              <w:t>Y</w:t>
            </w:r>
          </w:p>
        </w:tc>
        <w:tc>
          <w:tcPr>
            <w:tcW w:w="6783" w:type="dxa"/>
          </w:tcPr>
          <w:p w14:paraId="0248AF80" w14:textId="77777777" w:rsidR="00C5318A" w:rsidRDefault="0018740A">
            <w:pPr>
              <w:tabs>
                <w:tab w:val="left" w:pos="1274"/>
              </w:tabs>
              <w:rPr>
                <w:rFonts w:eastAsia="SimSun"/>
                <w:lang w:val="en-US" w:eastAsia="zh-CN"/>
              </w:rPr>
            </w:pPr>
            <w:r>
              <w:rPr>
                <w:rFonts w:eastAsia="SimSun" w:hint="eastAsia"/>
                <w:lang w:val="en-US" w:eastAsia="zh-CN"/>
              </w:rPr>
              <w:t xml:space="preserve">Do we need to consider update to </w:t>
            </w:r>
            <w:r>
              <w:rPr>
                <w:rFonts w:eastAsia="SimSun"/>
                <w:lang w:val="en-US" w:eastAsia="zh-CN"/>
              </w:rPr>
              <w:t>accommodate</w:t>
            </w:r>
            <w:r>
              <w:rPr>
                <w:rFonts w:eastAsia="SimSun" w:hint="eastAsia"/>
                <w:lang w:val="en-US" w:eastAsia="zh-CN"/>
              </w:rPr>
              <w:t xml:space="preserve"> the </w:t>
            </w:r>
            <w:proofErr w:type="gramStart"/>
            <w:r>
              <w:rPr>
                <w:rFonts w:eastAsia="SimSun" w:hint="eastAsia"/>
                <w:lang w:val="en-US" w:eastAsia="zh-CN"/>
              </w:rPr>
              <w:t>cases:</w:t>
            </w:r>
            <w:proofErr w:type="gramEnd"/>
          </w:p>
          <w:p w14:paraId="39816ADC" w14:textId="77777777" w:rsidR="00C5318A" w:rsidRDefault="0018740A">
            <w:pPr>
              <w:tabs>
                <w:tab w:val="left" w:pos="1274"/>
              </w:tabs>
              <w:rPr>
                <w:rFonts w:eastAsia="SimSun"/>
                <w:lang w:val="en-US" w:eastAsia="zh-CN"/>
              </w:rPr>
            </w:pPr>
            <w:r>
              <w:rPr>
                <w:rFonts w:eastAsia="SimSun" w:hint="eastAsia"/>
                <w:lang w:val="en-US" w:eastAsia="zh-CN"/>
              </w:rPr>
              <w:t>(1) A revise FG 6-1(FG 6-1R or something) definition by removing CORESET#0 in original FG 6-1.</w:t>
            </w:r>
          </w:p>
          <w:p w14:paraId="34ED5DF4" w14:textId="77777777" w:rsidR="00C5318A" w:rsidRDefault="0018740A">
            <w:pPr>
              <w:tabs>
                <w:tab w:val="left" w:pos="1274"/>
              </w:tabs>
              <w:rPr>
                <w:rFonts w:eastAsia="SimSun"/>
                <w:lang w:val="en-US" w:eastAsia="zh-CN"/>
              </w:rPr>
            </w:pPr>
            <w:r>
              <w:rPr>
                <w:rFonts w:eastAsia="SimSun" w:hint="eastAsia"/>
                <w:lang w:val="en-US" w:eastAsia="zh-CN"/>
              </w:rPr>
              <w:t xml:space="preserve">(2) Any difference due to pattern 2 and 3, when SSB and CORESET#0 are </w:t>
            </w:r>
            <w:proofErr w:type="spellStart"/>
            <w:r>
              <w:rPr>
                <w:rFonts w:eastAsia="SimSun" w:hint="eastAsia"/>
                <w:lang w:val="en-US" w:eastAsia="zh-CN"/>
              </w:rPr>
              <w:t>FDMed</w:t>
            </w:r>
            <w:proofErr w:type="spellEnd"/>
            <w:r>
              <w:rPr>
                <w:rFonts w:eastAsia="SimSun" w:hint="eastAsia"/>
                <w:lang w:val="en-US" w:eastAsia="zh-CN"/>
              </w:rPr>
              <w:t xml:space="preserve"> and exceed max RedCap UE BW. </w:t>
            </w:r>
          </w:p>
          <w:p w14:paraId="113A36EE" w14:textId="77777777" w:rsidR="00C5318A" w:rsidRDefault="0018740A">
            <w:pPr>
              <w:tabs>
                <w:tab w:val="left" w:pos="1274"/>
              </w:tabs>
              <w:rPr>
                <w:rFonts w:eastAsia="SimSun"/>
                <w:lang w:val="en-US" w:eastAsia="zh-CN"/>
              </w:rPr>
            </w:pPr>
            <w:r>
              <w:rPr>
                <w:rFonts w:eastAsia="SimSun" w:hint="eastAsia"/>
                <w:lang w:val="en-US" w:eastAsia="zh-CN"/>
              </w:rPr>
              <w:t>M</w:t>
            </w:r>
            <w:r>
              <w:rPr>
                <w:rFonts w:eastAsia="SimSun"/>
                <w:lang w:val="en-US" w:eastAsia="zh-CN"/>
              </w:rPr>
              <w:t>i</w:t>
            </w:r>
            <w:r>
              <w:rPr>
                <w:rFonts w:eastAsia="SimSun" w:hint="eastAsia"/>
                <w:lang w:val="en-US" w:eastAsia="zh-CN"/>
              </w:rPr>
              <w:t xml:space="preserve">nor </w:t>
            </w:r>
            <w:r>
              <w:rPr>
                <w:rFonts w:eastAsia="SimSun"/>
                <w:lang w:val="en-US" w:eastAsia="zh-CN"/>
              </w:rPr>
              <w:t>editorial</w:t>
            </w:r>
            <w:r>
              <w:rPr>
                <w:rFonts w:eastAsia="SimSun" w:hint="eastAsia"/>
                <w:lang w:val="en-US" w:eastAsia="zh-CN"/>
              </w:rPr>
              <w:t xml:space="preserve"> comment: </w:t>
            </w:r>
            <w:r>
              <w:rPr>
                <w:rFonts w:eastAsia="SimSun" w:hint="eastAsia"/>
                <w:b/>
                <w:lang w:val="en-US" w:eastAsia="zh-CN"/>
              </w:rPr>
              <w:t xml:space="preserve">based on </w:t>
            </w:r>
            <w:r>
              <w:rPr>
                <w:rFonts w:eastAsia="SimSun" w:hint="eastAsia"/>
                <w:b/>
                <w:strike/>
                <w:color w:val="FF0000"/>
                <w:lang w:val="en-US" w:eastAsia="zh-CN"/>
              </w:rPr>
              <w:t>for</w:t>
            </w:r>
            <w:r>
              <w:rPr>
                <w:rFonts w:eastAsia="SimSun" w:hint="eastAsia"/>
                <w:b/>
                <w:lang w:val="en-US" w:eastAsia="zh-CN"/>
              </w:rPr>
              <w:t xml:space="preserve"> CSI-RS (working </w:t>
            </w:r>
            <w:r>
              <w:rPr>
                <w:rFonts w:eastAsia="SimSun"/>
                <w:b/>
                <w:lang w:val="en-US" w:eastAsia="zh-CN"/>
              </w:rPr>
              <w:t>assumption</w:t>
            </w:r>
            <w:r>
              <w:rPr>
                <w:rFonts w:eastAsia="SimSun" w:hint="eastAsia"/>
                <w:b/>
                <w:lang w:val="en-US" w:eastAsia="zh-CN"/>
              </w:rPr>
              <w:t>)</w:t>
            </w:r>
          </w:p>
        </w:tc>
      </w:tr>
      <w:tr w:rsidR="00C5318A" w14:paraId="0C4EE2B9" w14:textId="77777777">
        <w:tc>
          <w:tcPr>
            <w:tcW w:w="1479" w:type="dxa"/>
          </w:tcPr>
          <w:p w14:paraId="74F4CE6A" w14:textId="77777777" w:rsidR="00C5318A" w:rsidRDefault="0018740A">
            <w:pPr>
              <w:rPr>
                <w:rFonts w:eastAsia="SimSun"/>
                <w:lang w:val="en-US" w:eastAsia="zh-CN"/>
              </w:rPr>
            </w:pPr>
            <w:r>
              <w:rPr>
                <w:rFonts w:eastAsia="SimSun"/>
                <w:lang w:val="en-US" w:eastAsia="zh-CN"/>
              </w:rPr>
              <w:t>Intel</w:t>
            </w:r>
          </w:p>
        </w:tc>
        <w:tc>
          <w:tcPr>
            <w:tcW w:w="1372" w:type="dxa"/>
          </w:tcPr>
          <w:p w14:paraId="6E9FBE54"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015591A2" w14:textId="77777777" w:rsidR="00C5318A" w:rsidRDefault="0018740A">
            <w:pPr>
              <w:tabs>
                <w:tab w:val="left" w:pos="1274"/>
              </w:tabs>
              <w:rPr>
                <w:rFonts w:eastAsia="SimSun"/>
                <w:lang w:val="en-US" w:eastAsia="zh-CN"/>
              </w:rPr>
            </w:pPr>
            <w:r>
              <w:rPr>
                <w:rFonts w:eastAsia="SimSun"/>
                <w:lang w:val="en-US" w:eastAsia="zh-CN"/>
              </w:rPr>
              <w:t>We also support the first point raised by CATT – that adjustments or new FG for FG 6-1 is necessary to not expect CORESET #0 (also applicable for FR1).</w:t>
            </w:r>
          </w:p>
          <w:p w14:paraId="4AC0A3BB" w14:textId="77777777" w:rsidR="00C5318A" w:rsidRDefault="0018740A">
            <w:pPr>
              <w:tabs>
                <w:tab w:val="left" w:pos="1274"/>
              </w:tabs>
              <w:rPr>
                <w:rFonts w:eastAsia="SimSun"/>
                <w:lang w:val="en-US" w:eastAsia="zh-CN"/>
              </w:rPr>
            </w:pPr>
            <w:r>
              <w:rPr>
                <w:rFonts w:eastAsia="SimSun"/>
                <w:lang w:val="en-US" w:eastAsia="zh-CN"/>
              </w:rPr>
              <w:t>To the second point from CATT, our understanding is that the struck-out text quoted from the proposal is to address patterns 2 and 3?</w:t>
            </w:r>
          </w:p>
          <w:p w14:paraId="5B56196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119228B" w14:textId="77777777" w:rsidR="00C5318A" w:rsidRDefault="00C5318A">
            <w:pPr>
              <w:spacing w:after="0" w:line="231" w:lineRule="atLeast"/>
              <w:textAlignment w:val="baseline"/>
              <w:rPr>
                <w:rFonts w:eastAsia="Microsoft YaHei UI"/>
                <w:b/>
                <w:strike/>
                <w:color w:val="0070C0"/>
                <w:lang w:val="en-US" w:eastAsia="zh-CN"/>
              </w:rPr>
            </w:pPr>
          </w:p>
        </w:tc>
      </w:tr>
      <w:tr w:rsidR="00C5318A" w14:paraId="3F8E63AD" w14:textId="77777777">
        <w:tc>
          <w:tcPr>
            <w:tcW w:w="1479" w:type="dxa"/>
          </w:tcPr>
          <w:p w14:paraId="495C9DD6" w14:textId="77777777" w:rsidR="00C5318A" w:rsidRDefault="0018740A">
            <w:pPr>
              <w:rPr>
                <w:rFonts w:eastAsia="SimSun"/>
                <w:lang w:val="en-US" w:eastAsia="zh-CN"/>
              </w:rPr>
            </w:pPr>
            <w:r>
              <w:rPr>
                <w:rFonts w:eastAsia="SimSun"/>
                <w:lang w:val="en-US" w:eastAsia="zh-CN"/>
              </w:rPr>
              <w:t>FUTUREWEI</w:t>
            </w:r>
          </w:p>
        </w:tc>
        <w:tc>
          <w:tcPr>
            <w:tcW w:w="1372" w:type="dxa"/>
          </w:tcPr>
          <w:p w14:paraId="011FF14A"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41784F7E" w14:textId="77777777" w:rsidR="00C5318A" w:rsidRDefault="0018740A">
            <w:pPr>
              <w:tabs>
                <w:tab w:val="left" w:pos="1274"/>
              </w:tabs>
              <w:rPr>
                <w:rFonts w:eastAsia="SimSun"/>
                <w:lang w:val="en-US" w:eastAsia="zh-CN"/>
              </w:rPr>
            </w:pPr>
            <w:r>
              <w:rPr>
                <w:rFonts w:eastAsia="SimSun"/>
                <w:lang w:val="en-US" w:eastAsia="zh-CN"/>
              </w:rPr>
              <w:t>Ok to consider any appropriate adjustments for FG6-1</w:t>
            </w:r>
          </w:p>
        </w:tc>
      </w:tr>
      <w:tr w:rsidR="00C5318A" w14:paraId="5D1EE306" w14:textId="77777777">
        <w:tc>
          <w:tcPr>
            <w:tcW w:w="1479" w:type="dxa"/>
          </w:tcPr>
          <w:p w14:paraId="5492AD0D"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372" w:type="dxa"/>
          </w:tcPr>
          <w:p w14:paraId="1A05B753"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68569855" w14:textId="77777777" w:rsidR="00C5318A" w:rsidRDefault="00C5318A">
            <w:pPr>
              <w:tabs>
                <w:tab w:val="left" w:pos="1274"/>
              </w:tabs>
              <w:rPr>
                <w:rFonts w:eastAsia="SimSun"/>
                <w:lang w:val="en-US" w:eastAsia="ko-KR"/>
              </w:rPr>
            </w:pPr>
          </w:p>
        </w:tc>
      </w:tr>
      <w:tr w:rsidR="00C5318A" w14:paraId="02EB17EB" w14:textId="77777777">
        <w:tc>
          <w:tcPr>
            <w:tcW w:w="1479" w:type="dxa"/>
          </w:tcPr>
          <w:p w14:paraId="04F83779" w14:textId="77777777" w:rsidR="00C5318A" w:rsidRDefault="0018740A">
            <w:pPr>
              <w:rPr>
                <w:rFonts w:eastAsia="SimSun"/>
                <w:lang w:val="en-US" w:eastAsia="ko-KR"/>
              </w:rPr>
            </w:pPr>
            <w:r>
              <w:rPr>
                <w:rFonts w:eastAsia="Yu Mincho" w:hint="eastAsia"/>
                <w:lang w:val="en-US" w:eastAsia="ja-JP"/>
              </w:rPr>
              <w:t>D</w:t>
            </w:r>
            <w:r>
              <w:rPr>
                <w:rFonts w:eastAsia="Yu Mincho"/>
                <w:lang w:val="en-US" w:eastAsia="ja-JP"/>
              </w:rPr>
              <w:t>OCOMO</w:t>
            </w:r>
          </w:p>
        </w:tc>
        <w:tc>
          <w:tcPr>
            <w:tcW w:w="1372" w:type="dxa"/>
          </w:tcPr>
          <w:p w14:paraId="4174CBB6" w14:textId="77777777" w:rsidR="00C5318A" w:rsidRDefault="0018740A">
            <w:pPr>
              <w:tabs>
                <w:tab w:val="left" w:pos="551"/>
              </w:tabs>
              <w:rPr>
                <w:rFonts w:eastAsia="SimSun"/>
                <w:lang w:val="en-US" w:eastAsia="zh-CN"/>
              </w:rPr>
            </w:pPr>
            <w:r>
              <w:rPr>
                <w:rFonts w:eastAsia="Yu Mincho" w:hint="eastAsia"/>
                <w:lang w:val="en-US" w:eastAsia="ja-JP"/>
              </w:rPr>
              <w:t>Y</w:t>
            </w:r>
          </w:p>
        </w:tc>
        <w:tc>
          <w:tcPr>
            <w:tcW w:w="6783" w:type="dxa"/>
          </w:tcPr>
          <w:p w14:paraId="38B7EC25" w14:textId="77777777" w:rsidR="00C5318A" w:rsidRDefault="0018740A">
            <w:pPr>
              <w:tabs>
                <w:tab w:val="left" w:pos="1274"/>
              </w:tabs>
              <w:rPr>
                <w:rFonts w:eastAsia="SimSun"/>
                <w:lang w:val="en-US" w:eastAsia="ko-KR"/>
              </w:rPr>
            </w:pPr>
            <w:r>
              <w:rPr>
                <w:rFonts w:eastAsia="Yu Mincho"/>
                <w:lang w:val="en-US" w:eastAsia="ja-JP"/>
              </w:rPr>
              <w:t>We are fine to replace FG6-1 to appropriate UE feature.</w:t>
            </w:r>
          </w:p>
        </w:tc>
      </w:tr>
      <w:tr w:rsidR="00C5318A" w14:paraId="7097C1A6" w14:textId="77777777">
        <w:tc>
          <w:tcPr>
            <w:tcW w:w="1479" w:type="dxa"/>
          </w:tcPr>
          <w:p w14:paraId="100148FF"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1C5A2214" w14:textId="77777777" w:rsidR="00C5318A" w:rsidRDefault="0018740A">
            <w:pPr>
              <w:tabs>
                <w:tab w:val="left" w:pos="551"/>
              </w:tabs>
              <w:rPr>
                <w:rFonts w:eastAsia="Yu Mincho"/>
                <w:lang w:val="en-US" w:eastAsia="ja-JP"/>
              </w:rPr>
            </w:pPr>
            <w:r>
              <w:rPr>
                <w:rFonts w:eastAsia="Yu Mincho"/>
                <w:lang w:val="en-US" w:eastAsia="ja-JP"/>
              </w:rPr>
              <w:t>Y</w:t>
            </w:r>
          </w:p>
        </w:tc>
        <w:tc>
          <w:tcPr>
            <w:tcW w:w="6783" w:type="dxa"/>
          </w:tcPr>
          <w:p w14:paraId="48DA0FAA" w14:textId="77777777" w:rsidR="00C5318A" w:rsidRDefault="00C5318A">
            <w:pPr>
              <w:tabs>
                <w:tab w:val="left" w:pos="1274"/>
              </w:tabs>
              <w:rPr>
                <w:rFonts w:eastAsia="Yu Mincho"/>
                <w:lang w:val="en-US" w:eastAsia="ja-JP"/>
              </w:rPr>
            </w:pPr>
          </w:p>
        </w:tc>
      </w:tr>
      <w:tr w:rsidR="00C5318A" w14:paraId="5F4D7A41" w14:textId="77777777">
        <w:tc>
          <w:tcPr>
            <w:tcW w:w="1479" w:type="dxa"/>
          </w:tcPr>
          <w:p w14:paraId="08ECF5CB"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59E2339"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3" w:type="dxa"/>
          </w:tcPr>
          <w:p w14:paraId="1EB9F735" w14:textId="77777777" w:rsidR="00C5318A" w:rsidRDefault="00C5318A">
            <w:pPr>
              <w:tabs>
                <w:tab w:val="left" w:pos="1274"/>
              </w:tabs>
              <w:rPr>
                <w:rFonts w:eastAsia="Yu Mincho"/>
                <w:lang w:val="en-US" w:eastAsia="ja-JP"/>
              </w:rPr>
            </w:pPr>
          </w:p>
        </w:tc>
      </w:tr>
      <w:tr w:rsidR="00C5318A" w14:paraId="174D83FE" w14:textId="77777777">
        <w:tc>
          <w:tcPr>
            <w:tcW w:w="1479" w:type="dxa"/>
          </w:tcPr>
          <w:p w14:paraId="3A57ECD3" w14:textId="77777777" w:rsidR="00C5318A" w:rsidRDefault="0018740A">
            <w:pPr>
              <w:spacing w:afterLines="50" w:after="120"/>
              <w:rPr>
                <w:rFonts w:eastAsiaTheme="minorEastAsia"/>
                <w:lang w:val="en-US" w:eastAsia="zh-CN"/>
              </w:rPr>
            </w:pPr>
            <w:r>
              <w:rPr>
                <w:rFonts w:eastAsiaTheme="minorEastAsia" w:hint="eastAsia"/>
                <w:lang w:val="en-US" w:eastAsia="zh-CN"/>
              </w:rPr>
              <w:t>CMCC</w:t>
            </w:r>
          </w:p>
        </w:tc>
        <w:tc>
          <w:tcPr>
            <w:tcW w:w="1372" w:type="dxa"/>
          </w:tcPr>
          <w:p w14:paraId="5A2532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0221A08" w14:textId="77777777" w:rsidR="00C5318A" w:rsidRDefault="0018740A">
            <w:pPr>
              <w:tabs>
                <w:tab w:val="left" w:pos="1274"/>
              </w:tabs>
              <w:rPr>
                <w:rFonts w:eastAsia="SimSun"/>
                <w:lang w:val="en-US" w:eastAsia="zh-CN"/>
              </w:rPr>
            </w:pPr>
            <w:r>
              <w:rPr>
                <w:rFonts w:eastAsiaTheme="minorEastAsia"/>
                <w:lang w:val="en-US" w:eastAsia="zh-CN"/>
              </w:rPr>
              <w:t>Fine to consider revised FG6-1.</w:t>
            </w:r>
          </w:p>
        </w:tc>
      </w:tr>
      <w:tr w:rsidR="00C5318A" w14:paraId="43F28576" w14:textId="77777777">
        <w:tc>
          <w:tcPr>
            <w:tcW w:w="1479" w:type="dxa"/>
          </w:tcPr>
          <w:p w14:paraId="13CD6E02" w14:textId="77777777" w:rsidR="00C5318A" w:rsidRDefault="0018740A">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4B02082F" w14:textId="77777777" w:rsidR="00C5318A" w:rsidRDefault="0018740A">
            <w:pPr>
              <w:tabs>
                <w:tab w:val="left" w:pos="551"/>
              </w:tabs>
              <w:rPr>
                <w:rFonts w:eastAsia="SimSun"/>
                <w:lang w:val="en-US" w:eastAsia="zh-CN"/>
              </w:rPr>
            </w:pPr>
            <w:r>
              <w:rPr>
                <w:rFonts w:eastAsia="SimSun" w:hint="eastAsia"/>
                <w:lang w:val="en-US" w:eastAsia="zh-CN"/>
              </w:rPr>
              <w:t>Y</w:t>
            </w:r>
          </w:p>
        </w:tc>
        <w:tc>
          <w:tcPr>
            <w:tcW w:w="6783" w:type="dxa"/>
          </w:tcPr>
          <w:p w14:paraId="2800DB87" w14:textId="77777777" w:rsidR="00C5318A" w:rsidRDefault="00C5318A">
            <w:pPr>
              <w:tabs>
                <w:tab w:val="left" w:pos="1274"/>
              </w:tabs>
              <w:rPr>
                <w:rFonts w:eastAsia="SimSun"/>
                <w:lang w:val="en-US" w:eastAsia="zh-CN"/>
              </w:rPr>
            </w:pPr>
          </w:p>
        </w:tc>
      </w:tr>
      <w:tr w:rsidR="00C5318A" w14:paraId="53867864" w14:textId="77777777">
        <w:tc>
          <w:tcPr>
            <w:tcW w:w="1479" w:type="dxa"/>
          </w:tcPr>
          <w:p w14:paraId="49F6DB48" w14:textId="77777777" w:rsidR="00C5318A" w:rsidRDefault="0018740A">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1E4723B6" w14:textId="77777777" w:rsidR="00C5318A" w:rsidRDefault="0018740A">
            <w:pPr>
              <w:tabs>
                <w:tab w:val="left" w:pos="551"/>
              </w:tabs>
              <w:rPr>
                <w:rFonts w:eastAsia="SimSun"/>
                <w:lang w:val="en-US" w:eastAsia="zh-CN"/>
              </w:rPr>
            </w:pPr>
            <w:r>
              <w:rPr>
                <w:rFonts w:eastAsia="SimSun" w:hint="eastAsia"/>
                <w:lang w:val="en-US" w:eastAsia="zh-CN"/>
              </w:rPr>
              <w:t>G</w:t>
            </w:r>
            <w:r>
              <w:rPr>
                <w:rFonts w:eastAsia="SimSun"/>
                <w:lang w:val="en-US" w:eastAsia="zh-CN"/>
              </w:rPr>
              <w:t>enerally fine but</w:t>
            </w:r>
          </w:p>
        </w:tc>
        <w:tc>
          <w:tcPr>
            <w:tcW w:w="6783" w:type="dxa"/>
          </w:tcPr>
          <w:p w14:paraId="2A31CCB1" w14:textId="77777777" w:rsidR="00C5318A" w:rsidRDefault="0018740A">
            <w:pPr>
              <w:tabs>
                <w:tab w:val="left" w:pos="1274"/>
              </w:tabs>
              <w:rPr>
                <w:rFonts w:eastAsia="SimSun"/>
                <w:lang w:val="en-US" w:eastAsia="zh-CN"/>
              </w:rPr>
            </w:pPr>
            <w:r>
              <w:rPr>
                <w:rFonts w:eastAsia="SimSun"/>
                <w:lang w:val="en-US" w:eastAsia="zh-CN"/>
              </w:rPr>
              <w:t xml:space="preserve">The common understanding for handling FDM pattern 2 and 3 for SCS 240KHz (when CORESET#0 </w:t>
            </w:r>
            <w:proofErr w:type="gramStart"/>
            <w:r>
              <w:rPr>
                <w:rFonts w:eastAsia="SimSun"/>
                <w:lang w:val="en-US" w:eastAsia="zh-CN"/>
              </w:rPr>
              <w:t>+  SSB</w:t>
            </w:r>
            <w:proofErr w:type="gramEnd"/>
            <w:r>
              <w:rPr>
                <w:rFonts w:eastAsia="SimSun"/>
                <w:lang w:val="en-US" w:eastAsia="zh-CN"/>
              </w:rPr>
              <w:t xml:space="preserve"> exceeds the UE BW) would need to be clarified. The consequence of deleting the bullet in blue is not very clear…</w:t>
            </w:r>
          </w:p>
        </w:tc>
      </w:tr>
      <w:tr w:rsidR="00C5318A" w14:paraId="548C00C0" w14:textId="77777777">
        <w:tc>
          <w:tcPr>
            <w:tcW w:w="1479" w:type="dxa"/>
          </w:tcPr>
          <w:p w14:paraId="68C58937" w14:textId="77777777" w:rsidR="00C5318A" w:rsidRDefault="0018740A">
            <w:pPr>
              <w:rPr>
                <w:rFonts w:eastAsia="SimSun"/>
                <w:lang w:val="en-US" w:eastAsia="zh-CN"/>
              </w:rPr>
            </w:pPr>
            <w:r>
              <w:rPr>
                <w:rFonts w:eastAsia="SimSun" w:hint="eastAsia"/>
                <w:lang w:val="en-US" w:eastAsia="zh-CN"/>
              </w:rPr>
              <w:t>O</w:t>
            </w:r>
            <w:r>
              <w:rPr>
                <w:rFonts w:eastAsia="SimSun"/>
                <w:lang w:val="en-US" w:eastAsia="zh-CN"/>
              </w:rPr>
              <w:t>PPO</w:t>
            </w:r>
          </w:p>
        </w:tc>
        <w:tc>
          <w:tcPr>
            <w:tcW w:w="1372" w:type="dxa"/>
          </w:tcPr>
          <w:p w14:paraId="7D2DEA9A" w14:textId="77777777" w:rsidR="00C5318A" w:rsidRDefault="0018740A">
            <w:pPr>
              <w:tabs>
                <w:tab w:val="left" w:pos="551"/>
              </w:tabs>
              <w:rPr>
                <w:rFonts w:eastAsia="SimSun"/>
                <w:lang w:val="en-US" w:eastAsia="zh-CN"/>
              </w:rPr>
            </w:pPr>
            <w:r>
              <w:rPr>
                <w:rFonts w:eastAsia="SimSun"/>
                <w:lang w:val="en-US" w:eastAsia="zh-CN"/>
              </w:rPr>
              <w:t xml:space="preserve">Almost </w:t>
            </w:r>
          </w:p>
        </w:tc>
        <w:tc>
          <w:tcPr>
            <w:tcW w:w="6783" w:type="dxa"/>
          </w:tcPr>
          <w:p w14:paraId="658E1E2A" w14:textId="77777777" w:rsidR="00C5318A" w:rsidRDefault="0018740A">
            <w:pPr>
              <w:tabs>
                <w:tab w:val="left" w:pos="1274"/>
              </w:tabs>
              <w:rPr>
                <w:rFonts w:eastAsia="SimSun"/>
                <w:lang w:val="en-US" w:eastAsia="zh-CN"/>
              </w:rPr>
            </w:pPr>
            <w:r>
              <w:rPr>
                <w:rFonts w:eastAsia="SimSun" w:hint="eastAsia"/>
                <w:lang w:val="en-US" w:eastAsia="zh-CN"/>
              </w:rPr>
              <w:t>S</w:t>
            </w:r>
            <w:r>
              <w:rPr>
                <w:rFonts w:eastAsia="SimSun"/>
                <w:lang w:val="en-US" w:eastAsia="zh-CN"/>
              </w:rPr>
              <w:t xml:space="preserve">SB and CORESET multiplexing pattern 1 is supported in FR2, in this case, the note in blue still make sense thus it shall not be </w:t>
            </w:r>
            <w:proofErr w:type="gramStart"/>
            <w:r>
              <w:rPr>
                <w:rFonts w:eastAsia="SimSun"/>
                <w:lang w:val="en-US" w:eastAsia="zh-CN"/>
              </w:rPr>
              <w:t>removed</w:t>
            </w:r>
            <w:proofErr w:type="gramEnd"/>
            <w:r>
              <w:rPr>
                <w:rFonts w:eastAsia="SimSun"/>
                <w:lang w:val="en-US" w:eastAsia="zh-CN"/>
              </w:rPr>
              <w:t xml:space="preserve"> and it can be changed as in the following:</w:t>
            </w:r>
          </w:p>
          <w:p w14:paraId="182813CB" w14:textId="77777777" w:rsidR="00C5318A" w:rsidRDefault="0018740A">
            <w:pPr>
              <w:tabs>
                <w:tab w:val="left" w:pos="1274"/>
              </w:tabs>
              <w:rPr>
                <w:rFonts w:eastAsia="SimSun"/>
                <w:lang w:val="en-US" w:eastAsia="zh-CN"/>
              </w:rPr>
            </w:pPr>
            <w:r>
              <w:rPr>
                <w:rFonts w:eastAsia="Microsoft YaHei UI"/>
                <w:b/>
                <w:color w:val="0070C0"/>
                <w:lang w:val="en-US" w:eastAsia="zh-CN"/>
              </w:rPr>
              <w:t>N</w:t>
            </w:r>
            <w:proofErr w:type="spellStart"/>
            <w:r>
              <w:rPr>
                <w:rFonts w:eastAsia="Microsoft YaHei UI"/>
                <w:b/>
                <w:color w:val="0070C0"/>
                <w:lang w:eastAsia="zh-CN"/>
              </w:rPr>
              <w:t>ote</w:t>
            </w:r>
            <w:proofErr w:type="spellEnd"/>
            <w:r>
              <w:rPr>
                <w:rFonts w:eastAsia="Microsoft YaHei UI"/>
                <w:b/>
                <w:color w:val="0070C0"/>
                <w:lang w:eastAsia="zh-CN"/>
              </w:rPr>
              <w:t xml:space="preserve">: For </w:t>
            </w:r>
            <w:r>
              <w:rPr>
                <w:rFonts w:eastAsia="Microsoft YaHei UI" w:hint="eastAsia"/>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rsidR="00C5318A" w14:paraId="6A3DF46D" w14:textId="77777777">
        <w:tc>
          <w:tcPr>
            <w:tcW w:w="1479" w:type="dxa"/>
          </w:tcPr>
          <w:p w14:paraId="1A05B3D3" w14:textId="77777777" w:rsidR="00C5318A" w:rsidRDefault="0018740A">
            <w:pPr>
              <w:spacing w:afterLines="50" w:after="120"/>
              <w:rPr>
                <w:rFonts w:eastAsia="SimSun"/>
                <w:lang w:val="en-US" w:eastAsia="zh-CN"/>
              </w:rPr>
            </w:pPr>
            <w:r>
              <w:rPr>
                <w:rFonts w:eastAsia="SimSun" w:hint="eastAsia"/>
                <w:lang w:val="en-US" w:eastAsia="zh-CN"/>
              </w:rPr>
              <w:t>ZTE, Sanechips</w:t>
            </w:r>
          </w:p>
        </w:tc>
        <w:tc>
          <w:tcPr>
            <w:tcW w:w="1372" w:type="dxa"/>
          </w:tcPr>
          <w:p w14:paraId="67D0529B" w14:textId="77777777" w:rsidR="00C5318A" w:rsidRDefault="00C5318A">
            <w:pPr>
              <w:tabs>
                <w:tab w:val="left" w:pos="551"/>
              </w:tabs>
              <w:spacing w:afterLines="50" w:after="120"/>
              <w:rPr>
                <w:rFonts w:eastAsia="SimSun"/>
                <w:lang w:val="en-US" w:eastAsia="zh-CN"/>
              </w:rPr>
            </w:pPr>
          </w:p>
        </w:tc>
        <w:tc>
          <w:tcPr>
            <w:tcW w:w="6783" w:type="dxa"/>
          </w:tcPr>
          <w:p w14:paraId="3DFE03E9" w14:textId="77777777" w:rsidR="00C5318A" w:rsidRDefault="0018740A">
            <w:pPr>
              <w:spacing w:after="0" w:line="231" w:lineRule="atLeast"/>
              <w:textAlignment w:val="baseline"/>
              <w:rPr>
                <w:rFonts w:eastAsia="Microsoft YaHei UI"/>
                <w:bCs/>
                <w:lang w:val="en-US" w:eastAsia="zh-CN"/>
              </w:rPr>
            </w:pPr>
            <w:r>
              <w:rPr>
                <w:rFonts w:eastAsia="Microsoft YaHei UI" w:hint="eastAsia"/>
                <w:bCs/>
                <w:lang w:val="en-US" w:eastAsia="zh-CN"/>
              </w:rPr>
              <w:t xml:space="preserve">For SSB/CORESET#0 multiplexing patterns 2 and 3 in FR2, the combined bandwidth of the CORESET#0 and SSB may exceed the maximum RedCap UE bandwidth. In this case, the separate initial DL BWP must not contain the </w:t>
            </w:r>
            <w:r>
              <w:rPr>
                <w:rFonts w:eastAsia="Microsoft YaHei UI" w:hint="eastAsia"/>
                <w:bCs/>
                <w:lang w:val="en-US" w:eastAsia="zh-CN"/>
              </w:rPr>
              <w:lastRenderedPageBreak/>
              <w:t xml:space="preserve">CORESET0 and CD-SSB simultaneously.  When the </w:t>
            </w:r>
            <w:proofErr w:type="spellStart"/>
            <w:r>
              <w:rPr>
                <w:rFonts w:eastAsia="Microsoft YaHei UI" w:hint="eastAsia"/>
                <w:bCs/>
                <w:lang w:val="en-US" w:eastAsia="zh-CN"/>
              </w:rPr>
              <w:t>the</w:t>
            </w:r>
            <w:proofErr w:type="spellEnd"/>
            <w:r>
              <w:rPr>
                <w:rFonts w:eastAsia="Microsoft YaHei UI" w:hint="eastAsia"/>
                <w:bCs/>
                <w:lang w:val="en-US" w:eastAsia="zh-CN"/>
              </w:rPr>
              <w:t xml:space="preserv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54E8E84C" w14:textId="77777777" w:rsidR="00C5318A" w:rsidRDefault="00C5318A">
            <w:pPr>
              <w:spacing w:after="0" w:line="231" w:lineRule="atLeast"/>
              <w:textAlignment w:val="baseline"/>
              <w:rPr>
                <w:rFonts w:eastAsia="Microsoft YaHei UI"/>
                <w:bCs/>
                <w:lang w:val="en-US" w:eastAsia="zh-CN"/>
              </w:rPr>
            </w:pPr>
          </w:p>
          <w:p w14:paraId="06247F9C" w14:textId="77777777" w:rsidR="00C5318A" w:rsidRDefault="0018740A">
            <w:pPr>
              <w:spacing w:after="0" w:line="231" w:lineRule="atLeast"/>
              <w:textAlignment w:val="baseline"/>
              <w:rPr>
                <w:rFonts w:eastAsia="SimSun"/>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SimSun" w:hint="eastAsia"/>
                <w:lang w:val="en-US" w:eastAsia="zh-CN"/>
              </w:rPr>
              <w:t xml:space="preserve">it is suggested to add </w:t>
            </w:r>
            <w:proofErr w:type="gramStart"/>
            <w:r>
              <w:rPr>
                <w:rFonts w:eastAsia="SimSun" w:hint="eastAsia"/>
                <w:lang w:val="en-US" w:eastAsia="zh-CN"/>
              </w:rPr>
              <w:t>a</w:t>
            </w:r>
            <w:proofErr w:type="gramEnd"/>
            <w:r>
              <w:rPr>
                <w:rFonts w:eastAsia="SimSun" w:hint="eastAsia"/>
                <w:lang w:val="en-US" w:eastAsia="zh-CN"/>
              </w:rPr>
              <w:t xml:space="preserve"> FFS as following:</w:t>
            </w:r>
          </w:p>
          <w:p w14:paraId="41402889" w14:textId="77777777" w:rsidR="00C5318A" w:rsidRDefault="00C5318A">
            <w:pPr>
              <w:spacing w:after="0" w:line="231" w:lineRule="atLeast"/>
              <w:textAlignment w:val="baseline"/>
              <w:rPr>
                <w:rFonts w:eastAsia="SimSun"/>
                <w:lang w:val="en-US" w:eastAsia="zh-CN"/>
              </w:rPr>
            </w:pPr>
          </w:p>
          <w:p w14:paraId="555FF7B2"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DAE3F07" w14:textId="77777777" w:rsidR="00C5318A" w:rsidRDefault="0018740A">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14:paraId="00B4E7CF" w14:textId="77777777" w:rsidR="00C5318A" w:rsidRDefault="0018740A">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372D91C5" w14:textId="77777777" w:rsidR="00C5318A" w:rsidRDefault="00C5318A">
            <w:pPr>
              <w:spacing w:after="0" w:line="231" w:lineRule="atLeast"/>
              <w:textAlignment w:val="baseline"/>
              <w:rPr>
                <w:rFonts w:eastAsia="Microsoft YaHei UI"/>
                <w:b/>
                <w:color w:val="FF0000"/>
                <w:lang w:val="en-US" w:eastAsia="zh-CN"/>
              </w:rPr>
            </w:pPr>
          </w:p>
        </w:tc>
      </w:tr>
      <w:tr w:rsidR="00C5318A" w14:paraId="0489008E" w14:textId="77777777">
        <w:tc>
          <w:tcPr>
            <w:tcW w:w="1479" w:type="dxa"/>
          </w:tcPr>
          <w:p w14:paraId="65D6F84D" w14:textId="77777777" w:rsidR="00C5318A" w:rsidRDefault="0018740A">
            <w:pPr>
              <w:spacing w:afterLines="50" w:after="120"/>
              <w:rPr>
                <w:rFonts w:eastAsia="Yu Mincho"/>
                <w:lang w:val="en-US" w:eastAsia="ja-JP"/>
              </w:rPr>
            </w:pPr>
            <w:r>
              <w:rPr>
                <w:rFonts w:eastAsia="Yu Mincho" w:hint="eastAsia"/>
                <w:lang w:val="en-US" w:eastAsia="ja-JP"/>
              </w:rPr>
              <w:lastRenderedPageBreak/>
              <w:t>S</w:t>
            </w:r>
            <w:r>
              <w:rPr>
                <w:rFonts w:eastAsia="Yu Mincho"/>
                <w:lang w:val="en-US" w:eastAsia="ja-JP"/>
              </w:rPr>
              <w:t>harp</w:t>
            </w:r>
          </w:p>
        </w:tc>
        <w:tc>
          <w:tcPr>
            <w:tcW w:w="1372" w:type="dxa"/>
          </w:tcPr>
          <w:p w14:paraId="030081BC"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3" w:type="dxa"/>
          </w:tcPr>
          <w:p w14:paraId="457DC205" w14:textId="77777777" w:rsidR="00C5318A" w:rsidRDefault="00C5318A">
            <w:pPr>
              <w:spacing w:after="0" w:line="231" w:lineRule="atLeast"/>
              <w:textAlignment w:val="baseline"/>
              <w:rPr>
                <w:rFonts w:eastAsia="Microsoft YaHei UI"/>
                <w:bCs/>
                <w:lang w:val="en-US" w:eastAsia="zh-CN"/>
              </w:rPr>
            </w:pPr>
          </w:p>
        </w:tc>
      </w:tr>
      <w:tr w:rsidR="00C5318A" w14:paraId="5E739A02" w14:textId="77777777">
        <w:tc>
          <w:tcPr>
            <w:tcW w:w="1479" w:type="dxa"/>
          </w:tcPr>
          <w:p w14:paraId="16E6FDB0" w14:textId="77777777" w:rsidR="00C5318A" w:rsidRDefault="0018740A">
            <w:pPr>
              <w:rPr>
                <w:rFonts w:eastAsia="SimSun"/>
                <w:lang w:val="en-US" w:eastAsia="ko-KR"/>
              </w:rPr>
            </w:pPr>
            <w:r>
              <w:rPr>
                <w:rFonts w:eastAsia="SimSun"/>
                <w:lang w:val="en-US" w:eastAsia="ko-KR"/>
              </w:rPr>
              <w:t>Ericsson</w:t>
            </w:r>
          </w:p>
        </w:tc>
        <w:tc>
          <w:tcPr>
            <w:tcW w:w="1372" w:type="dxa"/>
          </w:tcPr>
          <w:p w14:paraId="369F01F5"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0D1AF69D" w14:textId="77777777" w:rsidR="00C5318A" w:rsidRDefault="00C5318A">
            <w:pPr>
              <w:tabs>
                <w:tab w:val="left" w:pos="1274"/>
              </w:tabs>
              <w:rPr>
                <w:rFonts w:eastAsia="SimSun"/>
                <w:lang w:val="en-US" w:eastAsia="ko-KR"/>
              </w:rPr>
            </w:pPr>
          </w:p>
        </w:tc>
      </w:tr>
      <w:tr w:rsidR="00C5318A" w14:paraId="5D815A07" w14:textId="77777777">
        <w:tc>
          <w:tcPr>
            <w:tcW w:w="1479" w:type="dxa"/>
          </w:tcPr>
          <w:p w14:paraId="13E828AE" w14:textId="77777777" w:rsidR="00C5318A" w:rsidRDefault="0018740A">
            <w:pPr>
              <w:rPr>
                <w:rFonts w:eastAsia="SimSun"/>
                <w:lang w:val="en-US" w:eastAsia="ko-KR"/>
              </w:rPr>
            </w:pPr>
            <w:r>
              <w:rPr>
                <w:rFonts w:eastAsia="SimSun"/>
                <w:lang w:val="en-US" w:eastAsia="ko-KR"/>
              </w:rPr>
              <w:t>Lenovo, Motorola Mobility</w:t>
            </w:r>
          </w:p>
        </w:tc>
        <w:tc>
          <w:tcPr>
            <w:tcW w:w="1372" w:type="dxa"/>
          </w:tcPr>
          <w:p w14:paraId="4C6D488B"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1784D238" w14:textId="77777777" w:rsidR="00C5318A" w:rsidRDefault="00C5318A">
            <w:pPr>
              <w:tabs>
                <w:tab w:val="left" w:pos="1274"/>
              </w:tabs>
              <w:rPr>
                <w:rFonts w:eastAsia="SimSun"/>
                <w:lang w:val="en-US" w:eastAsia="ko-KR"/>
              </w:rPr>
            </w:pPr>
          </w:p>
        </w:tc>
      </w:tr>
      <w:tr w:rsidR="00C5318A" w14:paraId="27392AC5" w14:textId="77777777">
        <w:tc>
          <w:tcPr>
            <w:tcW w:w="1479" w:type="dxa"/>
          </w:tcPr>
          <w:p w14:paraId="46679469" w14:textId="77777777" w:rsidR="00C5318A" w:rsidRDefault="0018740A">
            <w:pPr>
              <w:rPr>
                <w:rFonts w:eastAsia="SimSun"/>
                <w:lang w:val="en-US" w:eastAsia="ko-KR"/>
              </w:rPr>
            </w:pPr>
            <w:r>
              <w:rPr>
                <w:rFonts w:eastAsia="SimSun"/>
                <w:lang w:val="en-US" w:eastAsia="ko-KR"/>
              </w:rPr>
              <w:t>NEC</w:t>
            </w:r>
          </w:p>
        </w:tc>
        <w:tc>
          <w:tcPr>
            <w:tcW w:w="1372" w:type="dxa"/>
          </w:tcPr>
          <w:p w14:paraId="0EB56022"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5F359F9D" w14:textId="77777777" w:rsidR="00C5318A" w:rsidRDefault="00C5318A">
            <w:pPr>
              <w:tabs>
                <w:tab w:val="left" w:pos="1274"/>
              </w:tabs>
              <w:rPr>
                <w:rFonts w:eastAsia="SimSun"/>
                <w:lang w:val="en-US" w:eastAsia="ko-KR"/>
              </w:rPr>
            </w:pPr>
          </w:p>
        </w:tc>
      </w:tr>
      <w:tr w:rsidR="00C5318A" w14:paraId="71371E85" w14:textId="77777777">
        <w:tc>
          <w:tcPr>
            <w:tcW w:w="1479" w:type="dxa"/>
          </w:tcPr>
          <w:p w14:paraId="572A8E26"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69C25B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7F5EC1A0" w14:textId="77777777" w:rsidR="00C5318A" w:rsidRDefault="00C5318A"/>
        </w:tc>
      </w:tr>
      <w:tr w:rsidR="00C5318A" w14:paraId="1B14A3CC" w14:textId="77777777">
        <w:tc>
          <w:tcPr>
            <w:tcW w:w="1479" w:type="dxa"/>
          </w:tcPr>
          <w:p w14:paraId="6A9AB6D8" w14:textId="77777777" w:rsidR="00C5318A" w:rsidRDefault="0018740A">
            <w:pPr>
              <w:spacing w:afterLines="50" w:after="120"/>
              <w:rPr>
                <w:rFonts w:eastAsiaTheme="minorEastAsia"/>
                <w:lang w:eastAsia="zh-CN"/>
              </w:rPr>
            </w:pPr>
            <w:r>
              <w:rPr>
                <w:rFonts w:eastAsiaTheme="minorEastAsia"/>
                <w:lang w:eastAsia="zh-CN"/>
              </w:rPr>
              <w:t>IDCC</w:t>
            </w:r>
          </w:p>
        </w:tc>
        <w:tc>
          <w:tcPr>
            <w:tcW w:w="1372" w:type="dxa"/>
          </w:tcPr>
          <w:p w14:paraId="4C65774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B9DAD77" w14:textId="77777777" w:rsidR="00C5318A" w:rsidRDefault="00C5318A"/>
        </w:tc>
      </w:tr>
      <w:tr w:rsidR="00C5318A" w14:paraId="67FDE875" w14:textId="77777777">
        <w:tc>
          <w:tcPr>
            <w:tcW w:w="1479" w:type="dxa"/>
          </w:tcPr>
          <w:p w14:paraId="01DC7C70" w14:textId="77777777" w:rsidR="00C5318A" w:rsidRPr="00AD750D" w:rsidRDefault="0018740A">
            <w:pPr>
              <w:spacing w:afterLines="50" w:after="120"/>
              <w:rPr>
                <w:rFonts w:eastAsiaTheme="minorEastAsia"/>
                <w:lang w:eastAsia="zh-CN"/>
              </w:rPr>
            </w:pPr>
            <w:r w:rsidRPr="00AD750D">
              <w:rPr>
                <w:rFonts w:eastAsia="SimSun"/>
                <w:lang w:val="en-US" w:eastAsia="ko-KR"/>
              </w:rPr>
              <w:t>FL6</w:t>
            </w:r>
          </w:p>
        </w:tc>
        <w:tc>
          <w:tcPr>
            <w:tcW w:w="8155" w:type="dxa"/>
            <w:gridSpan w:val="2"/>
          </w:tcPr>
          <w:p w14:paraId="029E986D" w14:textId="77777777" w:rsidR="00C5318A" w:rsidRPr="00AD750D" w:rsidRDefault="0018740A">
            <w:pPr>
              <w:rPr>
                <w:lang w:val="en-US" w:eastAsia="ko-KR"/>
              </w:rPr>
            </w:pPr>
            <w:r w:rsidRPr="00AD750D">
              <w:rPr>
                <w:lang w:val="en-US" w:eastAsia="ko-KR"/>
              </w:rPr>
              <w:t>Regarding SSB and CORESET#0 multiplexing patterns 2 and 3, please note the following conclusion from RAN1#104-e:</w:t>
            </w:r>
          </w:p>
          <w:p w14:paraId="194A48DF" w14:textId="2A186326" w:rsidR="00C5318A" w:rsidRPr="00AD750D" w:rsidRDefault="0018740A">
            <w:pPr>
              <w:spacing w:line="252" w:lineRule="auto"/>
              <w:ind w:left="284"/>
              <w:contextualSpacing/>
              <w:rPr>
                <w:lang w:eastAsia="zh-CN"/>
              </w:rPr>
            </w:pPr>
            <w:r w:rsidRPr="00AD750D">
              <w:rPr>
                <w:b/>
                <w:bCs/>
                <w:u w:val="single"/>
                <w:lang w:eastAsia="zh-CN"/>
              </w:rPr>
              <w:t>Conclusion:</w:t>
            </w:r>
            <w:r w:rsidRPr="00AD750D">
              <w:rPr>
                <w:lang w:eastAsia="zh-CN"/>
              </w:rPr>
              <w:t xml:space="preserve"> RAN1 does not consider acquisition time improvements for FR2 RedCap </w:t>
            </w:r>
            <w:r w:rsidR="00B006EC">
              <w:rPr>
                <w:lang w:eastAsia="zh-CN"/>
              </w:rPr>
              <w:t>UEs</w:t>
            </w:r>
            <w:r w:rsidRPr="00AD750D">
              <w:rPr>
                <w:lang w:eastAsia="zh-CN"/>
              </w:rPr>
              <w:t xml:space="preserve"> with SSB and CORESET#0 multiplexing patterns 2 and 3 as part of this WI.</w:t>
            </w:r>
          </w:p>
          <w:p w14:paraId="51DA511F" w14:textId="77777777" w:rsidR="00C5318A" w:rsidRPr="00AD750D" w:rsidRDefault="00C5318A">
            <w:pPr>
              <w:spacing w:line="252" w:lineRule="auto"/>
              <w:contextualSpacing/>
              <w:rPr>
                <w:lang w:val="en-US"/>
              </w:rPr>
            </w:pPr>
          </w:p>
          <w:p w14:paraId="3F66FABB" w14:textId="77777777" w:rsidR="00C5318A" w:rsidRPr="00AD750D" w:rsidRDefault="0018740A">
            <w:pPr>
              <w:rPr>
                <w:lang w:val="en-US" w:eastAsia="ko-KR"/>
              </w:rPr>
            </w:pPr>
            <w:r w:rsidRPr="00AD750D">
              <w:rPr>
                <w:lang w:val="en-US" w:eastAsia="ko-KR"/>
              </w:rPr>
              <w:t xml:space="preserve">Based on the received responses, the following updated proposal can be considered. It is identical to the corresponding FR1 agreement except for </w:t>
            </w:r>
            <w:r w:rsidRPr="00AD750D">
              <w:rPr>
                <w:color w:val="0070C0"/>
                <w:lang w:val="en-US" w:eastAsia="ko-KR"/>
              </w:rPr>
              <w:t>the blue parts</w:t>
            </w:r>
            <w:r w:rsidRPr="00AD750D">
              <w:rPr>
                <w:lang w:val="en-US" w:eastAsia="ko-KR"/>
              </w:rPr>
              <w:t>.</w:t>
            </w:r>
          </w:p>
          <w:p w14:paraId="6CADB1D8" w14:textId="77777777" w:rsidR="00C5318A" w:rsidRPr="00AD750D" w:rsidRDefault="0018740A">
            <w:pPr>
              <w:rPr>
                <w:b/>
                <w:lang w:val="en-US"/>
              </w:rPr>
            </w:pPr>
            <w:r w:rsidRPr="00AD750D">
              <w:rPr>
                <w:b/>
                <w:highlight w:val="yellow"/>
                <w:lang w:val="en-US"/>
              </w:rPr>
              <w:t>High Priority Proposal 5-2g</w:t>
            </w:r>
            <w:r w:rsidRPr="00AD750D">
              <w:rPr>
                <w:b/>
                <w:lang w:val="en-US"/>
              </w:rPr>
              <w:t>:</w:t>
            </w:r>
          </w:p>
          <w:p w14:paraId="5E8CAA78"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5574B94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 separate initial DL BWP (if it does not include CD-SSB and the entire CORESET#0) from RAN1 perspective,</w:t>
            </w:r>
          </w:p>
          <w:p w14:paraId="79F5948A"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If it is configured for random access while not for paging in idle/inactive mode, RedCap UE does NOT expect it to contain SSB/CORESET#0/SIB.</w:t>
            </w:r>
          </w:p>
          <w:p w14:paraId="5D505C9B"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6EFD847E"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If it is configured for paging, RedCap UE expects it to contain NCD-SSB for serving cell but not CORESET#0/SIB from RAN1 perspective</w:t>
            </w:r>
          </w:p>
          <w:p w14:paraId="0ED0BBFB"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 and the entire CORESET#0) from RAN1 perspective,</w:t>
            </w:r>
          </w:p>
          <w:p w14:paraId="78C8365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A RedCap UE supporting mandatory FG 6-1 (but not optional FG 6-1a) expects it to contain NCD-SSB for serving cell but not CORESET#0/SIB</w:t>
            </w:r>
          </w:p>
          <w:p w14:paraId="33DA981B"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RedCap UE can indicate the </w:t>
            </w:r>
            <w:r w:rsidRPr="00AD750D">
              <w:rPr>
                <w:rFonts w:eastAsia="SimSun"/>
                <w:b/>
                <w:lang w:val="en-US" w:eastAsia="zh-CN"/>
              </w:rPr>
              <w:t>following</w:t>
            </w:r>
            <w:r w:rsidRPr="00AD750D">
              <w:rPr>
                <w:rFonts w:eastAsia="Times New Roman"/>
                <w:b/>
                <w:lang w:eastAsia="en-GB"/>
              </w:rPr>
              <w:t xml:space="preserve"> as optional capability</w:t>
            </w:r>
            <w:r w:rsidRPr="00AD750D">
              <w:rPr>
                <w:rFonts w:eastAsia="SimSun"/>
                <w:b/>
                <w:lang w:val="en-US" w:eastAsia="zh-CN"/>
              </w:rPr>
              <w:t>:</w:t>
            </w:r>
          </w:p>
          <w:p w14:paraId="640A0345"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t xml:space="preserve">Not need NCD-SSB: </w:t>
            </w:r>
            <w:r w:rsidRPr="00AD750D">
              <w:rPr>
                <w:rFonts w:eastAsia="Microsoft YaHei UI"/>
                <w:b/>
                <w:lang w:eastAsia="zh-CN"/>
              </w:rPr>
              <w:t xml:space="preserve">A RedCap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6F2C687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lastRenderedPageBreak/>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if a separate initial/RRC configured DL BWP is configured to contain the entire CORESET#0, CD-SSB is expected by RedCap UE.</w:t>
            </w:r>
          </w:p>
          <w:p w14:paraId="15B1C8B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Note: The network may choose to configure SSB or MIB-configured CORESET#0 or SIB1 to be within the respective DL BWP.</w:t>
            </w:r>
          </w:p>
          <w:p w14:paraId="606D388B" w14:textId="1C818876"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RedCap </w:t>
            </w:r>
            <w:r w:rsidR="00B006EC">
              <w:rPr>
                <w:b/>
                <w:lang w:val="en-US"/>
              </w:rPr>
              <w:t>UEs</w:t>
            </w:r>
            <w:r w:rsidRPr="00AD750D">
              <w:rPr>
                <w:b/>
                <w:lang w:val="en-US"/>
              </w:rPr>
              <w:t xml:space="preserve"> contains the entire CORESET#0, the RedCap UE shall use the bandwidth and location of the CORESET#0 in DL during initial access.</w:t>
            </w:r>
          </w:p>
          <w:p w14:paraId="591F0B3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NCD-SSB periodicity is not required to be configured the same as that of CD-SSB</w:t>
            </w:r>
          </w:p>
          <w:p w14:paraId="16FDBA8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Periodicity of NCD-SSB shall be not less than periodicity of CD-SSB</w:t>
            </w:r>
          </w:p>
          <w:p w14:paraId="1EE8E74B" w14:textId="77777777" w:rsidR="00C5318A" w:rsidRPr="00AD750D" w:rsidRDefault="00C5318A">
            <w:pPr>
              <w:spacing w:after="0" w:line="231" w:lineRule="atLeast"/>
              <w:textAlignment w:val="baseline"/>
              <w:rPr>
                <w:rFonts w:eastAsia="Microsoft YaHei UI"/>
                <w:b/>
                <w:lang w:val="en-US" w:eastAsia="zh-CN"/>
              </w:rPr>
            </w:pPr>
          </w:p>
        </w:tc>
      </w:tr>
      <w:tr w:rsidR="00C5318A" w14:paraId="7E1A8545" w14:textId="77777777">
        <w:tc>
          <w:tcPr>
            <w:tcW w:w="1479" w:type="dxa"/>
          </w:tcPr>
          <w:p w14:paraId="12CBC3E6" w14:textId="77777777" w:rsidR="00C5318A" w:rsidRPr="00AD750D" w:rsidRDefault="0018740A">
            <w:pPr>
              <w:spacing w:afterLines="50" w:after="120"/>
              <w:rPr>
                <w:rFonts w:eastAsiaTheme="minorEastAsia"/>
                <w:lang w:eastAsia="zh-CN"/>
              </w:rPr>
            </w:pPr>
            <w:r w:rsidRPr="00AD750D">
              <w:rPr>
                <w:rFonts w:eastAsiaTheme="minorEastAsia"/>
                <w:lang w:eastAsia="zh-CN"/>
              </w:rPr>
              <w:lastRenderedPageBreak/>
              <w:t>Qualcomm</w:t>
            </w:r>
          </w:p>
        </w:tc>
        <w:tc>
          <w:tcPr>
            <w:tcW w:w="1372" w:type="dxa"/>
          </w:tcPr>
          <w:p w14:paraId="2E26F78B"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7F350AF" w14:textId="77777777" w:rsidR="00C5318A" w:rsidRPr="00AD750D" w:rsidRDefault="0018740A">
            <w:r w:rsidRPr="00AD750D">
              <w:t xml:space="preserve">For the separate initial DL BWP for RedCap UE, suggest </w:t>
            </w:r>
            <w:proofErr w:type="gramStart"/>
            <w:r w:rsidRPr="00AD750D">
              <w:t>to add</w:t>
            </w:r>
            <w:proofErr w:type="gramEnd"/>
            <w:r w:rsidRPr="00AD750D">
              <w:t xml:space="preserve"> a note to clarify the SSB used for RO selection, i.e. </w:t>
            </w:r>
          </w:p>
          <w:p w14:paraId="3C6B2476" w14:textId="77777777" w:rsidR="00C5318A" w:rsidRPr="00AD750D" w:rsidRDefault="0018740A">
            <w:pPr>
              <w:pStyle w:val="ListParagraph"/>
              <w:numPr>
                <w:ilvl w:val="0"/>
                <w:numId w:val="61"/>
              </w:numPr>
              <w:rPr>
                <w:rFonts w:ascii="Times New Roman" w:hAnsi="Times New Roman" w:cs="Times New Roman"/>
                <w:b/>
                <w:bCs/>
                <w:color w:val="FF0000"/>
                <w:sz w:val="20"/>
                <w:szCs w:val="20"/>
                <w:lang w:val="en-US"/>
              </w:rPr>
            </w:pPr>
            <w:r w:rsidRPr="00AD750D">
              <w:rPr>
                <w:rFonts w:ascii="Times New Roman" w:hAnsi="Times New Roman" w:cs="Times New Roman"/>
                <w:b/>
                <w:bCs/>
                <w:color w:val="FF0000"/>
                <w:sz w:val="20"/>
                <w:szCs w:val="20"/>
                <w:lang w:val="en-US"/>
              </w:rPr>
              <w:t xml:space="preserve">Note: If CORESET/CSS for RA is configured in the separate initial DL BWP with NCD-SSB and CORESET/CSS for paging (working assumption), RAN1 assumes RO selection of an idle/inactive RedCap UE will use the NCD-SSB </w:t>
            </w:r>
            <w:proofErr w:type="spellStart"/>
            <w:r w:rsidRPr="00AD750D">
              <w:rPr>
                <w:rFonts w:ascii="Times New Roman" w:hAnsi="Times New Roman" w:cs="Times New Roman"/>
                <w:b/>
                <w:bCs/>
                <w:color w:val="FF0000"/>
                <w:sz w:val="20"/>
                <w:szCs w:val="20"/>
                <w:lang w:val="en-US"/>
              </w:rPr>
              <w:t>QCL’ed</w:t>
            </w:r>
            <w:proofErr w:type="spellEnd"/>
            <w:r w:rsidRPr="00AD750D">
              <w:rPr>
                <w:rFonts w:ascii="Times New Roman" w:hAnsi="Times New Roman" w:cs="Times New Roman"/>
                <w:b/>
                <w:bCs/>
                <w:color w:val="FF0000"/>
                <w:sz w:val="20"/>
                <w:szCs w:val="20"/>
                <w:lang w:val="en-US"/>
              </w:rPr>
              <w:t xml:space="preserve"> with the CORESET/CSS configured for RA of the RedCap UE.</w:t>
            </w:r>
          </w:p>
          <w:p w14:paraId="7562A95E" w14:textId="77777777" w:rsidR="00C5318A" w:rsidRPr="00AD750D" w:rsidRDefault="00C5318A">
            <w:pPr>
              <w:pStyle w:val="ListParagraph"/>
              <w:rPr>
                <w:rFonts w:ascii="Times New Roman" w:hAnsi="Times New Roman" w:cs="Times New Roman"/>
                <w:sz w:val="20"/>
                <w:szCs w:val="20"/>
                <w:lang w:val="en-US"/>
              </w:rPr>
            </w:pPr>
          </w:p>
          <w:p w14:paraId="65086791" w14:textId="74D0CC5C" w:rsidR="00C5318A" w:rsidRPr="00AD750D" w:rsidRDefault="0018740A">
            <w:pPr>
              <w:rPr>
                <w:rFonts w:eastAsia="Microsoft YaHei UI"/>
                <w:bCs/>
                <w:lang w:eastAsia="zh-CN"/>
              </w:rPr>
            </w:pPr>
            <w:r w:rsidRPr="00AD750D">
              <w:t xml:space="preserve">For the </w:t>
            </w:r>
            <w:r w:rsidRPr="00AD750D">
              <w:rPr>
                <w:rFonts w:eastAsia="Microsoft YaHei UI"/>
                <w:bCs/>
                <w:lang w:eastAsia="zh-CN"/>
              </w:rPr>
              <w:t xml:space="preserve">RRC-configured active DL BWP, if the NW does not transmit NCD-SSB, we think a L1 measurement gap (for CD-SSB outside the initial and RRC-configured active DL BWP) needs to be specified by RAN4 for RedCap </w:t>
            </w:r>
            <w:r w:rsidR="00B006EC">
              <w:rPr>
                <w:rFonts w:eastAsia="Microsoft YaHei UI"/>
                <w:bCs/>
                <w:lang w:eastAsia="zh-CN"/>
              </w:rPr>
              <w:t>UEs</w:t>
            </w:r>
            <w:r w:rsidRPr="00AD750D">
              <w:rPr>
                <w:rFonts w:eastAsia="Microsoft YaHei UI"/>
                <w:bCs/>
                <w:lang w:eastAsia="zh-CN"/>
              </w:rPr>
              <w:t xml:space="preserve"> supporting FG 6-1a. Therefore, we suggest </w:t>
            </w:r>
            <w:proofErr w:type="gramStart"/>
            <w:r w:rsidRPr="00AD750D">
              <w:rPr>
                <w:rFonts w:eastAsia="Microsoft YaHei UI"/>
                <w:bCs/>
                <w:lang w:eastAsia="zh-CN"/>
              </w:rPr>
              <w:t>to add</w:t>
            </w:r>
            <w:proofErr w:type="gramEnd"/>
            <w:r w:rsidRPr="00AD750D">
              <w:rPr>
                <w:rFonts w:eastAsia="Microsoft YaHei UI"/>
                <w:bCs/>
                <w:lang w:eastAsia="zh-CN"/>
              </w:rPr>
              <w:t xml:space="preserve"> another note as follows:</w:t>
            </w:r>
          </w:p>
          <w:p w14:paraId="0E7A1F96" w14:textId="7E4253E3" w:rsidR="00C5318A" w:rsidRPr="00AD750D" w:rsidRDefault="0018740A">
            <w:pPr>
              <w:pStyle w:val="ListParagraph"/>
              <w:numPr>
                <w:ilvl w:val="0"/>
                <w:numId w:val="61"/>
              </w:numPr>
              <w:rPr>
                <w:rFonts w:ascii="Times New Roman" w:hAnsi="Times New Roman" w:cs="Times New Roman"/>
                <w:b/>
                <w:bCs/>
                <w:sz w:val="20"/>
                <w:szCs w:val="20"/>
                <w:lang w:val="en-US"/>
              </w:rPr>
            </w:pPr>
            <w:r w:rsidRPr="00AD750D">
              <w:rPr>
                <w:rFonts w:ascii="Times New Roman" w:hAnsi="Times New Roman" w:cs="Times New Roman"/>
                <w:b/>
                <w:bCs/>
                <w:color w:val="FF0000"/>
                <w:sz w:val="20"/>
                <w:szCs w:val="20"/>
                <w:lang w:val="en-US"/>
              </w:rPr>
              <w:t xml:space="preserve">Note: It is up to RAN4 to define an L1 measurement gap for RedCap </w:t>
            </w:r>
            <w:r w:rsidR="00B006EC">
              <w:rPr>
                <w:rFonts w:ascii="Times New Roman" w:hAnsi="Times New Roman" w:cs="Times New Roman"/>
                <w:b/>
                <w:bCs/>
                <w:color w:val="FF0000"/>
                <w:sz w:val="20"/>
                <w:szCs w:val="20"/>
                <w:lang w:val="en-US"/>
              </w:rPr>
              <w:t>UEs</w:t>
            </w:r>
            <w:r w:rsidRPr="00AD750D">
              <w:rPr>
                <w:rFonts w:ascii="Times New Roman" w:hAnsi="Times New Roman" w:cs="Times New Roman"/>
                <w:b/>
                <w:bCs/>
                <w:color w:val="FF0000"/>
                <w:sz w:val="20"/>
                <w:szCs w:val="20"/>
                <w:lang w:val="en-US"/>
              </w:rPr>
              <w:t xml:space="preserve"> which support FG 6-1a.</w:t>
            </w:r>
          </w:p>
        </w:tc>
      </w:tr>
      <w:tr w:rsidR="00C5318A" w14:paraId="04E8B80F" w14:textId="77777777">
        <w:tc>
          <w:tcPr>
            <w:tcW w:w="1479" w:type="dxa"/>
          </w:tcPr>
          <w:p w14:paraId="5A77A8B8" w14:textId="77777777" w:rsidR="00C5318A" w:rsidRPr="00AD750D" w:rsidRDefault="0018740A">
            <w:pPr>
              <w:spacing w:afterLines="50" w:after="120"/>
              <w:rPr>
                <w:rFonts w:eastAsiaTheme="minorEastAsia"/>
                <w:lang w:eastAsia="zh-CN"/>
              </w:rPr>
            </w:pPr>
            <w:r w:rsidRPr="00AD750D">
              <w:rPr>
                <w:rFonts w:eastAsiaTheme="minorEastAsia"/>
                <w:lang w:eastAsia="zh-CN"/>
              </w:rPr>
              <w:t>MediaTek2</w:t>
            </w:r>
          </w:p>
        </w:tc>
        <w:tc>
          <w:tcPr>
            <w:tcW w:w="1372" w:type="dxa"/>
          </w:tcPr>
          <w:p w14:paraId="3B90700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F26F744" w14:textId="77777777" w:rsidR="00C5318A" w:rsidRPr="00AD750D" w:rsidRDefault="00C5318A"/>
        </w:tc>
      </w:tr>
      <w:tr w:rsidR="00C5318A" w14:paraId="1FA3F3A2" w14:textId="77777777">
        <w:tc>
          <w:tcPr>
            <w:tcW w:w="1479" w:type="dxa"/>
          </w:tcPr>
          <w:p w14:paraId="6EE9CE72" w14:textId="77777777" w:rsidR="00C5318A" w:rsidRPr="00AD750D" w:rsidRDefault="0018740A">
            <w:pPr>
              <w:spacing w:afterLines="50" w:after="120"/>
              <w:rPr>
                <w:rFonts w:eastAsiaTheme="minorEastAsia"/>
                <w:lang w:eastAsia="zh-CN"/>
              </w:rPr>
            </w:pPr>
            <w:r w:rsidRPr="00AD750D">
              <w:rPr>
                <w:rFonts w:eastAsiaTheme="minorEastAsia"/>
                <w:lang w:eastAsia="zh-CN"/>
              </w:rPr>
              <w:t>FUTUREWEI</w:t>
            </w:r>
          </w:p>
        </w:tc>
        <w:tc>
          <w:tcPr>
            <w:tcW w:w="1372" w:type="dxa"/>
          </w:tcPr>
          <w:p w14:paraId="1AA1D1B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4CF64AE4" w14:textId="77777777" w:rsidR="00C5318A" w:rsidRPr="00AD750D" w:rsidRDefault="00C5318A"/>
        </w:tc>
      </w:tr>
      <w:tr w:rsidR="00C5318A" w14:paraId="1489B7E2" w14:textId="77777777">
        <w:tc>
          <w:tcPr>
            <w:tcW w:w="1479" w:type="dxa"/>
          </w:tcPr>
          <w:p w14:paraId="6FC6496B" w14:textId="77777777" w:rsidR="00C5318A" w:rsidRPr="00AD750D" w:rsidRDefault="0018740A">
            <w:pPr>
              <w:spacing w:afterLines="50" w:after="120"/>
              <w:rPr>
                <w:rFonts w:eastAsiaTheme="minorEastAsia"/>
                <w:lang w:eastAsia="zh-CN"/>
              </w:rPr>
            </w:pPr>
            <w:r w:rsidRPr="00AD750D">
              <w:rPr>
                <w:rFonts w:eastAsiaTheme="minorEastAsia"/>
                <w:lang w:eastAsia="zh-CN"/>
              </w:rPr>
              <w:t>Ericsson</w:t>
            </w:r>
          </w:p>
        </w:tc>
        <w:tc>
          <w:tcPr>
            <w:tcW w:w="1372" w:type="dxa"/>
          </w:tcPr>
          <w:p w14:paraId="24FB7739"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E19882B" w14:textId="77777777" w:rsidR="00C5318A" w:rsidRPr="00AD750D" w:rsidRDefault="00C5318A"/>
        </w:tc>
      </w:tr>
      <w:tr w:rsidR="00C5318A" w14:paraId="0CC605D0" w14:textId="77777777">
        <w:tc>
          <w:tcPr>
            <w:tcW w:w="1479" w:type="dxa"/>
          </w:tcPr>
          <w:p w14:paraId="02601FEA" w14:textId="77777777" w:rsidR="00C5318A" w:rsidRPr="00AD750D" w:rsidRDefault="0018740A">
            <w:pPr>
              <w:spacing w:afterLines="50" w:after="120"/>
              <w:rPr>
                <w:rFonts w:eastAsiaTheme="minorEastAsia"/>
                <w:lang w:eastAsia="zh-CN"/>
              </w:rPr>
            </w:pPr>
            <w:r w:rsidRPr="00AD750D">
              <w:rPr>
                <w:rFonts w:eastAsiaTheme="minorEastAsia"/>
                <w:lang w:eastAsia="zh-CN"/>
              </w:rPr>
              <w:t xml:space="preserve">Apple </w:t>
            </w:r>
          </w:p>
        </w:tc>
        <w:tc>
          <w:tcPr>
            <w:tcW w:w="1372" w:type="dxa"/>
          </w:tcPr>
          <w:p w14:paraId="3CB4FA1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05EA68E0" w14:textId="77777777" w:rsidR="00C5318A" w:rsidRPr="00AD750D" w:rsidRDefault="00C5318A"/>
        </w:tc>
      </w:tr>
      <w:tr w:rsidR="00C5318A" w14:paraId="46616E23" w14:textId="77777777">
        <w:tc>
          <w:tcPr>
            <w:tcW w:w="1479" w:type="dxa"/>
          </w:tcPr>
          <w:p w14:paraId="23D9A507" w14:textId="77777777" w:rsidR="00C5318A" w:rsidRPr="00AD750D" w:rsidRDefault="0018740A">
            <w:pPr>
              <w:spacing w:afterLines="50" w:after="120"/>
              <w:rPr>
                <w:rFonts w:eastAsiaTheme="minorEastAsia"/>
                <w:lang w:eastAsia="zh-CN"/>
              </w:rPr>
            </w:pPr>
            <w:r w:rsidRPr="00AD750D">
              <w:rPr>
                <w:rFonts w:eastAsiaTheme="minorEastAsia"/>
                <w:lang w:eastAsia="zh-CN"/>
              </w:rPr>
              <w:t>CATT</w:t>
            </w:r>
          </w:p>
        </w:tc>
        <w:tc>
          <w:tcPr>
            <w:tcW w:w="1372" w:type="dxa"/>
          </w:tcPr>
          <w:p w14:paraId="6F9CB450"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9BE58CC" w14:textId="77777777" w:rsidR="00C5318A" w:rsidRPr="00AD750D" w:rsidRDefault="0018740A">
            <w:r w:rsidRPr="00AD750D">
              <w:rPr>
                <w:rFonts w:eastAsiaTheme="minorEastAsia"/>
                <w:lang w:eastAsia="zh-CN"/>
              </w:rPr>
              <w:t>Considering the limited time, we can accept the current version (although may not be perfect).</w:t>
            </w:r>
          </w:p>
        </w:tc>
      </w:tr>
      <w:tr w:rsidR="00C5318A" w14:paraId="23697C3F" w14:textId="77777777">
        <w:tc>
          <w:tcPr>
            <w:tcW w:w="1479" w:type="dxa"/>
          </w:tcPr>
          <w:p w14:paraId="22CB215D" w14:textId="77777777" w:rsidR="00C5318A" w:rsidRPr="00AD750D" w:rsidRDefault="0018740A">
            <w:pPr>
              <w:spacing w:afterLines="50" w:after="120"/>
              <w:rPr>
                <w:rFonts w:eastAsiaTheme="minorEastAsia"/>
                <w:lang w:eastAsia="zh-CN"/>
              </w:rPr>
            </w:pPr>
            <w:r w:rsidRPr="00AD750D">
              <w:rPr>
                <w:rFonts w:eastAsiaTheme="minorEastAsia"/>
                <w:lang w:eastAsia="zh-CN"/>
              </w:rPr>
              <w:t>Intel</w:t>
            </w:r>
          </w:p>
        </w:tc>
        <w:tc>
          <w:tcPr>
            <w:tcW w:w="1372" w:type="dxa"/>
          </w:tcPr>
          <w:p w14:paraId="65CBAECC"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1FDA2EC" w14:textId="77777777" w:rsidR="00C5318A" w:rsidRPr="00AD750D" w:rsidRDefault="0018740A">
            <w:r w:rsidRPr="00AD750D">
              <w:t>Fine with the suggested notes from Qualcomm.</w:t>
            </w:r>
          </w:p>
          <w:p w14:paraId="0A601746" w14:textId="77777777" w:rsidR="00C5318A" w:rsidRPr="00AD750D" w:rsidRDefault="0018740A">
            <w:pPr>
              <w:rPr>
                <w:rFonts w:eastAsiaTheme="minorEastAsia"/>
                <w:lang w:eastAsia="zh-CN"/>
              </w:rPr>
            </w:pPr>
            <w:r w:rsidRPr="00AD750D">
              <w:t xml:space="preserve">On the issue of multiplexing patterns 2 and 3, we tend to agree with vivo and ZTE that it would be good to clarify the expected UE </w:t>
            </w:r>
            <w:proofErr w:type="spellStart"/>
            <w:r w:rsidRPr="00AD750D">
              <w:t>behavior</w:t>
            </w:r>
            <w:proofErr w:type="spellEnd"/>
            <w:r w:rsidRPr="00AD750D">
              <w:t xml:space="preserve"> when CORESET#0 + CD-SSB exceeds max RedCap UE BW, including whether such cases are supported for RedCap. At least we would need to ensure a common understanding of the previous RAN1 conclusion quoted by the FL.</w:t>
            </w:r>
          </w:p>
        </w:tc>
      </w:tr>
      <w:tr w:rsidR="00C5318A" w14:paraId="487A0B0F" w14:textId="77777777">
        <w:tc>
          <w:tcPr>
            <w:tcW w:w="1479" w:type="dxa"/>
          </w:tcPr>
          <w:p w14:paraId="20D04FFC" w14:textId="77777777" w:rsidR="00C5318A" w:rsidRPr="00AD750D" w:rsidRDefault="0018740A">
            <w:pPr>
              <w:spacing w:afterLines="50" w:after="120"/>
              <w:rPr>
                <w:rFonts w:eastAsiaTheme="minorEastAsia"/>
                <w:lang w:eastAsia="zh-CN"/>
              </w:rPr>
            </w:pPr>
            <w:r w:rsidRPr="00AD750D">
              <w:rPr>
                <w:rFonts w:eastAsiaTheme="minorEastAsia"/>
                <w:lang w:eastAsia="zh-CN"/>
              </w:rPr>
              <w:t>Samsung</w:t>
            </w:r>
          </w:p>
        </w:tc>
        <w:tc>
          <w:tcPr>
            <w:tcW w:w="1372" w:type="dxa"/>
          </w:tcPr>
          <w:p w14:paraId="72993AE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7B74BCC0" w14:textId="77777777" w:rsidR="00C5318A" w:rsidRPr="00AD750D" w:rsidRDefault="0018740A">
            <w:pPr>
              <w:rPr>
                <w:rFonts w:eastAsiaTheme="minorEastAsia"/>
                <w:lang w:eastAsia="zh-CN"/>
              </w:rPr>
            </w:pPr>
            <w:r w:rsidRPr="00AD750D">
              <w:rPr>
                <w:rFonts w:eastAsiaTheme="minorEastAsia"/>
                <w:lang w:eastAsia="zh-CN"/>
              </w:rPr>
              <w:t xml:space="preserve">Also fine with Qc’s note although we prefer to make is as agreement or conclusion. </w:t>
            </w:r>
          </w:p>
        </w:tc>
      </w:tr>
      <w:tr w:rsidR="00C5318A" w14:paraId="23350D28" w14:textId="77777777">
        <w:tc>
          <w:tcPr>
            <w:tcW w:w="1479" w:type="dxa"/>
          </w:tcPr>
          <w:p w14:paraId="0D071B4A" w14:textId="77777777" w:rsidR="00C5318A" w:rsidRPr="00AD750D" w:rsidRDefault="0018740A">
            <w:pPr>
              <w:spacing w:afterLines="50" w:after="120"/>
              <w:rPr>
                <w:rFonts w:eastAsiaTheme="minorEastAsia"/>
                <w:lang w:eastAsia="zh-CN"/>
              </w:rPr>
            </w:pPr>
            <w:r w:rsidRPr="00AD750D">
              <w:rPr>
                <w:rFonts w:eastAsiaTheme="minorEastAsia"/>
                <w:lang w:eastAsia="zh-CN"/>
              </w:rPr>
              <w:t>vivo</w:t>
            </w:r>
          </w:p>
        </w:tc>
        <w:tc>
          <w:tcPr>
            <w:tcW w:w="1372" w:type="dxa"/>
          </w:tcPr>
          <w:p w14:paraId="64AE9B6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98BCC9B" w14:textId="77777777" w:rsidR="00C5318A" w:rsidRPr="00AD750D" w:rsidRDefault="00C5318A">
            <w:pPr>
              <w:rPr>
                <w:rFonts w:eastAsiaTheme="minorEastAsia"/>
                <w:lang w:eastAsia="zh-CN"/>
              </w:rPr>
            </w:pPr>
          </w:p>
        </w:tc>
      </w:tr>
      <w:tr w:rsidR="00C5318A" w14:paraId="37FCAA95" w14:textId="77777777">
        <w:tc>
          <w:tcPr>
            <w:tcW w:w="1479" w:type="dxa"/>
          </w:tcPr>
          <w:p w14:paraId="45468FDF" w14:textId="77777777" w:rsidR="00C5318A" w:rsidRPr="00AD750D" w:rsidRDefault="0018740A">
            <w:pPr>
              <w:spacing w:afterLines="50" w:after="120"/>
              <w:rPr>
                <w:rFonts w:eastAsiaTheme="minorEastAsia"/>
                <w:lang w:eastAsia="zh-CN"/>
              </w:rPr>
            </w:pPr>
            <w:r w:rsidRPr="00AD750D">
              <w:rPr>
                <w:rFonts w:eastAsiaTheme="minorEastAsia"/>
                <w:lang w:eastAsia="zh-CN"/>
              </w:rPr>
              <w:t>Xiaomi</w:t>
            </w:r>
          </w:p>
        </w:tc>
        <w:tc>
          <w:tcPr>
            <w:tcW w:w="1372" w:type="dxa"/>
          </w:tcPr>
          <w:p w14:paraId="3F0A3DC5"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06F08DA7" w14:textId="77777777" w:rsidR="00C5318A" w:rsidRPr="00AD750D" w:rsidRDefault="0018740A">
            <w:pPr>
              <w:pStyle w:val="ListParagraph"/>
              <w:numPr>
                <w:ilvl w:val="0"/>
                <w:numId w:val="62"/>
              </w:numPr>
              <w:rPr>
                <w:rFonts w:ascii="Times New Roman" w:eastAsiaTheme="minorEastAsia" w:hAnsi="Times New Roman" w:cs="Times New Roman"/>
                <w:sz w:val="20"/>
                <w:szCs w:val="20"/>
                <w:lang w:eastAsia="zh-CN"/>
              </w:rPr>
            </w:pPr>
            <w:r w:rsidRPr="00AD750D">
              <w:rPr>
                <w:rFonts w:ascii="Times New Roman" w:eastAsiaTheme="minorEastAsia" w:hAnsi="Times New Roman" w:cs="Times New Roman"/>
                <w:sz w:val="20"/>
                <w:szCs w:val="20"/>
                <w:lang w:eastAsia="zh-CN"/>
              </w:rPr>
              <w:t xml:space="preserve">For SSB and CORESET#0 multiplexing pattern 2 and pattern 3, SSB and CORESET#0 and SSB are multiplexed in FDM manner. It is possible that the separate initial DL BWP only contains the CD-SSB rather than contain both CD-SSB and CORESET#0 . In this case, CD-SSB still can be expected and NCD-SSB is not necessary. </w:t>
            </w:r>
          </w:p>
          <w:p w14:paraId="55770666" w14:textId="77777777" w:rsidR="00C5318A" w:rsidRPr="00AD750D" w:rsidRDefault="0018740A">
            <w:pPr>
              <w:rPr>
                <w:rFonts w:eastAsiaTheme="minorEastAsia"/>
                <w:lang w:eastAsia="zh-CN"/>
              </w:rPr>
            </w:pPr>
            <w:r w:rsidRPr="00AD750D">
              <w:rPr>
                <w:rFonts w:eastAsiaTheme="minorEastAsia"/>
                <w:lang w:eastAsia="zh-CN"/>
              </w:rPr>
              <w:t xml:space="preserve">Considering this point, we suggest the following update </w:t>
            </w:r>
          </w:p>
          <w:p w14:paraId="523D62E0" w14:textId="77777777" w:rsidR="00C5318A" w:rsidRPr="00AD750D" w:rsidRDefault="0018740A">
            <w:pPr>
              <w:rPr>
                <w:b/>
                <w:lang w:val="en-US"/>
              </w:rPr>
            </w:pPr>
            <w:r w:rsidRPr="00AD750D">
              <w:rPr>
                <w:b/>
                <w:highlight w:val="yellow"/>
                <w:lang w:val="en-US"/>
              </w:rPr>
              <w:lastRenderedPageBreak/>
              <w:t>High Priority Proposal 5-2g</w:t>
            </w:r>
            <w:r w:rsidRPr="00AD750D">
              <w:rPr>
                <w:b/>
                <w:lang w:val="en-US"/>
              </w:rPr>
              <w:t>:</w:t>
            </w:r>
          </w:p>
          <w:p w14:paraId="180713D4"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6290676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For a separate initial DL BWP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58DCE8BC"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If it is configured for random access while not for paging in idle/inactive mode, RedCap UE does NOT expect it to contain SSB/CORESET#0/SIB.</w:t>
            </w:r>
          </w:p>
          <w:p w14:paraId="2DD96537"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080CBE8F"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If it is configured for paging, RedCap UE expects it to contain NCD-SSB for serving cell but not CORESET#0/SIB from RAN1 perspective</w:t>
            </w:r>
          </w:p>
          <w:p w14:paraId="6BF723A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For an RRC-configured active DL BWP in connected mode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032098B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A RedCap UE supporting mandatory FG 6-1 (but not optional FG 6-1a) expects it to contain NCD-SSB for serving cell but not CORESET#0/SIB</w:t>
            </w:r>
          </w:p>
          <w:p w14:paraId="14904BED"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RedCap UE can indicate the </w:t>
            </w:r>
            <w:r w:rsidRPr="00AD750D">
              <w:rPr>
                <w:rFonts w:eastAsia="SimSun"/>
                <w:b/>
                <w:lang w:val="en-US" w:eastAsia="zh-CN"/>
              </w:rPr>
              <w:t>following</w:t>
            </w:r>
            <w:r w:rsidRPr="00AD750D">
              <w:rPr>
                <w:rFonts w:eastAsia="Times New Roman"/>
                <w:b/>
                <w:lang w:eastAsia="en-GB"/>
              </w:rPr>
              <w:t xml:space="preserve"> as optional capability</w:t>
            </w:r>
            <w:r w:rsidRPr="00AD750D">
              <w:rPr>
                <w:rFonts w:eastAsia="SimSun"/>
                <w:b/>
                <w:lang w:val="en-US" w:eastAsia="zh-CN"/>
              </w:rPr>
              <w:t>:</w:t>
            </w:r>
          </w:p>
          <w:p w14:paraId="7EBD7E97"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t xml:space="preserve">Not need NCD-SSB: </w:t>
            </w:r>
            <w:r w:rsidRPr="00AD750D">
              <w:rPr>
                <w:rFonts w:eastAsia="Microsoft YaHei UI"/>
                <w:b/>
                <w:lang w:eastAsia="zh-CN"/>
              </w:rPr>
              <w:t xml:space="preserve">A RedCap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46AE603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if a separate initial/RRC configured DL BWP is configured to contain the entire CORESET#0, CD-SSB is expected by RedCap UE.</w:t>
            </w:r>
          </w:p>
          <w:p w14:paraId="2AAEE7E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Note: The network may choose to configure SSB or MIB-configured CORESET#0 or SIB1 to be within the respective DL BWP.</w:t>
            </w:r>
          </w:p>
          <w:p w14:paraId="1302E69B" w14:textId="7DD95D85"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RedCap </w:t>
            </w:r>
            <w:r w:rsidR="00B006EC">
              <w:rPr>
                <w:b/>
                <w:lang w:val="en-US"/>
              </w:rPr>
              <w:t>UEs</w:t>
            </w:r>
            <w:r w:rsidRPr="00AD750D">
              <w:rPr>
                <w:b/>
                <w:lang w:val="en-US"/>
              </w:rPr>
              <w:t xml:space="preserve"> contains the entire CORESET#0, the RedCap UE shall use the bandwidth and location of the CORESET#0 in DL during initial access.</w:t>
            </w:r>
          </w:p>
          <w:p w14:paraId="71557470"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NCD-SSB periodicity is not required to be configured the same as that of CD-SSB</w:t>
            </w:r>
          </w:p>
          <w:p w14:paraId="5719B4F8" w14:textId="77777777" w:rsidR="00C5318A" w:rsidRPr="00AD750D" w:rsidRDefault="0018740A" w:rsidP="00834190">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Periodicity of NCD-SSB shall be not less than periodicity of CD-SSB</w:t>
            </w:r>
          </w:p>
          <w:p w14:paraId="0501FABC" w14:textId="78971551" w:rsidR="00834190" w:rsidRPr="00AD750D" w:rsidRDefault="00834190" w:rsidP="00834190">
            <w:pPr>
              <w:spacing w:after="0" w:line="231" w:lineRule="atLeast"/>
              <w:textAlignment w:val="baseline"/>
              <w:rPr>
                <w:rFonts w:eastAsia="Microsoft YaHei UI"/>
                <w:b/>
                <w:lang w:val="en-US" w:eastAsia="zh-CN"/>
              </w:rPr>
            </w:pPr>
          </w:p>
        </w:tc>
      </w:tr>
      <w:tr w:rsidR="00C5318A" w14:paraId="309A37CC" w14:textId="77777777">
        <w:tc>
          <w:tcPr>
            <w:tcW w:w="1479" w:type="dxa"/>
          </w:tcPr>
          <w:p w14:paraId="7328D704" w14:textId="77777777" w:rsidR="00C5318A" w:rsidRPr="00AD750D" w:rsidRDefault="0018740A">
            <w:pPr>
              <w:spacing w:afterLines="50" w:after="120"/>
              <w:rPr>
                <w:rFonts w:eastAsiaTheme="minorEastAsia"/>
                <w:lang w:eastAsia="zh-CN"/>
              </w:rPr>
            </w:pPr>
            <w:r w:rsidRPr="00AD750D">
              <w:rPr>
                <w:rFonts w:eastAsiaTheme="minorEastAsia"/>
                <w:lang w:eastAsia="zh-CN"/>
              </w:rPr>
              <w:lastRenderedPageBreak/>
              <w:t>Spreadtrum</w:t>
            </w:r>
          </w:p>
        </w:tc>
        <w:tc>
          <w:tcPr>
            <w:tcW w:w="1372" w:type="dxa"/>
          </w:tcPr>
          <w:p w14:paraId="00CD99D6"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A935113" w14:textId="77777777" w:rsidR="00C5318A" w:rsidRPr="00AD750D" w:rsidRDefault="00C5318A">
            <w:pPr>
              <w:rPr>
                <w:rFonts w:eastAsiaTheme="minorEastAsia"/>
                <w:lang w:eastAsia="zh-CN"/>
              </w:rPr>
            </w:pPr>
          </w:p>
        </w:tc>
      </w:tr>
      <w:tr w:rsidR="00C5318A" w14:paraId="3FF7A770" w14:textId="77777777">
        <w:tc>
          <w:tcPr>
            <w:tcW w:w="1479" w:type="dxa"/>
          </w:tcPr>
          <w:p w14:paraId="275B4FA6" w14:textId="77777777" w:rsidR="00C5318A" w:rsidRPr="00AD750D" w:rsidRDefault="0018740A">
            <w:pPr>
              <w:spacing w:afterLines="50" w:after="120"/>
              <w:rPr>
                <w:rFonts w:eastAsia="Yu Mincho"/>
                <w:lang w:eastAsia="ja-JP"/>
              </w:rPr>
            </w:pPr>
            <w:r w:rsidRPr="00AD750D">
              <w:rPr>
                <w:rFonts w:eastAsia="Yu Mincho"/>
                <w:lang w:eastAsia="ja-JP"/>
              </w:rPr>
              <w:t>DOCOMO</w:t>
            </w:r>
          </w:p>
        </w:tc>
        <w:tc>
          <w:tcPr>
            <w:tcW w:w="1372" w:type="dxa"/>
          </w:tcPr>
          <w:p w14:paraId="750B522B" w14:textId="77777777" w:rsidR="00C5318A" w:rsidRPr="00AD750D" w:rsidRDefault="0018740A">
            <w:pPr>
              <w:tabs>
                <w:tab w:val="left" w:pos="551"/>
              </w:tabs>
              <w:spacing w:afterLines="50" w:after="120"/>
              <w:rPr>
                <w:rFonts w:eastAsia="Yu Mincho"/>
                <w:lang w:val="en-US" w:eastAsia="ja-JP"/>
              </w:rPr>
            </w:pPr>
            <w:r w:rsidRPr="00AD750D">
              <w:rPr>
                <w:rFonts w:eastAsia="Yu Mincho"/>
                <w:lang w:val="en-US" w:eastAsia="ja-JP"/>
              </w:rPr>
              <w:t>Y</w:t>
            </w:r>
          </w:p>
        </w:tc>
        <w:tc>
          <w:tcPr>
            <w:tcW w:w="6783" w:type="dxa"/>
          </w:tcPr>
          <w:p w14:paraId="4E5C24AC" w14:textId="77777777" w:rsidR="00C5318A" w:rsidRPr="00AD750D" w:rsidRDefault="00C5318A">
            <w:pPr>
              <w:rPr>
                <w:rFonts w:eastAsiaTheme="minorEastAsia"/>
                <w:lang w:eastAsia="zh-CN"/>
              </w:rPr>
            </w:pPr>
          </w:p>
        </w:tc>
      </w:tr>
      <w:tr w:rsidR="00C5318A" w14:paraId="77F4AFDC" w14:textId="77777777">
        <w:tc>
          <w:tcPr>
            <w:tcW w:w="1479" w:type="dxa"/>
          </w:tcPr>
          <w:p w14:paraId="1ADF3C12" w14:textId="77777777" w:rsidR="00C5318A" w:rsidRPr="00AD750D" w:rsidRDefault="0018740A">
            <w:pPr>
              <w:spacing w:afterLines="50" w:after="120"/>
              <w:rPr>
                <w:rFonts w:eastAsiaTheme="minorEastAsia"/>
                <w:lang w:eastAsia="zh-CN"/>
              </w:rPr>
            </w:pPr>
            <w:r w:rsidRPr="00AD750D">
              <w:rPr>
                <w:rFonts w:eastAsiaTheme="minorEastAsia"/>
                <w:lang w:eastAsia="zh-CN"/>
              </w:rPr>
              <w:t xml:space="preserve">HW, </w:t>
            </w:r>
            <w:proofErr w:type="spellStart"/>
            <w:r w:rsidRPr="00AD750D">
              <w:rPr>
                <w:rFonts w:eastAsiaTheme="minorEastAsia"/>
                <w:lang w:eastAsia="zh-CN"/>
              </w:rPr>
              <w:t>HiSi</w:t>
            </w:r>
            <w:proofErr w:type="spellEnd"/>
          </w:p>
        </w:tc>
        <w:tc>
          <w:tcPr>
            <w:tcW w:w="1372" w:type="dxa"/>
          </w:tcPr>
          <w:p w14:paraId="011043D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807B658" w14:textId="77777777" w:rsidR="00C5318A" w:rsidRPr="00AD750D" w:rsidRDefault="0018740A">
            <w:pPr>
              <w:rPr>
                <w:rFonts w:eastAsiaTheme="minorEastAsia"/>
                <w:lang w:eastAsia="zh-CN"/>
              </w:rPr>
            </w:pPr>
            <w:r w:rsidRPr="00AD750D">
              <w:rPr>
                <w:rFonts w:eastAsiaTheme="minorEastAsia"/>
                <w:lang w:eastAsia="zh-CN"/>
              </w:rPr>
              <w:t>We are fine with FL proposal.</w:t>
            </w:r>
          </w:p>
          <w:p w14:paraId="0AEB37FF" w14:textId="77777777" w:rsidR="00C5318A" w:rsidRPr="00AD750D" w:rsidRDefault="0018740A">
            <w:pPr>
              <w:rPr>
                <w:rFonts w:eastAsiaTheme="minorEastAsia"/>
                <w:lang w:eastAsia="zh-CN"/>
              </w:rPr>
            </w:pPr>
            <w:r w:rsidRPr="00AD750D">
              <w:rPr>
                <w:rFonts w:eastAsiaTheme="minorEastAsia"/>
                <w:lang w:eastAsia="zh-CN"/>
              </w:rPr>
              <w:t>We think CD-SSB can be reused for QCL which is the same case as in existing system where there are BWPs without SSB. Also, all ROs are from the same total RACH resources that are uniquely mapped to the same CD-SSB, therefore, additional RO-SSB mapping for the selection of RO is not needed.</w:t>
            </w:r>
          </w:p>
          <w:p w14:paraId="7CCFF166" w14:textId="77777777" w:rsidR="00C5318A" w:rsidRPr="00AD750D" w:rsidRDefault="0018740A">
            <w:pPr>
              <w:rPr>
                <w:rFonts w:eastAsiaTheme="minorEastAsia"/>
                <w:lang w:eastAsia="zh-CN"/>
              </w:rPr>
            </w:pPr>
            <w:r w:rsidRPr="00AD750D">
              <w:rPr>
                <w:rFonts w:eastAsiaTheme="minorEastAsia"/>
                <w:lang w:eastAsia="zh-CN"/>
              </w:rPr>
              <w:t>Our understanding is measurement gap remains as existing including mandatory patterns and optional patterns. The note2 from QC might be interpreted as all Gap patterns remain further discussion – if this is not the intention, revisions can be considered.</w:t>
            </w:r>
          </w:p>
          <w:p w14:paraId="506CC5FF" w14:textId="77777777" w:rsidR="00C5318A" w:rsidRPr="00AD750D" w:rsidRDefault="0018740A">
            <w:pPr>
              <w:rPr>
                <w:rFonts w:eastAsiaTheme="minorEastAsia"/>
                <w:lang w:eastAsia="zh-CN"/>
              </w:rPr>
            </w:pPr>
            <w:r w:rsidRPr="00AD750D">
              <w:rPr>
                <w:rFonts w:eastAsiaTheme="minorEastAsia"/>
                <w:lang w:eastAsia="zh-CN"/>
              </w:rPr>
              <w:lastRenderedPageBreak/>
              <w:t xml:space="preserve">Thus, neither notes </w:t>
            </w:r>
            <w:proofErr w:type="gramStart"/>
            <w:r w:rsidRPr="00AD750D">
              <w:rPr>
                <w:rFonts w:eastAsiaTheme="minorEastAsia"/>
                <w:lang w:eastAsia="zh-CN"/>
              </w:rPr>
              <w:t>is</w:t>
            </w:r>
            <w:proofErr w:type="gramEnd"/>
            <w:r w:rsidRPr="00AD750D">
              <w:rPr>
                <w:rFonts w:eastAsiaTheme="minorEastAsia"/>
                <w:lang w:eastAsia="zh-CN"/>
              </w:rPr>
              <w:t xml:space="preserve"> needed.</w:t>
            </w:r>
          </w:p>
        </w:tc>
      </w:tr>
      <w:tr w:rsidR="00C5318A" w14:paraId="2D729F6E" w14:textId="77777777">
        <w:tc>
          <w:tcPr>
            <w:tcW w:w="1479" w:type="dxa"/>
          </w:tcPr>
          <w:p w14:paraId="010B7E2A" w14:textId="77777777" w:rsidR="00C5318A" w:rsidRPr="00AD750D" w:rsidRDefault="0018740A">
            <w:pPr>
              <w:spacing w:afterLines="50" w:after="120"/>
              <w:rPr>
                <w:rFonts w:eastAsiaTheme="minorEastAsia"/>
                <w:lang w:eastAsia="zh-CN"/>
              </w:rPr>
            </w:pPr>
            <w:r w:rsidRPr="00AD750D">
              <w:rPr>
                <w:rFonts w:eastAsiaTheme="minorEastAsia"/>
                <w:lang w:eastAsia="zh-CN"/>
              </w:rPr>
              <w:lastRenderedPageBreak/>
              <w:t>OPPO</w:t>
            </w:r>
          </w:p>
        </w:tc>
        <w:tc>
          <w:tcPr>
            <w:tcW w:w="1372" w:type="dxa"/>
          </w:tcPr>
          <w:p w14:paraId="30F3D2D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4EB99A9" w14:textId="77777777" w:rsidR="00C5318A" w:rsidRPr="00AD750D" w:rsidRDefault="00C5318A">
            <w:pPr>
              <w:rPr>
                <w:rFonts w:eastAsiaTheme="minorEastAsia"/>
                <w:lang w:eastAsia="zh-CN"/>
              </w:rPr>
            </w:pPr>
          </w:p>
        </w:tc>
      </w:tr>
      <w:tr w:rsidR="00C5318A" w14:paraId="65D43EBF" w14:textId="77777777">
        <w:tc>
          <w:tcPr>
            <w:tcW w:w="1479" w:type="dxa"/>
          </w:tcPr>
          <w:p w14:paraId="215B158B" w14:textId="77777777" w:rsidR="00C5318A" w:rsidRPr="00AD750D" w:rsidRDefault="0018740A">
            <w:pPr>
              <w:spacing w:afterLines="50" w:after="120"/>
              <w:rPr>
                <w:rFonts w:eastAsia="Yu Mincho"/>
                <w:lang w:eastAsia="ja-JP"/>
              </w:rPr>
            </w:pPr>
            <w:r w:rsidRPr="00AD750D">
              <w:rPr>
                <w:rFonts w:eastAsia="Yu Mincho"/>
                <w:lang w:eastAsia="ja-JP"/>
              </w:rPr>
              <w:t>Sharp</w:t>
            </w:r>
          </w:p>
        </w:tc>
        <w:tc>
          <w:tcPr>
            <w:tcW w:w="1372" w:type="dxa"/>
          </w:tcPr>
          <w:p w14:paraId="3E5637C5" w14:textId="77777777" w:rsidR="00C5318A" w:rsidRPr="00AD750D" w:rsidRDefault="0018740A">
            <w:pPr>
              <w:tabs>
                <w:tab w:val="left" w:pos="551"/>
              </w:tabs>
              <w:spacing w:afterLines="50" w:after="120"/>
              <w:rPr>
                <w:rFonts w:eastAsia="Yu Mincho"/>
                <w:lang w:val="en-US" w:eastAsia="ja-JP"/>
              </w:rPr>
            </w:pPr>
            <w:r w:rsidRPr="00AD750D">
              <w:rPr>
                <w:rFonts w:eastAsia="Yu Mincho"/>
                <w:lang w:val="en-US" w:eastAsia="ja-JP"/>
              </w:rPr>
              <w:t>Y</w:t>
            </w:r>
          </w:p>
        </w:tc>
        <w:tc>
          <w:tcPr>
            <w:tcW w:w="6783" w:type="dxa"/>
          </w:tcPr>
          <w:p w14:paraId="0CA66097" w14:textId="77777777" w:rsidR="00C5318A" w:rsidRPr="00AD750D" w:rsidRDefault="00C5318A">
            <w:pPr>
              <w:rPr>
                <w:rFonts w:eastAsiaTheme="minorEastAsia"/>
                <w:lang w:eastAsia="zh-CN"/>
              </w:rPr>
            </w:pPr>
          </w:p>
        </w:tc>
      </w:tr>
      <w:tr w:rsidR="00C5318A" w14:paraId="6A162B61" w14:textId="77777777">
        <w:tc>
          <w:tcPr>
            <w:tcW w:w="1479" w:type="dxa"/>
          </w:tcPr>
          <w:p w14:paraId="1A780094" w14:textId="77777777" w:rsidR="00C5318A" w:rsidRPr="00AD750D" w:rsidRDefault="0018740A">
            <w:pPr>
              <w:spacing w:afterLines="50" w:after="120"/>
              <w:rPr>
                <w:rFonts w:eastAsia="SimSun"/>
                <w:lang w:val="en-US" w:eastAsia="zh-CN"/>
              </w:rPr>
            </w:pPr>
            <w:r w:rsidRPr="00AD750D">
              <w:rPr>
                <w:rFonts w:eastAsia="SimSun"/>
                <w:lang w:val="en-US" w:eastAsia="zh-CN"/>
              </w:rPr>
              <w:t>CMCC</w:t>
            </w:r>
          </w:p>
        </w:tc>
        <w:tc>
          <w:tcPr>
            <w:tcW w:w="1372" w:type="dxa"/>
          </w:tcPr>
          <w:p w14:paraId="08BAE36B" w14:textId="77777777" w:rsidR="00C5318A" w:rsidRPr="00AD750D" w:rsidRDefault="0018740A">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04B33573" w14:textId="77777777" w:rsidR="00C5318A" w:rsidRPr="00AD750D" w:rsidRDefault="00C5318A">
            <w:pPr>
              <w:rPr>
                <w:rFonts w:eastAsiaTheme="minorEastAsia"/>
                <w:lang w:eastAsia="zh-CN"/>
              </w:rPr>
            </w:pPr>
          </w:p>
        </w:tc>
      </w:tr>
      <w:tr w:rsidR="00C5318A" w14:paraId="3BA52BC8" w14:textId="77777777">
        <w:tc>
          <w:tcPr>
            <w:tcW w:w="1479" w:type="dxa"/>
          </w:tcPr>
          <w:p w14:paraId="6F8B27B0" w14:textId="77777777" w:rsidR="00C5318A" w:rsidRPr="00AD750D" w:rsidRDefault="0018740A">
            <w:pPr>
              <w:spacing w:afterLines="50" w:after="120"/>
              <w:rPr>
                <w:rFonts w:eastAsia="SimSun"/>
                <w:lang w:val="en-US" w:eastAsia="zh-CN"/>
              </w:rPr>
            </w:pPr>
            <w:r w:rsidRPr="00AD750D">
              <w:rPr>
                <w:rFonts w:eastAsia="SimSun"/>
                <w:lang w:val="en-US" w:eastAsia="zh-CN"/>
              </w:rPr>
              <w:t xml:space="preserve">Nordic </w:t>
            </w:r>
          </w:p>
        </w:tc>
        <w:tc>
          <w:tcPr>
            <w:tcW w:w="1372" w:type="dxa"/>
          </w:tcPr>
          <w:p w14:paraId="487E8A04" w14:textId="77777777" w:rsidR="00C5318A" w:rsidRPr="00AD750D" w:rsidRDefault="0018740A">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398197B1" w14:textId="77777777" w:rsidR="00C5318A" w:rsidRPr="00AD750D" w:rsidRDefault="00C5318A">
            <w:pPr>
              <w:rPr>
                <w:rFonts w:eastAsiaTheme="minorEastAsia"/>
                <w:lang w:eastAsia="zh-CN"/>
              </w:rPr>
            </w:pPr>
          </w:p>
        </w:tc>
      </w:tr>
      <w:tr w:rsidR="00C5318A" w14:paraId="0435414D" w14:textId="77777777">
        <w:tc>
          <w:tcPr>
            <w:tcW w:w="1479" w:type="dxa"/>
          </w:tcPr>
          <w:p w14:paraId="4A8D6043" w14:textId="77777777" w:rsidR="00C5318A" w:rsidRPr="00AD750D" w:rsidRDefault="0018740A">
            <w:pPr>
              <w:spacing w:afterLines="50" w:after="120"/>
              <w:rPr>
                <w:rFonts w:eastAsiaTheme="minorEastAsia"/>
                <w:lang w:val="en-US" w:eastAsia="zh-CN"/>
              </w:rPr>
            </w:pPr>
            <w:r w:rsidRPr="00AD750D">
              <w:rPr>
                <w:rFonts w:eastAsiaTheme="minorEastAsia"/>
                <w:lang w:val="en-US" w:eastAsia="zh-CN"/>
              </w:rPr>
              <w:t>ZTE, Sanechips</w:t>
            </w:r>
          </w:p>
        </w:tc>
        <w:tc>
          <w:tcPr>
            <w:tcW w:w="1372" w:type="dxa"/>
          </w:tcPr>
          <w:p w14:paraId="2CB2C48E"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612B49BC" w14:textId="77777777" w:rsidR="00C5318A" w:rsidRPr="00AD750D" w:rsidRDefault="0018740A">
            <w:pPr>
              <w:rPr>
                <w:rFonts w:eastAsia="SimSun"/>
                <w:lang w:val="en-US" w:eastAsia="zh-CN"/>
              </w:rPr>
            </w:pPr>
            <w:r w:rsidRPr="00AD750D">
              <w:rPr>
                <w:rFonts w:eastAsia="SimSun"/>
                <w:lang w:val="en-US" w:eastAsia="zh-CN"/>
              </w:rPr>
              <w:t xml:space="preserve">As we mentioned in the previous round, the case that combined bandwidth of the CORESET#0 and SSB exceeds the maximum UE bandwidth is suggested to be added as </w:t>
            </w:r>
            <w:proofErr w:type="gramStart"/>
            <w:r w:rsidRPr="00AD750D">
              <w:rPr>
                <w:rFonts w:eastAsia="SimSun"/>
                <w:lang w:val="en-US" w:eastAsia="zh-CN"/>
              </w:rPr>
              <w:t>a</w:t>
            </w:r>
            <w:proofErr w:type="gramEnd"/>
            <w:r w:rsidRPr="00AD750D">
              <w:rPr>
                <w:rFonts w:eastAsia="SimSun"/>
                <w:lang w:val="en-US" w:eastAsia="zh-CN"/>
              </w:rPr>
              <w:t xml:space="preserve"> FFS.</w:t>
            </w:r>
          </w:p>
          <w:p w14:paraId="49569183" w14:textId="44801813" w:rsidR="00C5318A" w:rsidRPr="00AD750D" w:rsidRDefault="0018740A" w:rsidP="000A6F58">
            <w:pPr>
              <w:numPr>
                <w:ilvl w:val="0"/>
                <w:numId w:val="13"/>
              </w:numPr>
              <w:spacing w:after="0" w:line="231" w:lineRule="atLeast"/>
              <w:textAlignment w:val="baseline"/>
              <w:rPr>
                <w:rFonts w:eastAsia="Microsoft YaHei UI"/>
                <w:b/>
                <w:color w:val="FF0000"/>
                <w:lang w:val="en-US" w:eastAsia="zh-CN"/>
              </w:rPr>
            </w:pPr>
            <w:r w:rsidRPr="00AD750D">
              <w:rPr>
                <w:rFonts w:eastAsia="Microsoft YaHei UI"/>
                <w:b/>
                <w:color w:val="FF0000"/>
                <w:lang w:val="en-US" w:eastAsia="zh-CN"/>
              </w:rPr>
              <w:t>FFS the case that combined bandwidth of the CORESET#0 and SSB exceeds the maximum UE bandwidth</w:t>
            </w:r>
          </w:p>
          <w:p w14:paraId="012874DC" w14:textId="77777777" w:rsidR="000A6F58" w:rsidRPr="00AD750D" w:rsidRDefault="000A6F58" w:rsidP="000A6F58">
            <w:pPr>
              <w:spacing w:after="0" w:line="231" w:lineRule="atLeast"/>
              <w:textAlignment w:val="baseline"/>
              <w:rPr>
                <w:rFonts w:eastAsia="Microsoft YaHei UI"/>
                <w:b/>
                <w:color w:val="FF0000"/>
                <w:lang w:val="en-US" w:eastAsia="zh-CN"/>
              </w:rPr>
            </w:pPr>
          </w:p>
          <w:p w14:paraId="19192F1A" w14:textId="60EBD196" w:rsidR="00C5318A" w:rsidRPr="00AD750D" w:rsidRDefault="0018740A">
            <w:pPr>
              <w:spacing w:after="0" w:line="231" w:lineRule="atLeast"/>
              <w:textAlignment w:val="baseline"/>
              <w:rPr>
                <w:rFonts w:eastAsia="Microsoft YaHei UI"/>
                <w:bCs/>
                <w:lang w:val="en-US" w:eastAsia="zh-CN"/>
              </w:rPr>
            </w:pPr>
            <w:r w:rsidRPr="00AD750D">
              <w:rPr>
                <w:rFonts w:eastAsia="Microsoft YaHei UI"/>
                <w:bCs/>
                <w:lang w:val="en-US" w:eastAsia="zh-CN"/>
              </w:rPr>
              <w:t>Besides</w:t>
            </w:r>
            <w:r w:rsidRPr="00AD750D">
              <w:rPr>
                <w:rFonts w:eastAsia="SimSun"/>
                <w:lang w:val="en-US" w:eastAsia="zh-CN"/>
              </w:rPr>
              <w:t>, we show similar view with Xiaomi. W</w:t>
            </w:r>
            <w:r w:rsidRPr="00AD750D">
              <w:rPr>
                <w:rFonts w:eastAsia="Microsoft YaHei UI"/>
                <w:bCs/>
                <w:lang w:val="en-US" w:eastAsia="zh-CN"/>
              </w:rPr>
              <w:t>e wonder “if it does not include CD-SSB and the entire CORESET#0” means that both CD-SSB and the entire CORESET#0 are precluded. It is possible that the RRC-configured active DL BWP in connected mode contains CD-SSB but does not contain the entire CORESET#0 for SSB/CORESET#0 multiplexing patterns 2 and 3 in FR2. In this case, a RedCap UE supporting mandatory FG 6-1 can expect it to contain CD-SSB and no NCD-SSB transmission is needed. To avoid confusion, we suggest the following revision in the main bullet:</w:t>
            </w:r>
          </w:p>
          <w:p w14:paraId="7630AA1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 separate initial DL BWP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43FB5183" w14:textId="77777777" w:rsidR="00C5318A" w:rsidRPr="00AD750D" w:rsidRDefault="00C5318A">
            <w:pPr>
              <w:spacing w:after="0" w:line="231" w:lineRule="atLeast"/>
              <w:textAlignment w:val="baseline"/>
              <w:rPr>
                <w:rFonts w:eastAsia="Microsoft YaHei UI"/>
                <w:bCs/>
                <w:lang w:val="en-US" w:eastAsia="zh-CN"/>
              </w:rPr>
            </w:pPr>
          </w:p>
          <w:p w14:paraId="1A51FF47" w14:textId="77777777" w:rsidR="00C5318A" w:rsidRPr="00AD750D" w:rsidRDefault="0018740A" w:rsidP="000A6F58">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1FD33216" w14:textId="116993A6" w:rsidR="000A6F58" w:rsidRPr="00AD750D" w:rsidRDefault="000A6F58" w:rsidP="000A6F58">
            <w:pPr>
              <w:spacing w:after="0" w:line="231" w:lineRule="atLeast"/>
              <w:textAlignment w:val="baseline"/>
              <w:rPr>
                <w:rFonts w:eastAsia="Microsoft YaHei UI"/>
                <w:b/>
                <w:lang w:val="en-US" w:eastAsia="zh-CN"/>
              </w:rPr>
            </w:pPr>
          </w:p>
        </w:tc>
      </w:tr>
      <w:tr w:rsidR="00196EA6" w14:paraId="5E47C334" w14:textId="77777777" w:rsidTr="00196EA6">
        <w:tc>
          <w:tcPr>
            <w:tcW w:w="1479" w:type="dxa"/>
          </w:tcPr>
          <w:p w14:paraId="50468848" w14:textId="77777777" w:rsidR="00196EA6" w:rsidRPr="00AD750D" w:rsidRDefault="00196EA6" w:rsidP="007F6573">
            <w:pPr>
              <w:spacing w:afterLines="50" w:after="120"/>
              <w:rPr>
                <w:rFonts w:eastAsia="SimSun"/>
                <w:lang w:val="en-US" w:eastAsia="zh-CN"/>
              </w:rPr>
            </w:pPr>
            <w:r w:rsidRPr="00AD750D">
              <w:rPr>
                <w:rFonts w:eastAsia="SimSun"/>
                <w:lang w:val="en-US" w:eastAsia="zh-CN"/>
              </w:rPr>
              <w:t>Lenovo, Motorola Mobility</w:t>
            </w:r>
          </w:p>
        </w:tc>
        <w:tc>
          <w:tcPr>
            <w:tcW w:w="1372" w:type="dxa"/>
          </w:tcPr>
          <w:p w14:paraId="3CE71583" w14:textId="77777777" w:rsidR="00196EA6" w:rsidRPr="00AD750D" w:rsidRDefault="00196EA6" w:rsidP="007F6573">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083116E3" w14:textId="77777777" w:rsidR="00196EA6" w:rsidRPr="00AD750D" w:rsidRDefault="00196EA6" w:rsidP="007F6573">
            <w:pPr>
              <w:rPr>
                <w:rFonts w:eastAsiaTheme="minorEastAsia"/>
                <w:lang w:eastAsia="zh-CN"/>
              </w:rPr>
            </w:pPr>
          </w:p>
        </w:tc>
      </w:tr>
      <w:tr w:rsidR="00A91368" w14:paraId="6BFCFBA4" w14:textId="77777777" w:rsidTr="00196EA6">
        <w:tc>
          <w:tcPr>
            <w:tcW w:w="1479" w:type="dxa"/>
          </w:tcPr>
          <w:p w14:paraId="0DE93252" w14:textId="0060D339" w:rsidR="00A91368" w:rsidRPr="00AD750D" w:rsidRDefault="00A91368" w:rsidP="00A91368">
            <w:pPr>
              <w:spacing w:afterLines="50" w:after="120"/>
              <w:rPr>
                <w:rFonts w:eastAsia="SimSun"/>
                <w:lang w:val="en-US" w:eastAsia="zh-CN"/>
              </w:rPr>
            </w:pPr>
            <w:r>
              <w:rPr>
                <w:rFonts w:eastAsia="SimSun"/>
                <w:lang w:val="en-US" w:eastAsia="zh-CN"/>
              </w:rPr>
              <w:t>NEC</w:t>
            </w:r>
          </w:p>
        </w:tc>
        <w:tc>
          <w:tcPr>
            <w:tcW w:w="1372" w:type="dxa"/>
          </w:tcPr>
          <w:p w14:paraId="463C2DDC" w14:textId="1D93D467" w:rsidR="00A91368" w:rsidRPr="00AD750D" w:rsidRDefault="00A91368" w:rsidP="00A91368">
            <w:pPr>
              <w:tabs>
                <w:tab w:val="left" w:pos="551"/>
              </w:tabs>
              <w:spacing w:afterLines="50" w:after="120"/>
              <w:rPr>
                <w:rFonts w:eastAsia="SimSun"/>
                <w:lang w:val="en-US" w:eastAsia="zh-CN"/>
              </w:rPr>
            </w:pPr>
            <w:r>
              <w:rPr>
                <w:rFonts w:eastAsia="SimSun"/>
                <w:lang w:val="en-US" w:eastAsia="zh-CN"/>
              </w:rPr>
              <w:t>Y</w:t>
            </w:r>
          </w:p>
        </w:tc>
        <w:tc>
          <w:tcPr>
            <w:tcW w:w="6783" w:type="dxa"/>
          </w:tcPr>
          <w:p w14:paraId="0DB821FF" w14:textId="77777777" w:rsidR="00A91368" w:rsidRPr="00AD750D" w:rsidRDefault="00A91368" w:rsidP="00A91368">
            <w:pPr>
              <w:rPr>
                <w:rFonts w:eastAsiaTheme="minorEastAsia"/>
                <w:lang w:eastAsia="zh-CN"/>
              </w:rPr>
            </w:pPr>
          </w:p>
        </w:tc>
      </w:tr>
      <w:tr w:rsidR="00BF5347" w14:paraId="592E04A2" w14:textId="77777777" w:rsidTr="007F6573">
        <w:tc>
          <w:tcPr>
            <w:tcW w:w="1479" w:type="dxa"/>
          </w:tcPr>
          <w:p w14:paraId="6BB68808" w14:textId="66A27A58" w:rsidR="00BF5347" w:rsidRDefault="00BF5347" w:rsidP="00BF5347">
            <w:pPr>
              <w:spacing w:afterLines="50" w:after="120"/>
              <w:rPr>
                <w:rFonts w:eastAsia="SimSun"/>
                <w:lang w:val="en-US" w:eastAsia="zh-CN"/>
              </w:rPr>
            </w:pPr>
            <w:r>
              <w:rPr>
                <w:rFonts w:eastAsia="SimSun"/>
                <w:lang w:val="en-US" w:eastAsia="ko-KR"/>
              </w:rPr>
              <w:t>FL7</w:t>
            </w:r>
          </w:p>
        </w:tc>
        <w:tc>
          <w:tcPr>
            <w:tcW w:w="8155" w:type="dxa"/>
            <w:gridSpan w:val="2"/>
          </w:tcPr>
          <w:p w14:paraId="63D55FD2" w14:textId="13517F81" w:rsidR="00BF5347" w:rsidRDefault="00BF5347" w:rsidP="00BF5347">
            <w:pPr>
              <w:rPr>
                <w:lang w:val="en-US" w:eastAsia="ko-KR"/>
              </w:rPr>
            </w:pPr>
            <w:r>
              <w:rPr>
                <w:lang w:val="en-US" w:eastAsia="ko-KR"/>
              </w:rPr>
              <w:t xml:space="preserve">Based on the received responses, the following updated proposal can be considered. It is identical to the corresponding FR1 agreement except for </w:t>
            </w:r>
            <w:r>
              <w:rPr>
                <w:color w:val="0070C0"/>
                <w:lang w:val="en-US" w:eastAsia="ko-KR"/>
              </w:rPr>
              <w:t>the blue parts</w:t>
            </w:r>
            <w:r w:rsidR="002801AA">
              <w:rPr>
                <w:color w:val="0070C0"/>
                <w:lang w:val="en-US" w:eastAsia="ko-KR"/>
              </w:rPr>
              <w:t xml:space="preserve"> </w:t>
            </w:r>
            <w:r w:rsidR="002801AA" w:rsidRPr="002801AA">
              <w:rPr>
                <w:color w:val="FF0000"/>
                <w:lang w:val="en-US" w:eastAsia="ko-KR"/>
              </w:rPr>
              <w:t>and red updates</w:t>
            </w:r>
            <w:r>
              <w:rPr>
                <w:lang w:val="en-US" w:eastAsia="ko-KR"/>
              </w:rPr>
              <w:t>.</w:t>
            </w:r>
          </w:p>
          <w:p w14:paraId="38954005" w14:textId="758F6A70" w:rsidR="00993DFA" w:rsidRDefault="00243556" w:rsidP="00BF5347">
            <w:pPr>
              <w:rPr>
                <w:lang w:val="en-US" w:eastAsia="ko-KR"/>
              </w:rPr>
            </w:pPr>
            <w:r>
              <w:rPr>
                <w:lang w:val="en-US" w:eastAsia="ko-KR"/>
              </w:rPr>
              <w:t>For the notes suggested in Qualcomm’s comment above, a new Proposal 5-5a has been added further down in Section 5 of this document.</w:t>
            </w:r>
          </w:p>
          <w:p w14:paraId="0BC9F7AC" w14:textId="63556671" w:rsidR="00BF5347" w:rsidRDefault="00BF5347" w:rsidP="00BF5347">
            <w:pPr>
              <w:rPr>
                <w:b/>
                <w:lang w:val="en-US"/>
              </w:rPr>
            </w:pPr>
            <w:r>
              <w:rPr>
                <w:b/>
                <w:highlight w:val="yellow"/>
                <w:lang w:val="en-US"/>
              </w:rPr>
              <w:t>High Priority Proposal 5-2h</w:t>
            </w:r>
            <w:r>
              <w:rPr>
                <w:b/>
                <w:lang w:val="en-US"/>
              </w:rPr>
              <w:t>:</w:t>
            </w:r>
          </w:p>
          <w:p w14:paraId="5E2F490A" w14:textId="77777777" w:rsidR="00BF5347" w:rsidRDefault="00BF5347" w:rsidP="00BF5347">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711F06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663F9AB8"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311F6ABF"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1D4EFC6D"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7A36AFAB"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1EFE3DAA"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Times New Roman"/>
                <w:b/>
                <w:lang w:eastAsia="en-GB"/>
              </w:rPr>
              <w:lastRenderedPageBreak/>
              <w:t>A RedCap UE supporting mandatory FG 6-1 (but not optional FG 6-1a) expects it to contain NCD-SSB for serving cell but not CORESET#0/SIB</w:t>
            </w:r>
          </w:p>
          <w:p w14:paraId="1A90770E" w14:textId="77777777" w:rsidR="00BF5347" w:rsidRDefault="00BF5347" w:rsidP="00BF5347">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333414D3" w14:textId="77777777" w:rsidR="00BF5347" w:rsidRDefault="00BF5347" w:rsidP="00BF5347">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700FBA17"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Pr>
                <w:rFonts w:eastAsia="Microsoft YaHei UI"/>
                <w:b/>
                <w:lang w:eastAsia="zh-CN"/>
              </w:rPr>
              <w:t>if a separate initial/RRC configured DL BWP is configured to contain the entire CORESET#0, CD-SSB is expected by RedCap UE.</w:t>
            </w:r>
          </w:p>
          <w:p w14:paraId="26630396"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F8D5574" w14:textId="05A45C4E" w:rsidR="00BF5347" w:rsidRDefault="00BF5347" w:rsidP="00BF5347">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RedCap </w:t>
            </w:r>
            <w:r w:rsidR="00B006EC">
              <w:rPr>
                <w:b/>
                <w:lang w:val="en-US"/>
              </w:rPr>
              <w:t>UEs</w:t>
            </w:r>
            <w:r>
              <w:rPr>
                <w:b/>
                <w:lang w:val="en-US"/>
              </w:rPr>
              <w:t xml:space="preserve"> contains the entire CORESET#0, the RedCap UE shall use the bandwidth and location of the CORESET#0 in DL during initial access.</w:t>
            </w:r>
          </w:p>
          <w:p w14:paraId="2C14135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28DF1F99"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57A111A0" w14:textId="460E2CF2" w:rsidR="00F51DFB" w:rsidRPr="00F51DFB" w:rsidRDefault="00F51DFB" w:rsidP="00F51DFB">
            <w:pPr>
              <w:spacing w:after="0" w:line="231" w:lineRule="atLeast"/>
              <w:textAlignment w:val="baseline"/>
              <w:rPr>
                <w:rFonts w:eastAsia="Microsoft YaHei UI"/>
                <w:b/>
                <w:lang w:val="en-US" w:eastAsia="zh-CN"/>
              </w:rPr>
            </w:pPr>
          </w:p>
        </w:tc>
      </w:tr>
      <w:tr w:rsidR="00FE1876" w:rsidRPr="00AD750D" w14:paraId="51ACCD2C" w14:textId="77777777" w:rsidTr="00C7623A">
        <w:tc>
          <w:tcPr>
            <w:tcW w:w="1479" w:type="dxa"/>
          </w:tcPr>
          <w:p w14:paraId="158B984B" w14:textId="7CF6DC14" w:rsidR="00FE1876" w:rsidRPr="00AD750D" w:rsidRDefault="00FE1876" w:rsidP="00C7623A">
            <w:pPr>
              <w:spacing w:afterLines="50" w:after="120"/>
              <w:rPr>
                <w:rFonts w:eastAsia="SimSun"/>
                <w:lang w:val="en-US" w:eastAsia="zh-CN"/>
              </w:rPr>
            </w:pPr>
          </w:p>
        </w:tc>
        <w:tc>
          <w:tcPr>
            <w:tcW w:w="1372" w:type="dxa"/>
          </w:tcPr>
          <w:p w14:paraId="275E25F4" w14:textId="6D47F7B5" w:rsidR="00FE1876" w:rsidRPr="00AD750D" w:rsidRDefault="00FE1876" w:rsidP="00C7623A">
            <w:pPr>
              <w:tabs>
                <w:tab w:val="left" w:pos="551"/>
              </w:tabs>
              <w:spacing w:afterLines="50" w:after="120"/>
              <w:rPr>
                <w:rFonts w:eastAsia="SimSun"/>
                <w:lang w:val="en-US" w:eastAsia="zh-CN"/>
              </w:rPr>
            </w:pPr>
          </w:p>
        </w:tc>
        <w:tc>
          <w:tcPr>
            <w:tcW w:w="6783" w:type="dxa"/>
          </w:tcPr>
          <w:p w14:paraId="61E2B7AA" w14:textId="77777777" w:rsidR="00FE1876" w:rsidRPr="00AD750D" w:rsidRDefault="00FE1876" w:rsidP="00C7623A">
            <w:pPr>
              <w:rPr>
                <w:rFonts w:eastAsiaTheme="minorEastAsia"/>
                <w:lang w:eastAsia="zh-CN"/>
              </w:rPr>
            </w:pPr>
          </w:p>
        </w:tc>
      </w:tr>
    </w:tbl>
    <w:p w14:paraId="0A16C925" w14:textId="77777777" w:rsidR="00C5318A" w:rsidRDefault="00C5318A">
      <w:pPr>
        <w:ind w:firstLine="284"/>
        <w:rPr>
          <w:bCs/>
        </w:rPr>
      </w:pPr>
    </w:p>
    <w:p w14:paraId="272F3D53" w14:textId="77777777" w:rsidR="00C5318A" w:rsidRDefault="0018740A">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TableGrid"/>
        <w:tblW w:w="0" w:type="auto"/>
        <w:tblLook w:val="04A0" w:firstRow="1" w:lastRow="0" w:firstColumn="1" w:lastColumn="0" w:noHBand="0" w:noVBand="1"/>
      </w:tblPr>
      <w:tblGrid>
        <w:gridCol w:w="9630"/>
      </w:tblGrid>
      <w:tr w:rsidR="00C5318A" w14:paraId="55D44615" w14:textId="77777777">
        <w:tc>
          <w:tcPr>
            <w:tcW w:w="9630" w:type="dxa"/>
          </w:tcPr>
          <w:p w14:paraId="5A506B6C"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A35F90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39E955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14:paraId="4B9169CC" w14:textId="77777777" w:rsidR="00C5318A" w:rsidRDefault="0018740A">
      <w:pPr>
        <w:rPr>
          <w:bCs/>
          <w:lang w:val="en-US"/>
        </w:rPr>
      </w:pPr>
      <w:r>
        <w:rPr>
          <w:bCs/>
          <w:lang w:val="en-US"/>
        </w:rPr>
        <w:b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14:paraId="24948C9B" w14:textId="77777777" w:rsidR="00C5318A" w:rsidRDefault="0018740A">
      <w:pPr>
        <w:pStyle w:val="ListParagraph"/>
        <w:numPr>
          <w:ilvl w:val="0"/>
          <w:numId w:val="63"/>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14:paraId="71E2D373" w14:textId="77777777" w:rsidR="00C5318A" w:rsidRDefault="0018740A">
      <w:pPr>
        <w:pStyle w:val="ListParagraph"/>
        <w:numPr>
          <w:ilvl w:val="0"/>
          <w:numId w:val="63"/>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14:paraId="25D6C503" w14:textId="77777777" w:rsidR="00C5318A" w:rsidRDefault="0018740A">
      <w:pPr>
        <w:pStyle w:val="ListParagraph"/>
        <w:numPr>
          <w:ilvl w:val="0"/>
          <w:numId w:val="63"/>
        </w:numPr>
        <w:rPr>
          <w:bCs/>
          <w:sz w:val="20"/>
          <w:szCs w:val="20"/>
          <w:lang w:val="en-US"/>
        </w:rPr>
      </w:pPr>
      <w:r>
        <w:rPr>
          <w:bCs/>
          <w:sz w:val="20"/>
          <w:szCs w:val="20"/>
          <w:lang w:val="en-US"/>
        </w:rPr>
        <w:t>[15]: For BWP#0 configuration option 1, UE expect SSB transmission in the separate initial DL BWP when it is used in connected mode.</w:t>
      </w:r>
    </w:p>
    <w:p w14:paraId="3B50BCA9" w14:textId="77777777" w:rsidR="00C5318A" w:rsidRDefault="0018740A">
      <w:pPr>
        <w:pStyle w:val="ListParagraph"/>
        <w:numPr>
          <w:ilvl w:val="0"/>
          <w:numId w:val="63"/>
        </w:numPr>
        <w:rPr>
          <w:bCs/>
          <w:sz w:val="20"/>
          <w:szCs w:val="20"/>
          <w:lang w:val="en-US"/>
        </w:rPr>
      </w:pPr>
      <w:r>
        <w:rPr>
          <w:bCs/>
          <w:sz w:val="20"/>
          <w:szCs w:val="20"/>
          <w:lang w:val="en-US"/>
        </w:rPr>
        <w:t>[26]: RAN1 agrees on the support of Option 2 by removing FFS for BWP#0 configuration option 1, meaning that BWP#1 with dedicated RRC configuration which includes SSB reception related configuration would be used in connected mode.</w:t>
      </w:r>
    </w:p>
    <w:p w14:paraId="23627E8E" w14:textId="77777777" w:rsidR="00C5318A" w:rsidRDefault="0018740A">
      <w:pPr>
        <w:pStyle w:val="ListParagraph"/>
        <w:numPr>
          <w:ilvl w:val="0"/>
          <w:numId w:val="63"/>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14:paraId="149DDB4A" w14:textId="77777777" w:rsidR="00C5318A" w:rsidRDefault="0018740A">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06F26739" w14:textId="77777777" w:rsidR="00C5318A" w:rsidRDefault="0018740A">
      <w:pPr>
        <w:pStyle w:val="ListParagraph"/>
        <w:numPr>
          <w:ilvl w:val="0"/>
          <w:numId w:val="64"/>
        </w:numPr>
        <w:rPr>
          <w:b/>
          <w:sz w:val="20"/>
          <w:szCs w:val="20"/>
          <w:lang w:val="en-US" w:eastAsia="en-GB"/>
        </w:rPr>
      </w:pPr>
      <w:r>
        <w:rPr>
          <w:b/>
          <w:sz w:val="20"/>
          <w:szCs w:val="20"/>
          <w:lang w:val="en-US" w:eastAsia="en-GB"/>
        </w:rPr>
        <w:t>For a separate initial DL BWP (if it does not include CD-SSB and the entire CORESET#0),</w:t>
      </w:r>
    </w:p>
    <w:p w14:paraId="1C6EB82C" w14:textId="77777777" w:rsidR="00C5318A" w:rsidRDefault="0018740A">
      <w:pPr>
        <w:pStyle w:val="ListParagraph"/>
        <w:numPr>
          <w:ilvl w:val="1"/>
          <w:numId w:val="64"/>
        </w:numPr>
        <w:rPr>
          <w:b/>
          <w:sz w:val="20"/>
          <w:szCs w:val="20"/>
          <w:lang w:val="en-US" w:eastAsia="en-GB"/>
        </w:rPr>
      </w:pPr>
      <w:r>
        <w:rPr>
          <w:b/>
          <w:sz w:val="20"/>
          <w:szCs w:val="20"/>
          <w:lang w:val="en-US" w:eastAsia="en-GB"/>
        </w:rPr>
        <w:t>If it is configured for random access while not for paging in idle/inactive mode, RedCap UE does NOT expect it to contain SSB/CORESET#0/SIB.</w:t>
      </w:r>
    </w:p>
    <w:p w14:paraId="5E9C27E1" w14:textId="77777777" w:rsidR="00C5318A" w:rsidRDefault="0018740A">
      <w:pPr>
        <w:pStyle w:val="ListParagraph"/>
        <w:numPr>
          <w:ilvl w:val="2"/>
          <w:numId w:val="64"/>
        </w:numPr>
        <w:rPr>
          <w:b/>
          <w:color w:val="FF0000"/>
          <w:sz w:val="20"/>
          <w:szCs w:val="20"/>
          <w:lang w:val="en-US" w:eastAsia="en-GB"/>
        </w:rPr>
      </w:pPr>
      <w:r>
        <w:rPr>
          <w:b/>
          <w:color w:val="FF0000"/>
          <w:sz w:val="20"/>
          <w:szCs w:val="20"/>
          <w:lang w:val="en-US" w:eastAsia="en-GB"/>
        </w:rPr>
        <w:t>FFS: For BWP#0 configuration option 1, whether the UE can expect SSB transmission in the separate initial DL BWP when it is used in connected mode.</w:t>
      </w:r>
    </w:p>
    <w:tbl>
      <w:tblPr>
        <w:tblStyle w:val="TableGrid"/>
        <w:tblW w:w="9995" w:type="dxa"/>
        <w:tblLook w:val="04A0" w:firstRow="1" w:lastRow="0" w:firstColumn="1" w:lastColumn="0" w:noHBand="0" w:noVBand="1"/>
      </w:tblPr>
      <w:tblGrid>
        <w:gridCol w:w="1150"/>
        <w:gridCol w:w="1072"/>
        <w:gridCol w:w="7773"/>
      </w:tblGrid>
      <w:tr w:rsidR="00C5318A" w14:paraId="70E35ECD" w14:textId="77777777">
        <w:tc>
          <w:tcPr>
            <w:tcW w:w="1150" w:type="dxa"/>
            <w:shd w:val="clear" w:color="auto" w:fill="D9D9D9" w:themeFill="background1" w:themeFillShade="D9"/>
          </w:tcPr>
          <w:p w14:paraId="27B2CFE9" w14:textId="77777777" w:rsidR="00C5318A" w:rsidRDefault="0018740A">
            <w:pPr>
              <w:rPr>
                <w:b/>
                <w:bCs/>
                <w:lang w:val="en-US"/>
              </w:rPr>
            </w:pPr>
            <w:r>
              <w:rPr>
                <w:b/>
                <w:bCs/>
                <w:lang w:val="en-US"/>
              </w:rPr>
              <w:t>Company</w:t>
            </w:r>
          </w:p>
        </w:tc>
        <w:tc>
          <w:tcPr>
            <w:tcW w:w="1072" w:type="dxa"/>
            <w:shd w:val="clear" w:color="auto" w:fill="D9D9D9" w:themeFill="background1" w:themeFillShade="D9"/>
          </w:tcPr>
          <w:p w14:paraId="11DEEA13" w14:textId="77777777" w:rsidR="00C5318A" w:rsidRDefault="0018740A">
            <w:pPr>
              <w:rPr>
                <w:b/>
                <w:bCs/>
                <w:lang w:val="en-US"/>
              </w:rPr>
            </w:pPr>
            <w:r>
              <w:rPr>
                <w:b/>
                <w:bCs/>
                <w:lang w:val="en-US"/>
              </w:rPr>
              <w:t>Y/N</w:t>
            </w:r>
          </w:p>
        </w:tc>
        <w:tc>
          <w:tcPr>
            <w:tcW w:w="7773" w:type="dxa"/>
            <w:shd w:val="clear" w:color="auto" w:fill="D9D9D9" w:themeFill="background1" w:themeFillShade="D9"/>
          </w:tcPr>
          <w:p w14:paraId="2FC698DF" w14:textId="77777777" w:rsidR="00C5318A" w:rsidRDefault="0018740A">
            <w:pPr>
              <w:rPr>
                <w:b/>
                <w:bCs/>
                <w:lang w:val="en-US"/>
              </w:rPr>
            </w:pPr>
            <w:r>
              <w:rPr>
                <w:b/>
                <w:bCs/>
                <w:lang w:val="en-US"/>
              </w:rPr>
              <w:t>Comments</w:t>
            </w:r>
          </w:p>
        </w:tc>
      </w:tr>
      <w:tr w:rsidR="00C5318A" w14:paraId="55DE0199" w14:textId="77777777">
        <w:tc>
          <w:tcPr>
            <w:tcW w:w="1150" w:type="dxa"/>
          </w:tcPr>
          <w:p w14:paraId="5DB8DCBA" w14:textId="77777777" w:rsidR="00C5318A" w:rsidRDefault="0018740A">
            <w:pPr>
              <w:rPr>
                <w:lang w:val="en-US" w:eastAsia="ko-KR"/>
              </w:rPr>
            </w:pPr>
            <w:r>
              <w:rPr>
                <w:lang w:val="en-US" w:eastAsia="ko-KR"/>
              </w:rPr>
              <w:lastRenderedPageBreak/>
              <w:t>Intel</w:t>
            </w:r>
          </w:p>
        </w:tc>
        <w:tc>
          <w:tcPr>
            <w:tcW w:w="1072" w:type="dxa"/>
          </w:tcPr>
          <w:p w14:paraId="17F8A7F6" w14:textId="77777777" w:rsidR="00C5318A" w:rsidRDefault="00C5318A">
            <w:pPr>
              <w:tabs>
                <w:tab w:val="left" w:pos="551"/>
              </w:tabs>
              <w:rPr>
                <w:lang w:val="en-US" w:eastAsia="ko-KR"/>
              </w:rPr>
            </w:pPr>
          </w:p>
        </w:tc>
        <w:tc>
          <w:tcPr>
            <w:tcW w:w="7773" w:type="dxa"/>
          </w:tcPr>
          <w:p w14:paraId="39503A6C" w14:textId="77777777" w:rsidR="00C5318A" w:rsidRDefault="0018740A">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RedCap.</w:t>
            </w:r>
            <w:r>
              <w:rPr>
                <w:bCs/>
                <w:lang w:val="en-US"/>
              </w:rPr>
              <w:t xml:space="preserve"> </w:t>
            </w:r>
          </w:p>
        </w:tc>
      </w:tr>
      <w:tr w:rsidR="00C5318A" w14:paraId="533758DA" w14:textId="77777777">
        <w:tc>
          <w:tcPr>
            <w:tcW w:w="1150" w:type="dxa"/>
          </w:tcPr>
          <w:p w14:paraId="40F0258C" w14:textId="77777777" w:rsidR="00C5318A" w:rsidRDefault="0018740A">
            <w:pPr>
              <w:rPr>
                <w:lang w:val="en-US" w:eastAsia="ko-KR"/>
              </w:rPr>
            </w:pPr>
            <w:r>
              <w:rPr>
                <w:lang w:val="en-US" w:eastAsia="ko-KR"/>
              </w:rPr>
              <w:t>Qualcomm</w:t>
            </w:r>
          </w:p>
        </w:tc>
        <w:tc>
          <w:tcPr>
            <w:tcW w:w="1072" w:type="dxa"/>
          </w:tcPr>
          <w:p w14:paraId="57DD32F7" w14:textId="77777777" w:rsidR="00C5318A" w:rsidRDefault="0018740A">
            <w:pPr>
              <w:tabs>
                <w:tab w:val="left" w:pos="551"/>
              </w:tabs>
              <w:rPr>
                <w:lang w:val="en-US" w:eastAsia="ko-KR"/>
              </w:rPr>
            </w:pPr>
            <w:r>
              <w:rPr>
                <w:lang w:val="en-US" w:eastAsia="ko-KR"/>
              </w:rPr>
              <w:t>N</w:t>
            </w:r>
          </w:p>
        </w:tc>
        <w:tc>
          <w:tcPr>
            <w:tcW w:w="7773" w:type="dxa"/>
          </w:tcPr>
          <w:p w14:paraId="5BF91607" w14:textId="77777777"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14:paraId="7DCF04BF" w14:textId="77777777" w:rsidR="00C5318A" w:rsidRDefault="0018740A">
            <w:pPr>
              <w:rPr>
                <w:lang w:val="en-US" w:eastAsia="ko-KR"/>
              </w:rPr>
            </w:pPr>
            <w:r>
              <w:rPr>
                <w:lang w:val="en-US" w:eastAsia="ko-KR"/>
              </w:rPr>
              <w:t>If the separate initial DL BWP is configured for random access but does not include SSB, it cannot meet the timeline requirements for RACH (</w:t>
            </w:r>
            <w:proofErr w:type="gramStart"/>
            <w:r>
              <w:rPr>
                <w:lang w:val="en-US" w:eastAsia="ko-KR"/>
              </w:rPr>
              <w:t>e.g.</w:t>
            </w:r>
            <w:proofErr w:type="gramEnd"/>
            <w:r>
              <w:rPr>
                <w:lang w:val="en-US" w:eastAsia="ko-KR"/>
              </w:rPr>
              <w:t xml:space="preserve"> msg1 </w:t>
            </w:r>
            <w:proofErr w:type="spellStart"/>
            <w:r>
              <w:rPr>
                <w:lang w:val="en-US" w:eastAsia="ko-KR"/>
              </w:rPr>
              <w:t>reTX</w:t>
            </w:r>
            <w:proofErr w:type="spellEnd"/>
            <w:r>
              <w:rPr>
                <w:lang w:val="en-US" w:eastAsia="ko-KR"/>
              </w:rPr>
              <w:t xml:space="preserve"> after RAR window, Clause TS 38.213) if PRACH resource re-selection is needed based on the MAC procedure defined in Clause 5 of TS 38.321. Besides, the MG for SSB will impact the RAN4 spec for UL timing requirements and RACH test requirements.</w:t>
            </w:r>
          </w:p>
          <w:p w14:paraId="09F61D69" w14:textId="77777777" w:rsidR="00C5318A" w:rsidRDefault="0018740A">
            <w:pPr>
              <w:rPr>
                <w:lang w:val="en-US" w:eastAsia="ko-KR"/>
              </w:rPr>
            </w:pPr>
            <w:r>
              <w:rPr>
                <w:lang w:val="en-US" w:eastAsia="ko-KR"/>
              </w:rPr>
              <w:t>To summarize, we have the following observation on the potential spec impacts of SSB-less BWP configured with CSS for RA only:</w:t>
            </w:r>
          </w:p>
          <w:p w14:paraId="41D2E8BC" w14:textId="77777777" w:rsidR="00C5318A" w:rsidRDefault="0018740A">
            <w:pPr>
              <w:rPr>
                <w:lang w:val="en-US" w:eastAsia="ko-KR"/>
              </w:rPr>
            </w:pPr>
            <w:r>
              <w:rPr>
                <w:noProof/>
                <w:lang w:val="en-US" w:eastAsia="zh-CN"/>
              </w:rPr>
              <w:drawing>
                <wp:inline distT="0" distB="0" distL="0" distR="0" wp14:anchorId="6D8FA094" wp14:editId="3A10377D">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C5318A" w14:paraId="6F0F5B9E" w14:textId="77777777">
        <w:tc>
          <w:tcPr>
            <w:tcW w:w="1150" w:type="dxa"/>
          </w:tcPr>
          <w:p w14:paraId="0D5873E6"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072" w:type="dxa"/>
          </w:tcPr>
          <w:p w14:paraId="1562E3B9" w14:textId="77777777" w:rsidR="00C5318A" w:rsidRDefault="00C5318A">
            <w:pPr>
              <w:tabs>
                <w:tab w:val="left" w:pos="551"/>
              </w:tabs>
              <w:rPr>
                <w:lang w:val="en-US" w:eastAsia="ko-KR"/>
              </w:rPr>
            </w:pPr>
          </w:p>
        </w:tc>
        <w:tc>
          <w:tcPr>
            <w:tcW w:w="7773" w:type="dxa"/>
          </w:tcPr>
          <w:p w14:paraId="0DC6E748" w14:textId="77777777" w:rsidR="00C5318A" w:rsidRDefault="0018740A">
            <w:pPr>
              <w:rPr>
                <w:rFonts w:eastAsiaTheme="minorEastAsia"/>
                <w:lang w:val="en-US" w:eastAsia="zh-CN"/>
              </w:rPr>
            </w:pPr>
            <w:r>
              <w:rPr>
                <w:rFonts w:eastAsiaTheme="minorEastAsia"/>
                <w:lang w:val="en-US" w:eastAsia="zh-CN"/>
              </w:rPr>
              <w:t>The FFS should be removed.</w:t>
            </w:r>
          </w:p>
          <w:p w14:paraId="22A37C0A" w14:textId="7D86BB27" w:rsidR="00C5318A" w:rsidRDefault="0018740A">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w:t>
            </w:r>
            <w:r w:rsidR="00B006EC">
              <w:rPr>
                <w:rFonts w:eastAsiaTheme="minorEastAsia"/>
                <w:lang w:val="en-US" w:eastAsia="zh-CN"/>
              </w:rPr>
              <w:t>UEs</w:t>
            </w:r>
            <w:r>
              <w:rPr>
                <w:rFonts w:eastAsiaTheme="minorEastAsia"/>
                <w:lang w:val="en-US" w:eastAsia="zh-CN"/>
              </w:rPr>
              <w:t xml:space="preserve"> in connected mode, it is already covered by the following bullets in option 2 (also regardless of the BWP#0 configuration options)</w:t>
            </w:r>
          </w:p>
          <w:p w14:paraId="74DA5F0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87C6F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8D7FB48" w14:textId="77777777" w:rsidR="00C5318A" w:rsidRDefault="00C5318A">
            <w:pPr>
              <w:overflowPunct w:val="0"/>
              <w:autoSpaceDE w:val="0"/>
              <w:autoSpaceDN w:val="0"/>
              <w:adjustRightInd w:val="0"/>
              <w:spacing w:line="252" w:lineRule="auto"/>
              <w:contextualSpacing/>
              <w:textAlignment w:val="baseline"/>
              <w:rPr>
                <w:rFonts w:eastAsiaTheme="minorEastAsia"/>
                <w:lang w:eastAsia="zh-CN"/>
              </w:rPr>
            </w:pPr>
          </w:p>
          <w:p w14:paraId="70CFCD99" w14:textId="45DBDBB7" w:rsidR="00C5318A" w:rsidRDefault="0018740A">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w:t>
            </w:r>
            <w:proofErr w:type="gramStart"/>
            <w:r>
              <w:rPr>
                <w:rFonts w:eastAsiaTheme="minorEastAsia"/>
                <w:lang w:val="en-US" w:eastAsia="zh-CN"/>
              </w:rPr>
              <w:t>i.e.</w:t>
            </w:r>
            <w:proofErr w:type="gramEnd"/>
            <w:r>
              <w:rPr>
                <w:rFonts w:eastAsiaTheme="minorEastAsia"/>
                <w:lang w:val="en-US" w:eastAsia="zh-CN"/>
              </w:rPr>
              <w:t xml:space="preserve"> not considering BWP#0 configuration option 1 for redcap </w:t>
            </w:r>
            <w:r w:rsidR="00B006EC">
              <w:rPr>
                <w:rFonts w:eastAsiaTheme="minorEastAsia"/>
                <w:lang w:val="en-US" w:eastAsia="zh-CN"/>
              </w:rPr>
              <w:t>UEs</w:t>
            </w:r>
            <w:r>
              <w:rPr>
                <w:rFonts w:eastAsiaTheme="minorEastAsia"/>
                <w:lang w:val="en-US" w:eastAsia="zh-CN"/>
              </w:rPr>
              <w:t xml:space="preserve">, would also be fine with us. </w:t>
            </w:r>
          </w:p>
        </w:tc>
      </w:tr>
      <w:tr w:rsidR="00C5318A" w14:paraId="2D23C81D" w14:textId="77777777">
        <w:tc>
          <w:tcPr>
            <w:tcW w:w="1150" w:type="dxa"/>
          </w:tcPr>
          <w:p w14:paraId="3B3AB21D"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072" w:type="dxa"/>
          </w:tcPr>
          <w:p w14:paraId="55CFC3CC" w14:textId="77777777" w:rsidR="00C5318A" w:rsidRDefault="00C5318A">
            <w:pPr>
              <w:tabs>
                <w:tab w:val="left" w:pos="551"/>
              </w:tabs>
              <w:rPr>
                <w:lang w:val="en-US" w:eastAsia="ko-KR"/>
              </w:rPr>
            </w:pPr>
          </w:p>
        </w:tc>
        <w:tc>
          <w:tcPr>
            <w:tcW w:w="7773" w:type="dxa"/>
          </w:tcPr>
          <w:p w14:paraId="1E974AF8" w14:textId="77777777" w:rsidR="00C5318A" w:rsidRDefault="0018740A">
            <w:pPr>
              <w:rPr>
                <w:lang w:val="en-US" w:eastAsia="ko-KR"/>
              </w:rPr>
            </w:pPr>
            <w:r>
              <w:rPr>
                <w:lang w:val="en-US" w:eastAsia="ko-KR"/>
              </w:rPr>
              <w:t>There is no need for UE to expect SSB for option 1 in connected mode, which is exactly the same as a UE in initial access after reading CD-SSB and choose to perform RA in another BWP.</w:t>
            </w:r>
          </w:p>
        </w:tc>
      </w:tr>
      <w:tr w:rsidR="00C5318A" w14:paraId="3B775AF6" w14:textId="77777777">
        <w:tc>
          <w:tcPr>
            <w:tcW w:w="1150" w:type="dxa"/>
          </w:tcPr>
          <w:p w14:paraId="50C0C6F8"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072" w:type="dxa"/>
          </w:tcPr>
          <w:p w14:paraId="0E9DE80C" w14:textId="77777777" w:rsidR="00C5318A" w:rsidRDefault="00C5318A">
            <w:pPr>
              <w:tabs>
                <w:tab w:val="left" w:pos="551"/>
              </w:tabs>
              <w:rPr>
                <w:lang w:val="en-US" w:eastAsia="ko-KR"/>
              </w:rPr>
            </w:pPr>
          </w:p>
        </w:tc>
        <w:tc>
          <w:tcPr>
            <w:tcW w:w="7773" w:type="dxa"/>
          </w:tcPr>
          <w:p w14:paraId="5ADBC091" w14:textId="77777777" w:rsidR="00C5318A" w:rsidRDefault="0018740A">
            <w:pPr>
              <w:rPr>
                <w:lang w:val="en-US" w:eastAsia="ko-KR"/>
              </w:rPr>
            </w:pPr>
            <w:r>
              <w:rPr>
                <w:rFonts w:eastAsia="Yu Mincho"/>
                <w:lang w:val="en-US" w:eastAsia="ja-JP"/>
              </w:rPr>
              <w:t xml:space="preserve">Regardless of BWP#0 configuration option 1 or 2, RedCap UE does NOT expect SSB transmission in the separate initial DL BWP. Regarding the configuration related to SSB </w:t>
            </w:r>
            <w:r>
              <w:rPr>
                <w:rFonts w:eastAsia="Yu Mincho"/>
                <w:lang w:val="en-US" w:eastAsia="ja-JP"/>
              </w:rPr>
              <w:lastRenderedPageBreak/>
              <w:t>reception in RRC connected mode, for BWP#0 configuration option 1, BWP#1 can be configured for RedCap UE with dedicated configuration related to SSB reception.</w:t>
            </w:r>
          </w:p>
        </w:tc>
      </w:tr>
      <w:tr w:rsidR="00C5318A" w14:paraId="1C4CA412" w14:textId="77777777">
        <w:tc>
          <w:tcPr>
            <w:tcW w:w="1150" w:type="dxa"/>
          </w:tcPr>
          <w:p w14:paraId="6CE95280" w14:textId="77777777" w:rsidR="00C5318A" w:rsidRDefault="0018740A">
            <w:pPr>
              <w:rPr>
                <w:rFonts w:eastAsia="Yu Mincho"/>
                <w:lang w:val="en-US" w:eastAsia="ja-JP"/>
              </w:rPr>
            </w:pPr>
            <w:r>
              <w:rPr>
                <w:lang w:val="en-US" w:eastAsia="ko-KR"/>
              </w:rPr>
              <w:lastRenderedPageBreak/>
              <w:t>Nordic</w:t>
            </w:r>
          </w:p>
        </w:tc>
        <w:tc>
          <w:tcPr>
            <w:tcW w:w="1072" w:type="dxa"/>
          </w:tcPr>
          <w:p w14:paraId="4E0EEF1C" w14:textId="77777777" w:rsidR="00C5318A" w:rsidRDefault="0018740A">
            <w:pPr>
              <w:tabs>
                <w:tab w:val="left" w:pos="551"/>
              </w:tabs>
              <w:rPr>
                <w:lang w:val="en-US" w:eastAsia="ko-KR"/>
              </w:rPr>
            </w:pPr>
            <w:r>
              <w:rPr>
                <w:lang w:val="en-US" w:eastAsia="ko-KR"/>
              </w:rPr>
              <w:t>Y, but</w:t>
            </w:r>
          </w:p>
        </w:tc>
        <w:tc>
          <w:tcPr>
            <w:tcW w:w="7773" w:type="dxa"/>
          </w:tcPr>
          <w:p w14:paraId="2DF7F3B1" w14:textId="77777777" w:rsidR="00C5318A" w:rsidRDefault="0018740A">
            <w:pPr>
              <w:rPr>
                <w:lang w:val="en-US" w:eastAsia="ko-KR"/>
              </w:rPr>
            </w:pPr>
            <w:r>
              <w:rPr>
                <w:lang w:val="en-US" w:eastAsia="ko-KR"/>
              </w:rPr>
              <w:t>This would be acceptable only for BWP configuration option 1, where BWP#1 is configured after/in MSG4 and contains CD or NCD-SSB</w:t>
            </w:r>
          </w:p>
        </w:tc>
      </w:tr>
      <w:tr w:rsidR="00C5318A" w14:paraId="58E5C0F5" w14:textId="77777777">
        <w:tc>
          <w:tcPr>
            <w:tcW w:w="1150" w:type="dxa"/>
          </w:tcPr>
          <w:p w14:paraId="433F070D" w14:textId="77777777" w:rsidR="00C5318A" w:rsidRDefault="0018740A">
            <w:pPr>
              <w:rPr>
                <w:lang w:val="en-US" w:eastAsia="ko-KR"/>
              </w:rPr>
            </w:pPr>
            <w:r>
              <w:rPr>
                <w:rFonts w:eastAsia="SimSun" w:hint="eastAsia"/>
                <w:lang w:val="en-US" w:eastAsia="zh-CN"/>
              </w:rPr>
              <w:t>ZTE, Sanechips</w:t>
            </w:r>
          </w:p>
        </w:tc>
        <w:tc>
          <w:tcPr>
            <w:tcW w:w="1072" w:type="dxa"/>
          </w:tcPr>
          <w:p w14:paraId="63FE669F" w14:textId="77777777" w:rsidR="00C5318A" w:rsidRDefault="00C5318A">
            <w:pPr>
              <w:tabs>
                <w:tab w:val="left" w:pos="551"/>
              </w:tabs>
              <w:rPr>
                <w:lang w:val="en-US" w:eastAsia="ko-KR"/>
              </w:rPr>
            </w:pPr>
          </w:p>
        </w:tc>
        <w:tc>
          <w:tcPr>
            <w:tcW w:w="7773" w:type="dxa"/>
          </w:tcPr>
          <w:p w14:paraId="31B3C6FE" w14:textId="77777777" w:rsidR="00C5318A" w:rsidRDefault="0018740A">
            <w:pPr>
              <w:rPr>
                <w:rFonts w:eastAsia="SimSun"/>
                <w:lang w:val="en-US" w:eastAsia="ja-JP"/>
              </w:rPr>
            </w:pPr>
            <w:r>
              <w:rPr>
                <w:rFonts w:eastAsia="SimSun" w:hint="eastAsia"/>
                <w:lang w:val="en-US" w:eastAsia="zh-CN"/>
              </w:rPr>
              <w:t>For BWP#0 configuration option 1, if the separate initial DL BWP is configured for random access while not for paging, RedCap UE does not expect SSB transmission in the separate initial DL BWP in RRC idle/inactive/connected states. In connected mode, the gNB can configure the BWP containing SSB for the UE based on UE capability. Therefore, there is no need to differentiate the connected mode and idle/inactive mode. The FFS could be removed.</w:t>
            </w:r>
          </w:p>
        </w:tc>
      </w:tr>
      <w:tr w:rsidR="00C5318A" w14:paraId="77E97FD9" w14:textId="77777777">
        <w:tc>
          <w:tcPr>
            <w:tcW w:w="1150" w:type="dxa"/>
          </w:tcPr>
          <w:p w14:paraId="01286A2C" w14:textId="77777777" w:rsidR="00C5318A" w:rsidRDefault="0018740A">
            <w:pPr>
              <w:rPr>
                <w:rFonts w:eastAsia="SimSun"/>
                <w:lang w:val="en-US" w:eastAsia="zh-CN"/>
              </w:rPr>
            </w:pPr>
            <w:r>
              <w:rPr>
                <w:rFonts w:eastAsiaTheme="minorEastAsia" w:hint="eastAsia"/>
                <w:lang w:val="en-US" w:eastAsia="zh-CN"/>
              </w:rPr>
              <w:t>CATT</w:t>
            </w:r>
          </w:p>
        </w:tc>
        <w:tc>
          <w:tcPr>
            <w:tcW w:w="1072" w:type="dxa"/>
          </w:tcPr>
          <w:p w14:paraId="067DD46F" w14:textId="77777777" w:rsidR="00C5318A" w:rsidRDefault="00C5318A">
            <w:pPr>
              <w:tabs>
                <w:tab w:val="left" w:pos="551"/>
              </w:tabs>
              <w:rPr>
                <w:lang w:val="en-US" w:eastAsia="ko-KR"/>
              </w:rPr>
            </w:pPr>
          </w:p>
        </w:tc>
        <w:tc>
          <w:tcPr>
            <w:tcW w:w="7773" w:type="dxa"/>
          </w:tcPr>
          <w:p w14:paraId="244B4D84" w14:textId="77777777" w:rsidR="00C5318A" w:rsidRDefault="0018740A">
            <w:pPr>
              <w:rPr>
                <w:rFonts w:eastAsia="SimSun"/>
                <w:lang w:val="en-US" w:eastAsia="zh-CN"/>
              </w:rPr>
            </w:pPr>
            <w:r>
              <w:rPr>
                <w:rFonts w:eastAsiaTheme="minorEastAsia" w:hint="eastAsia"/>
                <w:lang w:val="en-US" w:eastAsia="zh-CN"/>
              </w:rPr>
              <w:t>We have similar views with DOCOMO.</w:t>
            </w:r>
          </w:p>
        </w:tc>
      </w:tr>
      <w:tr w:rsidR="00C5318A" w14:paraId="37B62C9D" w14:textId="77777777">
        <w:tc>
          <w:tcPr>
            <w:tcW w:w="1150" w:type="dxa"/>
          </w:tcPr>
          <w:p w14:paraId="53DA9FE7" w14:textId="77777777" w:rsidR="00C5318A" w:rsidRDefault="0018740A">
            <w:pPr>
              <w:rPr>
                <w:rFonts w:eastAsiaTheme="minorEastAsia"/>
                <w:lang w:val="en-US" w:eastAsia="zh-CN"/>
              </w:rPr>
            </w:pPr>
            <w:r>
              <w:rPr>
                <w:rFonts w:eastAsiaTheme="minorEastAsia"/>
                <w:lang w:val="en-US" w:eastAsia="zh-CN"/>
              </w:rPr>
              <w:t>CMCC</w:t>
            </w:r>
          </w:p>
        </w:tc>
        <w:tc>
          <w:tcPr>
            <w:tcW w:w="1072" w:type="dxa"/>
          </w:tcPr>
          <w:p w14:paraId="05355117" w14:textId="77777777" w:rsidR="00C5318A" w:rsidRDefault="00C5318A">
            <w:pPr>
              <w:tabs>
                <w:tab w:val="left" w:pos="551"/>
              </w:tabs>
              <w:rPr>
                <w:lang w:val="en-US" w:eastAsia="ko-KR"/>
              </w:rPr>
            </w:pPr>
          </w:p>
        </w:tc>
        <w:tc>
          <w:tcPr>
            <w:tcW w:w="7773" w:type="dxa"/>
          </w:tcPr>
          <w:p w14:paraId="69748F9B" w14:textId="77777777" w:rsidR="00C5318A" w:rsidRDefault="0018740A">
            <w:pPr>
              <w:rPr>
                <w:rFonts w:eastAsiaTheme="minorEastAsia"/>
                <w:lang w:val="en-US" w:eastAsia="zh-CN"/>
              </w:rPr>
            </w:pPr>
            <w:r>
              <w:rPr>
                <w:rFonts w:eastAsiaTheme="minorEastAsia"/>
                <w:lang w:val="en-US" w:eastAsia="zh-CN"/>
              </w:rPr>
              <w:t>Similar view as Huawei, FFS can be removed.</w:t>
            </w:r>
          </w:p>
        </w:tc>
      </w:tr>
      <w:tr w:rsidR="00C5318A" w14:paraId="52B51338" w14:textId="77777777">
        <w:tc>
          <w:tcPr>
            <w:tcW w:w="1150" w:type="dxa"/>
          </w:tcPr>
          <w:p w14:paraId="62DA4DD0" w14:textId="77777777" w:rsidR="00C5318A" w:rsidRDefault="0018740A">
            <w:pPr>
              <w:rPr>
                <w:rFonts w:eastAsiaTheme="minorEastAsia"/>
                <w:lang w:val="en-US" w:eastAsia="zh-CN"/>
              </w:rPr>
            </w:pPr>
            <w:r>
              <w:rPr>
                <w:rFonts w:eastAsiaTheme="minorEastAsia"/>
                <w:lang w:val="en-US" w:eastAsia="zh-CN"/>
              </w:rPr>
              <w:t>MediaTek</w:t>
            </w:r>
          </w:p>
        </w:tc>
        <w:tc>
          <w:tcPr>
            <w:tcW w:w="1072" w:type="dxa"/>
          </w:tcPr>
          <w:p w14:paraId="6BE8090A" w14:textId="77777777" w:rsidR="00C5318A" w:rsidRDefault="00C5318A">
            <w:pPr>
              <w:tabs>
                <w:tab w:val="left" w:pos="551"/>
              </w:tabs>
              <w:rPr>
                <w:lang w:val="en-US" w:eastAsia="ko-KR"/>
              </w:rPr>
            </w:pPr>
          </w:p>
        </w:tc>
        <w:tc>
          <w:tcPr>
            <w:tcW w:w="7773" w:type="dxa"/>
          </w:tcPr>
          <w:p w14:paraId="3FAFB4BA" w14:textId="77777777" w:rsidR="00C5318A" w:rsidRDefault="0018740A">
            <w:pPr>
              <w:rPr>
                <w:rFonts w:eastAsiaTheme="minorEastAsia"/>
                <w:lang w:val="en-US" w:eastAsia="zh-CN"/>
              </w:rPr>
            </w:pPr>
            <w:r>
              <w:rPr>
                <w:rFonts w:eastAsiaTheme="minorEastAsia"/>
                <w:lang w:val="en-US" w:eastAsia="zh-CN"/>
              </w:rPr>
              <w:t>The FFS should be removed.</w:t>
            </w:r>
          </w:p>
        </w:tc>
      </w:tr>
      <w:tr w:rsidR="00C5318A" w14:paraId="3934263D" w14:textId="77777777">
        <w:tc>
          <w:tcPr>
            <w:tcW w:w="1150" w:type="dxa"/>
          </w:tcPr>
          <w:p w14:paraId="07AF2869" w14:textId="77777777" w:rsidR="00C5318A" w:rsidRDefault="0018740A">
            <w:pPr>
              <w:rPr>
                <w:rFonts w:eastAsiaTheme="minorEastAsia"/>
                <w:lang w:val="en-US" w:eastAsia="ko-KR"/>
              </w:rPr>
            </w:pPr>
            <w:r>
              <w:rPr>
                <w:rFonts w:eastAsiaTheme="minorEastAsia" w:hint="eastAsia"/>
                <w:lang w:val="en-US" w:eastAsia="ko-KR"/>
              </w:rPr>
              <w:t>LGE</w:t>
            </w:r>
          </w:p>
        </w:tc>
        <w:tc>
          <w:tcPr>
            <w:tcW w:w="1072" w:type="dxa"/>
          </w:tcPr>
          <w:p w14:paraId="65ADE82F" w14:textId="77777777" w:rsidR="00C5318A" w:rsidRDefault="00C5318A">
            <w:pPr>
              <w:tabs>
                <w:tab w:val="left" w:pos="551"/>
              </w:tabs>
              <w:rPr>
                <w:lang w:val="en-US" w:eastAsia="ko-KR"/>
              </w:rPr>
            </w:pPr>
          </w:p>
        </w:tc>
        <w:tc>
          <w:tcPr>
            <w:tcW w:w="7773" w:type="dxa"/>
          </w:tcPr>
          <w:p w14:paraId="5BB13B13" w14:textId="77777777" w:rsidR="00C5318A" w:rsidRDefault="0018740A">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C5318A" w14:paraId="4082684A" w14:textId="77777777">
        <w:tc>
          <w:tcPr>
            <w:tcW w:w="1150" w:type="dxa"/>
          </w:tcPr>
          <w:p w14:paraId="20ABBFF0" w14:textId="77777777" w:rsidR="00C5318A" w:rsidRDefault="0018740A">
            <w:pPr>
              <w:jc w:val="both"/>
              <w:rPr>
                <w:lang w:val="en-US" w:eastAsia="ko-KR"/>
              </w:rPr>
            </w:pPr>
            <w:r>
              <w:rPr>
                <w:lang w:val="en-US" w:eastAsia="ko-KR"/>
              </w:rPr>
              <w:t>Ericsson</w:t>
            </w:r>
          </w:p>
        </w:tc>
        <w:tc>
          <w:tcPr>
            <w:tcW w:w="1072" w:type="dxa"/>
          </w:tcPr>
          <w:p w14:paraId="77EF227D" w14:textId="77777777" w:rsidR="00C5318A" w:rsidRDefault="0018740A">
            <w:pPr>
              <w:tabs>
                <w:tab w:val="left" w:pos="551"/>
              </w:tabs>
              <w:jc w:val="both"/>
              <w:rPr>
                <w:lang w:val="en-US" w:eastAsia="ko-KR"/>
              </w:rPr>
            </w:pPr>
            <w:r>
              <w:rPr>
                <w:lang w:val="en-US" w:eastAsia="ko-KR"/>
              </w:rPr>
              <w:t>N</w:t>
            </w:r>
          </w:p>
        </w:tc>
        <w:tc>
          <w:tcPr>
            <w:tcW w:w="7773" w:type="dxa"/>
          </w:tcPr>
          <w:p w14:paraId="2C0B207B" w14:textId="77777777" w:rsidR="00C5318A" w:rsidRDefault="0018740A">
            <w:pPr>
              <w:jc w:val="both"/>
              <w:rPr>
                <w:lang w:val="en-US" w:eastAsia="ko-KR"/>
              </w:rPr>
            </w:pPr>
            <w:r>
              <w:rPr>
                <w:lang w:val="en-US" w:eastAsia="ko-KR"/>
              </w:rPr>
              <w:t xml:space="preserve">For BWP#0 configuration option 1, the use of initial DL BWP in connected mode for RedCap is quite limited from both functionality and power saving perspectives. Since the initial DL BWP is rarely used in the connected mode, there is no need to transmit additional SSBs. In this case, the potential impact on the RedCap UE if SSB is not present is small and the UE can rely on the RF-retuning to CD-SSB (which might be rarely needed). </w:t>
            </w:r>
            <w:r>
              <w:rPr>
                <w:lang w:val="en-US" w:eastAsia="ko-KR"/>
              </w:rPr>
              <w:tab/>
            </w:r>
          </w:p>
          <w:p w14:paraId="41E9C6F4" w14:textId="77777777" w:rsidR="00C5318A" w:rsidRDefault="0018740A">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C5318A" w14:paraId="572028C9" w14:textId="77777777">
        <w:tc>
          <w:tcPr>
            <w:tcW w:w="1150" w:type="dxa"/>
          </w:tcPr>
          <w:p w14:paraId="65E7BD11" w14:textId="77777777" w:rsidR="00C5318A" w:rsidRDefault="0018740A">
            <w:pPr>
              <w:jc w:val="both"/>
              <w:rPr>
                <w:lang w:val="en-US" w:eastAsia="ko-KR"/>
              </w:rPr>
            </w:pPr>
            <w:r>
              <w:rPr>
                <w:lang w:val="en-US" w:eastAsia="ko-KR"/>
              </w:rPr>
              <w:t>FL2</w:t>
            </w:r>
          </w:p>
        </w:tc>
        <w:tc>
          <w:tcPr>
            <w:tcW w:w="8845" w:type="dxa"/>
            <w:gridSpan w:val="2"/>
          </w:tcPr>
          <w:p w14:paraId="064D1B62" w14:textId="77777777" w:rsidR="00C5318A" w:rsidRDefault="0018740A">
            <w:pPr>
              <w:jc w:val="both"/>
              <w:rPr>
                <w:lang w:val="en-US" w:eastAsia="ko-KR"/>
              </w:rPr>
            </w:pPr>
            <w:r>
              <w:rPr>
                <w:lang w:val="en-US" w:eastAsia="ko-KR"/>
              </w:rPr>
              <w:t>In line with most received responses, the FFS has been removed in Proposals 5-1b and 5-2b.</w:t>
            </w:r>
          </w:p>
        </w:tc>
      </w:tr>
      <w:tr w:rsidR="00C5318A" w14:paraId="2C5AEB46" w14:textId="77777777">
        <w:tc>
          <w:tcPr>
            <w:tcW w:w="1150" w:type="dxa"/>
          </w:tcPr>
          <w:p w14:paraId="07C98AFA" w14:textId="77777777" w:rsidR="00C5318A" w:rsidRDefault="0018740A">
            <w:pPr>
              <w:jc w:val="both"/>
              <w:rPr>
                <w:lang w:val="en-US" w:eastAsia="ko-KR"/>
              </w:rPr>
            </w:pPr>
            <w:r>
              <w:rPr>
                <w:lang w:val="en-US" w:eastAsia="ko-KR"/>
              </w:rPr>
              <w:t>Qualcomm</w:t>
            </w:r>
          </w:p>
        </w:tc>
        <w:tc>
          <w:tcPr>
            <w:tcW w:w="8845" w:type="dxa"/>
            <w:gridSpan w:val="2"/>
          </w:tcPr>
          <w:p w14:paraId="59E55822" w14:textId="77777777" w:rsidR="00C5318A" w:rsidRDefault="0018740A">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and paging.</w:t>
            </w:r>
          </w:p>
          <w:p w14:paraId="4E72FCD9" w14:textId="77777777" w:rsidR="00C5318A" w:rsidRDefault="0018740A">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different BWPs.</w:t>
            </w:r>
          </w:p>
        </w:tc>
      </w:tr>
      <w:tr w:rsidR="00C5318A" w14:paraId="5170B295" w14:textId="77777777">
        <w:tc>
          <w:tcPr>
            <w:tcW w:w="1150" w:type="dxa"/>
          </w:tcPr>
          <w:p w14:paraId="3700991F" w14:textId="77777777" w:rsidR="00C5318A" w:rsidRDefault="0018740A">
            <w:pPr>
              <w:jc w:val="both"/>
              <w:rPr>
                <w:lang w:val="en-US" w:eastAsia="ko-KR"/>
              </w:rPr>
            </w:pPr>
            <w:r>
              <w:rPr>
                <w:lang w:val="en-US" w:eastAsia="ko-KR"/>
              </w:rPr>
              <w:t>FL5</w:t>
            </w:r>
          </w:p>
        </w:tc>
        <w:tc>
          <w:tcPr>
            <w:tcW w:w="8845" w:type="dxa"/>
            <w:gridSpan w:val="2"/>
          </w:tcPr>
          <w:p w14:paraId="2CFF190C" w14:textId="77777777" w:rsidR="00C5318A" w:rsidRDefault="0018740A">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C5318A" w14:paraId="4653A8A4" w14:textId="77777777">
        <w:tc>
          <w:tcPr>
            <w:tcW w:w="1150" w:type="dxa"/>
          </w:tcPr>
          <w:p w14:paraId="6B7FD412" w14:textId="77777777" w:rsidR="00C5318A" w:rsidRDefault="0018740A">
            <w:pPr>
              <w:jc w:val="both"/>
              <w:rPr>
                <w:rFonts w:eastAsiaTheme="minorEastAsia"/>
                <w:lang w:val="en-US" w:eastAsia="zh-CN"/>
              </w:rPr>
            </w:pPr>
            <w:r>
              <w:rPr>
                <w:rFonts w:eastAsiaTheme="minorEastAsia"/>
                <w:lang w:val="en-US" w:eastAsia="zh-CN"/>
              </w:rPr>
              <w:t>CATT</w:t>
            </w:r>
          </w:p>
        </w:tc>
        <w:tc>
          <w:tcPr>
            <w:tcW w:w="1072" w:type="dxa"/>
          </w:tcPr>
          <w:p w14:paraId="21F79D7E"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3361B46E" w14:textId="77777777" w:rsidR="00C5318A" w:rsidRDefault="0018740A">
            <w:pPr>
              <w:jc w:val="both"/>
              <w:rPr>
                <w:rFonts w:eastAsiaTheme="minorEastAsia"/>
                <w:lang w:val="en-US" w:eastAsia="zh-CN"/>
              </w:rPr>
            </w:pPr>
            <w:r>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C5318A" w14:paraId="082DAA5E" w14:textId="77777777">
        <w:tc>
          <w:tcPr>
            <w:tcW w:w="1150" w:type="dxa"/>
          </w:tcPr>
          <w:p w14:paraId="12797CC3" w14:textId="77777777" w:rsidR="00C5318A" w:rsidRDefault="0018740A">
            <w:pPr>
              <w:jc w:val="both"/>
              <w:rPr>
                <w:rFonts w:eastAsiaTheme="minorEastAsia"/>
                <w:lang w:val="en-US" w:eastAsia="zh-CN"/>
              </w:rPr>
            </w:pPr>
            <w:r>
              <w:rPr>
                <w:lang w:val="en-US" w:eastAsia="ko-KR"/>
              </w:rPr>
              <w:t>Intel</w:t>
            </w:r>
          </w:p>
        </w:tc>
        <w:tc>
          <w:tcPr>
            <w:tcW w:w="1072" w:type="dxa"/>
          </w:tcPr>
          <w:p w14:paraId="59B40EDE" w14:textId="77777777" w:rsidR="00C5318A" w:rsidRDefault="00C5318A">
            <w:pPr>
              <w:tabs>
                <w:tab w:val="left" w:pos="551"/>
              </w:tabs>
              <w:jc w:val="both"/>
              <w:rPr>
                <w:rFonts w:eastAsiaTheme="minorEastAsia"/>
                <w:lang w:val="en-US" w:eastAsia="zh-CN"/>
              </w:rPr>
            </w:pPr>
          </w:p>
        </w:tc>
        <w:tc>
          <w:tcPr>
            <w:tcW w:w="7773" w:type="dxa"/>
          </w:tcPr>
          <w:p w14:paraId="6BAB462B" w14:textId="0086B252" w:rsidR="00C5318A" w:rsidRDefault="0018740A">
            <w:pPr>
              <w:jc w:val="both"/>
              <w:rPr>
                <w:lang w:val="en-US" w:eastAsia="ko-KR"/>
              </w:rPr>
            </w:pPr>
            <w:r>
              <w:rPr>
                <w:lang w:val="en-US" w:eastAsia="ko-KR"/>
              </w:rPr>
              <w:t xml:space="preserve">As suggested the last time, we think BWP #0 configuration 1 need not be supported for RedCap </w:t>
            </w:r>
            <w:r w:rsidR="00B006EC">
              <w:rPr>
                <w:lang w:val="en-US" w:eastAsia="ko-KR"/>
              </w:rPr>
              <w:t>UEs</w:t>
            </w:r>
            <w:r>
              <w:rPr>
                <w:lang w:val="en-US" w:eastAsia="ko-KR"/>
              </w:rPr>
              <w:t>.</w:t>
            </w:r>
          </w:p>
          <w:p w14:paraId="24AFD290" w14:textId="24A34AF2" w:rsidR="00C5318A" w:rsidRDefault="0018740A">
            <w:pPr>
              <w:jc w:val="both"/>
              <w:rPr>
                <w:rFonts w:eastAsiaTheme="minorEastAsia"/>
                <w:lang w:val="en-US" w:eastAsia="zh-CN"/>
              </w:rPr>
            </w:pPr>
            <w:r>
              <w:rPr>
                <w:lang w:val="en-US" w:eastAsia="ko-KR"/>
              </w:rPr>
              <w:t xml:space="preserve">The applicability of BWP #0 configuration 1 is low to none for RedCap </w:t>
            </w:r>
            <w:r w:rsidR="00B006EC">
              <w:rPr>
                <w:lang w:val="en-US" w:eastAsia="ko-KR"/>
              </w:rPr>
              <w:t>UEs</w:t>
            </w:r>
            <w:r>
              <w:rPr>
                <w:lang w:val="en-US" w:eastAsia="ko-KR"/>
              </w:rPr>
              <w:t xml:space="preserve">, which would be even less significant for separate initial DL BWP. Thus, another option could be to limit support of BWP #0 configuration 1 for RedCap </w:t>
            </w:r>
            <w:r w:rsidR="00B006EC">
              <w:rPr>
                <w:lang w:val="en-US" w:eastAsia="ko-KR"/>
              </w:rPr>
              <w:t>UEs</w:t>
            </w:r>
            <w:r>
              <w:rPr>
                <w:lang w:val="en-US" w:eastAsia="ko-KR"/>
              </w:rPr>
              <w:t xml:space="preserve"> only when BWP #0 includes CD-SSB and the entire CORESET #0.</w:t>
            </w:r>
          </w:p>
        </w:tc>
      </w:tr>
      <w:tr w:rsidR="00C5318A" w14:paraId="2F848BA5" w14:textId="77777777">
        <w:tc>
          <w:tcPr>
            <w:tcW w:w="1150" w:type="dxa"/>
          </w:tcPr>
          <w:p w14:paraId="5AED99A2" w14:textId="77777777" w:rsidR="00C5318A" w:rsidRDefault="0018740A">
            <w:pPr>
              <w:jc w:val="both"/>
              <w:rPr>
                <w:lang w:val="en-US" w:eastAsia="ko-KR"/>
              </w:rPr>
            </w:pPr>
            <w:r>
              <w:rPr>
                <w:lang w:val="en-US" w:eastAsia="ko-KR"/>
              </w:rPr>
              <w:t xml:space="preserve">HW, </w:t>
            </w:r>
            <w:proofErr w:type="spellStart"/>
            <w:r>
              <w:rPr>
                <w:lang w:val="en-US" w:eastAsia="ko-KR"/>
              </w:rPr>
              <w:t>HiSi</w:t>
            </w:r>
            <w:proofErr w:type="spellEnd"/>
          </w:p>
        </w:tc>
        <w:tc>
          <w:tcPr>
            <w:tcW w:w="1072" w:type="dxa"/>
          </w:tcPr>
          <w:p w14:paraId="682BD29C" w14:textId="77777777" w:rsidR="00C5318A" w:rsidRDefault="00C5318A">
            <w:pPr>
              <w:tabs>
                <w:tab w:val="left" w:pos="551"/>
              </w:tabs>
              <w:jc w:val="both"/>
              <w:rPr>
                <w:lang w:val="en-US" w:eastAsia="ko-KR"/>
              </w:rPr>
            </w:pPr>
          </w:p>
        </w:tc>
        <w:tc>
          <w:tcPr>
            <w:tcW w:w="7773" w:type="dxa"/>
          </w:tcPr>
          <w:p w14:paraId="743BA70D" w14:textId="4B40C227" w:rsidR="00C5318A" w:rsidRDefault="0018740A">
            <w:pPr>
              <w:jc w:val="both"/>
              <w:rPr>
                <w:lang w:val="en-US" w:eastAsia="ko-KR"/>
              </w:rPr>
            </w:pPr>
            <w:r>
              <w:rPr>
                <w:lang w:val="en-US" w:eastAsia="ko-KR"/>
              </w:rPr>
              <w:t xml:space="preserve">Not sure if this is still valid. As BWP#0 means the initial DL BWP which is shared also with non-RedCap </w:t>
            </w:r>
            <w:r w:rsidR="00B006EC">
              <w:rPr>
                <w:lang w:val="en-US" w:eastAsia="ko-KR"/>
              </w:rPr>
              <w:t>UEs</w:t>
            </w:r>
            <w:r>
              <w:rPr>
                <w:lang w:val="en-US" w:eastAsia="ko-KR"/>
              </w:rPr>
              <w:t>. Then it will contain CD-SSB anyway. For RedCap UE, if it refers to the separate initial DL BWP, it can be without SSB but can accept with dependence on UE capability report.</w:t>
            </w:r>
          </w:p>
        </w:tc>
      </w:tr>
      <w:tr w:rsidR="00C5318A" w14:paraId="6542A25A" w14:textId="77777777">
        <w:tc>
          <w:tcPr>
            <w:tcW w:w="1150" w:type="dxa"/>
          </w:tcPr>
          <w:p w14:paraId="0AEDFE67" w14:textId="77777777" w:rsidR="00C5318A" w:rsidRDefault="0018740A">
            <w:pPr>
              <w:jc w:val="both"/>
              <w:rPr>
                <w:lang w:val="en-US" w:eastAsia="ko-KR"/>
              </w:rPr>
            </w:pPr>
            <w:r>
              <w:rPr>
                <w:rFonts w:eastAsia="Yu Mincho"/>
                <w:lang w:val="en-US" w:eastAsia="ja-JP"/>
              </w:rPr>
              <w:lastRenderedPageBreak/>
              <w:t>DOCOMO</w:t>
            </w:r>
          </w:p>
        </w:tc>
        <w:tc>
          <w:tcPr>
            <w:tcW w:w="1072" w:type="dxa"/>
          </w:tcPr>
          <w:p w14:paraId="67457781" w14:textId="77777777" w:rsidR="00C5318A" w:rsidRDefault="0018740A">
            <w:pPr>
              <w:tabs>
                <w:tab w:val="left" w:pos="551"/>
              </w:tabs>
              <w:jc w:val="both"/>
              <w:rPr>
                <w:lang w:val="en-US" w:eastAsia="ko-KR"/>
              </w:rPr>
            </w:pPr>
            <w:r>
              <w:rPr>
                <w:rFonts w:eastAsia="Yu Mincho"/>
                <w:lang w:val="en-US" w:eastAsia="ja-JP"/>
              </w:rPr>
              <w:t>N</w:t>
            </w:r>
          </w:p>
        </w:tc>
        <w:tc>
          <w:tcPr>
            <w:tcW w:w="7773" w:type="dxa"/>
          </w:tcPr>
          <w:p w14:paraId="6F0671A4" w14:textId="77777777" w:rsidR="00C5318A" w:rsidRDefault="0018740A">
            <w:pPr>
              <w:jc w:val="both"/>
              <w:rPr>
                <w:lang w:val="en-US" w:eastAsia="ko-KR"/>
              </w:rPr>
            </w:pPr>
            <w:r>
              <w:rPr>
                <w:rFonts w:eastAsia="Yu Mincho"/>
                <w:lang w:val="en-US" w:eastAsia="ja-JP"/>
              </w:rPr>
              <w:t>In our understanding, for BWP#0 configuration option 1, UE does not expect SSB transmission in the separate initial DL BWP but can expect in RRC-configured active DL BWP in RRC connected mode.</w:t>
            </w:r>
          </w:p>
        </w:tc>
      </w:tr>
      <w:tr w:rsidR="00C5318A" w14:paraId="629BB4CD" w14:textId="77777777">
        <w:tc>
          <w:tcPr>
            <w:tcW w:w="1150" w:type="dxa"/>
          </w:tcPr>
          <w:p w14:paraId="485B479D" w14:textId="77777777" w:rsidR="00C5318A" w:rsidRDefault="0018740A">
            <w:pPr>
              <w:jc w:val="both"/>
              <w:rPr>
                <w:rFonts w:eastAsia="Yu Mincho"/>
                <w:lang w:val="en-US" w:eastAsia="ja-JP"/>
              </w:rPr>
            </w:pPr>
            <w:r>
              <w:rPr>
                <w:lang w:val="en-US" w:eastAsia="ko-KR"/>
              </w:rPr>
              <w:t xml:space="preserve">Nordic </w:t>
            </w:r>
          </w:p>
        </w:tc>
        <w:tc>
          <w:tcPr>
            <w:tcW w:w="1072" w:type="dxa"/>
          </w:tcPr>
          <w:p w14:paraId="70D7219B" w14:textId="77777777" w:rsidR="00C5318A" w:rsidRDefault="00C5318A">
            <w:pPr>
              <w:tabs>
                <w:tab w:val="left" w:pos="551"/>
              </w:tabs>
              <w:jc w:val="both"/>
              <w:rPr>
                <w:rFonts w:eastAsia="Yu Mincho"/>
                <w:lang w:val="en-US" w:eastAsia="ja-JP"/>
              </w:rPr>
            </w:pPr>
          </w:p>
        </w:tc>
        <w:tc>
          <w:tcPr>
            <w:tcW w:w="7773" w:type="dxa"/>
          </w:tcPr>
          <w:p w14:paraId="083133C5" w14:textId="77777777" w:rsidR="00C5318A" w:rsidRDefault="0018740A">
            <w:pPr>
              <w:jc w:val="both"/>
              <w:rPr>
                <w:rFonts w:eastAsia="Yu Mincho"/>
                <w:lang w:val="en-US" w:eastAsia="ja-JP"/>
              </w:rPr>
            </w:pPr>
            <w:r>
              <w:rPr>
                <w:lang w:val="en-US" w:eastAsia="ko-KR"/>
              </w:rPr>
              <w:t>Agree with Huawei, in configuration Option 1 CORESET#0 is included?</w:t>
            </w:r>
          </w:p>
        </w:tc>
      </w:tr>
      <w:tr w:rsidR="00C5318A" w14:paraId="78625353" w14:textId="77777777">
        <w:tc>
          <w:tcPr>
            <w:tcW w:w="1150" w:type="dxa"/>
          </w:tcPr>
          <w:p w14:paraId="0A740B12" w14:textId="77777777" w:rsidR="00C5318A" w:rsidRDefault="0018740A">
            <w:pPr>
              <w:jc w:val="both"/>
              <w:rPr>
                <w:rFonts w:eastAsiaTheme="minorEastAsia"/>
                <w:lang w:val="en-US" w:eastAsia="zh-CN"/>
              </w:rPr>
            </w:pPr>
            <w:r>
              <w:rPr>
                <w:rFonts w:eastAsiaTheme="minorEastAsia"/>
                <w:lang w:val="en-US" w:eastAsia="zh-CN"/>
              </w:rPr>
              <w:t>CMCC</w:t>
            </w:r>
          </w:p>
        </w:tc>
        <w:tc>
          <w:tcPr>
            <w:tcW w:w="1072" w:type="dxa"/>
          </w:tcPr>
          <w:p w14:paraId="20D968EA"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4F9A9566" w14:textId="77777777" w:rsidR="00C5318A" w:rsidRDefault="0018740A">
            <w:pPr>
              <w:jc w:val="both"/>
              <w:rPr>
                <w:rFonts w:eastAsiaTheme="minorEastAsia"/>
                <w:lang w:val="en-US" w:eastAsia="zh-CN"/>
              </w:rPr>
            </w:pPr>
            <w:r>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C5318A" w14:paraId="34682B4B" w14:textId="77777777">
        <w:tc>
          <w:tcPr>
            <w:tcW w:w="1150" w:type="dxa"/>
          </w:tcPr>
          <w:p w14:paraId="6F239F38" w14:textId="77777777" w:rsidR="00C5318A" w:rsidRDefault="0018740A">
            <w:pPr>
              <w:jc w:val="both"/>
              <w:rPr>
                <w:rFonts w:eastAsiaTheme="minorEastAsia"/>
                <w:lang w:val="en-US" w:eastAsia="zh-CN"/>
              </w:rPr>
            </w:pPr>
            <w:r>
              <w:rPr>
                <w:rFonts w:eastAsiaTheme="minorEastAsia"/>
                <w:lang w:val="en-US" w:eastAsia="zh-CN"/>
              </w:rPr>
              <w:t>Samsung</w:t>
            </w:r>
          </w:p>
        </w:tc>
        <w:tc>
          <w:tcPr>
            <w:tcW w:w="1072" w:type="dxa"/>
          </w:tcPr>
          <w:p w14:paraId="44A02227" w14:textId="77777777" w:rsidR="00C5318A" w:rsidRDefault="00C5318A">
            <w:pPr>
              <w:tabs>
                <w:tab w:val="left" w:pos="551"/>
              </w:tabs>
              <w:jc w:val="both"/>
              <w:rPr>
                <w:rFonts w:eastAsia="Yu Mincho"/>
                <w:lang w:val="en-US" w:eastAsia="ja-JP"/>
              </w:rPr>
            </w:pPr>
          </w:p>
        </w:tc>
        <w:tc>
          <w:tcPr>
            <w:tcW w:w="7773" w:type="dxa"/>
          </w:tcPr>
          <w:p w14:paraId="4E4B00EB" w14:textId="77777777" w:rsidR="00C5318A" w:rsidRDefault="0018740A">
            <w:pPr>
              <w:jc w:val="both"/>
              <w:rPr>
                <w:rFonts w:eastAsiaTheme="minorEastAsia"/>
                <w:lang w:val="en-US" w:eastAsia="zh-CN"/>
              </w:rPr>
            </w:pPr>
            <w:r>
              <w:rPr>
                <w:rFonts w:eastAsiaTheme="minorEastAsia"/>
                <w:lang w:val="en-US" w:eastAsia="zh-CN"/>
              </w:rPr>
              <w:t>BWP#0 configuration option1 should be supported for RedCap UE, since</w:t>
            </w:r>
          </w:p>
          <w:p w14:paraId="2E6F0D8A" w14:textId="77777777" w:rsidR="00C5318A" w:rsidRDefault="0018740A">
            <w:pPr>
              <w:pStyle w:val="ListParagraph"/>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low capability UE only support one BWP, it benefits for it can configure another BWP</w:t>
            </w:r>
          </w:p>
          <w:p w14:paraId="75673CA0" w14:textId="77777777" w:rsidR="00C5318A" w:rsidRDefault="0018740A">
            <w:pPr>
              <w:pStyle w:val="ListParagraph"/>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NCD-SSB for FG6-1UE. This will reduce the flexibility for network configuration.</w:t>
            </w:r>
          </w:p>
          <w:p w14:paraId="148DA9A2" w14:textId="77777777" w:rsidR="00C5318A" w:rsidRDefault="0018740A">
            <w:pPr>
              <w:spacing w:after="0" w:line="231" w:lineRule="atLeast"/>
              <w:textAlignment w:val="baseline"/>
              <w:rPr>
                <w:rFonts w:eastAsiaTheme="minorEastAsia"/>
                <w:lang w:val="en-US" w:eastAsia="zh-CN"/>
              </w:rPr>
            </w:pPr>
            <w:r>
              <w:rPr>
                <w:rFonts w:eastAsiaTheme="minorEastAsia"/>
                <w:lang w:val="en-US" w:eastAsia="zh-CN"/>
              </w:rPr>
              <w:t>Consider the usage of option1 in RRC connected mode is limited, we prefer to follow “separate initial DL BWP (no contains SSB and entire CORESET#0) “agreement</w:t>
            </w:r>
            <w:r>
              <w:rPr>
                <w:rFonts w:eastAsiaTheme="minorEastAsia"/>
                <w:lang w:val="en-US" w:eastAsia="zh-CN"/>
              </w:rPr>
              <w:t>：</w:t>
            </w:r>
          </w:p>
          <w:p w14:paraId="19B167B9" w14:textId="77777777" w:rsidR="00C5318A" w:rsidRDefault="00C5318A">
            <w:pPr>
              <w:spacing w:after="0" w:line="231" w:lineRule="atLeast"/>
              <w:textAlignment w:val="baseline"/>
              <w:rPr>
                <w:rFonts w:eastAsiaTheme="minorEastAsia"/>
                <w:lang w:val="en-US" w:eastAsia="zh-CN"/>
              </w:rPr>
            </w:pPr>
          </w:p>
          <w:p w14:paraId="45E4DCB4" w14:textId="77777777" w:rsidR="00C5318A" w:rsidRDefault="0018740A">
            <w:pPr>
              <w:spacing w:after="0" w:line="231" w:lineRule="atLeast"/>
              <w:textAlignment w:val="baseline"/>
              <w:rPr>
                <w:rFonts w:eastAsia="Microsoft YaHei UI"/>
                <w:b/>
                <w:bCs/>
                <w:lang w:val="en-US" w:eastAsia="zh-CN"/>
              </w:rPr>
            </w:pPr>
            <w:r>
              <w:rPr>
                <w:rFonts w:eastAsia="Microsoft YaHei UI"/>
                <w:b/>
                <w:bCs/>
                <w:lang w:eastAsia="zh-CN"/>
              </w:rPr>
              <w:t>For a separate initial DL BWP (if it does not include CD-SSB and the entire CORESET#0) from RAN1 perspective,</w:t>
            </w:r>
          </w:p>
          <w:p w14:paraId="77F3BD94" w14:textId="77777777" w:rsidR="00C5318A" w:rsidRDefault="0018740A">
            <w:pPr>
              <w:pStyle w:val="ListParagraph"/>
              <w:numPr>
                <w:ilvl w:val="0"/>
                <w:numId w:val="66"/>
              </w:numPr>
              <w:spacing w:after="0" w:line="231" w:lineRule="atLeast"/>
              <w:textAlignment w:val="baseline"/>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14:paraId="5CBCCEF3" w14:textId="77777777" w:rsidR="00C5318A" w:rsidRDefault="0018740A">
            <w:pPr>
              <w:pStyle w:val="ListParagraph"/>
              <w:numPr>
                <w:ilvl w:val="0"/>
                <w:numId w:val="66"/>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Pr>
                <w:rFonts w:ascii="Times New Roman" w:eastAsia="Microsoft YaHei UI" w:hAnsi="Times New Roman" w:cs="Times New Roman"/>
                <w:b/>
                <w:bCs/>
                <w:sz w:val="20"/>
                <w:szCs w:val="20"/>
                <w:highlight w:val="yellow"/>
                <w:lang w:eastAsia="zh-CN"/>
              </w:rPr>
              <w:t>Including BWP#0 configuration option1</w:t>
            </w:r>
          </w:p>
          <w:p w14:paraId="525C279A" w14:textId="77777777" w:rsidR="00C5318A" w:rsidRDefault="00C5318A">
            <w:pPr>
              <w:spacing w:after="0" w:line="231" w:lineRule="atLeast"/>
              <w:textAlignment w:val="baseline"/>
              <w:rPr>
                <w:rFonts w:eastAsia="Microsoft YaHei UI"/>
                <w:b/>
                <w:bCs/>
                <w:highlight w:val="yellow"/>
                <w:lang w:val="en-US" w:eastAsia="zh-CN"/>
              </w:rPr>
            </w:pPr>
          </w:p>
        </w:tc>
      </w:tr>
      <w:tr w:rsidR="00C5318A" w14:paraId="061935F1" w14:textId="77777777">
        <w:tc>
          <w:tcPr>
            <w:tcW w:w="1150" w:type="dxa"/>
          </w:tcPr>
          <w:p w14:paraId="1B51A8C0" w14:textId="77777777" w:rsidR="00C5318A" w:rsidRDefault="0018740A">
            <w:pPr>
              <w:jc w:val="both"/>
              <w:rPr>
                <w:rFonts w:eastAsiaTheme="minorEastAsia"/>
                <w:lang w:val="en-US" w:eastAsia="zh-CN"/>
              </w:rPr>
            </w:pPr>
            <w:r>
              <w:rPr>
                <w:rFonts w:eastAsiaTheme="minorEastAsia"/>
                <w:lang w:val="en-US" w:eastAsia="zh-CN"/>
              </w:rPr>
              <w:t>vivo</w:t>
            </w:r>
          </w:p>
        </w:tc>
        <w:tc>
          <w:tcPr>
            <w:tcW w:w="1072" w:type="dxa"/>
          </w:tcPr>
          <w:p w14:paraId="26C392B0" w14:textId="77777777" w:rsidR="00C5318A" w:rsidRDefault="0018740A">
            <w:pPr>
              <w:tabs>
                <w:tab w:val="left" w:pos="551"/>
              </w:tabs>
              <w:jc w:val="both"/>
              <w:rPr>
                <w:rFonts w:eastAsiaTheme="minorEastAsia"/>
                <w:lang w:val="en-US" w:eastAsia="zh-CN"/>
              </w:rPr>
            </w:pPr>
            <w:r>
              <w:rPr>
                <w:rFonts w:eastAsiaTheme="minorEastAsia"/>
                <w:lang w:val="en-US" w:eastAsia="zh-CN"/>
              </w:rPr>
              <w:t>Y</w:t>
            </w:r>
          </w:p>
        </w:tc>
        <w:tc>
          <w:tcPr>
            <w:tcW w:w="7773" w:type="dxa"/>
          </w:tcPr>
          <w:p w14:paraId="37DF219C" w14:textId="77777777" w:rsidR="00C5318A" w:rsidRDefault="0018740A">
            <w:pPr>
              <w:jc w:val="both"/>
              <w:rPr>
                <w:rFonts w:eastAsiaTheme="minorEastAsia"/>
                <w:lang w:val="en-US" w:eastAsia="zh-CN"/>
              </w:rPr>
            </w:pPr>
            <w:r>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C5318A" w14:paraId="2EEEAAE6" w14:textId="77777777">
        <w:tc>
          <w:tcPr>
            <w:tcW w:w="1150" w:type="dxa"/>
          </w:tcPr>
          <w:p w14:paraId="103710FB" w14:textId="77777777" w:rsidR="00C5318A" w:rsidRDefault="0018740A">
            <w:pPr>
              <w:spacing w:afterLines="50" w:after="120"/>
              <w:rPr>
                <w:rFonts w:eastAsia="SimSun"/>
                <w:lang w:val="en-US" w:eastAsia="zh-CN"/>
              </w:rPr>
            </w:pPr>
            <w:r>
              <w:rPr>
                <w:rFonts w:eastAsia="SimSun"/>
                <w:lang w:val="en-US" w:eastAsia="zh-CN"/>
              </w:rPr>
              <w:t>ZTE, Sanechips</w:t>
            </w:r>
          </w:p>
        </w:tc>
        <w:tc>
          <w:tcPr>
            <w:tcW w:w="1072" w:type="dxa"/>
          </w:tcPr>
          <w:p w14:paraId="2B932A07" w14:textId="77777777" w:rsidR="00C5318A" w:rsidRDefault="0018740A">
            <w:pPr>
              <w:tabs>
                <w:tab w:val="left" w:pos="551"/>
              </w:tabs>
              <w:spacing w:afterLines="50" w:after="120"/>
              <w:rPr>
                <w:rFonts w:eastAsia="SimSun"/>
                <w:lang w:val="en-US" w:eastAsia="zh-CN"/>
              </w:rPr>
            </w:pPr>
            <w:r>
              <w:rPr>
                <w:rFonts w:eastAsia="SimSun"/>
                <w:lang w:val="en-US" w:eastAsia="zh-CN"/>
              </w:rPr>
              <w:t>N</w:t>
            </w:r>
          </w:p>
        </w:tc>
        <w:tc>
          <w:tcPr>
            <w:tcW w:w="7773" w:type="dxa"/>
          </w:tcPr>
          <w:p w14:paraId="47C014E7" w14:textId="77777777" w:rsidR="00C5318A" w:rsidRDefault="0018740A">
            <w:pPr>
              <w:jc w:val="both"/>
              <w:rPr>
                <w:lang w:val="en-US" w:eastAsia="zh-CN"/>
              </w:rPr>
            </w:pPr>
            <w:r>
              <w:rPr>
                <w:rFonts w:eastAsia="SimSun"/>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C5318A" w14:paraId="303E1B70" w14:textId="77777777">
        <w:tc>
          <w:tcPr>
            <w:tcW w:w="1150" w:type="dxa"/>
          </w:tcPr>
          <w:p w14:paraId="151F1040" w14:textId="77777777" w:rsidR="00C5318A" w:rsidRDefault="0018740A">
            <w:pPr>
              <w:jc w:val="both"/>
              <w:rPr>
                <w:lang w:val="en-US" w:eastAsia="ko-KR"/>
              </w:rPr>
            </w:pPr>
            <w:r>
              <w:rPr>
                <w:lang w:val="en-US" w:eastAsia="ko-KR"/>
              </w:rPr>
              <w:t>Ericsson</w:t>
            </w:r>
          </w:p>
        </w:tc>
        <w:tc>
          <w:tcPr>
            <w:tcW w:w="1072" w:type="dxa"/>
          </w:tcPr>
          <w:p w14:paraId="63BF20CB" w14:textId="77777777" w:rsidR="00C5318A" w:rsidRDefault="0018740A">
            <w:pPr>
              <w:tabs>
                <w:tab w:val="left" w:pos="551"/>
              </w:tabs>
              <w:jc w:val="both"/>
              <w:rPr>
                <w:lang w:val="en-US" w:eastAsia="ko-KR"/>
              </w:rPr>
            </w:pPr>
            <w:r>
              <w:rPr>
                <w:lang w:val="en-US" w:eastAsia="ko-KR"/>
              </w:rPr>
              <w:t>N</w:t>
            </w:r>
          </w:p>
        </w:tc>
        <w:tc>
          <w:tcPr>
            <w:tcW w:w="7773" w:type="dxa"/>
          </w:tcPr>
          <w:p w14:paraId="3659F8C5" w14:textId="10DF08D2" w:rsidR="00C5318A" w:rsidRDefault="0018740A">
            <w:pPr>
              <w:jc w:val="both"/>
              <w:rPr>
                <w:lang w:val="en-US" w:eastAsia="ko-KR"/>
              </w:rPr>
            </w:pPr>
            <w:r>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RedCap </w:t>
            </w:r>
            <w:r w:rsidR="00B006EC">
              <w:rPr>
                <w:lang w:val="en-US" w:eastAsia="ko-KR"/>
              </w:rPr>
              <w:t>UEs</w:t>
            </w:r>
            <w:r>
              <w:rPr>
                <w:lang w:val="en-US" w:eastAsia="ko-KR"/>
              </w:rPr>
              <w:t xml:space="preserve"> the use of initial DL BWP in connected mode for power saving purposes is quite limited. This is because the RedCap initial DL BWP is almost as large as UE BW (e.g., 20 MHz in FR1), and thus the power saving gain by switching to the DL initial BWP is small. For non-RedCap </w:t>
            </w:r>
            <w:r w:rsidR="00B006EC">
              <w:rPr>
                <w:lang w:val="en-US" w:eastAsia="ko-KR"/>
              </w:rPr>
              <w:t>UEs</w:t>
            </w:r>
            <w:r>
              <w:rPr>
                <w:lang w:val="en-US" w:eastAsia="ko-KR"/>
              </w:rPr>
              <w:t xml:space="preserve"> with a large BW (e.g., 100 MHz), the is more motivation to switch to a significantly smaller initial DL BWP for power saving.  </w:t>
            </w:r>
          </w:p>
          <w:p w14:paraId="34A95C0F" w14:textId="77777777" w:rsidR="00C5318A" w:rsidRDefault="0018740A">
            <w:pPr>
              <w:jc w:val="both"/>
              <w:rPr>
                <w:lang w:val="en-US" w:eastAsia="ko-KR"/>
              </w:rPr>
            </w:pPr>
            <w:r>
              <w:rPr>
                <w:lang w:val="en-US" w:eastAsia="ko-KR"/>
              </w:rPr>
              <w:t xml:space="preserve">Therefore, the use of initial DL BWP (configuration option 1) in connected mode for RedCap is quite limited from both functionality and power saving perspectives. Since the initial DL BWP is rarely used in the connected mode, there is no need to mandate transmission of additional SSBs. In this case, the potential impact on the RedCap UE if SSB is not present is small and the UE can rely on the RF-retuning to CD-SSB. </w:t>
            </w:r>
            <w:r>
              <w:rPr>
                <w:lang w:val="en-US" w:eastAsia="ko-KR"/>
              </w:rPr>
              <w:tab/>
            </w:r>
          </w:p>
          <w:p w14:paraId="603D71A8" w14:textId="77777777" w:rsidR="00C5318A" w:rsidRDefault="0018740A">
            <w:pPr>
              <w:jc w:val="both"/>
              <w:rPr>
                <w:lang w:val="en-US" w:eastAsia="ko-KR"/>
              </w:rPr>
            </w:pPr>
            <w:r>
              <w:rPr>
                <w:lang w:val="en-US" w:eastAsia="ko-KR"/>
              </w:rPr>
              <w:t>In our view, for BWP#0 configuration option 1, if the separate initial DL BWP is not configured for paging, then the UE does not expect SSB transmission in the separate initial DL BWP in RRC idle/inactive/connected states.</w:t>
            </w:r>
          </w:p>
        </w:tc>
      </w:tr>
      <w:tr w:rsidR="00C5318A" w14:paraId="6DD63906" w14:textId="77777777">
        <w:tc>
          <w:tcPr>
            <w:tcW w:w="1150" w:type="dxa"/>
          </w:tcPr>
          <w:p w14:paraId="59AF769F" w14:textId="77777777" w:rsidR="00C5318A" w:rsidRPr="00317686" w:rsidRDefault="0018740A">
            <w:pPr>
              <w:jc w:val="both"/>
              <w:rPr>
                <w:lang w:val="en-US" w:eastAsia="ko-KR"/>
              </w:rPr>
            </w:pPr>
            <w:r w:rsidRPr="00317686">
              <w:rPr>
                <w:rFonts w:eastAsia="SimSun"/>
                <w:lang w:val="en-US" w:eastAsia="zh-CN"/>
              </w:rPr>
              <w:t>NEC</w:t>
            </w:r>
          </w:p>
        </w:tc>
        <w:tc>
          <w:tcPr>
            <w:tcW w:w="1072" w:type="dxa"/>
          </w:tcPr>
          <w:p w14:paraId="3B6690EC" w14:textId="77777777" w:rsidR="00C5318A" w:rsidRPr="00317686" w:rsidRDefault="00C5318A">
            <w:pPr>
              <w:tabs>
                <w:tab w:val="left" w:pos="551"/>
              </w:tabs>
              <w:jc w:val="both"/>
              <w:rPr>
                <w:lang w:val="en-US" w:eastAsia="ko-KR"/>
              </w:rPr>
            </w:pPr>
          </w:p>
        </w:tc>
        <w:tc>
          <w:tcPr>
            <w:tcW w:w="7773" w:type="dxa"/>
          </w:tcPr>
          <w:p w14:paraId="68D27B6F" w14:textId="77777777" w:rsidR="00C5318A" w:rsidRPr="00317686" w:rsidRDefault="0018740A">
            <w:pPr>
              <w:jc w:val="both"/>
              <w:rPr>
                <w:lang w:val="en-US" w:eastAsia="ko-KR"/>
              </w:rPr>
            </w:pPr>
            <w:r w:rsidRPr="00317686">
              <w:rPr>
                <w:lang w:eastAsia="ko-KR"/>
              </w:rPr>
              <w:t>We are not sure what is the case “</w:t>
            </w:r>
            <w:r w:rsidRPr="00317686">
              <w:rPr>
                <w:b/>
                <w:lang w:val="en-US" w:eastAsia="en-GB"/>
              </w:rPr>
              <w:t>when it is used in connected mode</w:t>
            </w:r>
            <w:r w:rsidRPr="00317686">
              <w:rPr>
                <w:lang w:val="en-US" w:eastAsia="en-GB"/>
              </w:rPr>
              <w:t xml:space="preserve">” with BWP#0 configuration option 1. </w:t>
            </w:r>
            <w:r w:rsidRPr="00317686">
              <w:rPr>
                <w:rFonts w:eastAsia="SimSun"/>
                <w:lang w:val="en-US" w:eastAsia="zh-CN"/>
              </w:rPr>
              <w:t xml:space="preserve">If we assume separate initial UL/DL BWP for RedCap are BWP#0 for RedCap UE as they would be configured by SIB1 with common configurations, </w:t>
            </w:r>
            <w:proofErr w:type="gramStart"/>
            <w:r w:rsidRPr="00317686">
              <w:rPr>
                <w:rFonts w:eastAsia="SimSun"/>
                <w:lang w:val="en-US" w:eastAsia="zh-CN"/>
              </w:rPr>
              <w:t>e.g.</w:t>
            </w:r>
            <w:proofErr w:type="gramEnd"/>
            <w:r w:rsidRPr="00317686">
              <w:rPr>
                <w:rFonts w:eastAsia="SimSun"/>
                <w:lang w:val="en-US" w:eastAsia="zh-CN"/>
              </w:rPr>
              <w:t xml:space="preserve"> paging </w:t>
            </w:r>
            <w:r w:rsidRPr="00317686">
              <w:rPr>
                <w:rFonts w:eastAsia="SimSun"/>
                <w:lang w:val="en-US" w:eastAsia="zh-CN"/>
              </w:rPr>
              <w:lastRenderedPageBreak/>
              <w:t xml:space="preserve">and/or random access, BWP#1 which is only configured with dedicated configurations is usually used in CONNECTED with BWP#0 configuration option 1. BWP#0 is used only in case </w:t>
            </w:r>
            <w:proofErr w:type="spellStart"/>
            <w:r w:rsidRPr="00317686">
              <w:rPr>
                <w:i/>
                <w:lang w:eastAsia="ko-KR"/>
              </w:rPr>
              <w:t>bwp-InactivityTimer</w:t>
            </w:r>
            <w:proofErr w:type="spellEnd"/>
            <w:r w:rsidRPr="00317686">
              <w:rPr>
                <w:lang w:eastAsia="ko-KR"/>
              </w:rPr>
              <w:t xml:space="preserve"> expires in CONNECTED.</w:t>
            </w:r>
          </w:p>
        </w:tc>
      </w:tr>
      <w:tr w:rsidR="00C5318A" w14:paraId="1A4D7F25" w14:textId="77777777">
        <w:tc>
          <w:tcPr>
            <w:tcW w:w="1150" w:type="dxa"/>
          </w:tcPr>
          <w:p w14:paraId="4E568401" w14:textId="77777777" w:rsidR="00C5318A" w:rsidRPr="00317686" w:rsidRDefault="0018740A">
            <w:pPr>
              <w:jc w:val="both"/>
              <w:rPr>
                <w:rFonts w:eastAsia="SimSun"/>
                <w:lang w:val="en-US" w:eastAsia="zh-CN"/>
              </w:rPr>
            </w:pPr>
            <w:r w:rsidRPr="00317686">
              <w:rPr>
                <w:rFonts w:eastAsia="SimSun"/>
                <w:lang w:val="en-US" w:eastAsia="zh-CN"/>
              </w:rPr>
              <w:lastRenderedPageBreak/>
              <w:t>Nokia, NSB</w:t>
            </w:r>
          </w:p>
        </w:tc>
        <w:tc>
          <w:tcPr>
            <w:tcW w:w="1072" w:type="dxa"/>
          </w:tcPr>
          <w:p w14:paraId="6812F8B2"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3ADBB8CE" w14:textId="77777777" w:rsidR="00C5318A" w:rsidRPr="00317686" w:rsidRDefault="0018740A">
            <w:pPr>
              <w:jc w:val="both"/>
              <w:rPr>
                <w:lang w:eastAsia="ko-KR"/>
              </w:rPr>
            </w:pPr>
            <w:r w:rsidRPr="00317686">
              <w:rPr>
                <w:lang w:eastAsia="ko-KR"/>
              </w:rPr>
              <w:t xml:space="preserve">Similar views as other companies that </w:t>
            </w:r>
            <w:r w:rsidRPr="00317686">
              <w:rPr>
                <w:rFonts w:eastAsia="SimSun"/>
                <w:lang w:val="en-US" w:eastAsia="zh-CN"/>
              </w:rPr>
              <w:t>SSB is not expected in the separate initial DL BWP</w:t>
            </w:r>
          </w:p>
        </w:tc>
      </w:tr>
      <w:tr w:rsidR="00C5318A" w14:paraId="63F82A97" w14:textId="77777777">
        <w:tc>
          <w:tcPr>
            <w:tcW w:w="1150" w:type="dxa"/>
          </w:tcPr>
          <w:p w14:paraId="2A136CC9" w14:textId="77777777" w:rsidR="00C5318A" w:rsidRPr="00317686" w:rsidRDefault="0018740A">
            <w:pPr>
              <w:jc w:val="both"/>
              <w:rPr>
                <w:rFonts w:eastAsia="SimSun"/>
                <w:lang w:val="en-US" w:eastAsia="zh-CN"/>
              </w:rPr>
            </w:pPr>
            <w:r w:rsidRPr="00317686">
              <w:rPr>
                <w:lang w:val="en-US" w:eastAsia="ko-KR"/>
              </w:rPr>
              <w:t>FL6</w:t>
            </w:r>
          </w:p>
        </w:tc>
        <w:tc>
          <w:tcPr>
            <w:tcW w:w="8845" w:type="dxa"/>
            <w:gridSpan w:val="2"/>
          </w:tcPr>
          <w:p w14:paraId="4641134A" w14:textId="77777777" w:rsidR="00C5318A" w:rsidRPr="00317686" w:rsidRDefault="0018740A">
            <w:pPr>
              <w:rPr>
                <w:lang w:eastAsia="ko-KR"/>
              </w:rPr>
            </w:pPr>
            <w:r w:rsidRPr="00317686">
              <w:rPr>
                <w:lang w:eastAsia="ko-KR"/>
              </w:rPr>
              <w:t>Since the question seemed to cause some confusion, the following updated question can be considered (cf. TS 38.331 Annex B.2).</w:t>
            </w:r>
          </w:p>
          <w:p w14:paraId="498DE788" w14:textId="77777777" w:rsidR="00C5318A" w:rsidRPr="00317686" w:rsidRDefault="0018740A">
            <w:pPr>
              <w:rPr>
                <w:lang w:eastAsia="ko-KR"/>
              </w:rPr>
            </w:pPr>
            <w:r w:rsidRPr="00317686">
              <w:rPr>
                <w:b/>
                <w:highlight w:val="yellow"/>
                <w:lang w:val="en-US"/>
              </w:rPr>
              <w:t>High Priority Question 5-3c</w:t>
            </w:r>
            <w:r w:rsidRPr="00317686">
              <w:rPr>
                <w:b/>
                <w:lang w:val="en-US"/>
              </w:rPr>
              <w:t xml:space="preserve">: </w:t>
            </w:r>
            <w:r w:rsidRPr="00317686">
              <w:rPr>
                <w:b/>
                <w:lang w:val="en-US" w:eastAsia="en-GB"/>
              </w:rPr>
              <w:t>Should the UE be able to expect SSB transmission in a non-RRC-configured active DL BWP when it is used in connected mode?</w:t>
            </w:r>
          </w:p>
        </w:tc>
      </w:tr>
      <w:tr w:rsidR="00C5318A" w14:paraId="0B2AC9E8" w14:textId="77777777">
        <w:tc>
          <w:tcPr>
            <w:tcW w:w="1150" w:type="dxa"/>
          </w:tcPr>
          <w:p w14:paraId="4286C90F" w14:textId="77777777" w:rsidR="00C5318A" w:rsidRPr="00317686" w:rsidRDefault="0018740A">
            <w:pPr>
              <w:jc w:val="both"/>
              <w:rPr>
                <w:rFonts w:eastAsia="SimSun"/>
                <w:lang w:val="en-US" w:eastAsia="zh-CN"/>
              </w:rPr>
            </w:pPr>
            <w:r w:rsidRPr="00317686">
              <w:rPr>
                <w:rFonts w:eastAsia="SimSun"/>
                <w:lang w:val="en-US" w:eastAsia="zh-CN"/>
              </w:rPr>
              <w:t>Qualcomm</w:t>
            </w:r>
          </w:p>
        </w:tc>
        <w:tc>
          <w:tcPr>
            <w:tcW w:w="1072" w:type="dxa"/>
          </w:tcPr>
          <w:p w14:paraId="47DC14FF" w14:textId="77777777" w:rsidR="00C5318A" w:rsidRPr="00317686" w:rsidRDefault="00C5318A">
            <w:pPr>
              <w:tabs>
                <w:tab w:val="left" w:pos="551"/>
              </w:tabs>
              <w:jc w:val="both"/>
              <w:rPr>
                <w:lang w:val="en-US" w:eastAsia="ko-KR"/>
              </w:rPr>
            </w:pPr>
          </w:p>
        </w:tc>
        <w:tc>
          <w:tcPr>
            <w:tcW w:w="7773" w:type="dxa"/>
          </w:tcPr>
          <w:p w14:paraId="611E5E97" w14:textId="77777777" w:rsidR="00C5318A" w:rsidRPr="00317686" w:rsidRDefault="0018740A">
            <w:pPr>
              <w:jc w:val="both"/>
              <w:rPr>
                <w:lang w:eastAsia="ko-KR"/>
              </w:rPr>
            </w:pPr>
            <w:r w:rsidRPr="00317686">
              <w:rPr>
                <w:lang w:eastAsia="ko-KR"/>
              </w:rPr>
              <w:t>No need to make such a conclusion for SSB transmission.</w:t>
            </w:r>
          </w:p>
          <w:p w14:paraId="651FAC88" w14:textId="6BFB7113" w:rsidR="00C5318A" w:rsidRPr="00317686" w:rsidRDefault="0018740A">
            <w:pPr>
              <w:jc w:val="both"/>
              <w:rPr>
                <w:lang w:eastAsia="ko-KR"/>
              </w:rPr>
            </w:pPr>
            <w:r w:rsidRPr="00317686">
              <w:rPr>
                <w:lang w:eastAsia="ko-KR"/>
              </w:rPr>
              <w:t xml:space="preserve">It depends on the configuration of BWP#0 used by RedCap </w:t>
            </w:r>
            <w:r w:rsidR="00B006EC">
              <w:rPr>
                <w:lang w:eastAsia="ko-KR"/>
              </w:rPr>
              <w:t>UEs</w:t>
            </w:r>
            <w:r w:rsidRPr="00317686">
              <w:rPr>
                <w:lang w:eastAsia="ko-KR"/>
              </w:rPr>
              <w:t xml:space="preserve"> in idle/inactive mode.</w:t>
            </w:r>
          </w:p>
        </w:tc>
      </w:tr>
      <w:tr w:rsidR="00C5318A" w14:paraId="4FBFBD03" w14:textId="77777777">
        <w:tc>
          <w:tcPr>
            <w:tcW w:w="1150" w:type="dxa"/>
          </w:tcPr>
          <w:p w14:paraId="03907D5C" w14:textId="77777777" w:rsidR="00C5318A" w:rsidRPr="00317686" w:rsidRDefault="0018740A">
            <w:pPr>
              <w:jc w:val="both"/>
              <w:rPr>
                <w:rFonts w:eastAsia="SimSun"/>
                <w:lang w:val="en-US" w:eastAsia="zh-CN"/>
              </w:rPr>
            </w:pPr>
            <w:r w:rsidRPr="00317686">
              <w:rPr>
                <w:rFonts w:eastAsia="SimSun"/>
                <w:lang w:val="en-US" w:eastAsia="zh-CN"/>
              </w:rPr>
              <w:t>MediaTek</w:t>
            </w:r>
          </w:p>
        </w:tc>
        <w:tc>
          <w:tcPr>
            <w:tcW w:w="1072" w:type="dxa"/>
          </w:tcPr>
          <w:p w14:paraId="5925EF1D"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1F530A52" w14:textId="77777777" w:rsidR="00C5318A" w:rsidRPr="00317686" w:rsidRDefault="0018740A">
            <w:pPr>
              <w:jc w:val="both"/>
              <w:rPr>
                <w:lang w:eastAsia="ko-KR"/>
              </w:rPr>
            </w:pPr>
            <w:r w:rsidRPr="00317686">
              <w:rPr>
                <w:lang w:eastAsia="ko-KR"/>
              </w:rPr>
              <w:t xml:space="preserve">The same handling should be used in connected mode for all DL BWPs. For a RedCap UE with baseline capabilities, what will be the UE </w:t>
            </w:r>
            <w:proofErr w:type="spellStart"/>
            <w:r w:rsidRPr="00317686">
              <w:rPr>
                <w:lang w:eastAsia="ko-KR"/>
              </w:rPr>
              <w:t>behavoure</w:t>
            </w:r>
            <w:proofErr w:type="spellEnd"/>
            <w:r w:rsidRPr="00317686">
              <w:rPr>
                <w:lang w:eastAsia="ko-KR"/>
              </w:rPr>
              <w:t xml:space="preserve"> for BWP#0 in connected mode without SSB?</w:t>
            </w:r>
          </w:p>
        </w:tc>
      </w:tr>
      <w:tr w:rsidR="00C5318A" w14:paraId="06C7AEB5" w14:textId="77777777">
        <w:tc>
          <w:tcPr>
            <w:tcW w:w="1150" w:type="dxa"/>
          </w:tcPr>
          <w:p w14:paraId="09C2F209" w14:textId="77777777" w:rsidR="00C5318A" w:rsidRPr="00317686" w:rsidRDefault="0018740A">
            <w:pPr>
              <w:jc w:val="both"/>
              <w:rPr>
                <w:rFonts w:eastAsia="SimSun"/>
                <w:lang w:val="en-US" w:eastAsia="zh-CN"/>
              </w:rPr>
            </w:pPr>
            <w:r w:rsidRPr="00317686">
              <w:rPr>
                <w:rFonts w:eastAsia="SimSun"/>
                <w:lang w:val="en-US" w:eastAsia="zh-CN"/>
              </w:rPr>
              <w:t>Ericsson</w:t>
            </w:r>
          </w:p>
        </w:tc>
        <w:tc>
          <w:tcPr>
            <w:tcW w:w="1072" w:type="dxa"/>
          </w:tcPr>
          <w:p w14:paraId="16CC03DC"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2BBCD86E" w14:textId="77777777" w:rsidR="00C5318A" w:rsidRPr="00317686" w:rsidRDefault="0018740A">
            <w:pPr>
              <w:jc w:val="both"/>
              <w:rPr>
                <w:lang w:eastAsia="ko-KR"/>
              </w:rPr>
            </w:pPr>
            <w:r w:rsidRPr="00317686">
              <w:rPr>
                <w:lang w:eastAsia="ko-KR"/>
              </w:rPr>
              <w:t>For the same reason mentioned in the previous round.</w:t>
            </w:r>
          </w:p>
        </w:tc>
      </w:tr>
      <w:tr w:rsidR="00C5318A" w14:paraId="5BB37AED" w14:textId="77777777">
        <w:tc>
          <w:tcPr>
            <w:tcW w:w="1150" w:type="dxa"/>
          </w:tcPr>
          <w:p w14:paraId="358618D1" w14:textId="77777777" w:rsidR="00C5318A" w:rsidRPr="00317686" w:rsidRDefault="0018740A">
            <w:pPr>
              <w:jc w:val="both"/>
              <w:rPr>
                <w:rFonts w:eastAsia="SimSun"/>
                <w:lang w:val="en-US" w:eastAsia="zh-CN"/>
              </w:rPr>
            </w:pPr>
            <w:r w:rsidRPr="00317686">
              <w:rPr>
                <w:rFonts w:eastAsia="SimSun"/>
                <w:lang w:val="en-US" w:eastAsia="zh-CN"/>
              </w:rPr>
              <w:t xml:space="preserve">Apple </w:t>
            </w:r>
          </w:p>
        </w:tc>
        <w:tc>
          <w:tcPr>
            <w:tcW w:w="1072" w:type="dxa"/>
          </w:tcPr>
          <w:p w14:paraId="7472D334"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741D6474" w14:textId="77777777" w:rsidR="00C5318A" w:rsidRPr="00317686" w:rsidRDefault="0018740A">
            <w:pPr>
              <w:rPr>
                <w:rFonts w:eastAsiaTheme="minorEastAsia"/>
                <w:lang w:val="en-US" w:eastAsia="zh-CN"/>
              </w:rPr>
            </w:pPr>
            <w:r w:rsidRPr="00317686">
              <w:rPr>
                <w:rFonts w:eastAsiaTheme="minorEastAsia"/>
                <w:lang w:val="en-US" w:eastAsia="zh-CN"/>
              </w:rPr>
              <w:t xml:space="preserve">We assume this proposal especially targets for the ‘BWP#0 configuration option 1’. According to specification, it is possible to schedule unicast PDSCH by using fallback DCI 1_0 in </w:t>
            </w:r>
            <w:proofErr w:type="spellStart"/>
            <w:r w:rsidRPr="00317686">
              <w:rPr>
                <w:rFonts w:eastAsiaTheme="minorEastAsia"/>
                <w:lang w:val="en-US" w:eastAsia="zh-CN"/>
              </w:rPr>
              <w:t>RRC_Connected</w:t>
            </w:r>
            <w:proofErr w:type="spellEnd"/>
            <w:r w:rsidRPr="00317686">
              <w:rPr>
                <w:rFonts w:eastAsiaTheme="minorEastAsia"/>
                <w:lang w:val="en-US" w:eastAsia="zh-CN"/>
              </w:rPr>
              <w:t xml:space="preserve"> mode. As commented by vivo, we think a consistent rule should be applied, same as for RRC_CONNECTED BWP. If overhead is concern, it is always possible to configure Redcap-dedicated initial DL BWP to cover CD-SSB or switch UE to </w:t>
            </w:r>
            <w:proofErr w:type="gramStart"/>
            <w:r w:rsidRPr="00317686">
              <w:rPr>
                <w:rFonts w:eastAsiaTheme="minorEastAsia"/>
                <w:lang w:val="en-US" w:eastAsia="zh-CN"/>
              </w:rPr>
              <w:t>a</w:t>
            </w:r>
            <w:proofErr w:type="gramEnd"/>
            <w:r w:rsidRPr="00317686">
              <w:rPr>
                <w:rFonts w:eastAsiaTheme="minorEastAsia"/>
                <w:lang w:val="en-US" w:eastAsia="zh-CN"/>
              </w:rPr>
              <w:t xml:space="preserve"> RRC-configured UE-specific BWP. </w:t>
            </w:r>
          </w:p>
          <w:p w14:paraId="26A3AC01" w14:textId="77777777" w:rsidR="00C5318A" w:rsidRPr="00317686" w:rsidRDefault="0018740A">
            <w:pPr>
              <w:rPr>
                <w:rFonts w:eastAsiaTheme="minorEastAsia"/>
                <w:lang w:val="en-US" w:eastAsia="zh-CN"/>
              </w:rPr>
            </w:pPr>
            <w:r w:rsidRPr="00317686">
              <w:rPr>
                <w:lang w:eastAsia="ko-KR"/>
              </w:rPr>
              <w:t xml:space="preserve">If </w:t>
            </w:r>
            <w:r w:rsidRPr="00317686">
              <w:rPr>
                <w:rFonts w:eastAsiaTheme="minorEastAsia"/>
                <w:lang w:val="en-US" w:eastAsia="zh-CN"/>
              </w:rPr>
              <w:t xml:space="preserve">‘BWP#0 configuration option 1’ is not so useful as commented by several companies, we are also fine to conclude as follows: </w:t>
            </w:r>
          </w:p>
          <w:p w14:paraId="700A718F" w14:textId="77777777" w:rsidR="00C5318A" w:rsidRPr="00317686" w:rsidRDefault="0018740A">
            <w:pPr>
              <w:pStyle w:val="ListParagraph"/>
              <w:numPr>
                <w:ilvl w:val="0"/>
                <w:numId w:val="61"/>
              </w:numPr>
              <w:jc w:val="both"/>
              <w:rPr>
                <w:rFonts w:ascii="Times New Roman" w:hAnsi="Times New Roman" w:cs="Times New Roman"/>
                <w:sz w:val="20"/>
                <w:szCs w:val="20"/>
                <w:lang w:eastAsia="ko-KR"/>
              </w:rPr>
            </w:pPr>
            <w:r w:rsidRPr="00317686">
              <w:rPr>
                <w:rFonts w:ascii="Times New Roman" w:eastAsia="Microsoft YaHei UI" w:hAnsi="Times New Roman" w:cs="Times New Roman"/>
                <w:b/>
                <w:bCs/>
                <w:sz w:val="20"/>
                <w:szCs w:val="20"/>
                <w:lang w:eastAsia="zh-CN"/>
              </w:rPr>
              <w:t>A separate initial DL BWP (i.e.</w:t>
            </w:r>
            <w:r w:rsidRPr="00317686">
              <w:rPr>
                <w:rFonts w:ascii="Times New Roman" w:eastAsiaTheme="minorEastAsia" w:hAnsi="Times New Roman" w:cs="Times New Roman"/>
                <w:sz w:val="20"/>
                <w:szCs w:val="20"/>
                <w:lang w:val="en-US" w:eastAsia="zh-CN"/>
              </w:rPr>
              <w:t xml:space="preserve"> </w:t>
            </w:r>
            <w:r w:rsidRPr="00317686">
              <w:rPr>
                <w:rFonts w:ascii="Times New Roman" w:eastAsiaTheme="minorEastAsia" w:hAnsi="Times New Roman" w:cs="Times New Roman"/>
                <w:b/>
                <w:bCs/>
                <w:sz w:val="20"/>
                <w:szCs w:val="20"/>
                <w:lang w:val="en-US" w:eastAsia="zh-CN"/>
              </w:rPr>
              <w:t>BWP#0</w:t>
            </w:r>
            <w:r w:rsidRPr="00317686">
              <w:rPr>
                <w:rFonts w:ascii="Times New Roman" w:eastAsia="Microsoft YaHei UI" w:hAnsi="Times New Roman" w:cs="Times New Roman"/>
                <w:b/>
                <w:bCs/>
                <w:sz w:val="20"/>
                <w:szCs w:val="20"/>
                <w:lang w:eastAsia="zh-CN"/>
              </w:rPr>
              <w:t xml:space="preserve">) with configuration option 1 for Redcap is NOT applied after inital access. </w:t>
            </w:r>
          </w:p>
        </w:tc>
      </w:tr>
      <w:tr w:rsidR="00C5318A" w14:paraId="40E6046E" w14:textId="77777777">
        <w:tc>
          <w:tcPr>
            <w:tcW w:w="1150" w:type="dxa"/>
          </w:tcPr>
          <w:p w14:paraId="0F7FB93B" w14:textId="77777777" w:rsidR="00C5318A" w:rsidRPr="00317686" w:rsidRDefault="0018740A">
            <w:pPr>
              <w:jc w:val="both"/>
              <w:rPr>
                <w:rFonts w:eastAsia="SimSun"/>
                <w:lang w:val="en-US" w:eastAsia="zh-CN"/>
              </w:rPr>
            </w:pPr>
            <w:r w:rsidRPr="00317686">
              <w:rPr>
                <w:rFonts w:eastAsia="SimSun"/>
                <w:lang w:val="en-US" w:eastAsia="zh-CN"/>
              </w:rPr>
              <w:t>CATT</w:t>
            </w:r>
          </w:p>
        </w:tc>
        <w:tc>
          <w:tcPr>
            <w:tcW w:w="1072" w:type="dxa"/>
          </w:tcPr>
          <w:p w14:paraId="31F1CBD3"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4252AC1" w14:textId="77777777" w:rsidR="00C5318A" w:rsidRPr="00317686" w:rsidRDefault="0018740A">
            <w:pPr>
              <w:rPr>
                <w:rFonts w:eastAsiaTheme="minorEastAsia"/>
                <w:lang w:val="en-US" w:eastAsia="zh-CN"/>
              </w:rPr>
            </w:pPr>
            <w:r w:rsidRPr="00317686">
              <w:rPr>
                <w:rFonts w:eastAsiaTheme="minorEastAsia"/>
                <w:lang w:eastAsia="zh-CN"/>
              </w:rPr>
              <w:t>Prefer not mandating SSB. This case means the BWP#0 configuration option 1 in 38.331. With this use case, the RedCap UE is expected to mainly work in in RRC dedicated BWP (which will contain SSB as agreed). The separate initial DL BWP will be rarely used, as also explained by many other companies.</w:t>
            </w:r>
          </w:p>
        </w:tc>
      </w:tr>
      <w:tr w:rsidR="00C5318A" w14:paraId="713A394A" w14:textId="77777777">
        <w:tc>
          <w:tcPr>
            <w:tcW w:w="1150" w:type="dxa"/>
          </w:tcPr>
          <w:p w14:paraId="5344D364" w14:textId="77777777" w:rsidR="00C5318A" w:rsidRPr="00317686" w:rsidRDefault="0018740A">
            <w:pPr>
              <w:jc w:val="both"/>
              <w:rPr>
                <w:rFonts w:eastAsia="SimSun"/>
                <w:lang w:val="en-US" w:eastAsia="zh-CN"/>
              </w:rPr>
            </w:pPr>
            <w:r w:rsidRPr="00317686">
              <w:rPr>
                <w:rFonts w:eastAsia="SimSun"/>
                <w:lang w:val="en-US" w:eastAsia="zh-CN"/>
              </w:rPr>
              <w:t>Intel</w:t>
            </w:r>
          </w:p>
        </w:tc>
        <w:tc>
          <w:tcPr>
            <w:tcW w:w="1072" w:type="dxa"/>
          </w:tcPr>
          <w:p w14:paraId="126E7E98" w14:textId="77777777" w:rsidR="00C5318A" w:rsidRPr="00317686" w:rsidRDefault="0018740A">
            <w:pPr>
              <w:tabs>
                <w:tab w:val="left" w:pos="551"/>
              </w:tabs>
              <w:jc w:val="both"/>
              <w:rPr>
                <w:rFonts w:eastAsiaTheme="minorEastAsia"/>
                <w:lang w:val="en-US" w:eastAsia="zh-CN"/>
              </w:rPr>
            </w:pPr>
            <w:r w:rsidRPr="00317686">
              <w:rPr>
                <w:lang w:val="en-US" w:eastAsia="ko-KR"/>
              </w:rPr>
              <w:t>Y (if this case is supported)</w:t>
            </w:r>
          </w:p>
        </w:tc>
        <w:tc>
          <w:tcPr>
            <w:tcW w:w="7773" w:type="dxa"/>
          </w:tcPr>
          <w:p w14:paraId="33FB49D6" w14:textId="77777777" w:rsidR="00C5318A" w:rsidRPr="00317686" w:rsidRDefault="0018740A">
            <w:pPr>
              <w:rPr>
                <w:rFonts w:eastAsiaTheme="minorEastAsia"/>
                <w:lang w:val="en-US" w:eastAsia="zh-CN"/>
              </w:rPr>
            </w:pPr>
            <w:r w:rsidRPr="00317686">
              <w:rPr>
                <w:rFonts w:eastAsiaTheme="minorEastAsia"/>
                <w:lang w:val="en-US" w:eastAsia="zh-CN"/>
              </w:rPr>
              <w:t>We still feel the simplest option would be to drop support of this case for RedCap.</w:t>
            </w:r>
          </w:p>
          <w:p w14:paraId="4A4C6E8F" w14:textId="77777777" w:rsidR="00C5318A" w:rsidRPr="00317686" w:rsidRDefault="0018740A">
            <w:pPr>
              <w:rPr>
                <w:rFonts w:eastAsiaTheme="minorEastAsia"/>
                <w:lang w:eastAsia="zh-CN"/>
              </w:rPr>
            </w:pPr>
            <w:r w:rsidRPr="00317686">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RRC-configured DL BWP, and in such a case, UE should expect SSB unless it reports the optional capability of “NCD-SSB not needed” for a DL BWP w/o CD-SSB.</w:t>
            </w:r>
          </w:p>
        </w:tc>
      </w:tr>
      <w:tr w:rsidR="00C5318A" w14:paraId="5CD76067" w14:textId="77777777">
        <w:tc>
          <w:tcPr>
            <w:tcW w:w="1150" w:type="dxa"/>
          </w:tcPr>
          <w:p w14:paraId="61B4C7D0" w14:textId="77777777" w:rsidR="00C5318A" w:rsidRPr="00317686" w:rsidRDefault="0018740A">
            <w:pPr>
              <w:jc w:val="both"/>
              <w:rPr>
                <w:rFonts w:eastAsia="SimSun"/>
                <w:lang w:val="en-US" w:eastAsia="zh-CN"/>
              </w:rPr>
            </w:pPr>
            <w:r w:rsidRPr="00317686">
              <w:rPr>
                <w:rFonts w:eastAsia="SimSun"/>
                <w:lang w:val="en-US" w:eastAsia="zh-CN"/>
              </w:rPr>
              <w:t>vivo</w:t>
            </w:r>
          </w:p>
        </w:tc>
        <w:tc>
          <w:tcPr>
            <w:tcW w:w="1072" w:type="dxa"/>
          </w:tcPr>
          <w:p w14:paraId="6F62612F"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Y</w:t>
            </w:r>
          </w:p>
        </w:tc>
        <w:tc>
          <w:tcPr>
            <w:tcW w:w="7773" w:type="dxa"/>
          </w:tcPr>
          <w:p w14:paraId="2C37341F" w14:textId="77777777" w:rsidR="00C5318A" w:rsidRPr="00317686" w:rsidRDefault="0018740A">
            <w:pPr>
              <w:rPr>
                <w:rFonts w:eastAsiaTheme="minorEastAsia"/>
                <w:lang w:eastAsia="zh-CN"/>
              </w:rPr>
            </w:pPr>
            <w:r w:rsidRPr="00317686">
              <w:rPr>
                <w:rFonts w:eastAsiaTheme="minorEastAsia"/>
                <w:lang w:eastAsia="zh-CN"/>
              </w:rPr>
              <w:t xml:space="preserve">Same comment as in previous round. </w:t>
            </w:r>
          </w:p>
        </w:tc>
      </w:tr>
      <w:tr w:rsidR="00C5318A" w14:paraId="44D46371" w14:textId="77777777">
        <w:tc>
          <w:tcPr>
            <w:tcW w:w="1150" w:type="dxa"/>
          </w:tcPr>
          <w:p w14:paraId="4D9A32C6" w14:textId="77777777" w:rsidR="00C5318A" w:rsidRPr="00317686" w:rsidRDefault="0018740A">
            <w:pPr>
              <w:jc w:val="both"/>
              <w:rPr>
                <w:rFonts w:eastAsia="SimSun"/>
                <w:lang w:val="en-US" w:eastAsia="zh-CN"/>
              </w:rPr>
            </w:pPr>
            <w:r w:rsidRPr="00317686">
              <w:rPr>
                <w:rFonts w:eastAsia="SimSun"/>
                <w:lang w:val="en-US" w:eastAsia="zh-CN"/>
              </w:rPr>
              <w:t>Xiaomi</w:t>
            </w:r>
          </w:p>
        </w:tc>
        <w:tc>
          <w:tcPr>
            <w:tcW w:w="1072" w:type="dxa"/>
          </w:tcPr>
          <w:p w14:paraId="2F9AAA3A"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 xml:space="preserve"> </w:t>
            </w:r>
          </w:p>
        </w:tc>
        <w:tc>
          <w:tcPr>
            <w:tcW w:w="7773" w:type="dxa"/>
          </w:tcPr>
          <w:p w14:paraId="5B8133CF" w14:textId="77777777"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w:t>
            </w:r>
          </w:p>
          <w:p w14:paraId="06AD63A5" w14:textId="6B9B414F" w:rsidR="00C5318A" w:rsidRPr="00317686" w:rsidRDefault="0018740A">
            <w:pPr>
              <w:rPr>
                <w:rFonts w:eastAsiaTheme="minorEastAsia"/>
                <w:lang w:eastAsia="zh-CN"/>
              </w:rPr>
            </w:pPr>
            <w:r w:rsidRPr="00317686">
              <w:rPr>
                <w:rFonts w:eastAsiaTheme="minorEastAsia"/>
                <w:lang w:eastAsia="zh-CN"/>
              </w:rPr>
              <w:t>If a UE is required to monitor a non-RRC configured active BWP, we don’t see any specifical different between the RRC-configured active BWP and non-RRC configured active BWP</w:t>
            </w:r>
          </w:p>
        </w:tc>
      </w:tr>
      <w:tr w:rsidR="00C5318A" w14:paraId="3AD66742" w14:textId="77777777">
        <w:tc>
          <w:tcPr>
            <w:tcW w:w="1150" w:type="dxa"/>
          </w:tcPr>
          <w:p w14:paraId="22F7D03A" w14:textId="77777777" w:rsidR="00C5318A" w:rsidRPr="00317686" w:rsidRDefault="0018740A">
            <w:pPr>
              <w:jc w:val="both"/>
              <w:rPr>
                <w:rFonts w:eastAsia="SimSun"/>
                <w:lang w:val="en-US" w:eastAsia="zh-CN"/>
              </w:rPr>
            </w:pPr>
            <w:r w:rsidRPr="00317686">
              <w:rPr>
                <w:rFonts w:eastAsia="SimSun"/>
                <w:lang w:val="en-US" w:eastAsia="zh-CN"/>
              </w:rPr>
              <w:t>Spreadtrum</w:t>
            </w:r>
          </w:p>
        </w:tc>
        <w:tc>
          <w:tcPr>
            <w:tcW w:w="1072" w:type="dxa"/>
          </w:tcPr>
          <w:p w14:paraId="17FC034F" w14:textId="77777777" w:rsidR="00C5318A" w:rsidRPr="00317686" w:rsidRDefault="00C5318A">
            <w:pPr>
              <w:tabs>
                <w:tab w:val="left" w:pos="551"/>
              </w:tabs>
              <w:jc w:val="both"/>
              <w:rPr>
                <w:rFonts w:eastAsiaTheme="minorEastAsia"/>
                <w:lang w:val="en-US" w:eastAsia="zh-CN"/>
              </w:rPr>
            </w:pPr>
          </w:p>
        </w:tc>
        <w:tc>
          <w:tcPr>
            <w:tcW w:w="7773" w:type="dxa"/>
          </w:tcPr>
          <w:p w14:paraId="3A17B70E" w14:textId="77777777" w:rsidR="00C5318A" w:rsidRPr="00317686" w:rsidRDefault="0018740A">
            <w:pPr>
              <w:jc w:val="both"/>
              <w:rPr>
                <w:rFonts w:eastAsiaTheme="minorEastAsia"/>
                <w:lang w:eastAsia="zh-CN"/>
              </w:rPr>
            </w:pPr>
            <w:r w:rsidRPr="00317686">
              <w:rPr>
                <w:rFonts w:eastAsiaTheme="minorEastAsia"/>
                <w:lang w:eastAsia="zh-CN"/>
              </w:rPr>
              <w:t>We share the similar view as Qualcomm.</w:t>
            </w:r>
          </w:p>
        </w:tc>
      </w:tr>
      <w:tr w:rsidR="00C5318A" w14:paraId="0DD38859" w14:textId="77777777">
        <w:tc>
          <w:tcPr>
            <w:tcW w:w="1150" w:type="dxa"/>
          </w:tcPr>
          <w:p w14:paraId="4E441A47" w14:textId="77777777" w:rsidR="00C5318A" w:rsidRPr="00317686" w:rsidRDefault="0018740A">
            <w:pPr>
              <w:jc w:val="both"/>
              <w:rPr>
                <w:rFonts w:eastAsia="SimSun"/>
                <w:lang w:val="en-US" w:eastAsia="zh-CN"/>
              </w:rPr>
            </w:pPr>
            <w:r w:rsidRPr="00317686">
              <w:rPr>
                <w:rFonts w:eastAsia="Yu Mincho"/>
                <w:lang w:val="en-US" w:eastAsia="ja-JP"/>
              </w:rPr>
              <w:t>DOCOMO</w:t>
            </w:r>
          </w:p>
        </w:tc>
        <w:tc>
          <w:tcPr>
            <w:tcW w:w="1072" w:type="dxa"/>
          </w:tcPr>
          <w:p w14:paraId="25B104B0" w14:textId="77777777" w:rsidR="00C5318A" w:rsidRPr="00317686" w:rsidRDefault="0018740A">
            <w:pPr>
              <w:tabs>
                <w:tab w:val="left" w:pos="551"/>
              </w:tabs>
              <w:jc w:val="both"/>
              <w:rPr>
                <w:rFonts w:eastAsiaTheme="minorEastAsia"/>
                <w:lang w:val="en-US" w:eastAsia="zh-CN"/>
              </w:rPr>
            </w:pPr>
            <w:r w:rsidRPr="00317686">
              <w:rPr>
                <w:rFonts w:eastAsia="Yu Mincho"/>
                <w:lang w:val="en-US" w:eastAsia="ja-JP"/>
              </w:rPr>
              <w:t>N</w:t>
            </w:r>
          </w:p>
        </w:tc>
        <w:tc>
          <w:tcPr>
            <w:tcW w:w="7773" w:type="dxa"/>
          </w:tcPr>
          <w:p w14:paraId="130DA730" w14:textId="77777777" w:rsidR="00C5318A" w:rsidRPr="00317686" w:rsidRDefault="0018740A">
            <w:pPr>
              <w:jc w:val="both"/>
              <w:rPr>
                <w:rFonts w:eastAsiaTheme="minorEastAsia"/>
                <w:lang w:eastAsia="zh-CN"/>
              </w:rPr>
            </w:pPr>
            <w:r w:rsidRPr="00317686">
              <w:rPr>
                <w:rFonts w:eastAsia="Yu Mincho"/>
                <w:lang w:val="en-US" w:eastAsia="ja-JP"/>
              </w:rPr>
              <w:t xml:space="preserve">If this question assumes BWP#0 configuration option 1, the non-RRC-configured active DL BWP has no dedicated configuration for SSB reception, and then the UE cannot expect SSB </w:t>
            </w:r>
            <w:r w:rsidRPr="00317686">
              <w:rPr>
                <w:rFonts w:eastAsia="Yu Mincho"/>
                <w:lang w:val="en-US" w:eastAsia="ja-JP"/>
              </w:rPr>
              <w:lastRenderedPageBreak/>
              <w:t>reception in this BWP in connected mode. Anyway, we are open to support BWP#0 configuration option 1 for RedCap UE.</w:t>
            </w:r>
          </w:p>
        </w:tc>
      </w:tr>
      <w:tr w:rsidR="00C5318A" w14:paraId="4DBEFA78" w14:textId="77777777">
        <w:tc>
          <w:tcPr>
            <w:tcW w:w="1150" w:type="dxa"/>
          </w:tcPr>
          <w:p w14:paraId="072282BF" w14:textId="77777777" w:rsidR="00C5318A" w:rsidRPr="00317686" w:rsidRDefault="0018740A">
            <w:pPr>
              <w:jc w:val="both"/>
              <w:rPr>
                <w:rFonts w:eastAsia="SimSun"/>
                <w:lang w:val="en-US" w:eastAsia="zh-CN"/>
              </w:rPr>
            </w:pPr>
            <w:r w:rsidRPr="00317686">
              <w:rPr>
                <w:rFonts w:eastAsia="SimSun"/>
                <w:lang w:val="en-US" w:eastAsia="zh-CN"/>
              </w:rPr>
              <w:lastRenderedPageBreak/>
              <w:t xml:space="preserve">HW, </w:t>
            </w:r>
            <w:proofErr w:type="spellStart"/>
            <w:r w:rsidRPr="00317686">
              <w:rPr>
                <w:rFonts w:eastAsia="SimSun"/>
                <w:lang w:val="en-US" w:eastAsia="zh-CN"/>
              </w:rPr>
              <w:t>HiSi</w:t>
            </w:r>
            <w:proofErr w:type="spellEnd"/>
          </w:p>
        </w:tc>
        <w:tc>
          <w:tcPr>
            <w:tcW w:w="1072" w:type="dxa"/>
          </w:tcPr>
          <w:p w14:paraId="51FE86A5"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C8036B1" w14:textId="77777777" w:rsidR="00C5318A" w:rsidRPr="00317686" w:rsidRDefault="0018740A">
            <w:pPr>
              <w:rPr>
                <w:rFonts w:eastAsiaTheme="minorEastAsia"/>
                <w:lang w:eastAsia="zh-CN"/>
              </w:rPr>
            </w:pPr>
            <w:r w:rsidRPr="00317686">
              <w:rPr>
                <w:rFonts w:eastAsiaTheme="minorEastAsia"/>
                <w:lang w:eastAsia="zh-CN"/>
              </w:rPr>
              <w:t>Agree with Ericsson and CATT.</w:t>
            </w:r>
          </w:p>
        </w:tc>
      </w:tr>
      <w:tr w:rsidR="00C5318A" w14:paraId="63390D01" w14:textId="77777777">
        <w:tc>
          <w:tcPr>
            <w:tcW w:w="1150" w:type="dxa"/>
          </w:tcPr>
          <w:p w14:paraId="329BA317" w14:textId="77777777" w:rsidR="00C5318A" w:rsidRPr="00317686" w:rsidRDefault="0018740A">
            <w:pPr>
              <w:jc w:val="both"/>
              <w:rPr>
                <w:rFonts w:eastAsia="SimSun"/>
                <w:lang w:val="en-US" w:eastAsia="zh-CN"/>
              </w:rPr>
            </w:pPr>
            <w:r w:rsidRPr="00317686">
              <w:rPr>
                <w:rFonts w:eastAsia="SimSun"/>
                <w:lang w:val="en-US" w:eastAsia="zh-CN"/>
              </w:rPr>
              <w:t>OPPO</w:t>
            </w:r>
          </w:p>
        </w:tc>
        <w:tc>
          <w:tcPr>
            <w:tcW w:w="1072" w:type="dxa"/>
          </w:tcPr>
          <w:p w14:paraId="17CC6680" w14:textId="77777777" w:rsidR="00C5318A" w:rsidRPr="00317686" w:rsidRDefault="00C5318A">
            <w:pPr>
              <w:tabs>
                <w:tab w:val="left" w:pos="551"/>
              </w:tabs>
              <w:jc w:val="both"/>
              <w:rPr>
                <w:rFonts w:eastAsiaTheme="minorEastAsia"/>
                <w:lang w:val="en-US" w:eastAsia="zh-CN"/>
              </w:rPr>
            </w:pPr>
          </w:p>
        </w:tc>
        <w:tc>
          <w:tcPr>
            <w:tcW w:w="7773" w:type="dxa"/>
          </w:tcPr>
          <w:p w14:paraId="1784F85F" w14:textId="0282BB56"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for </w:t>
            </w:r>
            <w:r w:rsidR="00B006EC">
              <w:rPr>
                <w:rFonts w:eastAsiaTheme="minorEastAsia"/>
                <w:lang w:eastAsia="zh-CN"/>
              </w:rPr>
              <w:t>UEs</w:t>
            </w:r>
            <w:r w:rsidRPr="00317686">
              <w:rPr>
                <w:rFonts w:eastAsiaTheme="minorEastAsia"/>
                <w:lang w:eastAsia="zh-CN"/>
              </w:rPr>
              <w:t xml:space="preserve"> in connected states.</w:t>
            </w:r>
          </w:p>
        </w:tc>
      </w:tr>
      <w:tr w:rsidR="00C5318A" w14:paraId="0652FCFA" w14:textId="77777777">
        <w:tc>
          <w:tcPr>
            <w:tcW w:w="1150" w:type="dxa"/>
          </w:tcPr>
          <w:p w14:paraId="1EB4DDEB" w14:textId="77777777" w:rsidR="00C5318A" w:rsidRPr="00317686" w:rsidRDefault="0018740A">
            <w:pPr>
              <w:jc w:val="both"/>
              <w:rPr>
                <w:rFonts w:eastAsia="SimSun"/>
                <w:lang w:val="en-US" w:eastAsia="zh-CN"/>
              </w:rPr>
            </w:pPr>
            <w:r w:rsidRPr="00317686">
              <w:rPr>
                <w:rFonts w:eastAsia="SimSun"/>
                <w:lang w:val="en-US" w:eastAsia="zh-CN"/>
              </w:rPr>
              <w:t>CMCC</w:t>
            </w:r>
          </w:p>
        </w:tc>
        <w:tc>
          <w:tcPr>
            <w:tcW w:w="1072" w:type="dxa"/>
          </w:tcPr>
          <w:p w14:paraId="1BB25232"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3080921" w14:textId="71B51DC8" w:rsidR="00C5318A" w:rsidRPr="00317686" w:rsidRDefault="0018740A">
            <w:pPr>
              <w:jc w:val="both"/>
              <w:rPr>
                <w:rFonts w:eastAsiaTheme="minorEastAsia"/>
                <w:lang w:val="en-US" w:eastAsia="zh-CN"/>
              </w:rPr>
            </w:pPr>
            <w:r w:rsidRPr="00317686">
              <w:rPr>
                <w:rFonts w:eastAsiaTheme="minorEastAsia"/>
                <w:lang w:val="en-US" w:eastAsia="zh-CN"/>
              </w:rPr>
              <w:t>Share the similar view with Ericsson, CATT, HW.</w:t>
            </w:r>
          </w:p>
        </w:tc>
      </w:tr>
      <w:tr w:rsidR="00C5318A" w14:paraId="3DEB66FE" w14:textId="77777777">
        <w:tc>
          <w:tcPr>
            <w:tcW w:w="1150" w:type="dxa"/>
          </w:tcPr>
          <w:p w14:paraId="38BFA8F6" w14:textId="77777777" w:rsidR="00C5318A" w:rsidRPr="00317686" w:rsidRDefault="0018740A">
            <w:pPr>
              <w:jc w:val="both"/>
              <w:rPr>
                <w:rFonts w:eastAsia="SimSun"/>
                <w:lang w:val="en-US" w:eastAsia="zh-CN"/>
              </w:rPr>
            </w:pPr>
            <w:r w:rsidRPr="00317686">
              <w:rPr>
                <w:rFonts w:eastAsia="SimSun"/>
                <w:lang w:val="en-US" w:eastAsia="zh-CN"/>
              </w:rPr>
              <w:t>Nordic</w:t>
            </w:r>
          </w:p>
        </w:tc>
        <w:tc>
          <w:tcPr>
            <w:tcW w:w="1072" w:type="dxa"/>
          </w:tcPr>
          <w:p w14:paraId="2BC1AA4E" w14:textId="77777777" w:rsidR="00C5318A" w:rsidRPr="00317686" w:rsidRDefault="00C5318A">
            <w:pPr>
              <w:tabs>
                <w:tab w:val="left" w:pos="551"/>
              </w:tabs>
              <w:jc w:val="both"/>
              <w:rPr>
                <w:rFonts w:eastAsiaTheme="minorEastAsia"/>
                <w:lang w:val="en-US" w:eastAsia="zh-CN"/>
              </w:rPr>
            </w:pPr>
          </w:p>
        </w:tc>
        <w:tc>
          <w:tcPr>
            <w:tcW w:w="7773" w:type="dxa"/>
          </w:tcPr>
          <w:p w14:paraId="3FAF2A02" w14:textId="789B1D04" w:rsidR="00C5318A" w:rsidRPr="00317686" w:rsidRDefault="0018740A">
            <w:pPr>
              <w:jc w:val="both"/>
              <w:rPr>
                <w:rFonts w:eastAsiaTheme="minorEastAsia"/>
                <w:lang w:val="en-US" w:eastAsia="zh-CN"/>
              </w:rPr>
            </w:pPr>
            <w:r w:rsidRPr="00317686">
              <w:rPr>
                <w:rFonts w:eastAsiaTheme="minorEastAsia"/>
                <w:lang w:eastAsia="zh-CN"/>
              </w:rPr>
              <w:t>Do not understand question, even MIB or SIB1 is RRC</w:t>
            </w:r>
          </w:p>
        </w:tc>
      </w:tr>
      <w:tr w:rsidR="00C5318A" w14:paraId="4C055954" w14:textId="77777777">
        <w:tc>
          <w:tcPr>
            <w:tcW w:w="1150" w:type="dxa"/>
          </w:tcPr>
          <w:p w14:paraId="0ADAF711" w14:textId="77777777" w:rsidR="00C5318A" w:rsidRPr="00317686" w:rsidRDefault="0018740A">
            <w:pPr>
              <w:jc w:val="both"/>
              <w:rPr>
                <w:rFonts w:eastAsia="SimSun"/>
                <w:lang w:val="en-US" w:eastAsia="zh-CN"/>
              </w:rPr>
            </w:pPr>
            <w:r w:rsidRPr="00317686">
              <w:rPr>
                <w:rFonts w:eastAsia="SimSun"/>
                <w:lang w:val="en-US" w:eastAsia="zh-CN"/>
              </w:rPr>
              <w:t>ZTE, Sanechips</w:t>
            </w:r>
          </w:p>
        </w:tc>
        <w:tc>
          <w:tcPr>
            <w:tcW w:w="1072" w:type="dxa"/>
          </w:tcPr>
          <w:p w14:paraId="0D450405" w14:textId="77777777" w:rsidR="00C5318A" w:rsidRPr="00317686" w:rsidRDefault="0018740A">
            <w:pPr>
              <w:tabs>
                <w:tab w:val="left" w:pos="551"/>
              </w:tabs>
              <w:jc w:val="both"/>
              <w:rPr>
                <w:lang w:val="en-US" w:eastAsia="zh-CN"/>
              </w:rPr>
            </w:pPr>
            <w:r w:rsidRPr="00317686">
              <w:rPr>
                <w:lang w:val="en-US" w:eastAsia="zh-CN"/>
              </w:rPr>
              <w:t>N</w:t>
            </w:r>
          </w:p>
        </w:tc>
        <w:tc>
          <w:tcPr>
            <w:tcW w:w="7773" w:type="dxa"/>
          </w:tcPr>
          <w:p w14:paraId="2BB7FA2D" w14:textId="3C8B98C5" w:rsidR="00C5318A" w:rsidRPr="00317686" w:rsidRDefault="0018740A">
            <w:pPr>
              <w:jc w:val="both"/>
              <w:rPr>
                <w:rFonts w:eastAsia="SimSun"/>
                <w:lang w:val="en-US" w:eastAsia="zh-CN"/>
              </w:rPr>
            </w:pPr>
            <w:r w:rsidRPr="00317686">
              <w:rPr>
                <w:rFonts w:eastAsia="SimSun"/>
                <w:lang w:val="en-US" w:eastAsia="zh-CN"/>
              </w:rPr>
              <w:t>Similar comment as previous round.</w:t>
            </w:r>
          </w:p>
        </w:tc>
      </w:tr>
      <w:tr w:rsidR="004426CE" w14:paraId="7E8A27D9" w14:textId="77777777">
        <w:tc>
          <w:tcPr>
            <w:tcW w:w="1150" w:type="dxa"/>
          </w:tcPr>
          <w:p w14:paraId="7395EF4F" w14:textId="7F003154" w:rsidR="004426CE" w:rsidRPr="00317686" w:rsidRDefault="004426CE" w:rsidP="004426CE">
            <w:pPr>
              <w:jc w:val="both"/>
              <w:rPr>
                <w:rFonts w:eastAsia="SimSun"/>
                <w:lang w:val="en-US" w:eastAsia="zh-CN"/>
              </w:rPr>
            </w:pPr>
            <w:r>
              <w:rPr>
                <w:rFonts w:eastAsia="SimSun"/>
                <w:lang w:val="en-US" w:eastAsia="zh-CN"/>
              </w:rPr>
              <w:t>NEC</w:t>
            </w:r>
          </w:p>
        </w:tc>
        <w:tc>
          <w:tcPr>
            <w:tcW w:w="1072" w:type="dxa"/>
          </w:tcPr>
          <w:p w14:paraId="5A0AB238" w14:textId="77777777" w:rsidR="004426CE" w:rsidRPr="00317686" w:rsidRDefault="004426CE" w:rsidP="004426CE">
            <w:pPr>
              <w:tabs>
                <w:tab w:val="left" w:pos="551"/>
              </w:tabs>
              <w:jc w:val="both"/>
              <w:rPr>
                <w:lang w:val="en-US" w:eastAsia="zh-CN"/>
              </w:rPr>
            </w:pPr>
          </w:p>
        </w:tc>
        <w:tc>
          <w:tcPr>
            <w:tcW w:w="7773" w:type="dxa"/>
          </w:tcPr>
          <w:p w14:paraId="6763E662" w14:textId="45715B7A" w:rsidR="004426CE" w:rsidRPr="00317686" w:rsidRDefault="004426CE" w:rsidP="004426CE">
            <w:pPr>
              <w:jc w:val="both"/>
              <w:rPr>
                <w:rFonts w:eastAsia="SimSun"/>
                <w:lang w:val="en-US" w:eastAsia="zh-CN"/>
              </w:rPr>
            </w:pPr>
            <w:r>
              <w:rPr>
                <w:rFonts w:eastAsiaTheme="minorEastAsia"/>
                <w:lang w:eastAsia="zh-CN"/>
              </w:rPr>
              <w:t>Share view with Qualcomm. If the</w:t>
            </w:r>
            <w:r w:rsidRPr="005E30C7">
              <w:rPr>
                <w:rFonts w:eastAsiaTheme="minorEastAsia"/>
                <w:lang w:eastAsia="zh-CN"/>
              </w:rPr>
              <w:t xml:space="preserve"> non-RRC-configured active DL BWP</w:t>
            </w:r>
            <w:r>
              <w:rPr>
                <w:rFonts w:eastAsiaTheme="minorEastAsia"/>
                <w:lang w:eastAsia="zh-CN"/>
              </w:rPr>
              <w:t xml:space="preserve"> is configured with Type1-PDCCH CSS set, SSB transmission would be required as a RedCap UE </w:t>
            </w:r>
            <w:proofErr w:type="spellStart"/>
            <w:r>
              <w:rPr>
                <w:rFonts w:eastAsiaTheme="minorEastAsia"/>
                <w:lang w:eastAsia="zh-CN"/>
              </w:rPr>
              <w:t>moniters</w:t>
            </w:r>
            <w:proofErr w:type="spellEnd"/>
            <w:r>
              <w:rPr>
                <w:rFonts w:eastAsiaTheme="minorEastAsia"/>
                <w:lang w:eastAsia="zh-CN"/>
              </w:rPr>
              <w:t xml:space="preserve"> paging on it in case of fallback. Otherwise, not.</w:t>
            </w:r>
          </w:p>
        </w:tc>
      </w:tr>
      <w:tr w:rsidR="00F60FB2" w14:paraId="37030C98" w14:textId="77777777" w:rsidTr="007F6573">
        <w:tc>
          <w:tcPr>
            <w:tcW w:w="1150" w:type="dxa"/>
          </w:tcPr>
          <w:p w14:paraId="6F07377C" w14:textId="57B9F985" w:rsidR="00F60FB2" w:rsidRPr="00B735CA" w:rsidRDefault="00F60FB2" w:rsidP="00F60FB2">
            <w:pPr>
              <w:jc w:val="both"/>
              <w:rPr>
                <w:rFonts w:eastAsia="SimSun"/>
                <w:lang w:val="en-US" w:eastAsia="zh-CN"/>
              </w:rPr>
            </w:pPr>
            <w:r w:rsidRPr="00B735CA">
              <w:rPr>
                <w:lang w:val="en-US" w:eastAsia="ko-KR"/>
              </w:rPr>
              <w:t>FL7</w:t>
            </w:r>
          </w:p>
        </w:tc>
        <w:tc>
          <w:tcPr>
            <w:tcW w:w="8845" w:type="dxa"/>
            <w:gridSpan w:val="2"/>
          </w:tcPr>
          <w:p w14:paraId="2A08BE75" w14:textId="1AEB87CA" w:rsidR="002566C4" w:rsidRPr="00B735CA" w:rsidRDefault="002566C4" w:rsidP="00F60FB2">
            <w:pPr>
              <w:rPr>
                <w:lang w:eastAsia="ko-KR"/>
              </w:rPr>
            </w:pPr>
            <w:r w:rsidRPr="00B735CA">
              <w:rPr>
                <w:lang w:eastAsia="ko-KR"/>
              </w:rPr>
              <w:t>Based on the received responses, the following proposal can be considered.</w:t>
            </w:r>
          </w:p>
          <w:p w14:paraId="4FC01D09" w14:textId="77777777" w:rsidR="007F6573" w:rsidRPr="00B735CA" w:rsidRDefault="00F60FB2" w:rsidP="00F60FB2">
            <w:pPr>
              <w:jc w:val="both"/>
              <w:rPr>
                <w:b/>
                <w:lang w:val="en-US"/>
              </w:rPr>
            </w:pPr>
            <w:r w:rsidRPr="00B735CA">
              <w:rPr>
                <w:b/>
                <w:highlight w:val="yellow"/>
                <w:lang w:val="en-US"/>
              </w:rPr>
              <w:t>High Priority Proposal 5-3d</w:t>
            </w:r>
            <w:r w:rsidRPr="00B735CA">
              <w:rPr>
                <w:b/>
                <w:lang w:val="en-US"/>
              </w:rPr>
              <w:t>:</w:t>
            </w:r>
          </w:p>
          <w:p w14:paraId="2C82F523" w14:textId="28813964" w:rsidR="007F6573" w:rsidRPr="00B735CA" w:rsidRDefault="007F6573" w:rsidP="00B735CA">
            <w:pPr>
              <w:pStyle w:val="ListParagraph"/>
              <w:numPr>
                <w:ilvl w:val="0"/>
                <w:numId w:val="88"/>
              </w:numPr>
              <w:rPr>
                <w:b/>
                <w:sz w:val="20"/>
                <w:szCs w:val="20"/>
                <w:lang w:val="en-US" w:eastAsia="en-GB"/>
              </w:rPr>
            </w:pPr>
            <w:r w:rsidRPr="00B735CA">
              <w:rPr>
                <w:b/>
                <w:sz w:val="20"/>
                <w:szCs w:val="20"/>
                <w:lang w:val="en-US" w:eastAsia="en-GB"/>
              </w:rPr>
              <w:t xml:space="preserve">For BWP#0 configuration option 1, a RedCap UE in connected mode can expect SSB transmission in </w:t>
            </w:r>
            <w:r w:rsidR="00B735CA" w:rsidRPr="00B735CA">
              <w:rPr>
                <w:b/>
                <w:sz w:val="20"/>
                <w:szCs w:val="20"/>
                <w:lang w:val="en-US" w:eastAsia="en-GB"/>
              </w:rPr>
              <w:t>a</w:t>
            </w:r>
            <w:r w:rsidRPr="00B735CA">
              <w:rPr>
                <w:b/>
                <w:sz w:val="20"/>
                <w:szCs w:val="20"/>
                <w:lang w:val="en-US" w:eastAsia="en-GB"/>
              </w:rPr>
              <w:t xml:space="preserve"> separate initial DL BWP configured for paging (if supported)</w:t>
            </w:r>
            <w:r w:rsidR="00B735CA" w:rsidRPr="00B735CA">
              <w:rPr>
                <w:b/>
                <w:sz w:val="20"/>
                <w:szCs w:val="20"/>
                <w:lang w:val="en-US" w:eastAsia="en-GB"/>
              </w:rPr>
              <w:t>.</w:t>
            </w:r>
          </w:p>
        </w:tc>
      </w:tr>
      <w:tr w:rsidR="00F60FB2" w14:paraId="375EABC7" w14:textId="77777777">
        <w:tc>
          <w:tcPr>
            <w:tcW w:w="1150" w:type="dxa"/>
          </w:tcPr>
          <w:p w14:paraId="0BB6F10B" w14:textId="77777777" w:rsidR="00F60FB2" w:rsidRPr="00317686" w:rsidRDefault="00F60FB2">
            <w:pPr>
              <w:jc w:val="both"/>
              <w:rPr>
                <w:rFonts w:eastAsia="SimSun"/>
                <w:lang w:val="en-US" w:eastAsia="zh-CN"/>
              </w:rPr>
            </w:pPr>
          </w:p>
        </w:tc>
        <w:tc>
          <w:tcPr>
            <w:tcW w:w="1072" w:type="dxa"/>
          </w:tcPr>
          <w:p w14:paraId="0449F4F0" w14:textId="77777777" w:rsidR="00F60FB2" w:rsidRPr="00317686" w:rsidRDefault="00F60FB2">
            <w:pPr>
              <w:tabs>
                <w:tab w:val="left" w:pos="551"/>
              </w:tabs>
              <w:jc w:val="both"/>
              <w:rPr>
                <w:lang w:val="en-US" w:eastAsia="zh-CN"/>
              </w:rPr>
            </w:pPr>
          </w:p>
        </w:tc>
        <w:tc>
          <w:tcPr>
            <w:tcW w:w="7773" w:type="dxa"/>
          </w:tcPr>
          <w:p w14:paraId="244648AC" w14:textId="77777777" w:rsidR="00F60FB2" w:rsidRPr="00317686" w:rsidRDefault="00F60FB2">
            <w:pPr>
              <w:jc w:val="both"/>
              <w:rPr>
                <w:rFonts w:eastAsia="SimSun"/>
                <w:lang w:val="en-US" w:eastAsia="zh-CN"/>
              </w:rPr>
            </w:pPr>
          </w:p>
        </w:tc>
      </w:tr>
    </w:tbl>
    <w:p w14:paraId="0440C236" w14:textId="77777777" w:rsidR="00C5318A" w:rsidRDefault="00C5318A">
      <w:pPr>
        <w:spacing w:after="100" w:afterAutospacing="1"/>
        <w:jc w:val="both"/>
      </w:pPr>
    </w:p>
    <w:p w14:paraId="43674B2A" w14:textId="77777777" w:rsidR="00C5318A" w:rsidRDefault="0018740A">
      <w:pPr>
        <w:rPr>
          <w:b/>
          <w:lang w:val="en-US"/>
        </w:rPr>
      </w:pPr>
      <w:r>
        <w:rPr>
          <w:b/>
          <w:highlight w:val="yellow"/>
          <w:lang w:val="en-US"/>
        </w:rPr>
        <w:t>FL5 High Priority Question 5-4a</w:t>
      </w:r>
      <w:r>
        <w:rPr>
          <w:b/>
          <w:lang w:val="en-US"/>
        </w:rPr>
        <w:t>: Companies are invited to comment on how to handle the following agreed working assumption (from RAN1 perspective) for separate initial DL BWP (if it does not include CD-SSB and the entire CORESET#0) for FR1.</w:t>
      </w:r>
    </w:p>
    <w:p w14:paraId="6CBB50EA" w14:textId="77777777" w:rsidR="00C5318A" w:rsidRDefault="0018740A">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691C05DC" w14:textId="77777777" w:rsidR="00C5318A" w:rsidRDefault="00C5318A">
      <w:pPr>
        <w:spacing w:after="0" w:line="231" w:lineRule="atLeast"/>
        <w:textAlignment w:val="baseline"/>
        <w:rPr>
          <w:rFonts w:eastAsia="Microsoft YaHei UI"/>
          <w:b/>
          <w:color w:val="000000"/>
          <w:lang w:val="en-US" w:eastAsia="zh-CN"/>
        </w:rPr>
      </w:pPr>
    </w:p>
    <w:tbl>
      <w:tblPr>
        <w:tblStyle w:val="TableGrid"/>
        <w:tblW w:w="9722" w:type="dxa"/>
        <w:tblLook w:val="04A0" w:firstRow="1" w:lastRow="0" w:firstColumn="1" w:lastColumn="0" w:noHBand="0" w:noVBand="1"/>
      </w:tblPr>
      <w:tblGrid>
        <w:gridCol w:w="1384"/>
        <w:gridCol w:w="8338"/>
      </w:tblGrid>
      <w:tr w:rsidR="00C5318A" w14:paraId="6DEC8B93" w14:textId="77777777">
        <w:tc>
          <w:tcPr>
            <w:tcW w:w="1384" w:type="dxa"/>
            <w:shd w:val="clear" w:color="auto" w:fill="D9D9D9" w:themeFill="background1" w:themeFillShade="D9"/>
          </w:tcPr>
          <w:p w14:paraId="7319B5A4" w14:textId="77777777" w:rsidR="00C5318A" w:rsidRDefault="0018740A">
            <w:pPr>
              <w:rPr>
                <w:b/>
                <w:bCs/>
                <w:lang w:val="en-US"/>
              </w:rPr>
            </w:pPr>
            <w:r>
              <w:rPr>
                <w:b/>
                <w:bCs/>
                <w:lang w:val="en-US"/>
              </w:rPr>
              <w:t>Company</w:t>
            </w:r>
          </w:p>
        </w:tc>
        <w:tc>
          <w:tcPr>
            <w:tcW w:w="8338" w:type="dxa"/>
            <w:shd w:val="clear" w:color="auto" w:fill="D9D9D9" w:themeFill="background1" w:themeFillShade="D9"/>
          </w:tcPr>
          <w:p w14:paraId="3C5A43EC" w14:textId="77777777" w:rsidR="00C5318A" w:rsidRDefault="0018740A">
            <w:pPr>
              <w:rPr>
                <w:b/>
                <w:bCs/>
                <w:lang w:val="en-US"/>
              </w:rPr>
            </w:pPr>
            <w:r>
              <w:rPr>
                <w:b/>
                <w:bCs/>
                <w:lang w:val="en-US"/>
              </w:rPr>
              <w:t>Comments</w:t>
            </w:r>
          </w:p>
        </w:tc>
      </w:tr>
      <w:tr w:rsidR="00C5318A" w14:paraId="4B98133E" w14:textId="77777777">
        <w:tc>
          <w:tcPr>
            <w:tcW w:w="1384" w:type="dxa"/>
          </w:tcPr>
          <w:p w14:paraId="26B37440" w14:textId="77777777" w:rsidR="00C5318A" w:rsidRDefault="0018740A">
            <w:pPr>
              <w:rPr>
                <w:rFonts w:eastAsiaTheme="minorEastAsia"/>
                <w:lang w:val="en-US" w:eastAsia="zh-CN"/>
              </w:rPr>
            </w:pPr>
            <w:r>
              <w:rPr>
                <w:rFonts w:eastAsiaTheme="minorEastAsia"/>
                <w:lang w:val="en-US" w:eastAsia="zh-CN"/>
              </w:rPr>
              <w:t>CATT</w:t>
            </w:r>
          </w:p>
        </w:tc>
        <w:tc>
          <w:tcPr>
            <w:tcW w:w="8338" w:type="dxa"/>
          </w:tcPr>
          <w:p w14:paraId="4D7F79D1" w14:textId="77777777" w:rsidR="00C5318A" w:rsidRDefault="0018740A">
            <w:pPr>
              <w:rPr>
                <w:rFonts w:eastAsiaTheme="minorEastAsia"/>
                <w:lang w:val="en-US" w:eastAsia="zh-CN"/>
              </w:rPr>
            </w:pPr>
            <w:r>
              <w:rPr>
                <w:rFonts w:eastAsiaTheme="minorEastAsia"/>
                <w:lang w:val="en-US" w:eastAsia="zh-CN"/>
              </w:rPr>
              <w:t xml:space="preserve">Send an LS to RAN2 and ask if it can be </w:t>
            </w:r>
            <w:proofErr w:type="gramStart"/>
            <w:r>
              <w:rPr>
                <w:rFonts w:eastAsiaTheme="minorEastAsia"/>
                <w:lang w:val="en-US" w:eastAsia="zh-CN"/>
              </w:rPr>
              <w:t>confirm</w:t>
            </w:r>
            <w:proofErr w:type="gramEnd"/>
            <w:r>
              <w:rPr>
                <w:rFonts w:eastAsiaTheme="minorEastAsia"/>
                <w:lang w:val="en-US" w:eastAsia="zh-CN"/>
              </w:rPr>
              <w:t xml:space="preserve"> by RAN2.</w:t>
            </w:r>
          </w:p>
          <w:p w14:paraId="2E71141A" w14:textId="77777777" w:rsidR="00C5318A" w:rsidRDefault="0018740A">
            <w:pPr>
              <w:rPr>
                <w:rFonts w:eastAsiaTheme="minorEastAsia"/>
                <w:lang w:val="en-US" w:eastAsia="zh-CN"/>
              </w:rPr>
            </w:pPr>
            <w:r>
              <w:rPr>
                <w:rFonts w:eastAsiaTheme="minorEastAsia"/>
                <w:lang w:val="en-US" w:eastAsia="zh-CN"/>
              </w:rPr>
              <w:t>If RAN2 confirms it is valid, so be it.</w:t>
            </w:r>
          </w:p>
          <w:p w14:paraId="431D06BB" w14:textId="77777777" w:rsidR="00C5318A" w:rsidRDefault="0018740A">
            <w:pPr>
              <w:rPr>
                <w:rFonts w:eastAsiaTheme="minorEastAsia"/>
                <w:lang w:val="en-US" w:eastAsia="zh-CN"/>
              </w:rPr>
            </w:pPr>
            <w:r>
              <w:rPr>
                <w:rFonts w:eastAsiaTheme="minorEastAsia"/>
                <w:lang w:val="en-US" w:eastAsia="zh-CN"/>
              </w:rPr>
              <w:t>Otherwise, the separate initial DL BWP can be configured with paging only if it contains CD-SSB.</w:t>
            </w:r>
          </w:p>
        </w:tc>
      </w:tr>
      <w:tr w:rsidR="00C5318A" w14:paraId="2DDD0F45" w14:textId="77777777">
        <w:tc>
          <w:tcPr>
            <w:tcW w:w="1384" w:type="dxa"/>
          </w:tcPr>
          <w:p w14:paraId="24270D2A" w14:textId="77777777" w:rsidR="00C5318A" w:rsidRDefault="0018740A">
            <w:pPr>
              <w:rPr>
                <w:lang w:val="en-US" w:eastAsia="ko-KR"/>
              </w:rPr>
            </w:pPr>
            <w:r>
              <w:rPr>
                <w:lang w:val="en-US" w:eastAsia="ko-KR"/>
              </w:rPr>
              <w:t>Intel</w:t>
            </w:r>
          </w:p>
        </w:tc>
        <w:tc>
          <w:tcPr>
            <w:tcW w:w="8338" w:type="dxa"/>
          </w:tcPr>
          <w:p w14:paraId="0930BD5B" w14:textId="77777777" w:rsidR="00C5318A" w:rsidRDefault="0018740A">
            <w:pPr>
              <w:rPr>
                <w:lang w:val="en-US" w:eastAsia="ko-KR"/>
              </w:rPr>
            </w:pPr>
            <w:r>
              <w:rPr>
                <w:lang w:val="en-US" w:eastAsia="ko-KR"/>
              </w:rPr>
              <w:t>No special handling necessary. It can be revisited if RAN2 (or RAN1 or RAN4) identifies any serious issue with the working assumption. As usual, RAN1 decisions relevant to RAN2 can be shared in an LS.</w:t>
            </w:r>
          </w:p>
        </w:tc>
      </w:tr>
      <w:tr w:rsidR="00C5318A" w14:paraId="21A60BDC" w14:textId="77777777">
        <w:tc>
          <w:tcPr>
            <w:tcW w:w="1384" w:type="dxa"/>
          </w:tcPr>
          <w:p w14:paraId="149FA149" w14:textId="77777777" w:rsidR="00C5318A" w:rsidRPr="003F5117" w:rsidRDefault="0018740A">
            <w:pPr>
              <w:rPr>
                <w:lang w:val="en-US" w:eastAsia="ko-KR"/>
              </w:rPr>
            </w:pPr>
            <w:r w:rsidRPr="003F5117">
              <w:rPr>
                <w:lang w:val="en-US" w:eastAsia="ko-KR"/>
              </w:rPr>
              <w:t>FUTUREWEI</w:t>
            </w:r>
          </w:p>
        </w:tc>
        <w:tc>
          <w:tcPr>
            <w:tcW w:w="8338" w:type="dxa"/>
          </w:tcPr>
          <w:p w14:paraId="4AFB317B" w14:textId="77777777" w:rsidR="00C5318A" w:rsidRPr="003F5117" w:rsidRDefault="0018740A">
            <w:pPr>
              <w:rPr>
                <w:lang w:val="en-US" w:eastAsia="ko-KR"/>
              </w:rPr>
            </w:pPr>
            <w:r w:rsidRPr="003F5117">
              <w:rPr>
                <w:lang w:val="en-US" w:eastAsia="ko-KR"/>
              </w:rPr>
              <w:t>Send an LS to RAN2 asking them if there are any concerns with this WA from a RAN2 perspective.</w:t>
            </w:r>
          </w:p>
        </w:tc>
      </w:tr>
      <w:tr w:rsidR="00C5318A" w14:paraId="469A7885" w14:textId="77777777">
        <w:tc>
          <w:tcPr>
            <w:tcW w:w="1384" w:type="dxa"/>
          </w:tcPr>
          <w:p w14:paraId="7A21B808" w14:textId="77777777" w:rsidR="00C5318A" w:rsidRPr="003F5117" w:rsidRDefault="0018740A">
            <w:pPr>
              <w:rPr>
                <w:lang w:val="en-US" w:eastAsia="ko-KR"/>
              </w:rPr>
            </w:pPr>
            <w:r w:rsidRPr="003F5117">
              <w:rPr>
                <w:lang w:val="en-US" w:eastAsia="ko-KR"/>
              </w:rPr>
              <w:t xml:space="preserve">HW, </w:t>
            </w:r>
            <w:proofErr w:type="spellStart"/>
            <w:r w:rsidRPr="003F5117">
              <w:rPr>
                <w:lang w:val="en-US" w:eastAsia="ko-KR"/>
              </w:rPr>
              <w:t>HiSi</w:t>
            </w:r>
            <w:proofErr w:type="spellEnd"/>
          </w:p>
        </w:tc>
        <w:tc>
          <w:tcPr>
            <w:tcW w:w="8338" w:type="dxa"/>
          </w:tcPr>
          <w:p w14:paraId="7A9E0530" w14:textId="77777777" w:rsidR="00C5318A" w:rsidRPr="003F5117" w:rsidRDefault="0018740A">
            <w:pPr>
              <w:rPr>
                <w:lang w:val="en-US" w:eastAsia="ko-KR"/>
              </w:rPr>
            </w:pPr>
            <w:r w:rsidRPr="003F5117">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w:t>
            </w:r>
            <w:proofErr w:type="gramStart"/>
            <w:r w:rsidRPr="003F5117">
              <w:rPr>
                <w:lang w:val="en-US" w:eastAsia="ko-KR"/>
              </w:rPr>
              <w:t>far</w:t>
            </w:r>
            <w:proofErr w:type="gramEnd"/>
            <w:r w:rsidRPr="003F5117">
              <w:rPr>
                <w:lang w:val="en-US" w:eastAsia="ko-KR"/>
              </w:rPr>
              <w:t xml:space="preserve"> we do not have clear agreement to support a separate initial DL BWP without CD-SSB/CORESET#0 or at least the case for that remain to resolve some details. </w:t>
            </w:r>
          </w:p>
          <w:p w14:paraId="1B39ED10" w14:textId="77777777" w:rsidR="00C5318A" w:rsidRPr="003F5117" w:rsidRDefault="0018740A">
            <w:pPr>
              <w:rPr>
                <w:lang w:val="en-US" w:eastAsia="ko-KR"/>
              </w:rPr>
            </w:pPr>
            <w:r w:rsidRPr="003F5117">
              <w:rPr>
                <w:lang w:val="en-US" w:eastAsia="ko-KR"/>
              </w:rPr>
              <w:t>Having or not having this WA in RAN1 does not seem to have obvious spec impact, it would be safe to inquire RAN2 or let them take a decision - if deemed necessary, spec work can be done in maintenance phase for RAN1.</w:t>
            </w:r>
          </w:p>
          <w:p w14:paraId="18484493" w14:textId="77777777" w:rsidR="00C5318A" w:rsidRPr="003F5117" w:rsidRDefault="0018740A">
            <w:pPr>
              <w:rPr>
                <w:lang w:val="en-US" w:eastAsia="ko-KR"/>
              </w:rPr>
            </w:pPr>
            <w:r w:rsidRPr="003F5117">
              <w:rPr>
                <w:lang w:val="en-US" w:eastAsia="ko-KR"/>
              </w:rPr>
              <w:lastRenderedPageBreak/>
              <w:t>The comments during the meeting were heavily on the need of NCD-SSB for power saving purpose. However, for IDLE/INACTIVE mode, the DRX cycle can be very large, thus the impact on UE power consumption can be small.</w:t>
            </w:r>
          </w:p>
          <w:p w14:paraId="277B7300" w14:textId="77777777" w:rsidR="00C5318A" w:rsidRPr="003F5117" w:rsidRDefault="0018740A">
            <w:pPr>
              <w:rPr>
                <w:lang w:val="en-US" w:eastAsia="ko-KR"/>
              </w:rPr>
            </w:pPr>
            <w:r w:rsidRPr="003F5117">
              <w:rPr>
                <w:lang w:val="en-US" w:eastAsia="ko-KR"/>
              </w:rPr>
              <w:t xml:space="preserve">Further, although it is understood that CSI-RS/TRS may require additional implementation efforts, it is at least one of the </w:t>
            </w:r>
            <w:proofErr w:type="gramStart"/>
            <w:r w:rsidRPr="003F5117">
              <w:rPr>
                <w:lang w:val="en-US" w:eastAsia="ko-KR"/>
              </w:rPr>
              <w:t>option</w:t>
            </w:r>
            <w:proofErr w:type="gramEnd"/>
            <w:r w:rsidRPr="003F5117">
              <w:rPr>
                <w:lang w:val="en-US" w:eastAsia="ko-KR"/>
              </w:rPr>
              <w:t xml:space="preserve"> that can be used especially for power saving purpose. The need of NCD-SSB for other measurement purpose can be significantly reduced in this case. </w:t>
            </w:r>
            <w:proofErr w:type="gramStart"/>
            <w:r w:rsidRPr="003F5117">
              <w:rPr>
                <w:lang w:val="en-US" w:eastAsia="ko-KR"/>
              </w:rPr>
              <w:t>Thus</w:t>
            </w:r>
            <w:proofErr w:type="gramEnd"/>
            <w:r w:rsidRPr="003F5117">
              <w:rPr>
                <w:lang w:val="en-US" w:eastAsia="ko-KR"/>
              </w:rPr>
              <w:t xml:space="preserve"> in our view, expectation of NCD-SSB is not necessary.</w:t>
            </w:r>
          </w:p>
          <w:p w14:paraId="45F7984C" w14:textId="77777777" w:rsidR="00C5318A" w:rsidRPr="003F5117" w:rsidRDefault="0018740A">
            <w:pPr>
              <w:rPr>
                <w:lang w:val="en-US" w:eastAsia="ko-KR"/>
              </w:rPr>
            </w:pPr>
            <w:r w:rsidRPr="003F5117">
              <w:rPr>
                <w:lang w:val="en-US" w:eastAsia="ko-KR"/>
              </w:rPr>
              <w:t xml:space="preserve">In short, </w:t>
            </w:r>
            <w:r w:rsidRPr="003F5117">
              <w:rPr>
                <w:b/>
                <w:lang w:val="en-US" w:eastAsia="ko-KR"/>
              </w:rPr>
              <w:t>the WA is not needed and the need of that can be inquired with RAN2.</w:t>
            </w:r>
          </w:p>
        </w:tc>
      </w:tr>
      <w:tr w:rsidR="00C5318A" w14:paraId="1BF5372A" w14:textId="77777777">
        <w:tc>
          <w:tcPr>
            <w:tcW w:w="1384" w:type="dxa"/>
          </w:tcPr>
          <w:p w14:paraId="2F0E6926" w14:textId="77777777" w:rsidR="00C5318A" w:rsidRPr="003F5117" w:rsidRDefault="0018740A">
            <w:pPr>
              <w:rPr>
                <w:lang w:val="en-US" w:eastAsia="ko-KR"/>
              </w:rPr>
            </w:pPr>
            <w:r w:rsidRPr="003F5117">
              <w:rPr>
                <w:rFonts w:eastAsia="Yu Mincho"/>
                <w:lang w:val="en-US" w:eastAsia="ja-JP"/>
              </w:rPr>
              <w:lastRenderedPageBreak/>
              <w:t>DOCOMO</w:t>
            </w:r>
          </w:p>
        </w:tc>
        <w:tc>
          <w:tcPr>
            <w:tcW w:w="8338" w:type="dxa"/>
          </w:tcPr>
          <w:p w14:paraId="56E4A0AF" w14:textId="77777777" w:rsidR="00C5318A" w:rsidRPr="003F5117" w:rsidRDefault="0018740A">
            <w:pPr>
              <w:rPr>
                <w:lang w:val="en-US" w:eastAsia="ko-KR"/>
              </w:rPr>
            </w:pPr>
            <w:r w:rsidRPr="003F5117">
              <w:rPr>
                <w:rFonts w:eastAsia="Yu Mincho"/>
                <w:lang w:val="en-US" w:eastAsia="ja-JP"/>
              </w:rPr>
              <w:t>We share the same view with CATT.</w:t>
            </w:r>
          </w:p>
        </w:tc>
      </w:tr>
      <w:tr w:rsidR="00C5318A" w14:paraId="16442B05" w14:textId="77777777">
        <w:tc>
          <w:tcPr>
            <w:tcW w:w="1384" w:type="dxa"/>
          </w:tcPr>
          <w:p w14:paraId="2951F4B7" w14:textId="77777777" w:rsidR="00C5318A" w:rsidRPr="003F5117" w:rsidRDefault="0018740A">
            <w:pPr>
              <w:rPr>
                <w:rFonts w:eastAsia="Yu Mincho"/>
                <w:lang w:val="en-US" w:eastAsia="ja-JP"/>
              </w:rPr>
            </w:pPr>
            <w:r w:rsidRPr="003F5117">
              <w:rPr>
                <w:lang w:val="en-US" w:eastAsia="ko-KR"/>
              </w:rPr>
              <w:t xml:space="preserve">Nordic </w:t>
            </w:r>
          </w:p>
        </w:tc>
        <w:tc>
          <w:tcPr>
            <w:tcW w:w="8338" w:type="dxa"/>
          </w:tcPr>
          <w:p w14:paraId="4825DBA2" w14:textId="77777777" w:rsidR="00C5318A" w:rsidRPr="003F5117" w:rsidRDefault="0018740A">
            <w:pPr>
              <w:rPr>
                <w:lang w:val="en-US" w:eastAsia="ko-KR"/>
              </w:rPr>
            </w:pPr>
            <w:r w:rsidRPr="003F5117">
              <w:rPr>
                <w:lang w:val="en-US" w:eastAsia="ko-KR"/>
              </w:rPr>
              <w:t>This should be confirmed at least for RRC connected mode!!!</w:t>
            </w:r>
          </w:p>
          <w:p w14:paraId="6F67B6CE" w14:textId="77777777" w:rsidR="00C5318A" w:rsidRPr="003F5117" w:rsidRDefault="0018740A">
            <w:pPr>
              <w:rPr>
                <w:lang w:val="en-US" w:eastAsia="ko-KR"/>
              </w:rPr>
            </w:pPr>
            <w:r w:rsidRPr="003F5117">
              <w:rPr>
                <w:lang w:val="en-US" w:eastAsia="ko-KR"/>
              </w:rPr>
              <w:t xml:space="preserve">For Idle, whether re-selection is supported in IDLE/Inactive on NCD-SSB is up to RAN2. However, if gNB configured paging outside CORESET#0, NCD-SSB should be present. </w:t>
            </w:r>
          </w:p>
          <w:p w14:paraId="78DCFEAF" w14:textId="77777777" w:rsidR="00C5318A" w:rsidRPr="003F5117" w:rsidRDefault="0018740A">
            <w:pPr>
              <w:rPr>
                <w:lang w:val="en-US" w:eastAsia="ko-KR"/>
              </w:rPr>
            </w:pPr>
            <w:r w:rsidRPr="003F5117">
              <w:rPr>
                <w:lang w:val="en-US" w:eastAsia="ko-KR"/>
              </w:rPr>
              <w:t xml:space="preserve">We do not see any technical issues with </w:t>
            </w:r>
          </w:p>
          <w:p w14:paraId="51237789" w14:textId="77777777" w:rsidR="00C5318A" w:rsidRPr="003F5117" w:rsidRDefault="0018740A">
            <w:pPr>
              <w:pStyle w:val="ListParagraph"/>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 xml:space="preserve">Listening paging outside CORESET#0 in Idle/Inactive based on NCD-SSB and </w:t>
            </w:r>
          </w:p>
          <w:p w14:paraId="58AD9544" w14:textId="77777777" w:rsidR="00C5318A" w:rsidRPr="003F5117" w:rsidRDefault="0018740A">
            <w:pPr>
              <w:pStyle w:val="ListParagraph"/>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Doing re-selection within CORESET#0</w:t>
            </w:r>
          </w:p>
        </w:tc>
      </w:tr>
      <w:tr w:rsidR="00C5318A" w14:paraId="58017BE5" w14:textId="77777777">
        <w:tc>
          <w:tcPr>
            <w:tcW w:w="1384" w:type="dxa"/>
          </w:tcPr>
          <w:p w14:paraId="50332613" w14:textId="77777777" w:rsidR="00C5318A" w:rsidRPr="003F5117" w:rsidRDefault="0018740A">
            <w:pPr>
              <w:rPr>
                <w:rFonts w:eastAsiaTheme="minorEastAsia"/>
                <w:lang w:val="en-US" w:eastAsia="zh-CN"/>
              </w:rPr>
            </w:pPr>
            <w:r w:rsidRPr="003F5117">
              <w:rPr>
                <w:rFonts w:eastAsiaTheme="minorEastAsia"/>
                <w:lang w:val="en-US" w:eastAsia="zh-CN"/>
              </w:rPr>
              <w:t>CMCC</w:t>
            </w:r>
          </w:p>
        </w:tc>
        <w:tc>
          <w:tcPr>
            <w:tcW w:w="8338" w:type="dxa"/>
          </w:tcPr>
          <w:p w14:paraId="554876C6" w14:textId="77777777" w:rsidR="00C5318A" w:rsidRPr="003F5117" w:rsidRDefault="0018740A">
            <w:pPr>
              <w:rPr>
                <w:rFonts w:eastAsiaTheme="minorEastAsia"/>
                <w:lang w:val="en-US" w:eastAsia="zh-CN"/>
              </w:rPr>
            </w:pPr>
            <w:r w:rsidRPr="003F5117">
              <w:rPr>
                <w:rFonts w:eastAsiaTheme="minorEastAsia"/>
                <w:lang w:val="en-US" w:eastAsia="zh-CN"/>
              </w:rPr>
              <w:t>It can be revisited if RAN2 has concern with the working assumption.</w:t>
            </w:r>
          </w:p>
        </w:tc>
      </w:tr>
      <w:tr w:rsidR="00C5318A" w14:paraId="7DA3AFD4" w14:textId="77777777">
        <w:tc>
          <w:tcPr>
            <w:tcW w:w="1384" w:type="dxa"/>
          </w:tcPr>
          <w:p w14:paraId="4BFAE498"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338" w:type="dxa"/>
          </w:tcPr>
          <w:p w14:paraId="73208457" w14:textId="77777777" w:rsidR="00C5318A" w:rsidRPr="003F5117" w:rsidRDefault="0018740A">
            <w:pPr>
              <w:rPr>
                <w:lang w:val="en-US" w:eastAsia="ko-KR"/>
              </w:rPr>
            </w:pPr>
            <w:r w:rsidRPr="003F5117">
              <w:rPr>
                <w:lang w:val="en-US" w:eastAsia="ko-KR"/>
              </w:rPr>
              <w:t xml:space="preserve">We suggest </w:t>
            </w:r>
            <w:proofErr w:type="gramStart"/>
            <w:r w:rsidRPr="003F5117">
              <w:rPr>
                <w:lang w:val="en-US" w:eastAsia="ko-KR"/>
              </w:rPr>
              <w:t>to send</w:t>
            </w:r>
            <w:proofErr w:type="gramEnd"/>
            <w:r w:rsidRPr="003F5117">
              <w:rPr>
                <w:lang w:val="en-US" w:eastAsia="ko-KR"/>
              </w:rPr>
              <w:t xml:space="preserve"> an LS to RAN 2, ask RAN 2 to decide whether to support paging on the separate </w:t>
            </w:r>
            <w:proofErr w:type="spellStart"/>
            <w:r w:rsidRPr="003F5117">
              <w:rPr>
                <w:lang w:val="en-US" w:eastAsia="ko-KR"/>
              </w:rPr>
              <w:t>iDL</w:t>
            </w:r>
            <w:proofErr w:type="spellEnd"/>
            <w:r w:rsidRPr="003F5117">
              <w:rPr>
                <w:lang w:val="en-US" w:eastAsia="ko-KR"/>
              </w:rPr>
              <w:t xml:space="preserve"> BWP. If the proponent companies have concern, we can also say, NCD-SSB is needed for paging (This is our compromise! We don’t believe NCD-SSB is needed for paging even now</w:t>
            </w:r>
            <w:proofErr w:type="gramStart"/>
            <w:r w:rsidRPr="003F5117">
              <w:rPr>
                <w:lang w:val="en-US" w:eastAsia="ko-KR"/>
              </w:rPr>
              <w:t>!  )</w:t>
            </w:r>
            <w:proofErr w:type="gramEnd"/>
            <w:r w:rsidRPr="003F5117">
              <w:rPr>
                <w:lang w:val="en-US" w:eastAsia="ko-KR"/>
              </w:rPr>
              <w:t xml:space="preserve">. </w:t>
            </w:r>
          </w:p>
          <w:p w14:paraId="4181F7BD" w14:textId="77777777" w:rsidR="00C5318A" w:rsidRPr="003F5117" w:rsidRDefault="0018740A">
            <w:pPr>
              <w:rPr>
                <w:rFonts w:eastAsiaTheme="minorEastAsia"/>
                <w:lang w:val="en-US" w:eastAsia="zh-CN"/>
              </w:rPr>
            </w:pPr>
            <w:r w:rsidRPr="003F5117">
              <w:rPr>
                <w:lang w:val="en-US" w:eastAsia="ko-KR"/>
              </w:rPr>
              <w:t xml:space="preserve">We cannot live with asking them whether there is concern from RAN 2 to support it, as we said, the motivation to support this in RAN 1 is not strong enough, comparing of keeping paging in CORESET #0 together with non-Redcap, no additional power saving, not sure on offloading (multiplexing with non-Redcap in same PDSCH vs NCD-SSB and separate PDSCH for paging, it is hard to say which one has less “load”). </w:t>
            </w:r>
            <w:r w:rsidRPr="003F5117">
              <w:rPr>
                <w:rFonts w:eastAsiaTheme="minorEastAsia"/>
                <w:lang w:val="en-US" w:eastAsia="zh-CN"/>
              </w:rPr>
              <w:t xml:space="preserve">From RAN 1 perspective, we don’t agree that this is always benefit to the system to be supported. The situation should be correctly </w:t>
            </w:r>
            <w:proofErr w:type="gramStart"/>
            <w:r w:rsidRPr="003F5117">
              <w:rPr>
                <w:rFonts w:eastAsiaTheme="minorEastAsia"/>
                <w:lang w:val="en-US" w:eastAsia="zh-CN"/>
              </w:rPr>
              <w:t>reflect</w:t>
            </w:r>
            <w:proofErr w:type="gramEnd"/>
            <w:r w:rsidRPr="003F5117">
              <w:rPr>
                <w:rFonts w:eastAsiaTheme="minorEastAsia"/>
                <w:lang w:val="en-US" w:eastAsia="zh-CN"/>
              </w:rPr>
              <w:t xml:space="preserve"> in the LS to RAN 2 other than giving RAN 2 the impression that RAN 1 believe this is beneficial.  </w:t>
            </w:r>
          </w:p>
          <w:p w14:paraId="3209EA7F" w14:textId="77777777" w:rsidR="00C5318A" w:rsidRPr="003F5117" w:rsidRDefault="0018740A">
            <w:pPr>
              <w:rPr>
                <w:rFonts w:eastAsiaTheme="minorEastAsia"/>
                <w:lang w:val="en-US" w:eastAsia="zh-CN"/>
              </w:rPr>
            </w:pPr>
            <w:r w:rsidRPr="003F5117">
              <w:rPr>
                <w:rFonts w:eastAsiaTheme="minorEastAsia"/>
                <w:lang w:val="en-US" w:eastAsia="zh-CN"/>
              </w:rPr>
              <w:t xml:space="preserve">In short, our proposal to </w:t>
            </w:r>
            <w:r w:rsidRPr="003F5117">
              <w:rPr>
                <w:rFonts w:eastAsiaTheme="minorEastAsia"/>
                <w:b/>
                <w:lang w:val="en-US" w:eastAsia="zh-CN"/>
              </w:rPr>
              <w:t>replace</w:t>
            </w:r>
            <w:r w:rsidRPr="003F5117">
              <w:rPr>
                <w:rFonts w:eastAsiaTheme="minorEastAsia"/>
                <w:lang w:val="en-US" w:eastAsia="zh-CN"/>
              </w:rPr>
              <w:t xml:space="preserve"> this working assumption:</w:t>
            </w:r>
          </w:p>
          <w:p w14:paraId="4175E6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There is no consensus in RAN 1 on whether to support paging in the separate initial DL BWP if it does not include CD-SSB and the entire CORESET#0 for RedCap UE.</w:t>
            </w:r>
          </w:p>
          <w:p w14:paraId="63055C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 xml:space="preserve">Send RAN 2 LS, to ask RAN 2 to decide whether to support paging in the separate initial DL BWP if it does not include CD-SSB and the entire CORESET#0) for RedCap UE. </w:t>
            </w:r>
          </w:p>
          <w:p w14:paraId="5FA74936" w14:textId="77777777" w:rsidR="00C5318A" w:rsidRPr="003F5117" w:rsidRDefault="0018740A">
            <w:pPr>
              <w:pStyle w:val="ListParagraph"/>
              <w:numPr>
                <w:ilvl w:val="1"/>
                <w:numId w:val="68"/>
              </w:numPr>
              <w:rPr>
                <w:rFonts w:ascii="Times New Roman" w:eastAsiaTheme="minorEastAsia" w:hAnsi="Times New Roman" w:cs="Times New Roman"/>
                <w:sz w:val="20"/>
                <w:szCs w:val="20"/>
                <w:lang w:val="en-US" w:eastAsia="zh-CN"/>
              </w:rPr>
            </w:pPr>
            <w:r w:rsidRPr="003F5117">
              <w:rPr>
                <w:rFonts w:ascii="Times New Roman" w:eastAsiaTheme="minorEastAsia" w:hAnsi="Times New Roman" w:cs="Times New Roman"/>
                <w:b/>
                <w:sz w:val="20"/>
                <w:szCs w:val="20"/>
                <w:lang w:val="en-US" w:eastAsia="zh-CN"/>
              </w:rPr>
              <w:t xml:space="preserve">From RAN 1 perspective, if paging on separated </w:t>
            </w:r>
            <w:proofErr w:type="spellStart"/>
            <w:r w:rsidRPr="003F5117">
              <w:rPr>
                <w:rFonts w:ascii="Times New Roman" w:eastAsiaTheme="minorEastAsia" w:hAnsi="Times New Roman" w:cs="Times New Roman"/>
                <w:b/>
                <w:sz w:val="20"/>
                <w:szCs w:val="20"/>
                <w:lang w:val="en-US" w:eastAsia="zh-CN"/>
              </w:rPr>
              <w:t>iDL</w:t>
            </w:r>
            <w:proofErr w:type="spellEnd"/>
            <w:r w:rsidRPr="003F5117">
              <w:rPr>
                <w:rFonts w:ascii="Times New Roman" w:eastAsiaTheme="minorEastAsia" w:hAnsi="Times New Roman" w:cs="Times New Roman"/>
                <w:b/>
                <w:sz w:val="20"/>
                <w:szCs w:val="20"/>
                <w:lang w:val="en-US" w:eastAsia="zh-CN"/>
              </w:rPr>
              <w:t xml:space="preserve"> BWP is supported (if it does not include CD-SSB and the entire CORESET#0), RedCap UE expects it to contain NCD-SSB for serving cell but not CORESET #0/SIB</w:t>
            </w:r>
          </w:p>
          <w:p w14:paraId="2FB074F5" w14:textId="77777777" w:rsidR="00C5318A" w:rsidRPr="003F5117" w:rsidRDefault="0018740A">
            <w:pPr>
              <w:rPr>
                <w:lang w:val="en-US" w:eastAsia="ko-KR"/>
              </w:rPr>
            </w:pPr>
            <w:r w:rsidRPr="003F5117">
              <w:rPr>
                <w:rFonts w:eastAsiaTheme="minorEastAsia"/>
                <w:lang w:val="en-US" w:eastAsia="zh-CN"/>
              </w:rPr>
              <w:t>@</w:t>
            </w:r>
            <w:r w:rsidRPr="003F5117">
              <w:rPr>
                <w:lang w:val="en-US" w:eastAsia="ko-KR"/>
              </w:rPr>
              <w:t xml:space="preserve"> Nordic</w:t>
            </w:r>
          </w:p>
          <w:p w14:paraId="1F83BAC4" w14:textId="43010348" w:rsidR="00C5318A" w:rsidRPr="003F5117" w:rsidRDefault="0018740A">
            <w:pPr>
              <w:rPr>
                <w:lang w:val="en-US" w:eastAsia="ko-KR"/>
              </w:rPr>
            </w:pPr>
            <w:r w:rsidRPr="003F5117">
              <w:rPr>
                <w:lang w:val="en-US" w:eastAsia="ko-KR"/>
              </w:rPr>
              <w:t xml:space="preserve">If UE do cell (re-)selection based on CD-SSB, it means that UE has to monitor CD-SSB in every DRX cycle (I know there were some debates in GTW, but we still this is correct. As far as I know there is no such relaxation in </w:t>
            </w:r>
            <w:proofErr w:type="gramStart"/>
            <w:r w:rsidRPr="003F5117">
              <w:rPr>
                <w:lang w:val="en-US" w:eastAsia="ko-KR"/>
              </w:rPr>
              <w:t>NR, but</w:t>
            </w:r>
            <w:proofErr w:type="gramEnd"/>
            <w:r w:rsidRPr="003F5117">
              <w:rPr>
                <w:lang w:val="en-US" w:eastAsia="ko-KR"/>
              </w:rPr>
              <w:t xml:space="preserve"> supported in NB-IoT/eMTC (for stationary </w:t>
            </w:r>
            <w:r w:rsidR="00B006EC">
              <w:rPr>
                <w:lang w:val="en-US" w:eastAsia="ko-KR"/>
              </w:rPr>
              <w:t>UEs</w:t>
            </w:r>
            <w:r w:rsidRPr="003F5117">
              <w:rPr>
                <w:lang w:val="en-US" w:eastAsia="ko-KR"/>
              </w:rPr>
              <w:t xml:space="preserve">)). In this case, we don’t think there is a benefit for power saving, although it can work. </w:t>
            </w:r>
          </w:p>
          <w:p w14:paraId="1BA0A9ED" w14:textId="0F873D16" w:rsidR="00C5318A" w:rsidRPr="003F5117" w:rsidRDefault="0018740A">
            <w:pPr>
              <w:rPr>
                <w:rFonts w:eastAsiaTheme="minorEastAsia"/>
                <w:lang w:val="en-US" w:eastAsia="zh-CN"/>
              </w:rPr>
            </w:pPr>
            <w:r w:rsidRPr="003F5117">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w:t>
            </w:r>
            <w:r w:rsidR="00B006EC">
              <w:rPr>
                <w:rFonts w:eastAsiaTheme="minorEastAsia"/>
                <w:lang w:val="en-US" w:eastAsia="zh-CN"/>
              </w:rPr>
              <w:t>UEs</w:t>
            </w:r>
            <w:r w:rsidRPr="003F5117">
              <w:rPr>
                <w:rFonts w:eastAsiaTheme="minorEastAsia"/>
                <w:lang w:val="en-US" w:eastAsia="zh-CN"/>
              </w:rPr>
              <w:t xml:space="preserve">. </w:t>
            </w:r>
          </w:p>
        </w:tc>
      </w:tr>
      <w:tr w:rsidR="00C5318A" w14:paraId="5D7A8674" w14:textId="77777777">
        <w:tc>
          <w:tcPr>
            <w:tcW w:w="1384" w:type="dxa"/>
          </w:tcPr>
          <w:p w14:paraId="0B9D43D7" w14:textId="77777777" w:rsidR="00C5318A" w:rsidRPr="003F5117" w:rsidRDefault="0018740A">
            <w:pPr>
              <w:rPr>
                <w:rFonts w:eastAsiaTheme="minorEastAsia"/>
                <w:lang w:val="en-US" w:eastAsia="zh-CN"/>
              </w:rPr>
            </w:pPr>
            <w:r w:rsidRPr="003F5117">
              <w:rPr>
                <w:rFonts w:eastAsiaTheme="minorEastAsia"/>
                <w:lang w:val="en-US" w:eastAsia="zh-CN"/>
              </w:rPr>
              <w:lastRenderedPageBreak/>
              <w:t>vivo</w:t>
            </w:r>
          </w:p>
        </w:tc>
        <w:tc>
          <w:tcPr>
            <w:tcW w:w="8338" w:type="dxa"/>
          </w:tcPr>
          <w:p w14:paraId="2B405145" w14:textId="77777777" w:rsidR="00C5318A" w:rsidRPr="003F5117" w:rsidRDefault="0018740A">
            <w:pPr>
              <w:rPr>
                <w:rFonts w:eastAsiaTheme="minorEastAsia"/>
                <w:lang w:val="en-US" w:eastAsia="zh-CN"/>
              </w:rPr>
            </w:pPr>
            <w:r w:rsidRPr="003F5117">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C5318A" w14:paraId="72D981AA" w14:textId="77777777">
        <w:tc>
          <w:tcPr>
            <w:tcW w:w="1384" w:type="dxa"/>
          </w:tcPr>
          <w:p w14:paraId="4084E76F"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338" w:type="dxa"/>
          </w:tcPr>
          <w:p w14:paraId="45AF5841" w14:textId="77777777" w:rsidR="00C5318A" w:rsidRPr="003F5117" w:rsidRDefault="0018740A">
            <w:pPr>
              <w:rPr>
                <w:rFonts w:eastAsiaTheme="minorEastAsia"/>
                <w:lang w:val="en-US" w:eastAsia="zh-CN"/>
              </w:rPr>
            </w:pPr>
            <w:r w:rsidRPr="003F5117">
              <w:rPr>
                <w:rFonts w:eastAsiaTheme="minorEastAsia"/>
                <w:lang w:val="en-US" w:eastAsia="zh-CN"/>
              </w:rPr>
              <w:t>At current stage, we don’t think any special handling is needed. We can wait for RAN2’s progress on NCD-SSB.</w:t>
            </w:r>
          </w:p>
        </w:tc>
      </w:tr>
      <w:tr w:rsidR="00C5318A" w14:paraId="680F7D03" w14:textId="77777777">
        <w:tc>
          <w:tcPr>
            <w:tcW w:w="1384" w:type="dxa"/>
          </w:tcPr>
          <w:p w14:paraId="1D503E9C" w14:textId="77777777" w:rsidR="00C5318A" w:rsidRPr="003F5117" w:rsidRDefault="0018740A">
            <w:pPr>
              <w:rPr>
                <w:rFonts w:eastAsia="SimSun"/>
                <w:lang w:val="en-US" w:eastAsia="zh-CN"/>
              </w:rPr>
            </w:pPr>
            <w:r w:rsidRPr="003F5117">
              <w:rPr>
                <w:rFonts w:eastAsia="SimSun"/>
                <w:lang w:val="en-US" w:eastAsia="zh-CN"/>
              </w:rPr>
              <w:t>ZTE, Sanechips</w:t>
            </w:r>
          </w:p>
        </w:tc>
        <w:tc>
          <w:tcPr>
            <w:tcW w:w="8338" w:type="dxa"/>
          </w:tcPr>
          <w:p w14:paraId="2A7EB739" w14:textId="77777777" w:rsidR="00C5318A" w:rsidRPr="003F5117" w:rsidRDefault="0018740A">
            <w:pPr>
              <w:rPr>
                <w:rFonts w:eastAsia="SimSun"/>
                <w:lang w:val="en-US" w:eastAsia="zh-CN"/>
              </w:rPr>
            </w:pPr>
            <w:r w:rsidRPr="003F5117">
              <w:rPr>
                <w:rFonts w:eastAsia="SimSun"/>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14:paraId="5A47C34C" w14:textId="77777777" w:rsidR="00C5318A" w:rsidRPr="003F5117" w:rsidRDefault="0018740A">
            <w:pPr>
              <w:rPr>
                <w:rFonts w:eastAsia="SimSun"/>
                <w:lang w:val="en-US" w:eastAsia="zh-CN"/>
              </w:rPr>
            </w:pPr>
            <w:r w:rsidRPr="003F5117">
              <w:rPr>
                <w:rFonts w:eastAsia="SimSun"/>
                <w:lang w:val="en-US" w:eastAsia="zh-CN"/>
              </w:rPr>
              <w:t>So, it is suggested to send LS to RAN2 and RAN1 should have the following conclusion to handle this issue in this meeting</w:t>
            </w:r>
          </w:p>
          <w:p w14:paraId="0E1C204A" w14:textId="77777777" w:rsidR="00C5318A" w:rsidRPr="003F5117" w:rsidRDefault="0018740A">
            <w:pPr>
              <w:rPr>
                <w:rFonts w:eastAsia="Yu Mincho"/>
                <w:lang w:val="en-US" w:eastAsia="zh-CN"/>
              </w:rPr>
            </w:pPr>
            <w:r w:rsidRPr="003F5117">
              <w:rPr>
                <w:rFonts w:eastAsia="SimSun"/>
                <w:b/>
                <w:bCs/>
                <w:lang w:val="en-US" w:eastAsia="zh-CN"/>
              </w:rPr>
              <w:t>If RAN2 has no consensus to specify the NCD-SSB for measurements (serving and non-serving cell) and cell (re-)selection in Rel-17, the NCD-SSB for paging in idle/inactive mode should not be expected.</w:t>
            </w:r>
          </w:p>
        </w:tc>
      </w:tr>
      <w:tr w:rsidR="00C5318A" w14:paraId="18A031E3" w14:textId="77777777">
        <w:tc>
          <w:tcPr>
            <w:tcW w:w="1384" w:type="dxa"/>
          </w:tcPr>
          <w:p w14:paraId="353BDCE4" w14:textId="77777777" w:rsidR="00C5318A" w:rsidRPr="003F5117" w:rsidRDefault="0018740A">
            <w:pPr>
              <w:rPr>
                <w:rFonts w:eastAsia="SimSun"/>
                <w:lang w:val="en-US" w:eastAsia="zh-CN"/>
              </w:rPr>
            </w:pPr>
            <w:r w:rsidRPr="003F5117">
              <w:rPr>
                <w:rFonts w:eastAsia="Yu Mincho"/>
                <w:lang w:val="en-US" w:eastAsia="ja-JP"/>
              </w:rPr>
              <w:t>Sharp</w:t>
            </w:r>
          </w:p>
        </w:tc>
        <w:tc>
          <w:tcPr>
            <w:tcW w:w="8338" w:type="dxa"/>
          </w:tcPr>
          <w:p w14:paraId="5495F9E2" w14:textId="77777777" w:rsidR="00C5318A" w:rsidRPr="003F5117" w:rsidRDefault="0018740A">
            <w:pPr>
              <w:rPr>
                <w:rFonts w:eastAsia="SimSun"/>
                <w:lang w:val="en-US" w:eastAsia="zh-CN"/>
              </w:rPr>
            </w:pPr>
            <w:r w:rsidRPr="003F5117">
              <w:rPr>
                <w:rFonts w:eastAsia="Yu Mincho"/>
                <w:lang w:val="en-US" w:eastAsia="ja-JP"/>
              </w:rPr>
              <w:t>Same view with other companies. We can send an LS to RAN2 on the applicability of the WA.</w:t>
            </w:r>
          </w:p>
        </w:tc>
      </w:tr>
      <w:tr w:rsidR="00C5318A" w14:paraId="59C915BA" w14:textId="77777777">
        <w:tc>
          <w:tcPr>
            <w:tcW w:w="1384" w:type="dxa"/>
          </w:tcPr>
          <w:p w14:paraId="54A6A2B0" w14:textId="77777777" w:rsidR="00C5318A" w:rsidRPr="003F5117" w:rsidRDefault="0018740A">
            <w:pPr>
              <w:rPr>
                <w:rFonts w:eastAsia="Yu Mincho"/>
                <w:lang w:val="en-US" w:eastAsia="ja-JP"/>
              </w:rPr>
            </w:pPr>
            <w:r w:rsidRPr="003F5117">
              <w:rPr>
                <w:lang w:val="en-US" w:eastAsia="ko-KR"/>
              </w:rPr>
              <w:t>Ericsson</w:t>
            </w:r>
          </w:p>
        </w:tc>
        <w:tc>
          <w:tcPr>
            <w:tcW w:w="8338" w:type="dxa"/>
          </w:tcPr>
          <w:p w14:paraId="17BC0FE2" w14:textId="77777777" w:rsidR="00C5318A" w:rsidRPr="003F5117" w:rsidRDefault="0018740A">
            <w:r w:rsidRPr="003F5117">
              <w:t>In case the separate initial DL BWP is used for both paging and random access, the UE can also rely on RF retuning to acquire a legacy CD-SSB. With proper configuration of DRX cycle (e.g., long DRX) and SMTC periodicity (e.g., small periodicity), the RedCap UE can have sufficient time and flexibility to acquire the legacy CD-SSB located outside its initial DL BWP. When such configuration is not feasible, additional an NCD-SSB is transmitted.</w:t>
            </w:r>
          </w:p>
          <w:p w14:paraId="24BA11B1" w14:textId="77777777" w:rsidR="00C5318A" w:rsidRPr="003F5117" w:rsidRDefault="0018740A">
            <w:r w:rsidRPr="003F5117">
              <w:t>In TDD, whether an additional NCD-SSB is transmitted in a separate initial DL BWP for RedCap, can be based on the following conditions:</w:t>
            </w:r>
          </w:p>
          <w:p w14:paraId="11457CCF" w14:textId="77777777" w:rsidR="00C5318A" w:rsidRPr="003F5117" w:rsidRDefault="0018740A">
            <w:r w:rsidRPr="003F5117">
              <w:t>•</w:t>
            </w:r>
            <w:r w:rsidRPr="003F5117">
              <w:tab/>
              <w:t>Additional NCD-SSBs may or may not be transmitted if DRX cycle ≥ T1 (e.g., 1280 ms)</w:t>
            </w:r>
          </w:p>
          <w:p w14:paraId="31D1CBF2" w14:textId="77777777" w:rsidR="00C5318A" w:rsidRPr="003F5117" w:rsidRDefault="0018740A">
            <w:r w:rsidRPr="003F5117">
              <w:t>•</w:t>
            </w:r>
            <w:r w:rsidRPr="003F5117">
              <w:tab/>
              <w:t>Additional NCD-SSBs may or may not be transmitted if SMTC periodicity ≤ T2 (e.g., 20 ms)</w:t>
            </w:r>
          </w:p>
          <w:p w14:paraId="5889C5F9" w14:textId="77777777" w:rsidR="00C5318A" w:rsidRPr="003F5117" w:rsidRDefault="0018740A">
            <w:r w:rsidRPr="003F5117">
              <w:t>•</w:t>
            </w:r>
            <w:r w:rsidRPr="003F5117">
              <w:tab/>
              <w:t>Additional NCD-SSBs may or may not be transmitted if SMTC periodicity ≤ T3 and DRX cycle ≥ T4 (e.g., T3 = 40 ms, T4= 640 ms)</w:t>
            </w:r>
          </w:p>
          <w:p w14:paraId="387CD11A" w14:textId="77777777" w:rsidR="00C5318A" w:rsidRPr="003F5117" w:rsidRDefault="0018740A">
            <w:r w:rsidRPr="003F5117">
              <w:t>•</w:t>
            </w:r>
            <w:r w:rsidRPr="003F5117">
              <w:tab/>
              <w:t>Otherwise, additional NCD-SSBs are transmitted.</w:t>
            </w:r>
          </w:p>
          <w:p w14:paraId="276E9EA6" w14:textId="77777777" w:rsidR="00C5318A" w:rsidRPr="003F5117" w:rsidRDefault="0018740A">
            <w:pPr>
              <w:rPr>
                <w:lang w:val="en-US" w:eastAsia="ko-KR"/>
              </w:rPr>
            </w:pPr>
            <w:r w:rsidRPr="003F5117">
              <w:rPr>
                <w:noProof/>
                <w:lang w:val="en-US" w:eastAsia="zh-CN"/>
              </w:rPr>
              <w:drawing>
                <wp:inline distT="0" distB="0" distL="0" distR="0" wp14:anchorId="1B2D9BA4" wp14:editId="3FB8A544">
                  <wp:extent cx="4047490" cy="1596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124304" cy="1626614"/>
                          </a:xfrm>
                          <a:prstGeom prst="rect">
                            <a:avLst/>
                          </a:prstGeom>
                          <a:noFill/>
                        </pic:spPr>
                      </pic:pic>
                    </a:graphicData>
                  </a:graphic>
                </wp:inline>
              </w:drawing>
            </w:r>
          </w:p>
        </w:tc>
      </w:tr>
      <w:tr w:rsidR="00C5318A" w14:paraId="28473824" w14:textId="77777777">
        <w:tc>
          <w:tcPr>
            <w:tcW w:w="1384" w:type="dxa"/>
          </w:tcPr>
          <w:p w14:paraId="12536F18" w14:textId="77777777" w:rsidR="00C5318A" w:rsidRPr="003F5117" w:rsidRDefault="0018740A">
            <w:pPr>
              <w:rPr>
                <w:lang w:val="en-US" w:eastAsia="ko-KR"/>
              </w:rPr>
            </w:pPr>
            <w:r w:rsidRPr="003F5117">
              <w:rPr>
                <w:rFonts w:eastAsia="Yu Mincho"/>
                <w:lang w:val="en-US" w:eastAsia="ja-JP"/>
              </w:rPr>
              <w:t>NEC</w:t>
            </w:r>
          </w:p>
        </w:tc>
        <w:tc>
          <w:tcPr>
            <w:tcW w:w="8338" w:type="dxa"/>
          </w:tcPr>
          <w:p w14:paraId="25D99C20" w14:textId="77777777" w:rsidR="00C5318A" w:rsidRPr="003F5117" w:rsidRDefault="0018740A">
            <w:r w:rsidRPr="003F5117">
              <w:rPr>
                <w:rFonts w:eastAsia="Yu Mincho"/>
                <w:lang w:val="en-US" w:eastAsia="ja-JP"/>
              </w:rPr>
              <w:t>We see need for confirmation by RAN2.</w:t>
            </w:r>
          </w:p>
        </w:tc>
      </w:tr>
      <w:tr w:rsidR="00C5318A" w14:paraId="3589E664" w14:textId="77777777">
        <w:tc>
          <w:tcPr>
            <w:tcW w:w="1384" w:type="dxa"/>
          </w:tcPr>
          <w:p w14:paraId="4F417F9D" w14:textId="77777777" w:rsidR="00C5318A" w:rsidRPr="003F5117" w:rsidRDefault="0018740A">
            <w:pPr>
              <w:rPr>
                <w:rFonts w:eastAsia="Yu Mincho"/>
                <w:lang w:val="en-US" w:eastAsia="ja-JP"/>
              </w:rPr>
            </w:pPr>
            <w:r w:rsidRPr="003F5117">
              <w:rPr>
                <w:rFonts w:eastAsia="Yu Mincho"/>
                <w:lang w:val="en-US" w:eastAsia="ja-JP"/>
              </w:rPr>
              <w:t>Nokia, NSB</w:t>
            </w:r>
          </w:p>
        </w:tc>
        <w:tc>
          <w:tcPr>
            <w:tcW w:w="8338" w:type="dxa"/>
          </w:tcPr>
          <w:p w14:paraId="1EC98F44" w14:textId="77777777" w:rsidR="00C5318A" w:rsidRPr="003F5117" w:rsidRDefault="0018740A">
            <w:pPr>
              <w:rPr>
                <w:rFonts w:eastAsia="Yu Mincho"/>
                <w:lang w:val="en-US" w:eastAsia="ja-JP"/>
              </w:rPr>
            </w:pPr>
            <w:r w:rsidRPr="003F5117">
              <w:rPr>
                <w:rFonts w:eastAsia="Yu Mincho"/>
                <w:lang w:val="en-US" w:eastAsia="ja-JP"/>
              </w:rPr>
              <w:t>Fine to send LS to RAN2. In our view, there is no special handling needed in RAN1.</w:t>
            </w:r>
          </w:p>
        </w:tc>
      </w:tr>
      <w:tr w:rsidR="00C5318A" w14:paraId="7178CB17" w14:textId="77777777">
        <w:tc>
          <w:tcPr>
            <w:tcW w:w="1384" w:type="dxa"/>
          </w:tcPr>
          <w:p w14:paraId="06585722" w14:textId="77777777" w:rsidR="00C5318A" w:rsidRPr="003F5117" w:rsidRDefault="0018740A">
            <w:pPr>
              <w:rPr>
                <w:rFonts w:eastAsia="Yu Mincho"/>
                <w:lang w:val="en-US" w:eastAsia="ja-JP"/>
              </w:rPr>
            </w:pPr>
            <w:r w:rsidRPr="003F5117">
              <w:rPr>
                <w:rFonts w:eastAsia="Yu Mincho"/>
                <w:lang w:val="en-US" w:eastAsia="ja-JP"/>
              </w:rPr>
              <w:t>FL6</w:t>
            </w:r>
          </w:p>
        </w:tc>
        <w:tc>
          <w:tcPr>
            <w:tcW w:w="8338" w:type="dxa"/>
          </w:tcPr>
          <w:p w14:paraId="06136DCD" w14:textId="77777777" w:rsidR="00C5318A" w:rsidRPr="003F5117" w:rsidRDefault="0018740A">
            <w:pPr>
              <w:rPr>
                <w:rFonts w:eastAsia="Yu Mincho"/>
                <w:lang w:val="en-US" w:eastAsia="ja-JP"/>
              </w:rPr>
            </w:pPr>
            <w:r w:rsidRPr="003F5117">
              <w:rPr>
                <w:rFonts w:eastAsia="Yu Mincho"/>
                <w:lang w:val="en-US" w:eastAsia="ja-JP"/>
              </w:rPr>
              <w:t>Based on the received responses, the following proposal can be considered.</w:t>
            </w:r>
          </w:p>
          <w:p w14:paraId="3267F8A9" w14:textId="77777777" w:rsidR="00C5318A" w:rsidRPr="003F5117" w:rsidRDefault="0018740A">
            <w:pPr>
              <w:rPr>
                <w:b/>
                <w:lang w:val="en-US"/>
              </w:rPr>
            </w:pPr>
            <w:r w:rsidRPr="003F5117">
              <w:rPr>
                <w:b/>
                <w:highlight w:val="yellow"/>
                <w:lang w:val="en-US"/>
              </w:rPr>
              <w:t>High Priority Proposal 5-4b</w:t>
            </w:r>
            <w:r w:rsidRPr="003F5117">
              <w:rPr>
                <w:b/>
                <w:lang w:val="en-US"/>
              </w:rPr>
              <w:t>: Send an LS to RAN2 to inform them and ask for potential feedback on the following agreed working assumption for separate initial DL BWP.</w:t>
            </w:r>
          </w:p>
          <w:p w14:paraId="59BB4528" w14:textId="77777777" w:rsidR="00C5318A" w:rsidRPr="003F5117" w:rsidRDefault="0018740A">
            <w:pPr>
              <w:numPr>
                <w:ilvl w:val="2"/>
                <w:numId w:val="13"/>
              </w:numPr>
              <w:spacing w:after="0" w:line="231" w:lineRule="atLeast"/>
              <w:ind w:left="567"/>
              <w:textAlignment w:val="baseline"/>
              <w:rPr>
                <w:rFonts w:eastAsia="Microsoft YaHei UI"/>
                <w:b/>
                <w:color w:val="000000"/>
                <w:lang w:val="en-US" w:eastAsia="zh-CN"/>
              </w:rPr>
            </w:pPr>
            <w:r w:rsidRPr="003F5117">
              <w:rPr>
                <w:rFonts w:eastAsia="Microsoft YaHei UI"/>
                <w:b/>
                <w:color w:val="000000"/>
                <w:shd w:val="clear" w:color="auto" w:fill="808000"/>
                <w:lang w:eastAsia="zh-CN"/>
              </w:rPr>
              <w:t>Working assumption:</w:t>
            </w:r>
            <w:r w:rsidRPr="003F5117">
              <w:rPr>
                <w:rFonts w:eastAsia="Microsoft YaHei UI"/>
                <w:b/>
                <w:color w:val="000000"/>
                <w:lang w:eastAsia="zh-CN"/>
              </w:rPr>
              <w:t> If it is configured for paging, RedCap UE expects it to contain NCD-SSB for serving cell but not CORESET#0/SIB.</w:t>
            </w:r>
          </w:p>
          <w:p w14:paraId="0059009A" w14:textId="77777777" w:rsidR="00C5318A" w:rsidRPr="003F5117" w:rsidRDefault="00C5318A">
            <w:pPr>
              <w:spacing w:after="0" w:line="231" w:lineRule="atLeast"/>
              <w:textAlignment w:val="baseline"/>
              <w:rPr>
                <w:rFonts w:eastAsia="Microsoft YaHei UI"/>
                <w:b/>
                <w:color w:val="000000"/>
                <w:lang w:val="en-US" w:eastAsia="zh-CN"/>
              </w:rPr>
            </w:pPr>
          </w:p>
        </w:tc>
      </w:tr>
      <w:tr w:rsidR="00C5318A" w14:paraId="4B90A26A" w14:textId="77777777">
        <w:tc>
          <w:tcPr>
            <w:tcW w:w="1384" w:type="dxa"/>
          </w:tcPr>
          <w:p w14:paraId="42142592" w14:textId="77777777" w:rsidR="00C5318A" w:rsidRPr="003F5117" w:rsidRDefault="0018740A">
            <w:pPr>
              <w:rPr>
                <w:rFonts w:eastAsia="Yu Mincho"/>
                <w:lang w:val="en-US" w:eastAsia="ja-JP"/>
              </w:rPr>
            </w:pPr>
            <w:r w:rsidRPr="003F5117">
              <w:rPr>
                <w:rFonts w:eastAsia="Yu Mincho"/>
                <w:lang w:val="en-US" w:eastAsia="ja-JP"/>
              </w:rPr>
              <w:lastRenderedPageBreak/>
              <w:t>Qualcomm</w:t>
            </w:r>
          </w:p>
        </w:tc>
        <w:tc>
          <w:tcPr>
            <w:tcW w:w="8338" w:type="dxa"/>
          </w:tcPr>
          <w:p w14:paraId="19F22FC7" w14:textId="77777777" w:rsidR="00C5318A" w:rsidRPr="003F5117" w:rsidRDefault="0018740A">
            <w:pPr>
              <w:rPr>
                <w:rFonts w:eastAsia="Yu Mincho"/>
                <w:lang w:val="en-US" w:eastAsia="ja-JP"/>
              </w:rPr>
            </w:pPr>
            <w:r w:rsidRPr="003F5117">
              <w:rPr>
                <w:rFonts w:eastAsia="Yu Mincho"/>
                <w:lang w:val="en-US" w:eastAsia="ja-JP"/>
              </w:rPr>
              <w:t>If an LS is sent to RAN2, we think it should include RAN1’s agreement and working assumption for the separate initial DL BWP configuration, i.e.</w:t>
            </w:r>
          </w:p>
          <w:p w14:paraId="7B1FA1AF" w14:textId="77777777" w:rsidR="00C5318A" w:rsidRPr="003F5117" w:rsidRDefault="0018740A">
            <w:pPr>
              <w:rPr>
                <w:rFonts w:eastAsia="Yu Mincho"/>
                <w:b/>
                <w:bCs/>
                <w:i/>
                <w:iCs/>
                <w:color w:val="0070C0"/>
                <w:lang w:val="en-US" w:eastAsia="ja-JP"/>
              </w:rPr>
            </w:pPr>
            <w:r w:rsidRPr="003F5117">
              <w:rPr>
                <w:rFonts w:eastAsia="Yu Mincho"/>
                <w:b/>
                <w:bCs/>
                <w:i/>
                <w:iCs/>
                <w:color w:val="0070C0"/>
                <w:lang w:val="en-US" w:eastAsia="ja-JP"/>
              </w:rPr>
              <w:t>RAN1 has discussed the separate initial DL BWP configuration for RedCap UE, which does not include CD-SSB and the entire CORESET#0. The following agreement and working assumption are made in RAN1:</w:t>
            </w:r>
          </w:p>
          <w:p w14:paraId="078A9FDA"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lang w:eastAsia="zh-CN"/>
              </w:rPr>
              <w:t>If the separate initial DL BWP is configured for random access while not for paging in idle/inactive mode, RedCap UE does NOT expect it to contain SSB/CORESET#0/SIB.</w:t>
            </w:r>
          </w:p>
          <w:p w14:paraId="6C23299C" w14:textId="0FC245FC" w:rsidR="00C5318A" w:rsidRPr="003F5117" w:rsidRDefault="0018740A">
            <w:pPr>
              <w:pStyle w:val="ListParagraph"/>
              <w:numPr>
                <w:ilvl w:val="1"/>
                <w:numId w:val="13"/>
              </w:numPr>
              <w:rPr>
                <w:rFonts w:ascii="Times New Roman" w:eastAsia="Microsoft YaHei UI" w:hAnsi="Times New Roman" w:cs="Times New Roman"/>
                <w:b/>
                <w:i/>
                <w:iCs/>
                <w:color w:val="0070C0"/>
                <w:sz w:val="20"/>
                <w:szCs w:val="20"/>
                <w:lang w:val="en-US" w:eastAsia="zh-CN"/>
              </w:rPr>
            </w:pPr>
            <w:r w:rsidRPr="003F5117">
              <w:rPr>
                <w:rFonts w:ascii="Times New Roman" w:eastAsia="Microsoft YaHei UI" w:hAnsi="Times New Roman" w:cs="Times New Roman"/>
                <w:b/>
                <w:i/>
                <w:iCs/>
                <w:color w:val="0070C0"/>
                <w:sz w:val="20"/>
                <w:szCs w:val="20"/>
                <w:lang w:val="en-US" w:eastAsia="zh-CN"/>
              </w:rPr>
              <w:t>Note: RAN1 assumes an idle/inactive RedCap UE performing random access in the separate initial DL BWP does not need to monitor paging in another BWP containing CORESET#0.</w:t>
            </w:r>
          </w:p>
          <w:p w14:paraId="1C004773"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highlight w:val="lightGray"/>
                <w:shd w:val="clear" w:color="auto" w:fill="808000"/>
                <w:lang w:eastAsia="zh-CN"/>
              </w:rPr>
              <w:t>Working assumption:</w:t>
            </w:r>
            <w:r w:rsidRPr="003F5117">
              <w:rPr>
                <w:rFonts w:eastAsia="Microsoft YaHei UI"/>
                <w:b/>
                <w:i/>
                <w:iCs/>
                <w:color w:val="0070C0"/>
                <w:lang w:eastAsia="zh-CN"/>
              </w:rPr>
              <w:t> If it is configured for paging, RedCap UE expects it to contain NCD-SSB for serving cell but not CORESET#0/SIB from RAN1 perspective</w:t>
            </w:r>
          </w:p>
          <w:p w14:paraId="75A82D3B" w14:textId="73906652" w:rsidR="00C5318A" w:rsidRPr="003F5117" w:rsidRDefault="0018740A" w:rsidP="00AA72C7">
            <w:pPr>
              <w:pStyle w:val="ListParagraph"/>
              <w:numPr>
                <w:ilvl w:val="1"/>
                <w:numId w:val="13"/>
              </w:numPr>
              <w:rPr>
                <w:rFonts w:ascii="Times New Roman" w:hAnsi="Times New Roman" w:cs="Times New Roman"/>
                <w:i/>
                <w:iCs/>
                <w:color w:val="0070C0"/>
                <w:sz w:val="20"/>
                <w:szCs w:val="20"/>
              </w:rPr>
            </w:pPr>
            <w:r w:rsidRPr="003F5117">
              <w:rPr>
                <w:rFonts w:ascii="Times New Roman" w:eastAsia="Microsoft YaHei UI" w:hAnsi="Times New Roman" w:cs="Times New Roman"/>
                <w:b/>
                <w:i/>
                <w:iCs/>
                <w:color w:val="0070C0"/>
                <w:sz w:val="20"/>
                <w:szCs w:val="20"/>
                <w:lang w:eastAsia="zh-CN"/>
              </w:rPr>
              <w:t>Note: If CORESET/CSS for RA and paging are configured in the separate initial DL BWP with NCD-SSB, RAN1 assumes RO selection of an idle/inactive RedCap UE will use the NCD-SSB QCL’ed with the CORESET/CSS configured for RA of the RedCap UE.</w:t>
            </w:r>
          </w:p>
          <w:p w14:paraId="4FDC2552" w14:textId="77777777" w:rsidR="00C5318A" w:rsidRPr="003F5117" w:rsidRDefault="0018740A">
            <w:pPr>
              <w:rPr>
                <w:rFonts w:eastAsia="Yu Mincho"/>
                <w:b/>
                <w:bCs/>
                <w:i/>
                <w:iCs/>
                <w:lang w:val="en-US" w:eastAsia="ja-JP"/>
              </w:rPr>
            </w:pPr>
            <w:r w:rsidRPr="003F5117">
              <w:rPr>
                <w:rFonts w:eastAsia="Yu Mincho"/>
                <w:b/>
                <w:bCs/>
                <w:i/>
                <w:iCs/>
                <w:color w:val="0070C0"/>
                <w:lang w:val="en-US" w:eastAsia="ja-JP"/>
              </w:rPr>
              <w:t xml:space="preserve">RAN1 respectfully asks RAN2 to provide feedback on RAN1’s agreement and working assumption as above. </w:t>
            </w:r>
          </w:p>
        </w:tc>
      </w:tr>
      <w:tr w:rsidR="00C5318A" w14:paraId="2FAA900E" w14:textId="77777777">
        <w:tc>
          <w:tcPr>
            <w:tcW w:w="1384" w:type="dxa"/>
          </w:tcPr>
          <w:p w14:paraId="06B39E5E" w14:textId="77777777" w:rsidR="00C5318A" w:rsidRPr="003F5117" w:rsidRDefault="0018740A">
            <w:pPr>
              <w:rPr>
                <w:rFonts w:eastAsia="Yu Mincho"/>
                <w:lang w:val="en-US" w:eastAsia="ja-JP"/>
              </w:rPr>
            </w:pPr>
            <w:r w:rsidRPr="003F5117">
              <w:rPr>
                <w:rFonts w:eastAsia="Yu Mincho"/>
                <w:lang w:val="en-US" w:eastAsia="ja-JP"/>
              </w:rPr>
              <w:t>FUTUREWEI</w:t>
            </w:r>
          </w:p>
        </w:tc>
        <w:tc>
          <w:tcPr>
            <w:tcW w:w="8338" w:type="dxa"/>
          </w:tcPr>
          <w:p w14:paraId="33CF382B" w14:textId="77777777" w:rsidR="00C5318A" w:rsidRPr="003F5117" w:rsidRDefault="0018740A">
            <w:pPr>
              <w:rPr>
                <w:rFonts w:eastAsia="Yu Mincho"/>
                <w:lang w:val="en-US" w:eastAsia="ja-JP"/>
              </w:rPr>
            </w:pPr>
            <w:r w:rsidRPr="003F5117">
              <w:rPr>
                <w:rFonts w:eastAsia="Yu Mincho"/>
                <w:lang w:val="en-US" w:eastAsia="ja-JP"/>
              </w:rPr>
              <w:t>Yes. The entire option 2 as agreed should also be included in the LS</w:t>
            </w:r>
          </w:p>
        </w:tc>
      </w:tr>
      <w:tr w:rsidR="00C5318A" w14:paraId="376E578A" w14:textId="77777777">
        <w:tc>
          <w:tcPr>
            <w:tcW w:w="1384" w:type="dxa"/>
          </w:tcPr>
          <w:p w14:paraId="3D653909" w14:textId="77777777" w:rsidR="00C5318A" w:rsidRPr="003F5117" w:rsidRDefault="0018740A">
            <w:pPr>
              <w:rPr>
                <w:rFonts w:eastAsia="Yu Mincho"/>
                <w:lang w:val="en-US" w:eastAsia="ja-JP"/>
              </w:rPr>
            </w:pPr>
            <w:r w:rsidRPr="003F5117">
              <w:rPr>
                <w:rFonts w:eastAsia="Yu Mincho"/>
                <w:lang w:val="en-US" w:eastAsia="ja-JP"/>
              </w:rPr>
              <w:t>Ericsson</w:t>
            </w:r>
          </w:p>
        </w:tc>
        <w:tc>
          <w:tcPr>
            <w:tcW w:w="8338" w:type="dxa"/>
          </w:tcPr>
          <w:p w14:paraId="6F49E0D7" w14:textId="77777777" w:rsidR="00C5318A" w:rsidRPr="003F5117" w:rsidRDefault="0018740A">
            <w:pPr>
              <w:rPr>
                <w:rFonts w:eastAsia="Yu Mincho"/>
                <w:lang w:val="en-US" w:eastAsia="ja-JP"/>
              </w:rPr>
            </w:pPr>
            <w:r w:rsidRPr="003F5117">
              <w:rPr>
                <w:rFonts w:eastAsia="Yu Mincho"/>
                <w:lang w:val="en-US" w:eastAsia="ja-JP"/>
              </w:rPr>
              <w:t xml:space="preserve">Yes. Perhaps the LS can be sent to both RAN2 and RAN4. </w:t>
            </w:r>
          </w:p>
          <w:p w14:paraId="00437864" w14:textId="77777777" w:rsidR="00C5318A" w:rsidRPr="003F5117" w:rsidRDefault="0018740A">
            <w:pPr>
              <w:rPr>
                <w:rFonts w:eastAsia="Yu Mincho"/>
                <w:lang w:val="en-US" w:eastAsia="ja-JP"/>
              </w:rPr>
            </w:pPr>
            <w:r w:rsidRPr="003F5117">
              <w:rPr>
                <w:rFonts w:eastAsia="Yu Mincho"/>
                <w:lang w:val="en-US" w:eastAsia="ja-JP"/>
              </w:rPr>
              <w:t>It would be good to add a bullet stating that no RAN1 specification impact is foreseen from this working assumption in order to avoid creating a RAN1 open issue as the RAN1 work is supposed to be completed in December.</w:t>
            </w:r>
          </w:p>
        </w:tc>
      </w:tr>
      <w:tr w:rsidR="00C5318A" w14:paraId="2452C000" w14:textId="77777777">
        <w:tc>
          <w:tcPr>
            <w:tcW w:w="1384" w:type="dxa"/>
          </w:tcPr>
          <w:p w14:paraId="1F21205A" w14:textId="77777777" w:rsidR="00C5318A" w:rsidRPr="003F5117" w:rsidRDefault="0018740A">
            <w:pPr>
              <w:rPr>
                <w:rFonts w:eastAsia="Yu Mincho"/>
                <w:lang w:val="en-US" w:eastAsia="ja-JP"/>
              </w:rPr>
            </w:pPr>
            <w:r w:rsidRPr="003F5117">
              <w:rPr>
                <w:rFonts w:eastAsiaTheme="minorEastAsia"/>
                <w:lang w:val="en-US" w:eastAsia="zh-CN"/>
              </w:rPr>
              <w:t>CATT</w:t>
            </w:r>
          </w:p>
        </w:tc>
        <w:tc>
          <w:tcPr>
            <w:tcW w:w="8338" w:type="dxa"/>
          </w:tcPr>
          <w:p w14:paraId="54E2EF0A" w14:textId="77777777" w:rsidR="00C5318A" w:rsidRPr="003F5117" w:rsidRDefault="0018740A">
            <w:pPr>
              <w:rPr>
                <w:rFonts w:eastAsiaTheme="minorEastAsia"/>
                <w:lang w:val="en-US" w:eastAsia="zh-CN"/>
              </w:rPr>
            </w:pPr>
            <w:r w:rsidRPr="003F5117">
              <w:rPr>
                <w:rFonts w:eastAsiaTheme="minorEastAsia"/>
                <w:lang w:val="en-US" w:eastAsia="zh-CN"/>
              </w:rPr>
              <w:t xml:space="preserve">Yes. </w:t>
            </w:r>
          </w:p>
          <w:p w14:paraId="20F94460" w14:textId="77777777" w:rsidR="00C5318A" w:rsidRPr="003F5117" w:rsidRDefault="0018740A">
            <w:pPr>
              <w:rPr>
                <w:rFonts w:eastAsiaTheme="minorEastAsia"/>
                <w:lang w:val="en-US" w:eastAsia="zh-CN"/>
              </w:rPr>
            </w:pPr>
            <w:r w:rsidRPr="003F5117">
              <w:rPr>
                <w:rFonts w:eastAsiaTheme="minorEastAsia"/>
                <w:lang w:val="en-US" w:eastAsia="zh-CN"/>
              </w:rPr>
              <w:t xml:space="preserve">In addition, like in previous RAN1 meetings, we are OK to send all RAN2-related agreements to RAN2 for their reference. </w:t>
            </w:r>
          </w:p>
          <w:p w14:paraId="15C0E660" w14:textId="77777777" w:rsidR="00C5318A" w:rsidRPr="003F5117" w:rsidRDefault="0018740A">
            <w:pPr>
              <w:rPr>
                <w:rFonts w:eastAsia="Yu Mincho"/>
                <w:lang w:val="en-US" w:eastAsia="ja-JP"/>
              </w:rPr>
            </w:pPr>
            <w:r w:rsidRPr="003F5117">
              <w:rPr>
                <w:rFonts w:eastAsiaTheme="minorEastAsia"/>
                <w:lang w:val="en-US" w:eastAsia="zh-CN"/>
              </w:rPr>
              <w:t>And RAN1 should specifically mention this one for them to check with.</w:t>
            </w:r>
          </w:p>
        </w:tc>
      </w:tr>
      <w:tr w:rsidR="00C5318A" w14:paraId="0B5E5C2F" w14:textId="77777777">
        <w:tc>
          <w:tcPr>
            <w:tcW w:w="1384" w:type="dxa"/>
          </w:tcPr>
          <w:p w14:paraId="159C92A6" w14:textId="77777777" w:rsidR="00C5318A" w:rsidRPr="003F5117" w:rsidRDefault="0018740A">
            <w:pPr>
              <w:rPr>
                <w:rFonts w:eastAsiaTheme="minorEastAsia"/>
                <w:lang w:val="en-US" w:eastAsia="zh-CN"/>
              </w:rPr>
            </w:pPr>
            <w:r w:rsidRPr="003F5117">
              <w:rPr>
                <w:rFonts w:eastAsia="Yu Mincho"/>
                <w:lang w:val="en-US" w:eastAsia="ja-JP"/>
              </w:rPr>
              <w:t>Intel</w:t>
            </w:r>
          </w:p>
        </w:tc>
        <w:tc>
          <w:tcPr>
            <w:tcW w:w="8338" w:type="dxa"/>
          </w:tcPr>
          <w:p w14:paraId="32B2AB32" w14:textId="77777777" w:rsidR="00C5318A" w:rsidRPr="003F5117" w:rsidRDefault="0018740A">
            <w:pPr>
              <w:rPr>
                <w:rFonts w:eastAsiaTheme="minorEastAsia"/>
                <w:lang w:val="en-US" w:eastAsia="zh-CN"/>
              </w:rPr>
            </w:pPr>
            <w:r w:rsidRPr="003F5117">
              <w:rPr>
                <w:rFonts w:eastAsia="Yu Mincho"/>
                <w:lang w:val="en-US" w:eastAsia="ja-JP"/>
              </w:rPr>
              <w:t xml:space="preserve">Assuming we would send an LS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rsidR="00C5318A" w14:paraId="093DC00D" w14:textId="77777777">
        <w:tc>
          <w:tcPr>
            <w:tcW w:w="1384" w:type="dxa"/>
          </w:tcPr>
          <w:p w14:paraId="3E032156"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338" w:type="dxa"/>
          </w:tcPr>
          <w:p w14:paraId="1922A4CE" w14:textId="77777777" w:rsidR="00C5318A" w:rsidRPr="003F5117" w:rsidRDefault="0018740A">
            <w:pPr>
              <w:rPr>
                <w:rFonts w:eastAsiaTheme="minorEastAsia"/>
                <w:lang w:val="en-US" w:eastAsia="zh-CN"/>
              </w:rPr>
            </w:pPr>
            <w:r w:rsidRPr="003F5117">
              <w:rPr>
                <w:rFonts w:eastAsiaTheme="minorEastAsia"/>
                <w:lang w:val="en-US" w:eastAsia="zh-CN"/>
              </w:rPr>
              <w:t xml:space="preserve">OK to send LS to </w:t>
            </w:r>
            <w:proofErr w:type="gramStart"/>
            <w:r w:rsidRPr="003F5117">
              <w:rPr>
                <w:rFonts w:eastAsiaTheme="minorEastAsia"/>
                <w:lang w:val="en-US" w:eastAsia="zh-CN"/>
              </w:rPr>
              <w:t>RAN</w:t>
            </w:r>
            <w:proofErr w:type="gramEnd"/>
            <w:r w:rsidRPr="003F5117">
              <w:rPr>
                <w:rFonts w:eastAsiaTheme="minorEastAsia"/>
                <w:lang w:val="en-US" w:eastAsia="zh-CN"/>
              </w:rPr>
              <w:t xml:space="preserve"> 2/4 to inform them the agreement/working assumption. </w:t>
            </w:r>
          </w:p>
          <w:p w14:paraId="61192E07" w14:textId="77777777" w:rsidR="00C5318A" w:rsidRPr="003F5117" w:rsidRDefault="0018740A">
            <w:pPr>
              <w:rPr>
                <w:rFonts w:eastAsiaTheme="minorEastAsia"/>
                <w:lang w:val="en-US" w:eastAsia="zh-CN"/>
              </w:rPr>
            </w:pPr>
            <w:r w:rsidRPr="003F5117">
              <w:rPr>
                <w:rFonts w:eastAsiaTheme="minorEastAsia"/>
                <w:lang w:val="en-US" w:eastAsia="zh-CN"/>
              </w:rPr>
              <w:t xml:space="preserve">However, we’d like to ask RAN 2 to decide whether paging on separate </w:t>
            </w:r>
            <w:proofErr w:type="spellStart"/>
            <w:r w:rsidRPr="003F5117">
              <w:rPr>
                <w:rFonts w:eastAsiaTheme="minorEastAsia"/>
                <w:lang w:val="en-US" w:eastAsia="zh-CN"/>
              </w:rPr>
              <w:t>iDL</w:t>
            </w:r>
            <w:proofErr w:type="spellEnd"/>
            <w:r w:rsidRPr="003F5117">
              <w:rPr>
                <w:rFonts w:eastAsiaTheme="minorEastAsia"/>
                <w:lang w:val="en-US" w:eastAsia="zh-CN"/>
              </w:rPr>
              <w:t xml:space="preserve"> BWP is supported or not. </w:t>
            </w:r>
          </w:p>
          <w:p w14:paraId="27E14C6D" w14:textId="7B2E2762" w:rsidR="00C5318A" w:rsidRPr="003F5117" w:rsidRDefault="0018740A" w:rsidP="003F5117">
            <w:pPr>
              <w:pStyle w:val="ListParagraph"/>
              <w:numPr>
                <w:ilvl w:val="0"/>
                <w:numId w:val="46"/>
              </w:numPr>
              <w:rPr>
                <w:rFonts w:ascii="Times New Roman" w:hAnsi="Times New Roman" w:cs="Times New Roman"/>
                <w:b/>
                <w:sz w:val="20"/>
                <w:szCs w:val="20"/>
                <w:lang w:val="en-US"/>
              </w:rPr>
            </w:pPr>
            <w:r w:rsidRPr="003F5117">
              <w:rPr>
                <w:rFonts w:ascii="Times New Roman" w:hAnsi="Times New Roman" w:cs="Times New Roman"/>
                <w:b/>
                <w:sz w:val="20"/>
                <w:szCs w:val="20"/>
                <w:lang w:val="en-US"/>
              </w:rPr>
              <w:t xml:space="preserve">Send an LS to RAN2 to inform them and ask RAN 2 to </w:t>
            </w:r>
            <w:r w:rsidRPr="003F5117">
              <w:rPr>
                <w:rFonts w:ascii="Times New Roman" w:hAnsi="Times New Roman" w:cs="Times New Roman"/>
                <w:b/>
                <w:sz w:val="20"/>
                <w:szCs w:val="20"/>
                <w:highlight w:val="yellow"/>
                <w:lang w:val="en-US"/>
              </w:rPr>
              <w:t>decide whether to support paging on separate initial DL BWP.</w:t>
            </w:r>
          </w:p>
        </w:tc>
      </w:tr>
      <w:tr w:rsidR="00C5318A" w14:paraId="435215F8" w14:textId="77777777">
        <w:tc>
          <w:tcPr>
            <w:tcW w:w="1384" w:type="dxa"/>
          </w:tcPr>
          <w:p w14:paraId="20FD6D05" w14:textId="77777777" w:rsidR="00C5318A" w:rsidRPr="003F5117" w:rsidRDefault="0018740A">
            <w:pPr>
              <w:rPr>
                <w:rFonts w:eastAsiaTheme="minorEastAsia"/>
                <w:lang w:val="en-US" w:eastAsia="zh-CN"/>
              </w:rPr>
            </w:pPr>
            <w:r w:rsidRPr="003F5117">
              <w:rPr>
                <w:rFonts w:eastAsiaTheme="minorEastAsia"/>
                <w:lang w:val="en-US" w:eastAsia="zh-CN"/>
              </w:rPr>
              <w:t>vivo</w:t>
            </w:r>
          </w:p>
        </w:tc>
        <w:tc>
          <w:tcPr>
            <w:tcW w:w="8338" w:type="dxa"/>
          </w:tcPr>
          <w:p w14:paraId="354C186E" w14:textId="77777777" w:rsidR="00C5318A" w:rsidRPr="003F5117" w:rsidRDefault="0018740A">
            <w:pPr>
              <w:rPr>
                <w:rFonts w:eastAsiaTheme="minorEastAsia"/>
                <w:lang w:val="en-US" w:eastAsia="zh-CN"/>
              </w:rPr>
            </w:pPr>
            <w:r w:rsidRPr="003F5117">
              <w:rPr>
                <w:rFonts w:eastAsiaTheme="minorEastAsia"/>
                <w:lang w:val="en-US" w:eastAsia="zh-CN"/>
              </w:rPr>
              <w:t xml:space="preserve">As we commented before, it is important to send the whole package agreement to RAN2 (maybe RAN4 as well) to provide the whole picture to them and ask for feedback/confirmation. </w:t>
            </w:r>
          </w:p>
        </w:tc>
      </w:tr>
      <w:tr w:rsidR="00C5318A" w14:paraId="2504CEB5" w14:textId="77777777">
        <w:tc>
          <w:tcPr>
            <w:tcW w:w="1384" w:type="dxa"/>
          </w:tcPr>
          <w:p w14:paraId="3F21950C" w14:textId="77777777" w:rsidR="00C5318A" w:rsidRPr="003F5117" w:rsidRDefault="0018740A">
            <w:pPr>
              <w:rPr>
                <w:rFonts w:eastAsiaTheme="minorEastAsia"/>
                <w:lang w:val="en-US" w:eastAsia="zh-CN"/>
              </w:rPr>
            </w:pPr>
            <w:r w:rsidRPr="003F5117">
              <w:rPr>
                <w:rFonts w:eastAsiaTheme="minorEastAsia"/>
                <w:lang w:val="en-US" w:eastAsia="zh-CN"/>
              </w:rPr>
              <w:t>Xiaomi</w:t>
            </w:r>
          </w:p>
        </w:tc>
        <w:tc>
          <w:tcPr>
            <w:tcW w:w="8338" w:type="dxa"/>
          </w:tcPr>
          <w:p w14:paraId="065FD1EB" w14:textId="77777777" w:rsidR="00C5318A" w:rsidRPr="003F5117" w:rsidRDefault="0018740A">
            <w:pPr>
              <w:rPr>
                <w:rFonts w:eastAsiaTheme="minorEastAsia"/>
                <w:lang w:val="en-US" w:eastAsia="zh-CN"/>
              </w:rPr>
            </w:pPr>
            <w:r w:rsidRPr="003F5117">
              <w:rPr>
                <w:rFonts w:eastAsiaTheme="minorEastAsia"/>
                <w:lang w:val="en-US" w:eastAsia="zh-CN"/>
              </w:rPr>
              <w:t>Yes, and we also prefer to include the agreement/WA mentioned by QC</w:t>
            </w:r>
          </w:p>
        </w:tc>
      </w:tr>
      <w:tr w:rsidR="00C5318A" w14:paraId="5963C21A" w14:textId="77777777">
        <w:tc>
          <w:tcPr>
            <w:tcW w:w="1384" w:type="dxa"/>
          </w:tcPr>
          <w:p w14:paraId="447AC148" w14:textId="77777777" w:rsidR="00C5318A" w:rsidRPr="003F5117" w:rsidRDefault="0018740A">
            <w:pPr>
              <w:rPr>
                <w:rFonts w:eastAsiaTheme="minorEastAsia"/>
                <w:lang w:val="en-US" w:eastAsia="zh-CN"/>
              </w:rPr>
            </w:pPr>
            <w:r w:rsidRPr="003F5117">
              <w:rPr>
                <w:rFonts w:eastAsiaTheme="minorEastAsia"/>
                <w:lang w:val="en-US" w:eastAsia="zh-CN"/>
              </w:rPr>
              <w:t>Spreadtrum</w:t>
            </w:r>
          </w:p>
        </w:tc>
        <w:tc>
          <w:tcPr>
            <w:tcW w:w="8338" w:type="dxa"/>
          </w:tcPr>
          <w:p w14:paraId="3455C498" w14:textId="77777777" w:rsidR="00C5318A" w:rsidRPr="003F5117" w:rsidRDefault="0018740A">
            <w:pPr>
              <w:rPr>
                <w:rFonts w:eastAsiaTheme="minorEastAsia"/>
                <w:lang w:val="en-US" w:eastAsia="zh-CN"/>
              </w:rPr>
            </w:pPr>
            <w:r w:rsidRPr="003F5117">
              <w:rPr>
                <w:rFonts w:eastAsiaTheme="minorEastAsia"/>
                <w:lang w:val="en-US" w:eastAsia="zh-CN"/>
              </w:rPr>
              <w:t>We share the similar view as vivo.</w:t>
            </w:r>
          </w:p>
        </w:tc>
      </w:tr>
      <w:tr w:rsidR="00C5318A" w14:paraId="2085D998" w14:textId="77777777">
        <w:tc>
          <w:tcPr>
            <w:tcW w:w="1384" w:type="dxa"/>
          </w:tcPr>
          <w:p w14:paraId="631A32D7" w14:textId="77777777" w:rsidR="00C5318A" w:rsidRPr="003F5117" w:rsidRDefault="0018740A">
            <w:pPr>
              <w:rPr>
                <w:rFonts w:eastAsiaTheme="minorEastAsia"/>
                <w:lang w:val="en-US" w:eastAsia="zh-CN"/>
              </w:rPr>
            </w:pPr>
            <w:r w:rsidRPr="003F5117">
              <w:rPr>
                <w:rFonts w:eastAsia="Yu Mincho"/>
                <w:lang w:val="en-US" w:eastAsia="ja-JP"/>
              </w:rPr>
              <w:t>DOCOMO</w:t>
            </w:r>
          </w:p>
        </w:tc>
        <w:tc>
          <w:tcPr>
            <w:tcW w:w="8338" w:type="dxa"/>
          </w:tcPr>
          <w:p w14:paraId="7F1D424F" w14:textId="77777777" w:rsidR="00C5318A" w:rsidRPr="003F5117" w:rsidRDefault="0018740A">
            <w:pPr>
              <w:rPr>
                <w:rFonts w:eastAsiaTheme="minorEastAsia"/>
                <w:lang w:val="en-US" w:eastAsia="zh-CN"/>
              </w:rPr>
            </w:pPr>
            <w:r w:rsidRPr="003F5117">
              <w:rPr>
                <w:rFonts w:eastAsia="Yu Mincho"/>
                <w:lang w:val="en-US" w:eastAsia="ja-JP"/>
              </w:rPr>
              <w:t>We support the proposal. As commented by companies, it would be helpful to include the whole agreement in LS.</w:t>
            </w:r>
          </w:p>
        </w:tc>
      </w:tr>
      <w:tr w:rsidR="00C5318A" w14:paraId="412EB34C" w14:textId="77777777">
        <w:tc>
          <w:tcPr>
            <w:tcW w:w="1384" w:type="dxa"/>
          </w:tcPr>
          <w:p w14:paraId="49F970AA" w14:textId="77777777" w:rsidR="00C5318A" w:rsidRPr="003F5117" w:rsidRDefault="0018740A">
            <w:pPr>
              <w:rPr>
                <w:rFonts w:eastAsiaTheme="minorEastAsia"/>
                <w:lang w:val="en-US" w:eastAsia="zh-CN"/>
              </w:rPr>
            </w:pPr>
            <w:r w:rsidRPr="003F5117">
              <w:rPr>
                <w:rFonts w:eastAsiaTheme="minorEastAsia"/>
                <w:lang w:val="en-US" w:eastAsia="zh-CN"/>
              </w:rPr>
              <w:lastRenderedPageBreak/>
              <w:t xml:space="preserve">HW, </w:t>
            </w:r>
            <w:proofErr w:type="spellStart"/>
            <w:r w:rsidRPr="003F5117">
              <w:rPr>
                <w:rFonts w:eastAsiaTheme="minorEastAsia"/>
                <w:lang w:val="en-US" w:eastAsia="zh-CN"/>
              </w:rPr>
              <w:t>HiSi</w:t>
            </w:r>
            <w:proofErr w:type="spellEnd"/>
          </w:p>
        </w:tc>
        <w:tc>
          <w:tcPr>
            <w:tcW w:w="8338" w:type="dxa"/>
          </w:tcPr>
          <w:p w14:paraId="0163F870" w14:textId="77777777" w:rsidR="00C5318A" w:rsidRPr="003F5117" w:rsidRDefault="0018740A">
            <w:pPr>
              <w:rPr>
                <w:rFonts w:eastAsiaTheme="minorEastAsia"/>
                <w:lang w:val="en-US" w:eastAsia="zh-CN"/>
              </w:rPr>
            </w:pPr>
            <w:proofErr w:type="gramStart"/>
            <w:r w:rsidRPr="003F5117">
              <w:rPr>
                <w:rFonts w:eastAsiaTheme="minorEastAsia"/>
                <w:lang w:val="en-US" w:eastAsia="zh-CN"/>
              </w:rPr>
              <w:t>Yes</w:t>
            </w:r>
            <w:proofErr w:type="gramEnd"/>
            <w:r w:rsidRPr="003F5117">
              <w:rPr>
                <w:rFonts w:eastAsiaTheme="minorEastAsia"/>
                <w:lang w:val="en-US" w:eastAsia="zh-CN"/>
              </w:rPr>
              <w:t xml:space="preserve"> and the whole agreements can be sent to </w:t>
            </w:r>
            <w:r w:rsidRPr="003F5117">
              <w:rPr>
                <w:rFonts w:eastAsiaTheme="minorEastAsia"/>
                <w:b/>
                <w:lang w:val="en-US" w:eastAsia="zh-CN"/>
              </w:rPr>
              <w:t>both RAN2/RAN4</w:t>
            </w:r>
            <w:r w:rsidRPr="003F5117">
              <w:rPr>
                <w:rFonts w:eastAsiaTheme="minorEastAsia"/>
                <w:lang w:val="en-US" w:eastAsia="zh-CN"/>
              </w:rPr>
              <w:t xml:space="preserve"> together.</w:t>
            </w:r>
          </w:p>
          <w:p w14:paraId="733E8985" w14:textId="77777777" w:rsidR="00C5318A" w:rsidRPr="003F5117" w:rsidRDefault="0018740A">
            <w:pPr>
              <w:rPr>
                <w:rFonts w:eastAsiaTheme="minorEastAsia"/>
                <w:lang w:val="en-US" w:eastAsia="zh-CN"/>
              </w:rPr>
            </w:pPr>
            <w:r w:rsidRPr="003F5117">
              <w:rPr>
                <w:rFonts w:eastAsiaTheme="minorEastAsia"/>
                <w:lang w:val="en-US" w:eastAsia="zh-CN"/>
              </w:rPr>
              <w:t xml:space="preserve">Also agree with Ericsson but slightly different, we could say: </w:t>
            </w:r>
            <w:r w:rsidRPr="003F5117">
              <w:rPr>
                <w:rFonts w:eastAsiaTheme="minorEastAsia"/>
                <w:b/>
                <w:lang w:val="en-US" w:eastAsia="zh-CN"/>
              </w:rPr>
              <w:t>RAN1 does not expect additional spec impact if RAN2 agree to allow NCD-SSB transmitted on the separate BWP configured for Paging</w:t>
            </w:r>
            <w:r w:rsidRPr="003F5117">
              <w:rPr>
                <w:rFonts w:eastAsiaTheme="minorEastAsia"/>
                <w:lang w:val="en-US" w:eastAsia="zh-CN"/>
              </w:rPr>
              <w:t>.</w:t>
            </w:r>
          </w:p>
        </w:tc>
      </w:tr>
      <w:tr w:rsidR="00C5318A" w14:paraId="176C67C1" w14:textId="77777777">
        <w:tc>
          <w:tcPr>
            <w:tcW w:w="1384" w:type="dxa"/>
          </w:tcPr>
          <w:p w14:paraId="37A132EA"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338" w:type="dxa"/>
          </w:tcPr>
          <w:p w14:paraId="3E2B1FB6" w14:textId="77777777" w:rsidR="00C5318A" w:rsidRPr="003F5117" w:rsidRDefault="0018740A">
            <w:pPr>
              <w:rPr>
                <w:rFonts w:eastAsiaTheme="minorEastAsia"/>
                <w:lang w:val="en-US" w:eastAsia="zh-CN"/>
              </w:rPr>
            </w:pPr>
            <w:r w:rsidRPr="003F5117">
              <w:rPr>
                <w:rFonts w:eastAsiaTheme="minorEastAsia"/>
                <w:lang w:val="en-US" w:eastAsia="zh-CN"/>
              </w:rPr>
              <w:t>Agree with Qualcomm to include the agreement/WA mentioned.</w:t>
            </w:r>
          </w:p>
        </w:tc>
      </w:tr>
      <w:tr w:rsidR="00C5318A" w14:paraId="579D9F5C" w14:textId="77777777">
        <w:tc>
          <w:tcPr>
            <w:tcW w:w="1384" w:type="dxa"/>
          </w:tcPr>
          <w:p w14:paraId="34D51A66" w14:textId="77777777" w:rsidR="00C5318A" w:rsidRPr="003F5117" w:rsidRDefault="0018740A">
            <w:pPr>
              <w:rPr>
                <w:rFonts w:eastAsiaTheme="minorEastAsia"/>
                <w:lang w:val="en-US" w:eastAsia="zh-CN"/>
              </w:rPr>
            </w:pPr>
            <w:r w:rsidRPr="003F5117">
              <w:rPr>
                <w:rFonts w:eastAsiaTheme="minorEastAsia"/>
                <w:lang w:val="en-US" w:eastAsia="zh-CN"/>
              </w:rPr>
              <w:t>CMCC</w:t>
            </w:r>
          </w:p>
        </w:tc>
        <w:tc>
          <w:tcPr>
            <w:tcW w:w="8338" w:type="dxa"/>
          </w:tcPr>
          <w:p w14:paraId="6E62993D" w14:textId="77777777" w:rsidR="00C5318A" w:rsidRPr="003F5117" w:rsidRDefault="0018740A">
            <w:pPr>
              <w:rPr>
                <w:rFonts w:eastAsia="SimSun"/>
                <w:lang w:val="en-US" w:eastAsia="zh-CN"/>
              </w:rPr>
            </w:pPr>
            <w:r w:rsidRPr="003F5117">
              <w:rPr>
                <w:rFonts w:eastAsiaTheme="minorEastAsia"/>
                <w:lang w:val="en-US" w:eastAsia="zh-CN"/>
              </w:rPr>
              <w:t>We also support to include the whole agreement. And we also think it is up to gNB whether to configure paging CSS on separate initial DL BWP.</w:t>
            </w:r>
            <w:r w:rsidRPr="003F5117">
              <w:rPr>
                <w:rFonts w:eastAsia="SimSun"/>
                <w:lang w:val="en-US" w:eastAsia="zh-CN"/>
              </w:rPr>
              <w:t xml:space="preserve"> If RAN2 find supporting paging on separate initial DL BWP </w:t>
            </w:r>
            <w:proofErr w:type="spellStart"/>
            <w:r w:rsidRPr="003F5117">
              <w:rPr>
                <w:rFonts w:eastAsia="SimSun"/>
                <w:lang w:val="en-US" w:eastAsia="zh-CN"/>
              </w:rPr>
              <w:t>can not</w:t>
            </w:r>
            <w:proofErr w:type="spellEnd"/>
            <w:r w:rsidRPr="003F5117">
              <w:rPr>
                <w:rFonts w:eastAsia="SimSun"/>
                <w:lang w:val="en-US" w:eastAsia="zh-CN"/>
              </w:rPr>
              <w:t xml:space="preserve"> be supported, then it will only be configured on CORESET#0.</w:t>
            </w:r>
          </w:p>
        </w:tc>
      </w:tr>
      <w:tr w:rsidR="00C5318A" w14:paraId="7048CC0E" w14:textId="77777777">
        <w:tc>
          <w:tcPr>
            <w:tcW w:w="1384" w:type="dxa"/>
          </w:tcPr>
          <w:p w14:paraId="54F78355" w14:textId="77777777" w:rsidR="00C5318A" w:rsidRPr="003F5117" w:rsidRDefault="0018740A">
            <w:pPr>
              <w:rPr>
                <w:rFonts w:eastAsiaTheme="minorEastAsia"/>
                <w:lang w:val="en-US" w:eastAsia="zh-CN"/>
              </w:rPr>
            </w:pPr>
            <w:r w:rsidRPr="003F5117">
              <w:rPr>
                <w:rFonts w:eastAsiaTheme="minorEastAsia"/>
                <w:lang w:val="en-US" w:eastAsia="zh-CN"/>
              </w:rPr>
              <w:t xml:space="preserve">Nordic </w:t>
            </w:r>
          </w:p>
        </w:tc>
        <w:tc>
          <w:tcPr>
            <w:tcW w:w="8338" w:type="dxa"/>
          </w:tcPr>
          <w:p w14:paraId="367637D6" w14:textId="77777777" w:rsidR="00C5318A" w:rsidRPr="003F5117" w:rsidRDefault="0018740A">
            <w:pPr>
              <w:rPr>
                <w:rFonts w:eastAsiaTheme="minorEastAsia"/>
                <w:lang w:val="en-US" w:eastAsia="zh-CN"/>
              </w:rPr>
            </w:pPr>
            <w:r w:rsidRPr="003F5117">
              <w:rPr>
                <w:rFonts w:eastAsiaTheme="minorEastAsia"/>
                <w:lang w:val="en-US" w:eastAsia="zh-CN"/>
              </w:rPr>
              <w:t>Agree with QC formulation</w:t>
            </w:r>
          </w:p>
        </w:tc>
      </w:tr>
      <w:tr w:rsidR="00C5318A" w14:paraId="4B0C5424" w14:textId="77777777">
        <w:tc>
          <w:tcPr>
            <w:tcW w:w="1384" w:type="dxa"/>
          </w:tcPr>
          <w:p w14:paraId="33C92195" w14:textId="77777777" w:rsidR="00C5318A" w:rsidRPr="003F5117" w:rsidRDefault="0018740A">
            <w:pPr>
              <w:rPr>
                <w:rFonts w:eastAsia="SimSun"/>
                <w:lang w:val="en-US" w:eastAsia="zh-CN"/>
              </w:rPr>
            </w:pPr>
            <w:r w:rsidRPr="003F5117">
              <w:rPr>
                <w:rFonts w:eastAsia="SimSun"/>
                <w:lang w:val="en-US" w:eastAsia="zh-CN"/>
              </w:rPr>
              <w:t>ZTE, Sanechips</w:t>
            </w:r>
          </w:p>
        </w:tc>
        <w:tc>
          <w:tcPr>
            <w:tcW w:w="8338" w:type="dxa"/>
          </w:tcPr>
          <w:p w14:paraId="461A2B91" w14:textId="77777777" w:rsidR="00C5318A" w:rsidRPr="003F5117" w:rsidRDefault="0018740A">
            <w:pPr>
              <w:rPr>
                <w:rFonts w:eastAsia="SimSun"/>
                <w:lang w:val="en-US" w:eastAsia="zh-CN"/>
              </w:rPr>
            </w:pPr>
            <w:r w:rsidRPr="003F5117">
              <w:rPr>
                <w:rFonts w:eastAsia="Yu Mincho"/>
                <w:lang w:val="en-US" w:eastAsia="ja-JP"/>
              </w:rPr>
              <w:t>Yes.</w:t>
            </w:r>
            <w:r w:rsidRPr="003F5117">
              <w:rPr>
                <w:rFonts w:eastAsia="SimSun"/>
                <w:lang w:val="en-US" w:eastAsia="zh-CN"/>
              </w:rPr>
              <w:t xml:space="preserve"> Considering the NCD-SSB for paging is mainly used for measurement, the following text proposal should be included in the LS</w:t>
            </w:r>
          </w:p>
          <w:p w14:paraId="75063CBA" w14:textId="77777777" w:rsidR="00C5318A" w:rsidRPr="003F5117" w:rsidRDefault="0018740A">
            <w:pPr>
              <w:numPr>
                <w:ilvl w:val="0"/>
                <w:numId w:val="69"/>
              </w:numPr>
              <w:rPr>
                <w:rFonts w:eastAsia="SimSun"/>
                <w:b/>
                <w:bCs/>
                <w:lang w:val="en-US" w:eastAsia="zh-CN"/>
              </w:rPr>
            </w:pPr>
            <w:r w:rsidRPr="003F5117">
              <w:rPr>
                <w:rFonts w:eastAsia="SimSun"/>
                <w:b/>
                <w:bCs/>
                <w:lang w:val="en-US" w:eastAsia="zh-CN"/>
              </w:rPr>
              <w:t xml:space="preserve">Whether RAN2 can specify NCD-SSB for measurements (serving and non-serving cell) and cell (re-)selection in Rel-17. </w:t>
            </w:r>
          </w:p>
          <w:p w14:paraId="0B54B0B9" w14:textId="77777777" w:rsidR="00C5318A" w:rsidRPr="003F5117" w:rsidRDefault="0018740A">
            <w:pPr>
              <w:numPr>
                <w:ilvl w:val="0"/>
                <w:numId w:val="69"/>
              </w:numPr>
              <w:rPr>
                <w:rFonts w:eastAsia="SimSun"/>
                <w:lang w:val="en-US" w:eastAsia="zh-CN"/>
              </w:rPr>
            </w:pPr>
            <w:r w:rsidRPr="003F5117">
              <w:rPr>
                <w:rFonts w:eastAsia="SimSun"/>
                <w:b/>
                <w:bCs/>
                <w:lang w:val="en-US" w:eastAsia="zh-CN"/>
              </w:rPr>
              <w:t>Add a note: If RAN2 has no consensus to specify it, the NCD-SSB for paging in idle/inactive mode may not be expected from RAN1 perspective.</w:t>
            </w:r>
          </w:p>
        </w:tc>
      </w:tr>
      <w:tr w:rsidR="008910A6" w14:paraId="448E613F" w14:textId="77777777">
        <w:tc>
          <w:tcPr>
            <w:tcW w:w="1384" w:type="dxa"/>
          </w:tcPr>
          <w:p w14:paraId="68B391F3" w14:textId="71CB5600" w:rsidR="008910A6" w:rsidRPr="003F5117" w:rsidRDefault="008910A6" w:rsidP="008910A6">
            <w:pPr>
              <w:rPr>
                <w:rFonts w:eastAsia="SimSun"/>
                <w:lang w:val="en-US" w:eastAsia="zh-CN"/>
              </w:rPr>
            </w:pPr>
            <w:r>
              <w:rPr>
                <w:rFonts w:eastAsiaTheme="minorEastAsia"/>
                <w:lang w:val="en-US" w:eastAsia="zh-CN"/>
              </w:rPr>
              <w:t>NEC</w:t>
            </w:r>
          </w:p>
        </w:tc>
        <w:tc>
          <w:tcPr>
            <w:tcW w:w="8338" w:type="dxa"/>
          </w:tcPr>
          <w:p w14:paraId="4BF30186" w14:textId="20AF2507" w:rsidR="008910A6" w:rsidRPr="003F5117" w:rsidRDefault="008910A6" w:rsidP="008910A6">
            <w:pPr>
              <w:rPr>
                <w:rFonts w:eastAsia="Yu Mincho"/>
                <w:lang w:val="en-US" w:eastAsia="ja-JP"/>
              </w:rPr>
            </w:pPr>
            <w:r>
              <w:rPr>
                <w:rFonts w:eastAsiaTheme="minorEastAsia"/>
                <w:lang w:val="en-US" w:eastAsia="zh-CN"/>
              </w:rPr>
              <w:t xml:space="preserve">Agree with other </w:t>
            </w:r>
            <w:proofErr w:type="gramStart"/>
            <w:r>
              <w:rPr>
                <w:rFonts w:eastAsiaTheme="minorEastAsia"/>
                <w:lang w:val="en-US" w:eastAsia="zh-CN"/>
              </w:rPr>
              <w:t>companies</w:t>
            </w:r>
            <w:proofErr w:type="gramEnd"/>
            <w:r>
              <w:rPr>
                <w:rFonts w:eastAsiaTheme="minorEastAsia"/>
                <w:lang w:val="en-US" w:eastAsia="zh-CN"/>
              </w:rPr>
              <w:t xml:space="preserve"> whole agreements should be included in the LS.</w:t>
            </w:r>
          </w:p>
        </w:tc>
      </w:tr>
      <w:tr w:rsidR="0091546C" w:rsidRPr="0091546C" w14:paraId="59C42FFC" w14:textId="77777777">
        <w:tc>
          <w:tcPr>
            <w:tcW w:w="1384" w:type="dxa"/>
          </w:tcPr>
          <w:p w14:paraId="073F7641" w14:textId="695C8CF1" w:rsidR="00737847" w:rsidRPr="0091546C" w:rsidRDefault="00737847" w:rsidP="00737847">
            <w:pPr>
              <w:rPr>
                <w:rFonts w:eastAsia="SimSun"/>
                <w:lang w:val="en-US" w:eastAsia="zh-CN"/>
              </w:rPr>
            </w:pPr>
            <w:r w:rsidRPr="0091546C">
              <w:rPr>
                <w:rFonts w:eastAsia="Yu Mincho"/>
                <w:lang w:val="en-US" w:eastAsia="ja-JP"/>
              </w:rPr>
              <w:t>FL7</w:t>
            </w:r>
          </w:p>
        </w:tc>
        <w:tc>
          <w:tcPr>
            <w:tcW w:w="8338" w:type="dxa"/>
          </w:tcPr>
          <w:p w14:paraId="026EB55A" w14:textId="77777777" w:rsidR="00737847" w:rsidRPr="0091546C" w:rsidRDefault="00737847" w:rsidP="00737847">
            <w:pPr>
              <w:rPr>
                <w:rFonts w:eastAsia="Yu Mincho"/>
                <w:lang w:val="en-US" w:eastAsia="ja-JP"/>
              </w:rPr>
            </w:pPr>
            <w:r w:rsidRPr="0091546C">
              <w:rPr>
                <w:rFonts w:eastAsia="Yu Mincho"/>
                <w:lang w:val="en-US" w:eastAsia="ja-JP"/>
              </w:rPr>
              <w:t>Based on the received responses, the following proposal can be considered.</w:t>
            </w:r>
          </w:p>
          <w:p w14:paraId="7DB30653" w14:textId="77777777" w:rsidR="00385444" w:rsidRPr="0091546C" w:rsidRDefault="00737847" w:rsidP="00737847">
            <w:pPr>
              <w:rPr>
                <w:b/>
                <w:lang w:val="en-US"/>
              </w:rPr>
            </w:pPr>
            <w:r w:rsidRPr="0091546C">
              <w:rPr>
                <w:b/>
                <w:highlight w:val="yellow"/>
                <w:lang w:val="en-US"/>
              </w:rPr>
              <w:t>High Priority Proposal 5-4c</w:t>
            </w:r>
            <w:r w:rsidRPr="0091546C">
              <w:rPr>
                <w:b/>
                <w:lang w:val="en-US"/>
              </w:rPr>
              <w:t>:</w:t>
            </w:r>
          </w:p>
          <w:p w14:paraId="5AC7C143" w14:textId="29D91C24" w:rsidR="00385444" w:rsidRPr="0091546C" w:rsidRDefault="00737847" w:rsidP="00385444">
            <w:pPr>
              <w:pStyle w:val="ListParagraph"/>
              <w:numPr>
                <w:ilvl w:val="0"/>
                <w:numId w:val="86"/>
              </w:numPr>
              <w:rPr>
                <w:rFonts w:ascii="Times New Roman" w:hAnsi="Times New Roman" w:cs="Times New Roman"/>
                <w:b/>
                <w:sz w:val="20"/>
                <w:szCs w:val="20"/>
                <w:lang w:val="en-US"/>
              </w:rPr>
            </w:pPr>
            <w:r w:rsidRPr="0091546C">
              <w:rPr>
                <w:rFonts w:ascii="Times New Roman" w:hAnsi="Times New Roman" w:cs="Times New Roman"/>
                <w:b/>
                <w:sz w:val="20"/>
                <w:szCs w:val="20"/>
                <w:lang w:val="en-US"/>
              </w:rPr>
              <w:t>Send an LS to RAN2</w:t>
            </w:r>
            <w:r w:rsidR="00946C6E" w:rsidRPr="0091546C">
              <w:rPr>
                <w:rFonts w:ascii="Times New Roman" w:hAnsi="Times New Roman" w:cs="Times New Roman"/>
                <w:b/>
                <w:sz w:val="20"/>
                <w:szCs w:val="20"/>
                <w:lang w:val="en-US"/>
              </w:rPr>
              <w:t xml:space="preserve"> and RAN4</w:t>
            </w:r>
            <w:r w:rsidRPr="0091546C">
              <w:rPr>
                <w:rFonts w:ascii="Times New Roman" w:hAnsi="Times New Roman" w:cs="Times New Roman"/>
                <w:b/>
                <w:sz w:val="20"/>
                <w:szCs w:val="20"/>
                <w:lang w:val="en-US"/>
              </w:rPr>
              <w:t xml:space="preserve"> to inform them and ask </w:t>
            </w:r>
            <w:r w:rsidR="00A81EF4">
              <w:rPr>
                <w:rFonts w:ascii="Times New Roman" w:hAnsi="Times New Roman" w:cs="Times New Roman"/>
                <w:b/>
                <w:sz w:val="20"/>
                <w:szCs w:val="20"/>
                <w:lang w:val="en-US"/>
              </w:rPr>
              <w:t>whether the</w:t>
            </w:r>
            <w:r w:rsidRPr="0091546C">
              <w:rPr>
                <w:rFonts w:ascii="Times New Roman" w:hAnsi="Times New Roman" w:cs="Times New Roman"/>
                <w:b/>
                <w:sz w:val="20"/>
                <w:szCs w:val="20"/>
                <w:lang w:val="en-US"/>
              </w:rPr>
              <w:t xml:space="preserve"> working assumption </w:t>
            </w:r>
            <w:r w:rsidR="009A2EA0" w:rsidRPr="0091546C">
              <w:rPr>
                <w:rFonts w:ascii="Times New Roman" w:hAnsi="Times New Roman" w:cs="Times New Roman"/>
                <w:b/>
                <w:sz w:val="20"/>
                <w:szCs w:val="20"/>
                <w:lang w:val="en-US"/>
              </w:rPr>
              <w:t xml:space="preserve">in the following </w:t>
            </w:r>
            <w:r w:rsidR="002E6D61">
              <w:rPr>
                <w:rFonts w:ascii="Times New Roman" w:hAnsi="Times New Roman" w:cs="Times New Roman"/>
                <w:b/>
                <w:sz w:val="20"/>
                <w:szCs w:val="20"/>
                <w:lang w:val="en-US"/>
              </w:rPr>
              <w:t xml:space="preserve">RAN1 </w:t>
            </w:r>
            <w:r w:rsidR="009A2EA0" w:rsidRPr="0091546C">
              <w:rPr>
                <w:rFonts w:ascii="Times New Roman" w:hAnsi="Times New Roman" w:cs="Times New Roman"/>
                <w:b/>
                <w:sz w:val="20"/>
                <w:szCs w:val="20"/>
                <w:lang w:val="en-US"/>
              </w:rPr>
              <w:t>agreement [for FR1]</w:t>
            </w:r>
            <w:r w:rsidR="00A81EF4">
              <w:rPr>
                <w:rFonts w:ascii="Times New Roman" w:hAnsi="Times New Roman" w:cs="Times New Roman"/>
                <w:b/>
                <w:sz w:val="20"/>
                <w:szCs w:val="20"/>
                <w:lang w:val="en-US"/>
              </w:rPr>
              <w:t xml:space="preserve"> can be confirmed:</w:t>
            </w:r>
          </w:p>
          <w:p w14:paraId="40852A0D" w14:textId="77777777" w:rsidR="009A2EA0" w:rsidRPr="0091546C" w:rsidRDefault="009A2EA0" w:rsidP="009A2EA0">
            <w:pPr>
              <w:pStyle w:val="ListParagraph"/>
              <w:numPr>
                <w:ilvl w:val="1"/>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For a separate initial DL BWP (if it does not include CD-SSB and the entire CORESET#0) from RAN1 perspective,</w:t>
            </w:r>
          </w:p>
          <w:p w14:paraId="4FAB1BC0"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If it is configured for random access while not for paging in idle/inactive mode, RedCap UE does NOT expect it to contain SSB/CORESET#0/SIB.</w:t>
            </w:r>
          </w:p>
          <w:p w14:paraId="72546538"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Note: RAN1 assumes REDCAP UE performing Random access in the separate DL BWP does not need to monitor paging in a BWP containing CORESET#0</w:t>
            </w:r>
          </w:p>
          <w:p w14:paraId="2ABC18B2"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highlight w:val="darkYellow"/>
                <w:lang w:val="en-US"/>
              </w:rPr>
              <w:t>Working assumption:</w:t>
            </w:r>
            <w:r w:rsidRPr="0091546C">
              <w:rPr>
                <w:rFonts w:ascii="Times New Roman" w:hAnsi="Times New Roman" w:cs="Times New Roman"/>
                <w:bCs/>
                <w:sz w:val="20"/>
                <w:szCs w:val="20"/>
                <w:lang w:val="en-US"/>
              </w:rPr>
              <w:t xml:space="preserve"> If it is configured for paging, RedCap UE expects it to contain NCD-SSB for serving cell but not CORESET#0/SIB from RAN1 perspective</w:t>
            </w:r>
          </w:p>
          <w:p w14:paraId="3233BE5F" w14:textId="6E9AD959" w:rsidR="00F01C69" w:rsidRDefault="00F01C69" w:rsidP="009A2EA0">
            <w:pPr>
              <w:pStyle w:val="ListParagraph"/>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Indicate in the LS that RAN1 </w:t>
            </w:r>
            <w:r w:rsidR="00E53344">
              <w:rPr>
                <w:rFonts w:ascii="Times New Roman" w:hAnsi="Times New Roman" w:cs="Times New Roman"/>
                <w:b/>
                <w:sz w:val="20"/>
                <w:szCs w:val="20"/>
                <w:lang w:val="en-US"/>
              </w:rPr>
              <w:t>has not identified any</w:t>
            </w:r>
            <w:r>
              <w:rPr>
                <w:rFonts w:ascii="Times New Roman" w:hAnsi="Times New Roman" w:cs="Times New Roman"/>
                <w:b/>
                <w:sz w:val="20"/>
                <w:szCs w:val="20"/>
                <w:lang w:val="en-US"/>
              </w:rPr>
              <w:t xml:space="preserve"> RAN1 specification impact from the </w:t>
            </w:r>
            <w:r w:rsidR="002B7244">
              <w:rPr>
                <w:rFonts w:ascii="Times New Roman" w:hAnsi="Times New Roman" w:cs="Times New Roman"/>
                <w:b/>
                <w:sz w:val="20"/>
                <w:szCs w:val="20"/>
                <w:lang w:val="en-US"/>
              </w:rPr>
              <w:t xml:space="preserve">above </w:t>
            </w:r>
            <w:r>
              <w:rPr>
                <w:rFonts w:ascii="Times New Roman" w:hAnsi="Times New Roman" w:cs="Times New Roman"/>
                <w:b/>
                <w:sz w:val="20"/>
                <w:szCs w:val="20"/>
                <w:lang w:val="en-US"/>
              </w:rPr>
              <w:t>working assumption.</w:t>
            </w:r>
          </w:p>
          <w:p w14:paraId="60E1B286" w14:textId="378B9814" w:rsidR="008134B9" w:rsidRPr="008134B9" w:rsidRDefault="00555E43" w:rsidP="009A2EA0">
            <w:pPr>
              <w:pStyle w:val="ListParagraph"/>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Also </w:t>
            </w:r>
            <w:r w:rsidR="00F01C69">
              <w:rPr>
                <w:rFonts w:ascii="Times New Roman" w:hAnsi="Times New Roman" w:cs="Times New Roman"/>
                <w:b/>
                <w:sz w:val="20"/>
                <w:szCs w:val="20"/>
                <w:lang w:val="en-US"/>
              </w:rPr>
              <w:t>include</w:t>
            </w:r>
            <w:r w:rsidR="008134B9">
              <w:rPr>
                <w:rFonts w:ascii="Times New Roman" w:hAnsi="Times New Roman" w:cs="Times New Roman"/>
                <w:b/>
                <w:sz w:val="20"/>
                <w:szCs w:val="20"/>
                <w:lang w:val="en-US"/>
              </w:rPr>
              <w:t xml:space="preserve"> the following </w:t>
            </w:r>
            <w:r w:rsidR="002E6D61">
              <w:rPr>
                <w:rFonts w:ascii="Times New Roman" w:hAnsi="Times New Roman" w:cs="Times New Roman"/>
                <w:b/>
                <w:sz w:val="20"/>
                <w:szCs w:val="20"/>
                <w:lang w:val="en-US"/>
              </w:rPr>
              <w:t xml:space="preserve">RAN1 </w:t>
            </w:r>
            <w:r w:rsidR="008134B9">
              <w:rPr>
                <w:rFonts w:ascii="Times New Roman" w:hAnsi="Times New Roman" w:cs="Times New Roman"/>
                <w:b/>
                <w:sz w:val="20"/>
                <w:szCs w:val="20"/>
                <w:lang w:val="en-US"/>
              </w:rPr>
              <w:t>agreement in the LS</w:t>
            </w:r>
            <w:r w:rsidR="00F01C69">
              <w:rPr>
                <w:rFonts w:ascii="Times New Roman" w:hAnsi="Times New Roman" w:cs="Times New Roman"/>
                <w:b/>
                <w:sz w:val="20"/>
                <w:szCs w:val="20"/>
                <w:lang w:val="en-US"/>
              </w:rPr>
              <w:t xml:space="preserve"> as background information</w:t>
            </w:r>
            <w:r w:rsidR="008134B9">
              <w:rPr>
                <w:rFonts w:ascii="Times New Roman" w:hAnsi="Times New Roman" w:cs="Times New Roman"/>
                <w:b/>
                <w:sz w:val="20"/>
                <w:szCs w:val="20"/>
                <w:lang w:val="en-US"/>
              </w:rPr>
              <w:t>:</w:t>
            </w:r>
          </w:p>
          <w:p w14:paraId="6C1F04F0" w14:textId="5A56E868" w:rsidR="008134B9" w:rsidRPr="008134B9" w:rsidRDefault="008134B9" w:rsidP="008134B9">
            <w:pPr>
              <w:pStyle w:val="ListParagraph"/>
              <w:numPr>
                <w:ilvl w:val="1"/>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 xml:space="preserve">For both FR1 and FR2, for a cell that allows a RedCap UE to access, network can configure a separate initial DL BWP for RedCap </w:t>
            </w:r>
            <w:r w:rsidR="00B006EC">
              <w:rPr>
                <w:rFonts w:ascii="Times New Roman" w:hAnsi="Times New Roman" w:cs="Times New Roman"/>
                <w:bCs/>
                <w:sz w:val="20"/>
                <w:szCs w:val="20"/>
                <w:lang w:val="en-US"/>
              </w:rPr>
              <w:t>UEs</w:t>
            </w:r>
            <w:r w:rsidRPr="008134B9">
              <w:rPr>
                <w:rFonts w:ascii="Times New Roman" w:hAnsi="Times New Roman" w:cs="Times New Roman"/>
                <w:bCs/>
                <w:sz w:val="20"/>
                <w:szCs w:val="20"/>
                <w:lang w:val="en-US"/>
              </w:rPr>
              <w:t xml:space="preserve"> in SIB. At least the case when the separate initial DL BWP includes CD-</w:t>
            </w:r>
            <w:proofErr w:type="gramStart"/>
            <w:r w:rsidRPr="008134B9">
              <w:rPr>
                <w:rFonts w:ascii="Times New Roman" w:hAnsi="Times New Roman" w:cs="Times New Roman"/>
                <w:bCs/>
                <w:sz w:val="20"/>
                <w:szCs w:val="20"/>
                <w:lang w:val="en-US"/>
              </w:rPr>
              <w:t>SSB</w:t>
            </w:r>
            <w:proofErr w:type="gramEnd"/>
            <w:r w:rsidRPr="008134B9">
              <w:rPr>
                <w:rFonts w:ascii="Times New Roman" w:hAnsi="Times New Roman" w:cs="Times New Roman"/>
                <w:bCs/>
                <w:sz w:val="20"/>
                <w:szCs w:val="20"/>
                <w:lang w:val="en-US"/>
              </w:rPr>
              <w:t xml:space="preserve"> and the entire CORESET#0 is supported</w:t>
            </w:r>
          </w:p>
          <w:p w14:paraId="7D0D51D6" w14:textId="77777777" w:rsidR="008134B9" w:rsidRPr="008134B9" w:rsidRDefault="008134B9" w:rsidP="000768B7">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can be used in idle/inactive mode (including paging) and during and after initial access, when applicable</w:t>
            </w:r>
          </w:p>
          <w:p w14:paraId="03097941" w14:textId="77777777" w:rsidR="008134B9" w:rsidRPr="008134B9" w:rsidRDefault="008134B9" w:rsidP="000768B7">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is no wider than the maximum RedCap UE bandwidth.</w:t>
            </w:r>
          </w:p>
          <w:p w14:paraId="28A840A1" w14:textId="41B49F67" w:rsidR="0091546C" w:rsidRPr="00F01C69" w:rsidRDefault="008134B9" w:rsidP="00F01C69">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This applies to both TDD and FDD (including FD FDD and HD FDD) cases.</w:t>
            </w:r>
          </w:p>
        </w:tc>
      </w:tr>
      <w:tr w:rsidR="00FE1876" w:rsidRPr="003F5117" w14:paraId="23BCA391" w14:textId="77777777" w:rsidTr="00FE1876">
        <w:tc>
          <w:tcPr>
            <w:tcW w:w="1384" w:type="dxa"/>
          </w:tcPr>
          <w:p w14:paraId="2CC2805C" w14:textId="079A29F5" w:rsidR="00FE1876" w:rsidRPr="003F5117" w:rsidRDefault="00FE1876" w:rsidP="00C7623A">
            <w:pPr>
              <w:rPr>
                <w:rFonts w:eastAsia="SimSun"/>
                <w:lang w:val="en-US" w:eastAsia="zh-CN"/>
              </w:rPr>
            </w:pPr>
          </w:p>
        </w:tc>
        <w:tc>
          <w:tcPr>
            <w:tcW w:w="8338" w:type="dxa"/>
          </w:tcPr>
          <w:p w14:paraId="3CC319AC" w14:textId="16DBC17A" w:rsidR="00FE1876" w:rsidRPr="003F5117" w:rsidRDefault="00FE1876" w:rsidP="00C7623A">
            <w:pPr>
              <w:rPr>
                <w:rFonts w:eastAsia="Yu Mincho"/>
                <w:lang w:val="en-US" w:eastAsia="ja-JP"/>
              </w:rPr>
            </w:pPr>
          </w:p>
        </w:tc>
      </w:tr>
    </w:tbl>
    <w:p w14:paraId="3304C5FE" w14:textId="0E0F311C" w:rsidR="00C5318A" w:rsidRDefault="00C5318A">
      <w:pPr>
        <w:tabs>
          <w:tab w:val="left" w:pos="772"/>
        </w:tabs>
        <w:spacing w:after="100" w:afterAutospacing="1"/>
        <w:jc w:val="both"/>
        <w:rPr>
          <w:lang w:val="en-US"/>
        </w:rPr>
      </w:pPr>
    </w:p>
    <w:p w14:paraId="77DBAFF2" w14:textId="5EC81436" w:rsidR="00E6467E" w:rsidRDefault="00E6467E">
      <w:pPr>
        <w:tabs>
          <w:tab w:val="left" w:pos="772"/>
        </w:tabs>
        <w:spacing w:after="100" w:afterAutospacing="1"/>
        <w:jc w:val="both"/>
        <w:rPr>
          <w:lang w:val="en-US"/>
        </w:rPr>
      </w:pPr>
      <w:r>
        <w:rPr>
          <w:lang w:val="en-US"/>
        </w:rPr>
        <w:t xml:space="preserve">Based on Qualcomm’s comment on </w:t>
      </w:r>
      <w:r w:rsidRPr="00E6467E">
        <w:rPr>
          <w:lang w:val="en-US"/>
        </w:rPr>
        <w:t>Proposal 5-2g</w:t>
      </w:r>
      <w:r>
        <w:rPr>
          <w:lang w:val="en-US"/>
        </w:rPr>
        <w:t xml:space="preserve"> above, the following proposal can be considered.</w:t>
      </w:r>
    </w:p>
    <w:p w14:paraId="2CBA19A6" w14:textId="5C4CEC39" w:rsidR="00E6467E" w:rsidRDefault="00E6467E" w:rsidP="00E6467E">
      <w:pPr>
        <w:rPr>
          <w:b/>
          <w:lang w:val="en-US"/>
        </w:rPr>
      </w:pPr>
      <w:r>
        <w:rPr>
          <w:b/>
          <w:highlight w:val="yellow"/>
          <w:lang w:val="en-US"/>
        </w:rPr>
        <w:lastRenderedPageBreak/>
        <w:t>FL7 High Priority Proposal 5-5a</w:t>
      </w:r>
      <w:r>
        <w:rPr>
          <w:b/>
          <w:lang w:val="en-US"/>
        </w:rPr>
        <w:t>:</w:t>
      </w:r>
    </w:p>
    <w:p w14:paraId="6BB1D70F" w14:textId="77777777" w:rsidR="00E6467E" w:rsidRPr="00E6467E" w:rsidRDefault="00E6467E" w:rsidP="00E6467E">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separate initial DL BWP for RedCap UE, add the following note:</w:t>
      </w:r>
    </w:p>
    <w:p w14:paraId="20945E40" w14:textId="77777777" w:rsidR="00E6467E" w:rsidRPr="00E6467E" w:rsidRDefault="00E6467E" w:rsidP="00E6467E">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If CORESET/CSS for RA is configured in the separate initial DL BWP with NCD-SSB and CORESET/CSS for paging (working assumption), RAN1 assumes RO selection of an idle/inactive RedCap UE will use the NCD-SSB </w:t>
      </w:r>
      <w:proofErr w:type="spellStart"/>
      <w:r w:rsidRPr="00E6467E">
        <w:rPr>
          <w:rFonts w:ascii="Times New Roman" w:hAnsi="Times New Roman" w:cs="Times New Roman"/>
          <w:b/>
          <w:bCs/>
          <w:sz w:val="20"/>
          <w:szCs w:val="20"/>
          <w:lang w:val="en-US"/>
        </w:rPr>
        <w:t>QCL’ed</w:t>
      </w:r>
      <w:proofErr w:type="spellEnd"/>
      <w:r w:rsidRPr="00E6467E">
        <w:rPr>
          <w:rFonts w:ascii="Times New Roman" w:hAnsi="Times New Roman" w:cs="Times New Roman"/>
          <w:b/>
          <w:bCs/>
          <w:sz w:val="20"/>
          <w:szCs w:val="20"/>
          <w:lang w:val="en-US"/>
        </w:rPr>
        <w:t xml:space="preserve"> with the CORESET/CSS configured for RA of the RedCap UE.</w:t>
      </w:r>
    </w:p>
    <w:p w14:paraId="76F08434" w14:textId="77777777" w:rsidR="00E6467E" w:rsidRPr="00E6467E" w:rsidRDefault="00E6467E" w:rsidP="00E6467E">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the RRC-configured active DL BWP for RedCap UE, add the following note:</w:t>
      </w:r>
    </w:p>
    <w:p w14:paraId="39912026" w14:textId="5BD067EF" w:rsidR="00E6467E" w:rsidRDefault="00E6467E" w:rsidP="00E6467E">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It is up to RAN4 to define a L1 measurement gap for RedCap </w:t>
      </w:r>
      <w:r w:rsidR="00B006EC">
        <w:rPr>
          <w:rFonts w:ascii="Times New Roman" w:hAnsi="Times New Roman" w:cs="Times New Roman"/>
          <w:b/>
          <w:bCs/>
          <w:sz w:val="20"/>
          <w:szCs w:val="20"/>
          <w:lang w:val="en-US"/>
        </w:rPr>
        <w:t>UEs</w:t>
      </w:r>
      <w:r w:rsidRPr="00E6467E">
        <w:rPr>
          <w:rFonts w:ascii="Times New Roman" w:hAnsi="Times New Roman" w:cs="Times New Roman"/>
          <w:b/>
          <w:bCs/>
          <w:sz w:val="20"/>
          <w:szCs w:val="20"/>
          <w:lang w:val="en-US"/>
        </w:rPr>
        <w:t xml:space="preserve"> support</w:t>
      </w:r>
      <w:r w:rsidR="003F121D">
        <w:rPr>
          <w:rFonts w:ascii="Times New Roman" w:hAnsi="Times New Roman" w:cs="Times New Roman"/>
          <w:b/>
          <w:bCs/>
          <w:sz w:val="20"/>
          <w:szCs w:val="20"/>
          <w:lang w:val="en-US"/>
        </w:rPr>
        <w:t>ing</w:t>
      </w:r>
      <w:r w:rsidRPr="00E6467E">
        <w:rPr>
          <w:rFonts w:ascii="Times New Roman" w:hAnsi="Times New Roman" w:cs="Times New Roman"/>
          <w:b/>
          <w:bCs/>
          <w:sz w:val="20"/>
          <w:szCs w:val="20"/>
          <w:lang w:val="en-US"/>
        </w:rPr>
        <w:t xml:space="preserve"> FG 6-1a.</w:t>
      </w:r>
    </w:p>
    <w:tbl>
      <w:tblPr>
        <w:tblStyle w:val="TableGrid"/>
        <w:tblW w:w="9995" w:type="dxa"/>
        <w:tblLook w:val="04A0" w:firstRow="1" w:lastRow="0" w:firstColumn="1" w:lastColumn="0" w:noHBand="0" w:noVBand="1"/>
      </w:tblPr>
      <w:tblGrid>
        <w:gridCol w:w="1150"/>
        <w:gridCol w:w="1072"/>
        <w:gridCol w:w="7773"/>
      </w:tblGrid>
      <w:tr w:rsidR="00131753" w14:paraId="5A10A774" w14:textId="77777777" w:rsidTr="007F6573">
        <w:tc>
          <w:tcPr>
            <w:tcW w:w="1150" w:type="dxa"/>
            <w:shd w:val="clear" w:color="auto" w:fill="D9D9D9" w:themeFill="background1" w:themeFillShade="D9"/>
          </w:tcPr>
          <w:p w14:paraId="4996DCA3" w14:textId="77777777" w:rsidR="00131753" w:rsidRDefault="00131753" w:rsidP="007F6573">
            <w:pPr>
              <w:rPr>
                <w:b/>
                <w:bCs/>
                <w:lang w:val="en-US"/>
              </w:rPr>
            </w:pPr>
            <w:r>
              <w:rPr>
                <w:b/>
                <w:bCs/>
                <w:lang w:val="en-US"/>
              </w:rPr>
              <w:t>Company</w:t>
            </w:r>
          </w:p>
        </w:tc>
        <w:tc>
          <w:tcPr>
            <w:tcW w:w="1072" w:type="dxa"/>
            <w:shd w:val="clear" w:color="auto" w:fill="D9D9D9" w:themeFill="background1" w:themeFillShade="D9"/>
          </w:tcPr>
          <w:p w14:paraId="3B9B2651" w14:textId="77777777" w:rsidR="00131753" w:rsidRDefault="00131753" w:rsidP="007F6573">
            <w:pPr>
              <w:rPr>
                <w:b/>
                <w:bCs/>
                <w:lang w:val="en-US"/>
              </w:rPr>
            </w:pPr>
            <w:r>
              <w:rPr>
                <w:b/>
                <w:bCs/>
                <w:lang w:val="en-US"/>
              </w:rPr>
              <w:t>Y/N</w:t>
            </w:r>
          </w:p>
        </w:tc>
        <w:tc>
          <w:tcPr>
            <w:tcW w:w="7773" w:type="dxa"/>
            <w:shd w:val="clear" w:color="auto" w:fill="D9D9D9" w:themeFill="background1" w:themeFillShade="D9"/>
          </w:tcPr>
          <w:p w14:paraId="4A19C7BE" w14:textId="77777777" w:rsidR="00131753" w:rsidRDefault="00131753" w:rsidP="007F6573">
            <w:pPr>
              <w:rPr>
                <w:b/>
                <w:bCs/>
                <w:lang w:val="en-US"/>
              </w:rPr>
            </w:pPr>
            <w:r>
              <w:rPr>
                <w:b/>
                <w:bCs/>
                <w:lang w:val="en-US"/>
              </w:rPr>
              <w:t>Comments</w:t>
            </w:r>
          </w:p>
        </w:tc>
      </w:tr>
      <w:tr w:rsidR="00131753" w14:paraId="09F4CA5C" w14:textId="77777777" w:rsidTr="007F6573">
        <w:tc>
          <w:tcPr>
            <w:tcW w:w="1150" w:type="dxa"/>
          </w:tcPr>
          <w:p w14:paraId="4BF4E867" w14:textId="771C90F5" w:rsidR="00131753" w:rsidRDefault="00131753" w:rsidP="007F6573">
            <w:pPr>
              <w:rPr>
                <w:lang w:val="en-US" w:eastAsia="ko-KR"/>
              </w:rPr>
            </w:pPr>
          </w:p>
        </w:tc>
        <w:tc>
          <w:tcPr>
            <w:tcW w:w="1072" w:type="dxa"/>
          </w:tcPr>
          <w:p w14:paraId="0D849A67" w14:textId="77777777" w:rsidR="00131753" w:rsidRDefault="00131753" w:rsidP="007F6573">
            <w:pPr>
              <w:tabs>
                <w:tab w:val="left" w:pos="551"/>
              </w:tabs>
              <w:rPr>
                <w:lang w:val="en-US" w:eastAsia="ko-KR"/>
              </w:rPr>
            </w:pPr>
          </w:p>
        </w:tc>
        <w:tc>
          <w:tcPr>
            <w:tcW w:w="7773" w:type="dxa"/>
          </w:tcPr>
          <w:p w14:paraId="332412DF" w14:textId="6807322B" w:rsidR="00131753" w:rsidRDefault="00131753" w:rsidP="007F6573">
            <w:pPr>
              <w:rPr>
                <w:lang w:val="en-US" w:eastAsia="ko-KR"/>
              </w:rPr>
            </w:pPr>
          </w:p>
        </w:tc>
      </w:tr>
      <w:tr w:rsidR="00131753" w14:paraId="7633A3A4" w14:textId="77777777" w:rsidTr="007F6573">
        <w:tc>
          <w:tcPr>
            <w:tcW w:w="1150" w:type="dxa"/>
          </w:tcPr>
          <w:p w14:paraId="0F03DAA1" w14:textId="782B9130" w:rsidR="00131753" w:rsidRDefault="00131753" w:rsidP="007F6573">
            <w:pPr>
              <w:rPr>
                <w:lang w:val="en-US" w:eastAsia="ko-KR"/>
              </w:rPr>
            </w:pPr>
          </w:p>
        </w:tc>
        <w:tc>
          <w:tcPr>
            <w:tcW w:w="1072" w:type="dxa"/>
          </w:tcPr>
          <w:p w14:paraId="21E7169A" w14:textId="65E0B278" w:rsidR="00131753" w:rsidRDefault="00131753" w:rsidP="007F6573">
            <w:pPr>
              <w:tabs>
                <w:tab w:val="left" w:pos="551"/>
              </w:tabs>
              <w:rPr>
                <w:lang w:val="en-US" w:eastAsia="ko-KR"/>
              </w:rPr>
            </w:pPr>
          </w:p>
        </w:tc>
        <w:tc>
          <w:tcPr>
            <w:tcW w:w="7773" w:type="dxa"/>
          </w:tcPr>
          <w:p w14:paraId="6331526A" w14:textId="1DF1F214" w:rsidR="00131753" w:rsidRDefault="00131753" w:rsidP="007F6573">
            <w:pPr>
              <w:rPr>
                <w:lang w:val="en-US" w:eastAsia="ko-KR"/>
              </w:rPr>
            </w:pPr>
          </w:p>
        </w:tc>
      </w:tr>
      <w:tr w:rsidR="00131753" w14:paraId="6663C0F0" w14:textId="77777777" w:rsidTr="007F6573">
        <w:tc>
          <w:tcPr>
            <w:tcW w:w="1150" w:type="dxa"/>
          </w:tcPr>
          <w:p w14:paraId="3619C370" w14:textId="65A0B3DE" w:rsidR="00131753" w:rsidRPr="00131753" w:rsidRDefault="00131753" w:rsidP="007F6573">
            <w:pPr>
              <w:rPr>
                <w:lang w:val="en-US" w:eastAsia="ko-KR"/>
              </w:rPr>
            </w:pPr>
          </w:p>
        </w:tc>
        <w:tc>
          <w:tcPr>
            <w:tcW w:w="1072" w:type="dxa"/>
          </w:tcPr>
          <w:p w14:paraId="156B7914" w14:textId="77777777" w:rsidR="00131753" w:rsidRDefault="00131753" w:rsidP="007F6573">
            <w:pPr>
              <w:tabs>
                <w:tab w:val="left" w:pos="551"/>
              </w:tabs>
              <w:rPr>
                <w:lang w:val="en-US" w:eastAsia="ko-KR"/>
              </w:rPr>
            </w:pPr>
          </w:p>
        </w:tc>
        <w:tc>
          <w:tcPr>
            <w:tcW w:w="7773" w:type="dxa"/>
          </w:tcPr>
          <w:p w14:paraId="6AB61580" w14:textId="5AAACDA9" w:rsidR="00131753" w:rsidRPr="00131753" w:rsidRDefault="00131753" w:rsidP="007F6573">
            <w:pPr>
              <w:overflowPunct w:val="0"/>
              <w:autoSpaceDE w:val="0"/>
              <w:autoSpaceDN w:val="0"/>
              <w:adjustRightInd w:val="0"/>
              <w:spacing w:line="252" w:lineRule="auto"/>
              <w:contextualSpacing/>
              <w:textAlignment w:val="baseline"/>
              <w:rPr>
                <w:lang w:val="en-US" w:eastAsia="ko-KR"/>
              </w:rPr>
            </w:pPr>
          </w:p>
        </w:tc>
      </w:tr>
    </w:tbl>
    <w:p w14:paraId="66CC604A" w14:textId="77777777" w:rsidR="00131753" w:rsidRPr="0091546C" w:rsidRDefault="00131753">
      <w:pPr>
        <w:tabs>
          <w:tab w:val="left" w:pos="772"/>
        </w:tabs>
        <w:spacing w:after="100" w:afterAutospacing="1"/>
        <w:jc w:val="both"/>
        <w:rPr>
          <w:lang w:val="en-US"/>
        </w:rPr>
      </w:pPr>
    </w:p>
    <w:p w14:paraId="592C5DBD" w14:textId="77777777" w:rsidR="00C5318A" w:rsidRDefault="0018740A">
      <w:pPr>
        <w:pStyle w:val="Heading1"/>
        <w:ind w:left="1134" w:hanging="1134"/>
        <w:rPr>
          <w:lang w:val="en-US"/>
        </w:rPr>
      </w:pPr>
      <w:r>
        <w:rPr>
          <w:lang w:val="en-US"/>
        </w:rPr>
        <w:t>SI update mechanism</w:t>
      </w:r>
    </w:p>
    <w:p w14:paraId="16150BE8" w14:textId="6E846B33" w:rsidR="00C5318A" w:rsidRDefault="0018740A">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w:t>
      </w:r>
      <w:r w:rsidR="00B006EC">
        <w:rPr>
          <w:bCs/>
          <w:lang w:eastAsia="en-GB"/>
        </w:rPr>
        <w:t>UEs</w:t>
      </w:r>
      <w:r>
        <w:rPr>
          <w:bCs/>
          <w:lang w:eastAsia="en-GB"/>
        </w:rPr>
        <w:t xml:space="preserve">. Several contributions [4, 7, 8, 19, 24, 27, 29] discuss that </w:t>
      </w:r>
      <w:r>
        <w:t xml:space="preserve">in </w:t>
      </w:r>
      <w:r>
        <w:rPr>
          <w:bCs/>
          <w:lang w:eastAsia="en-GB"/>
        </w:rPr>
        <w:t xml:space="preserve">RRC connected state when the RedCap DL BWP does not contain the entire CORESET#0, RedCap </w:t>
      </w:r>
      <w:r w:rsidR="00B006EC">
        <w:rPr>
          <w:bCs/>
          <w:lang w:eastAsia="en-GB"/>
        </w:rPr>
        <w:t>UEs</w:t>
      </w:r>
      <w:r>
        <w:rPr>
          <w:bCs/>
          <w:lang w:eastAsia="en-GB"/>
        </w:rPr>
        <w:t xml:space="preserve">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RedCap initial DL BWP does not contain the entire CORESET#0, RedCap </w:t>
      </w:r>
      <w:r w:rsidR="00B006EC">
        <w:rPr>
          <w:bCs/>
          <w:lang w:eastAsia="en-GB"/>
        </w:rPr>
        <w:t>UEs</w:t>
      </w:r>
      <w:r>
        <w:rPr>
          <w:bCs/>
          <w:lang w:eastAsia="en-GB"/>
        </w:rPr>
        <w:t xml:space="preserve"> rely on switching to CORESET#0 to acquire SI updates [4, 8, 15, 27, 30].</w:t>
      </w:r>
    </w:p>
    <w:p w14:paraId="40767A81" w14:textId="77777777" w:rsidR="00C5318A" w:rsidRDefault="0018740A">
      <w:pPr>
        <w:jc w:val="both"/>
        <w:rPr>
          <w:lang w:val="en-US"/>
        </w:rPr>
      </w:pPr>
      <w:r>
        <w:rPr>
          <w:lang w:val="en-US"/>
        </w:rPr>
        <w:t>Based on the expressed views, the following proposal can be considered:</w:t>
      </w:r>
    </w:p>
    <w:p w14:paraId="1C467BAF" w14:textId="5B122711" w:rsidR="00C5318A" w:rsidRDefault="0018740A">
      <w:pPr>
        <w:rPr>
          <w:b/>
          <w:lang w:val="en-US"/>
        </w:rPr>
      </w:pPr>
      <w:r>
        <w:rPr>
          <w:b/>
          <w:bCs/>
          <w:highlight w:val="cyan"/>
          <w:lang w:eastAsia="zh-CN"/>
        </w:rPr>
        <w:t>FL3 Medium Priority Question 6-1a</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idle/inactive state</w:t>
      </w:r>
      <w:r>
        <w:rPr>
          <w:b/>
          <w:lang w:val="en-US"/>
        </w:rPr>
        <w:t>?</w:t>
      </w:r>
    </w:p>
    <w:tbl>
      <w:tblPr>
        <w:tblStyle w:val="TableGrid"/>
        <w:tblW w:w="9634" w:type="dxa"/>
        <w:tblLook w:val="04A0" w:firstRow="1" w:lastRow="0" w:firstColumn="1" w:lastColumn="0" w:noHBand="0" w:noVBand="1"/>
      </w:tblPr>
      <w:tblGrid>
        <w:gridCol w:w="1479"/>
        <w:gridCol w:w="8155"/>
      </w:tblGrid>
      <w:tr w:rsidR="00C5318A" w14:paraId="1F7D6188" w14:textId="77777777">
        <w:tc>
          <w:tcPr>
            <w:tcW w:w="1479" w:type="dxa"/>
            <w:shd w:val="clear" w:color="auto" w:fill="D9D9D9" w:themeFill="background1" w:themeFillShade="D9"/>
          </w:tcPr>
          <w:p w14:paraId="5703B3BA"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412C787" w14:textId="77777777" w:rsidR="00C5318A" w:rsidRDefault="0018740A">
            <w:pPr>
              <w:rPr>
                <w:b/>
                <w:bCs/>
                <w:lang w:val="en-US"/>
              </w:rPr>
            </w:pPr>
            <w:r>
              <w:rPr>
                <w:b/>
                <w:bCs/>
                <w:lang w:val="en-US"/>
              </w:rPr>
              <w:t>Comments</w:t>
            </w:r>
          </w:p>
        </w:tc>
      </w:tr>
      <w:tr w:rsidR="00C5318A" w14:paraId="76560652" w14:textId="77777777">
        <w:tc>
          <w:tcPr>
            <w:tcW w:w="1479" w:type="dxa"/>
          </w:tcPr>
          <w:p w14:paraId="28136FEE" w14:textId="77777777" w:rsidR="00C5318A" w:rsidRDefault="0018740A">
            <w:pPr>
              <w:rPr>
                <w:lang w:val="en-US" w:eastAsia="ko-KR"/>
              </w:rPr>
            </w:pPr>
            <w:r>
              <w:rPr>
                <w:lang w:val="en-US" w:eastAsia="ko-KR"/>
              </w:rPr>
              <w:t>Qualcomm</w:t>
            </w:r>
          </w:p>
        </w:tc>
        <w:tc>
          <w:tcPr>
            <w:tcW w:w="8155" w:type="dxa"/>
          </w:tcPr>
          <w:p w14:paraId="0CB9C8EB" w14:textId="77777777" w:rsidR="00C5318A" w:rsidRDefault="0018740A">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t>searchSpaceSIB1</w:t>
            </w:r>
            <w:r>
              <w:rPr>
                <w:lang w:val="en-US" w:eastAsia="ko-KR"/>
              </w:rPr>
              <w:t xml:space="preserve"> and </w:t>
            </w:r>
            <w:proofErr w:type="spellStart"/>
            <w:r>
              <w:rPr>
                <w:i/>
                <w:iCs/>
                <w:lang w:val="en-US" w:eastAsia="ko-KR"/>
              </w:rPr>
              <w:t>searchSpaceOtherSystemInformation</w:t>
            </w:r>
            <w:proofErr w:type="spellEnd"/>
            <w:r>
              <w:rPr>
                <w:lang w:val="en-US" w:eastAsia="ko-KR"/>
              </w:rPr>
              <w:t xml:space="preserve"> associated with CORESET#0 by autonomous BWP switching.</w:t>
            </w:r>
          </w:p>
          <w:p w14:paraId="4E5D8F79" w14:textId="77777777"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defined in Clause 5.2.2.2.2 of TS 38.311 when operating in the initial DL BWP.</w:t>
            </w:r>
          </w:p>
        </w:tc>
      </w:tr>
      <w:tr w:rsidR="00C5318A" w14:paraId="3628A541" w14:textId="77777777">
        <w:tc>
          <w:tcPr>
            <w:tcW w:w="1479" w:type="dxa"/>
          </w:tcPr>
          <w:p w14:paraId="5D3D712C" w14:textId="77777777" w:rsidR="00C5318A" w:rsidRDefault="0018740A">
            <w:pPr>
              <w:rPr>
                <w:lang w:val="en-US" w:eastAsia="ko-KR"/>
              </w:rPr>
            </w:pPr>
            <w:r>
              <w:rPr>
                <w:lang w:val="en-US" w:eastAsia="ko-KR"/>
              </w:rPr>
              <w:t xml:space="preserve">Nordic </w:t>
            </w:r>
          </w:p>
        </w:tc>
        <w:tc>
          <w:tcPr>
            <w:tcW w:w="8155" w:type="dxa"/>
          </w:tcPr>
          <w:p w14:paraId="192B88B7" w14:textId="77777777" w:rsidR="00C5318A" w:rsidRDefault="0018740A">
            <w:pPr>
              <w:rPr>
                <w:lang w:val="en-US" w:eastAsia="ko-KR"/>
              </w:rPr>
            </w:pPr>
            <w:r>
              <w:rPr>
                <w:lang w:val="en-US" w:eastAsia="ko-KR"/>
              </w:rPr>
              <w:t>We still think UE should camp on MIB CORESET#0 in R17, unless RAN2 provides functionality for camping outside CORESET#0</w:t>
            </w:r>
          </w:p>
        </w:tc>
      </w:tr>
      <w:tr w:rsidR="00C5318A" w14:paraId="23ACCAAB" w14:textId="77777777">
        <w:tc>
          <w:tcPr>
            <w:tcW w:w="1479" w:type="dxa"/>
          </w:tcPr>
          <w:p w14:paraId="5058811C" w14:textId="77777777" w:rsidR="00C5318A" w:rsidRDefault="0018740A">
            <w:pPr>
              <w:rPr>
                <w:lang w:val="en-US" w:eastAsia="ko-KR"/>
              </w:rPr>
            </w:pPr>
            <w:r>
              <w:rPr>
                <w:lang w:val="en-US" w:eastAsia="ko-KR"/>
              </w:rPr>
              <w:t>IDCC</w:t>
            </w:r>
          </w:p>
        </w:tc>
        <w:tc>
          <w:tcPr>
            <w:tcW w:w="8155" w:type="dxa"/>
          </w:tcPr>
          <w:p w14:paraId="6E5DE87C" w14:textId="77777777" w:rsidR="00C5318A" w:rsidRDefault="0018740A">
            <w:pPr>
              <w:rPr>
                <w:lang w:val="en-US" w:eastAsia="ko-KR"/>
              </w:rPr>
            </w:pPr>
            <w:r>
              <w:rPr>
                <w:lang w:val="en-US" w:eastAsia="ko-KR"/>
              </w:rPr>
              <w:t>Agree with Qualcomm.</w:t>
            </w:r>
          </w:p>
        </w:tc>
      </w:tr>
      <w:tr w:rsidR="00C5318A" w14:paraId="2D804575" w14:textId="77777777">
        <w:tc>
          <w:tcPr>
            <w:tcW w:w="1479" w:type="dxa"/>
          </w:tcPr>
          <w:p w14:paraId="36E7D212" w14:textId="77777777" w:rsidR="00C5318A" w:rsidRDefault="0018740A">
            <w:pPr>
              <w:rPr>
                <w:lang w:val="en-US" w:eastAsia="ko-KR"/>
              </w:rPr>
            </w:pPr>
            <w:r>
              <w:rPr>
                <w:lang w:val="en-US" w:eastAsia="ko-KR"/>
              </w:rPr>
              <w:t>Ericsson</w:t>
            </w:r>
          </w:p>
        </w:tc>
        <w:tc>
          <w:tcPr>
            <w:tcW w:w="8155" w:type="dxa"/>
          </w:tcPr>
          <w:p w14:paraId="7672CF1B" w14:textId="39DDB7BD" w:rsidR="00C5318A" w:rsidRDefault="0018740A">
            <w:pPr>
              <w:rPr>
                <w:lang w:val="en-US" w:eastAsia="ko-KR"/>
              </w:rPr>
            </w:pPr>
            <w:r>
              <w:rPr>
                <w:lang w:val="en-US" w:eastAsia="ko-KR"/>
              </w:rPr>
              <w:t xml:space="preserve">In RRC idle/inactive state, RedCap </w:t>
            </w:r>
            <w:r w:rsidR="00B006EC">
              <w:rPr>
                <w:lang w:val="en-US" w:eastAsia="ko-KR"/>
              </w:rPr>
              <w:t>UEs</w:t>
            </w:r>
            <w:r>
              <w:rPr>
                <w:lang w:val="en-US" w:eastAsia="ko-KR"/>
              </w:rPr>
              <w:t xml:space="preserve"> can rely on switching to CORESET #0 to acquire SI updates. However, this depends on the outcomes of 5-1c and 5-2c proposals. </w:t>
            </w:r>
          </w:p>
        </w:tc>
      </w:tr>
      <w:tr w:rsidR="00C5318A" w14:paraId="084B29FE" w14:textId="77777777">
        <w:tc>
          <w:tcPr>
            <w:tcW w:w="1479" w:type="dxa"/>
          </w:tcPr>
          <w:p w14:paraId="2CF55CB7" w14:textId="77777777" w:rsidR="00C5318A" w:rsidRDefault="0018740A">
            <w:pPr>
              <w:rPr>
                <w:lang w:val="en-US" w:eastAsia="ko-KR"/>
              </w:rPr>
            </w:pPr>
            <w:r>
              <w:rPr>
                <w:lang w:val="en-US" w:eastAsia="ko-KR"/>
              </w:rPr>
              <w:t>Intel</w:t>
            </w:r>
          </w:p>
        </w:tc>
        <w:tc>
          <w:tcPr>
            <w:tcW w:w="8155" w:type="dxa"/>
          </w:tcPr>
          <w:p w14:paraId="5BF2AFB2" w14:textId="77777777" w:rsidR="00C5318A" w:rsidRDefault="0018740A">
            <w:pPr>
              <w:rPr>
                <w:lang w:val="en-US" w:eastAsia="ko-KR"/>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w:t>
            </w:r>
          </w:p>
        </w:tc>
      </w:tr>
      <w:tr w:rsidR="00C5318A" w14:paraId="12796FBB" w14:textId="77777777">
        <w:tc>
          <w:tcPr>
            <w:tcW w:w="1479" w:type="dxa"/>
          </w:tcPr>
          <w:p w14:paraId="46969F15" w14:textId="77777777" w:rsidR="00C5318A" w:rsidRDefault="0018740A">
            <w:pPr>
              <w:rPr>
                <w:lang w:val="en-US" w:eastAsia="ko-KR"/>
              </w:rPr>
            </w:pPr>
            <w:r>
              <w:rPr>
                <w:lang w:val="en-US" w:eastAsia="ko-KR"/>
              </w:rPr>
              <w:lastRenderedPageBreak/>
              <w:t>FL5</w:t>
            </w:r>
          </w:p>
        </w:tc>
        <w:tc>
          <w:tcPr>
            <w:tcW w:w="8155" w:type="dxa"/>
          </w:tcPr>
          <w:p w14:paraId="1B61D01C" w14:textId="3BE1214A" w:rsidR="00C5318A" w:rsidRDefault="0018740A">
            <w:pPr>
              <w:rPr>
                <w:b/>
                <w:lang w:val="en-US"/>
              </w:rPr>
            </w:pPr>
            <w:r>
              <w:rPr>
                <w:b/>
                <w:bCs/>
                <w:highlight w:val="yellow"/>
                <w:lang w:eastAsia="zh-CN"/>
              </w:rPr>
              <w:t>High Priority Question 6-1b</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idle/inactive state</w:t>
            </w:r>
            <w:r>
              <w:rPr>
                <w:b/>
                <w:lang w:val="en-US"/>
              </w:rPr>
              <w:t>?</w:t>
            </w:r>
          </w:p>
        </w:tc>
      </w:tr>
      <w:tr w:rsidR="00C5318A" w14:paraId="51BB77D3" w14:textId="77777777">
        <w:tc>
          <w:tcPr>
            <w:tcW w:w="1479" w:type="dxa"/>
          </w:tcPr>
          <w:p w14:paraId="57C01D31"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002CCCDA"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4D2E1C41" w14:textId="77777777">
        <w:tc>
          <w:tcPr>
            <w:tcW w:w="1479" w:type="dxa"/>
          </w:tcPr>
          <w:p w14:paraId="1FF0AF13" w14:textId="77777777" w:rsidR="00C5318A" w:rsidRDefault="0018740A">
            <w:pPr>
              <w:rPr>
                <w:rFonts w:eastAsiaTheme="minorEastAsia"/>
                <w:lang w:val="en-US" w:eastAsia="zh-CN"/>
              </w:rPr>
            </w:pPr>
            <w:r>
              <w:rPr>
                <w:lang w:val="en-US" w:eastAsia="ko-KR"/>
              </w:rPr>
              <w:t>Intel</w:t>
            </w:r>
          </w:p>
        </w:tc>
        <w:tc>
          <w:tcPr>
            <w:tcW w:w="8155" w:type="dxa"/>
          </w:tcPr>
          <w:p w14:paraId="6F793076" w14:textId="77777777" w:rsidR="00C5318A" w:rsidRDefault="0018740A">
            <w:pPr>
              <w:rPr>
                <w:i/>
                <w:iCs/>
                <w:lang w:val="en-US" w:eastAsia="ko-KR"/>
              </w:rPr>
            </w:pPr>
            <w:r>
              <w:rPr>
                <w:i/>
                <w:iCs/>
                <w:lang w:val="en-US" w:eastAsia="ko-KR"/>
              </w:rPr>
              <w:t>To elaborate on our previous comment …</w:t>
            </w:r>
          </w:p>
          <w:p w14:paraId="1745006D" w14:textId="77777777" w:rsidR="00C5318A" w:rsidRDefault="0018740A">
            <w:pPr>
              <w:rPr>
                <w:rFonts w:eastAsiaTheme="minorEastAsia"/>
                <w:lang w:val="en-US" w:eastAsia="zh-CN"/>
              </w:rPr>
            </w:pPr>
            <w:r>
              <w:rPr>
                <w:lang w:val="en-US" w:eastAsia="ko-KR"/>
              </w:rPr>
              <w:t>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Upon receiving an SI update indication, RedCap UE acquires SIB1 and relevant SI messages either in the MIB-configured CORESET #0 or in separate initial DL BWP if PDCCH Types 0/0A CSS sets are configured in the separate initial DL BWP.</w:t>
            </w:r>
          </w:p>
        </w:tc>
      </w:tr>
      <w:tr w:rsidR="00C5318A" w14:paraId="7A2374F3" w14:textId="77777777">
        <w:tc>
          <w:tcPr>
            <w:tcW w:w="1479" w:type="dxa"/>
          </w:tcPr>
          <w:p w14:paraId="7CFECE77"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564397CD" w14:textId="77777777" w:rsidR="00C5318A" w:rsidRDefault="0018740A">
            <w:pPr>
              <w:rPr>
                <w:lang w:val="en-US" w:eastAsia="ko-KR"/>
              </w:rPr>
            </w:pPr>
            <w:r>
              <w:rPr>
                <w:lang w:val="en-US" w:eastAsia="ko-KR"/>
              </w:rPr>
              <w:t>We expect paging monitoring should reply on CORESET#0.</w:t>
            </w:r>
          </w:p>
        </w:tc>
      </w:tr>
      <w:tr w:rsidR="00C5318A" w14:paraId="0F9CD2D9" w14:textId="77777777">
        <w:tc>
          <w:tcPr>
            <w:tcW w:w="1479" w:type="dxa"/>
          </w:tcPr>
          <w:p w14:paraId="3D4A9A8B"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7217A188" w14:textId="77777777" w:rsidR="00C5318A" w:rsidRDefault="0018740A">
            <w:pPr>
              <w:rPr>
                <w:lang w:val="en-US" w:eastAsia="ko-KR"/>
              </w:rPr>
            </w:pPr>
            <w:r>
              <w:rPr>
                <w:rFonts w:eastAsia="Yu Mincho"/>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Yu Mincho"/>
                <w:lang w:val="en-US" w:eastAsia="ja-JP"/>
              </w:rPr>
              <w:t xml:space="preserve"> if the UE receives SI update notification via paging.</w:t>
            </w:r>
          </w:p>
        </w:tc>
      </w:tr>
      <w:tr w:rsidR="00C5318A" w14:paraId="537B1898" w14:textId="77777777">
        <w:tc>
          <w:tcPr>
            <w:tcW w:w="1479" w:type="dxa"/>
          </w:tcPr>
          <w:p w14:paraId="0E518CCD" w14:textId="77777777" w:rsidR="00C5318A" w:rsidRDefault="0018740A">
            <w:pPr>
              <w:rPr>
                <w:rFonts w:eastAsia="Yu Mincho"/>
                <w:lang w:val="en-US" w:eastAsia="ja-JP"/>
              </w:rPr>
            </w:pPr>
            <w:r>
              <w:rPr>
                <w:lang w:val="en-US" w:eastAsia="ko-KR"/>
              </w:rPr>
              <w:t>Nordic</w:t>
            </w:r>
          </w:p>
        </w:tc>
        <w:tc>
          <w:tcPr>
            <w:tcW w:w="8155" w:type="dxa"/>
          </w:tcPr>
          <w:p w14:paraId="69935043" w14:textId="77777777" w:rsidR="00C5318A" w:rsidRDefault="0018740A">
            <w:pPr>
              <w:rPr>
                <w:lang w:val="en-US" w:eastAsia="ko-KR"/>
              </w:rPr>
            </w:pPr>
            <w:r>
              <w:rPr>
                <w:lang w:val="en-US" w:eastAsia="ko-KR"/>
              </w:rPr>
              <w:t xml:space="preserve">If paging is supported also SI update can be supported in common CORESET on separate Initial DL BWP in IDLE. </w:t>
            </w:r>
          </w:p>
        </w:tc>
      </w:tr>
      <w:tr w:rsidR="00C5318A" w14:paraId="3322330B" w14:textId="77777777">
        <w:tc>
          <w:tcPr>
            <w:tcW w:w="1479" w:type="dxa"/>
          </w:tcPr>
          <w:p w14:paraId="346B5B88"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15A341DB" w14:textId="54E8EE6D" w:rsidR="00C5318A" w:rsidRDefault="0018740A">
            <w:pPr>
              <w:rPr>
                <w:lang w:val="en-US" w:eastAsia="ko-KR"/>
              </w:rPr>
            </w:pPr>
            <w:r>
              <w:rPr>
                <w:lang w:val="en-US" w:eastAsia="ko-KR"/>
              </w:rPr>
              <w:t xml:space="preserve">RedCap </w:t>
            </w:r>
            <w:r w:rsidR="00B006EC">
              <w:rPr>
                <w:lang w:val="en-US" w:eastAsia="ko-KR"/>
              </w:rPr>
              <w:t>UEs</w:t>
            </w:r>
            <w:r>
              <w:rPr>
                <w:lang w:val="en-US" w:eastAsia="ko-KR"/>
              </w:rPr>
              <w:t xml:space="preserve"> in idle/inactive/connected state can receive SI update information in "Short Messages" in PDCCH using P-RNTI with paging procedure. Therefore, </w:t>
            </w:r>
            <w:proofErr w:type="gramStart"/>
            <w:r>
              <w:rPr>
                <w:lang w:val="en-US" w:eastAsia="ko-KR"/>
              </w:rPr>
              <w:t>other</w:t>
            </w:r>
            <w:proofErr w:type="gramEnd"/>
            <w:r>
              <w:rPr>
                <w:lang w:val="en-US" w:eastAsia="ko-KR"/>
              </w:rPr>
              <w:t xml:space="preserve"> spec change is not required.</w:t>
            </w:r>
          </w:p>
        </w:tc>
      </w:tr>
      <w:tr w:rsidR="00C5318A" w14:paraId="66850BCD" w14:textId="77777777">
        <w:tc>
          <w:tcPr>
            <w:tcW w:w="1479" w:type="dxa"/>
          </w:tcPr>
          <w:p w14:paraId="420D0796"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08E8D020" w14:textId="77777777" w:rsidR="00C5318A" w:rsidRDefault="0018740A">
            <w:pPr>
              <w:rPr>
                <w:iCs/>
                <w:lang w:val="en-US" w:eastAsia="ko-KR"/>
              </w:rPr>
            </w:pPr>
            <w:r>
              <w:rPr>
                <w:iCs/>
                <w:lang w:val="en-US" w:eastAsia="ko-KR"/>
              </w:rPr>
              <w:t>No additional changes.</w:t>
            </w:r>
          </w:p>
        </w:tc>
      </w:tr>
      <w:tr w:rsidR="00C5318A" w14:paraId="63E30E2F" w14:textId="77777777">
        <w:tc>
          <w:tcPr>
            <w:tcW w:w="1479" w:type="dxa"/>
          </w:tcPr>
          <w:p w14:paraId="1922AFC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62BF6719"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34079AFD" w14:textId="77777777">
        <w:tc>
          <w:tcPr>
            <w:tcW w:w="1479" w:type="dxa"/>
          </w:tcPr>
          <w:p w14:paraId="18A414B1"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155" w:type="dxa"/>
          </w:tcPr>
          <w:p w14:paraId="69BA8830" w14:textId="77777777" w:rsidR="00C5318A" w:rsidRDefault="0018740A">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C5318A" w14:paraId="57E4FF74" w14:textId="77777777">
        <w:tc>
          <w:tcPr>
            <w:tcW w:w="1479" w:type="dxa"/>
          </w:tcPr>
          <w:p w14:paraId="22D1B7ED"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6289B4AB" w14:textId="77777777" w:rsidR="00C5318A" w:rsidRDefault="0018740A">
            <w:pPr>
              <w:rPr>
                <w:rFonts w:eastAsiaTheme="minorEastAsia"/>
                <w:iCs/>
                <w:lang w:val="en-US" w:eastAsia="zh-CN"/>
              </w:rPr>
            </w:pPr>
            <w:r>
              <w:rPr>
                <w:rFonts w:eastAsiaTheme="minorEastAsia" w:hint="eastAsia"/>
                <w:lang w:val="en-US" w:eastAsia="zh-CN"/>
              </w:rPr>
              <w:t>i</w:t>
            </w:r>
            <w:r>
              <w:rPr>
                <w:rFonts w:eastAsiaTheme="minorEastAsia"/>
                <w:lang w:val="en-US" w:eastAsia="zh-CN"/>
              </w:rPr>
              <w:t>t is sufficient to follow the current procedure.</w:t>
            </w:r>
          </w:p>
        </w:tc>
      </w:tr>
      <w:tr w:rsidR="00C5318A" w14:paraId="170FCC0B" w14:textId="77777777">
        <w:tc>
          <w:tcPr>
            <w:tcW w:w="1479" w:type="dxa"/>
          </w:tcPr>
          <w:p w14:paraId="0728DE3C" w14:textId="77777777" w:rsidR="00C5318A" w:rsidRDefault="0018740A">
            <w:pPr>
              <w:rPr>
                <w:rFonts w:eastAsia="SimSun"/>
                <w:lang w:val="en-US" w:eastAsia="zh-CN"/>
              </w:rPr>
            </w:pPr>
            <w:r>
              <w:rPr>
                <w:rFonts w:eastAsia="SimSun" w:hint="eastAsia"/>
                <w:lang w:val="en-US" w:eastAsia="zh-CN"/>
              </w:rPr>
              <w:t>ZTE, Sanechips</w:t>
            </w:r>
          </w:p>
        </w:tc>
        <w:tc>
          <w:tcPr>
            <w:tcW w:w="8155" w:type="dxa"/>
          </w:tcPr>
          <w:p w14:paraId="45E25626" w14:textId="1420700E" w:rsidR="00C5318A" w:rsidRDefault="0018740A">
            <w:pPr>
              <w:rPr>
                <w:lang w:val="en-US" w:eastAsia="zh-CN"/>
              </w:rPr>
            </w:pPr>
            <w:r>
              <w:rPr>
                <w:rFonts w:eastAsia="SimSun"/>
                <w:kern w:val="2"/>
                <w:lang w:val="en-US" w:eastAsia="zh-CN"/>
              </w:rPr>
              <w:t xml:space="preserve">The notification and reception of SI updates can follow the legacy methodology to minimize spec effort. For RedCap </w:t>
            </w:r>
            <w:r w:rsidR="00B006EC">
              <w:rPr>
                <w:rFonts w:eastAsia="SimSun"/>
                <w:kern w:val="2"/>
                <w:lang w:val="en-US" w:eastAsia="zh-CN"/>
              </w:rPr>
              <w:t>UEs</w:t>
            </w:r>
            <w:r>
              <w:t xml:space="preserve"> in RRC_IDLE or in RRC_INACTIVE</w:t>
            </w:r>
            <w:r>
              <w:rPr>
                <w:rFonts w:eastAsia="SimSun" w:hint="eastAsia"/>
                <w:lang w:val="en-US" w:eastAsia="zh-CN"/>
              </w:rPr>
              <w:t xml:space="preserve"> mode</w:t>
            </w:r>
            <w:r>
              <w:rPr>
                <w:rFonts w:eastAsia="SimSun"/>
                <w:lang w:val="en-US" w:eastAsia="zh-CN"/>
              </w:rPr>
              <w:t xml:space="preserve">, the </w:t>
            </w:r>
            <w:r w:rsidR="00B006EC">
              <w:rPr>
                <w:rFonts w:eastAsia="SimSun"/>
                <w:lang w:val="en-US" w:eastAsia="zh-CN"/>
              </w:rPr>
              <w:t>UEs</w:t>
            </w:r>
            <w:r>
              <w:t xml:space="preserve"> shall monitor for SI </w:t>
            </w:r>
            <w:r>
              <w:rPr>
                <w:rFonts w:eastAsia="SimSun"/>
                <w:lang w:val="en-US" w:eastAsia="zh-CN"/>
              </w:rPr>
              <w:t xml:space="preserve">updates </w:t>
            </w:r>
            <w:r>
              <w:rPr>
                <w:rFonts w:eastAsia="SimSun"/>
                <w:kern w:val="2"/>
                <w:lang w:val="en-US" w:eastAsia="zh-CN"/>
              </w:rPr>
              <w:t xml:space="preserve">notification </w:t>
            </w:r>
            <w:r>
              <w:t>in its own paging occasion.</w:t>
            </w:r>
            <w:r>
              <w:rPr>
                <w:rFonts w:eastAsia="SimSun"/>
                <w:lang w:eastAsia="zh-CN"/>
              </w:rPr>
              <w:t xml:space="preserve"> </w:t>
            </w:r>
            <w:r>
              <w:rPr>
                <w:rFonts w:eastAsia="SimSun"/>
                <w:lang w:val="en-US" w:eastAsia="zh-CN"/>
              </w:rPr>
              <w:t xml:space="preserve">Upon </w:t>
            </w:r>
            <w:r>
              <w:rPr>
                <w:rFonts w:eastAsia="SimSun"/>
                <w:kern w:val="2"/>
                <w:lang w:val="en-US" w:eastAsia="zh-CN"/>
              </w:rPr>
              <w:t xml:space="preserve">notification </w:t>
            </w:r>
            <w:r>
              <w:rPr>
                <w:rFonts w:eastAsia="SimSun"/>
                <w:lang w:val="en-US" w:eastAsia="zh-CN"/>
              </w:rPr>
              <w:t xml:space="preserve">of SI updates, </w:t>
            </w:r>
            <w:r>
              <w:rPr>
                <w:rFonts w:eastAsia="SimSun"/>
                <w:lang w:val="en-US" w:eastAsia="ja-JP"/>
              </w:rPr>
              <w:t xml:space="preserve">RedCap </w:t>
            </w:r>
            <w:r w:rsidR="00B006EC">
              <w:rPr>
                <w:rFonts w:eastAsia="SimSun"/>
                <w:lang w:val="en-US" w:eastAsia="ja-JP"/>
              </w:rPr>
              <w:t>UEs</w:t>
            </w:r>
            <w:r>
              <w:rPr>
                <w:rFonts w:eastAsia="SimSun"/>
                <w:lang w:val="en-US" w:eastAsia="ja-JP"/>
              </w:rPr>
              <w:t xml:space="preserve"> can switch to the MIB-configured </w:t>
            </w:r>
            <w:r>
              <w:rPr>
                <w:rFonts w:eastAsia="SimSun"/>
                <w:lang w:val="en-US" w:eastAsia="zh-CN"/>
              </w:rPr>
              <w:t>CORESET#0</w:t>
            </w:r>
            <w:r>
              <w:rPr>
                <w:rFonts w:eastAsia="SimSun"/>
                <w:lang w:val="en-US" w:eastAsia="ja-JP"/>
              </w:rPr>
              <w:t xml:space="preserve"> by RF</w:t>
            </w:r>
            <w:r>
              <w:rPr>
                <w:rFonts w:eastAsia="SimSun"/>
                <w:lang w:val="en-US" w:eastAsia="zh-CN"/>
              </w:rPr>
              <w:t xml:space="preserve"> </w:t>
            </w:r>
            <w:r>
              <w:rPr>
                <w:rFonts w:eastAsia="SimSun"/>
                <w:lang w:val="en-US" w:eastAsia="ja-JP"/>
              </w:rPr>
              <w:t>retuning</w:t>
            </w:r>
            <w:r>
              <w:rPr>
                <w:rFonts w:eastAsia="SimSun"/>
                <w:lang w:val="en-US" w:eastAsia="zh-CN"/>
              </w:rPr>
              <w:t xml:space="preserve"> for the reception of system information if the separately SIB-configured initial DL BWP does not contain the entire CORESET#0.</w:t>
            </w:r>
          </w:p>
        </w:tc>
      </w:tr>
      <w:tr w:rsidR="00C5318A" w14:paraId="778E1A4F" w14:textId="77777777">
        <w:tc>
          <w:tcPr>
            <w:tcW w:w="1479" w:type="dxa"/>
          </w:tcPr>
          <w:p w14:paraId="54138C79" w14:textId="77777777" w:rsidR="00C5318A" w:rsidRDefault="0018740A">
            <w:pPr>
              <w:rPr>
                <w:rFonts w:eastAsia="SimSun"/>
                <w:lang w:val="en-US" w:eastAsia="zh-CN"/>
              </w:rPr>
            </w:pPr>
            <w:r>
              <w:rPr>
                <w:rFonts w:eastAsia="Yu Mincho" w:hint="eastAsia"/>
                <w:lang w:val="en-US" w:eastAsia="ja-JP"/>
              </w:rPr>
              <w:t>S</w:t>
            </w:r>
            <w:r>
              <w:rPr>
                <w:rFonts w:eastAsia="Yu Mincho"/>
                <w:lang w:val="en-US" w:eastAsia="ja-JP"/>
              </w:rPr>
              <w:t>harp</w:t>
            </w:r>
          </w:p>
        </w:tc>
        <w:tc>
          <w:tcPr>
            <w:tcW w:w="8155" w:type="dxa"/>
          </w:tcPr>
          <w:p w14:paraId="0D00ECEE" w14:textId="06E51707" w:rsidR="00C5318A" w:rsidRDefault="0018740A">
            <w:pPr>
              <w:rPr>
                <w:rFonts w:eastAsia="SimSun"/>
                <w:kern w:val="2"/>
                <w:lang w:val="en-US" w:eastAsia="zh-CN"/>
              </w:rPr>
            </w:pPr>
            <w:r>
              <w:rPr>
                <w:rFonts w:eastAsia="Yu Mincho"/>
                <w:lang w:val="en-US" w:eastAsia="ja-JP"/>
              </w:rPr>
              <w:t xml:space="preserve">If a RedCap UE is not configured with Type 0/Type A PDCCH CSS sets in the separate initial DL BWP in idle/inactive mode, RedCap </w:t>
            </w:r>
            <w:r w:rsidR="00B006EC">
              <w:rPr>
                <w:rFonts w:eastAsia="Yu Mincho"/>
                <w:lang w:val="en-US" w:eastAsia="ja-JP"/>
              </w:rPr>
              <w:t>UEs</w:t>
            </w:r>
            <w:r>
              <w:rPr>
                <w:rFonts w:eastAsia="Yu Mincho"/>
                <w:lang w:val="en-US" w:eastAsia="ja-JP"/>
              </w:rPr>
              <w:t xml:space="preserve"> needs to retune to CORESET#0 and use Type 0/Type A PDCCH CSS in SIB-configured initial DL BWP for SI update. The kind of RedCap UE </w:t>
            </w:r>
            <w:proofErr w:type="spellStart"/>
            <w:r>
              <w:rPr>
                <w:rFonts w:eastAsia="Yu Mincho"/>
                <w:lang w:val="en-US" w:eastAsia="ja-JP"/>
              </w:rPr>
              <w:t>behaviour</w:t>
            </w:r>
            <w:proofErr w:type="spellEnd"/>
            <w:r>
              <w:rPr>
                <w:rFonts w:eastAsia="Yu Mincho"/>
                <w:lang w:val="en-US" w:eastAsia="ja-JP"/>
              </w:rPr>
              <w:t xml:space="preserve"> for SI update in idle/inactive state is different from legacy </w:t>
            </w:r>
            <w:r w:rsidR="00B006EC">
              <w:rPr>
                <w:rFonts w:eastAsia="Yu Mincho"/>
                <w:lang w:val="en-US" w:eastAsia="ja-JP"/>
              </w:rPr>
              <w:t>UEs</w:t>
            </w:r>
            <w:r>
              <w:rPr>
                <w:rFonts w:eastAsia="Yu Mincho"/>
                <w:lang w:val="en-US" w:eastAsia="ja-JP"/>
              </w:rPr>
              <w:t>, which needs clarification in spec.</w:t>
            </w:r>
          </w:p>
        </w:tc>
      </w:tr>
      <w:tr w:rsidR="00C5318A" w14:paraId="2D31AA5F" w14:textId="77777777">
        <w:tc>
          <w:tcPr>
            <w:tcW w:w="1479" w:type="dxa"/>
          </w:tcPr>
          <w:p w14:paraId="21943D37" w14:textId="77777777" w:rsidR="00C5318A" w:rsidRDefault="0018740A">
            <w:pPr>
              <w:rPr>
                <w:lang w:val="en-US" w:eastAsia="ko-KR"/>
              </w:rPr>
            </w:pPr>
            <w:r>
              <w:rPr>
                <w:lang w:val="en-US" w:eastAsia="ko-KR"/>
              </w:rPr>
              <w:t>Ericsson</w:t>
            </w:r>
          </w:p>
        </w:tc>
        <w:tc>
          <w:tcPr>
            <w:tcW w:w="8155" w:type="dxa"/>
          </w:tcPr>
          <w:p w14:paraId="4EFD2BD7" w14:textId="2C415931" w:rsidR="00C5318A" w:rsidRDefault="0018740A">
            <w:pPr>
              <w:rPr>
                <w:lang w:val="en-US" w:eastAsia="ko-KR"/>
              </w:rPr>
            </w:pPr>
            <w:r>
              <w:rPr>
                <w:lang w:val="en-US" w:eastAsia="ko-KR"/>
              </w:rPr>
              <w:t xml:space="preserve">In RRC idle/inactive state, RedCap </w:t>
            </w:r>
            <w:r w:rsidR="00B006EC">
              <w:rPr>
                <w:lang w:val="en-US" w:eastAsia="ko-KR"/>
              </w:rPr>
              <w:t>UEs</w:t>
            </w:r>
            <w:r>
              <w:rPr>
                <w:lang w:val="en-US" w:eastAsia="ko-KR"/>
              </w:rPr>
              <w:t xml:space="preserve"> can rely on switching to CORESET #0 to acquire SI updates.</w:t>
            </w:r>
          </w:p>
          <w:p w14:paraId="6187AE2C" w14:textId="52EDD3F8" w:rsidR="00C5318A" w:rsidRDefault="0018740A">
            <w:pPr>
              <w:rPr>
                <w:lang w:val="en-US" w:eastAsia="ko-KR"/>
              </w:rPr>
            </w:pPr>
            <w:r>
              <w:rPr>
                <w:rFonts w:cs="Arial"/>
              </w:rPr>
              <w:t xml:space="preserve">Note that, according to the current specifications, </w:t>
            </w:r>
            <w:r w:rsidR="00B006EC">
              <w:rPr>
                <w:rFonts w:cs="Arial"/>
              </w:rPr>
              <w:t>UEs</w:t>
            </w:r>
            <w:r>
              <w:rPr>
                <w:rFonts w:cs="Arial"/>
              </w:rPr>
              <w:t xml:space="preserve"> in RRC idle or in RRC inactive shall monitor for SI change indication in its own paging occasion every DRX cycle.</w:t>
            </w:r>
          </w:p>
        </w:tc>
      </w:tr>
      <w:tr w:rsidR="00C5318A" w14:paraId="2A4E019E" w14:textId="77777777">
        <w:tc>
          <w:tcPr>
            <w:tcW w:w="1479" w:type="dxa"/>
          </w:tcPr>
          <w:p w14:paraId="6561D6ED" w14:textId="77777777" w:rsidR="00C5318A" w:rsidRDefault="0018740A">
            <w:pPr>
              <w:rPr>
                <w:lang w:val="en-US" w:eastAsia="ko-KR"/>
              </w:rPr>
            </w:pPr>
            <w:r>
              <w:rPr>
                <w:rFonts w:eastAsia="Yu Mincho"/>
                <w:lang w:val="en-US" w:eastAsia="ja-JP"/>
              </w:rPr>
              <w:t>NEC</w:t>
            </w:r>
          </w:p>
        </w:tc>
        <w:tc>
          <w:tcPr>
            <w:tcW w:w="8155" w:type="dxa"/>
          </w:tcPr>
          <w:p w14:paraId="757F28D2" w14:textId="77777777" w:rsidR="00C5318A" w:rsidRDefault="0018740A">
            <w:pPr>
              <w:rPr>
                <w:lang w:val="en-US" w:eastAsia="ko-KR"/>
              </w:rPr>
            </w:pPr>
            <w:r>
              <w:rPr>
                <w:rFonts w:eastAsia="Yu Mincho"/>
                <w:lang w:val="en-US" w:eastAsia="ja-JP"/>
              </w:rPr>
              <w:t>No strong opinion but if a RedCap UE needs to retune to CORESET#0 for SI acquisition in case of SI update, it would be also reasonable monitoring paging is also performed on CORESET#0 in IDLE/INACTIVE.</w:t>
            </w:r>
          </w:p>
        </w:tc>
      </w:tr>
      <w:tr w:rsidR="00C5318A" w14:paraId="77F534E1" w14:textId="77777777">
        <w:tc>
          <w:tcPr>
            <w:tcW w:w="1479" w:type="dxa"/>
          </w:tcPr>
          <w:p w14:paraId="0DA0D1A9" w14:textId="77777777" w:rsidR="00C5318A" w:rsidRDefault="0018740A">
            <w:pPr>
              <w:rPr>
                <w:rFonts w:eastAsia="Yu Mincho"/>
                <w:lang w:val="en-US" w:eastAsia="ja-JP"/>
              </w:rPr>
            </w:pPr>
            <w:r>
              <w:rPr>
                <w:rFonts w:eastAsia="Yu Mincho"/>
                <w:lang w:val="en-US" w:eastAsia="ja-JP"/>
              </w:rPr>
              <w:t>Nokia, NSB</w:t>
            </w:r>
          </w:p>
        </w:tc>
        <w:tc>
          <w:tcPr>
            <w:tcW w:w="8155" w:type="dxa"/>
          </w:tcPr>
          <w:p w14:paraId="6D97E9E7" w14:textId="77777777" w:rsidR="00C5318A" w:rsidRDefault="0018740A">
            <w:pPr>
              <w:rPr>
                <w:rFonts w:eastAsia="Yu Mincho"/>
                <w:lang w:val="en-US" w:eastAsia="ja-JP"/>
              </w:rPr>
            </w:pPr>
            <w:r>
              <w:rPr>
                <w:rFonts w:eastAsia="Yu Mincho"/>
                <w:lang w:val="en-US" w:eastAsia="ja-JP"/>
              </w:rPr>
              <w:t>No additional change needed.</w:t>
            </w:r>
          </w:p>
        </w:tc>
      </w:tr>
      <w:tr w:rsidR="00C5318A" w14:paraId="0C9A8672" w14:textId="77777777">
        <w:tc>
          <w:tcPr>
            <w:tcW w:w="1479" w:type="dxa"/>
          </w:tcPr>
          <w:p w14:paraId="14FAA695" w14:textId="77777777" w:rsidR="00C5318A" w:rsidRDefault="0018740A">
            <w:pPr>
              <w:rPr>
                <w:rFonts w:eastAsia="Yu Mincho"/>
                <w:lang w:val="en-US" w:eastAsia="ja-JP"/>
              </w:rPr>
            </w:pPr>
            <w:r>
              <w:rPr>
                <w:rFonts w:eastAsia="Yu Mincho"/>
                <w:lang w:val="en-US" w:eastAsia="ja-JP"/>
              </w:rPr>
              <w:t>IDCC</w:t>
            </w:r>
          </w:p>
        </w:tc>
        <w:tc>
          <w:tcPr>
            <w:tcW w:w="8155" w:type="dxa"/>
          </w:tcPr>
          <w:p w14:paraId="6ED56BEE" w14:textId="77777777" w:rsidR="00C5318A" w:rsidRDefault="0018740A">
            <w:pPr>
              <w:rPr>
                <w:rFonts w:eastAsia="Yu Mincho"/>
                <w:lang w:val="en-US" w:eastAsia="ja-JP"/>
              </w:rPr>
            </w:pPr>
            <w:r>
              <w:rPr>
                <w:rFonts w:eastAsia="Yu Mincho"/>
                <w:lang w:val="en-US" w:eastAsia="ja-JP"/>
              </w:rPr>
              <w:t>Agree with Intel’s comments.</w:t>
            </w:r>
          </w:p>
        </w:tc>
      </w:tr>
    </w:tbl>
    <w:p w14:paraId="1F2475FE" w14:textId="77777777" w:rsidR="00C5318A" w:rsidRDefault="00C5318A">
      <w:pPr>
        <w:rPr>
          <w:b/>
          <w:bCs/>
          <w:highlight w:val="cyan"/>
          <w:lang w:val="en-US" w:eastAsia="zh-CN"/>
        </w:rPr>
      </w:pPr>
    </w:p>
    <w:p w14:paraId="54CF5C0D" w14:textId="0843B982" w:rsidR="00C5318A" w:rsidRDefault="0018740A">
      <w:pPr>
        <w:rPr>
          <w:b/>
          <w:lang w:val="en-US"/>
        </w:rPr>
      </w:pPr>
      <w:r>
        <w:rPr>
          <w:b/>
          <w:bCs/>
          <w:highlight w:val="cyan"/>
          <w:lang w:eastAsia="zh-CN"/>
        </w:rPr>
        <w:lastRenderedPageBreak/>
        <w:t>FL3 Medium Priority Question 6-2a</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connected state</w:t>
      </w:r>
      <w:r>
        <w:rPr>
          <w:b/>
          <w:lang w:val="en-US"/>
        </w:rPr>
        <w:t>?</w:t>
      </w:r>
    </w:p>
    <w:tbl>
      <w:tblPr>
        <w:tblStyle w:val="TableGrid"/>
        <w:tblW w:w="9634" w:type="dxa"/>
        <w:tblLook w:val="04A0" w:firstRow="1" w:lastRow="0" w:firstColumn="1" w:lastColumn="0" w:noHBand="0" w:noVBand="1"/>
      </w:tblPr>
      <w:tblGrid>
        <w:gridCol w:w="1479"/>
        <w:gridCol w:w="8155"/>
      </w:tblGrid>
      <w:tr w:rsidR="00C5318A" w14:paraId="17E5026A" w14:textId="77777777">
        <w:tc>
          <w:tcPr>
            <w:tcW w:w="1479" w:type="dxa"/>
            <w:shd w:val="clear" w:color="auto" w:fill="D9D9D9" w:themeFill="background1" w:themeFillShade="D9"/>
          </w:tcPr>
          <w:p w14:paraId="320B4334"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751DEB9E" w14:textId="77777777" w:rsidR="00C5318A" w:rsidRDefault="0018740A">
            <w:pPr>
              <w:rPr>
                <w:b/>
                <w:bCs/>
                <w:lang w:val="en-US"/>
              </w:rPr>
            </w:pPr>
            <w:r>
              <w:rPr>
                <w:b/>
                <w:bCs/>
                <w:lang w:val="en-US"/>
              </w:rPr>
              <w:t>Comments</w:t>
            </w:r>
          </w:p>
        </w:tc>
      </w:tr>
      <w:tr w:rsidR="00C5318A" w14:paraId="44D0912F" w14:textId="77777777">
        <w:tc>
          <w:tcPr>
            <w:tcW w:w="1479" w:type="dxa"/>
          </w:tcPr>
          <w:p w14:paraId="479A5348" w14:textId="77777777" w:rsidR="00C5318A" w:rsidRDefault="0018740A">
            <w:pPr>
              <w:rPr>
                <w:lang w:val="en-US" w:eastAsia="ko-KR"/>
              </w:rPr>
            </w:pPr>
            <w:r>
              <w:rPr>
                <w:lang w:val="en-US" w:eastAsia="ko-KR"/>
              </w:rPr>
              <w:t>Qualcomm</w:t>
            </w:r>
          </w:p>
        </w:tc>
        <w:tc>
          <w:tcPr>
            <w:tcW w:w="8155" w:type="dxa"/>
          </w:tcPr>
          <w:p w14:paraId="0679C288" w14:textId="77777777" w:rsidR="00C5318A" w:rsidRDefault="0018740A">
            <w:pPr>
              <w:rPr>
                <w:lang w:val="en-US" w:eastAsia="ko-KR"/>
              </w:rPr>
            </w:pPr>
            <w:r>
              <w:rPr>
                <w:lang w:val="en-US" w:eastAsia="ko-KR"/>
              </w:rPr>
              <w:t xml:space="preserve">When a RedCap UE operates in an RRC-configured DL BWP which does not contain the entire CORESET#0, the RedCap UE is not expected to periodically monitor CD-SSB, searchSpaceSIB1 and </w:t>
            </w:r>
            <w:proofErr w:type="spellStart"/>
            <w:r>
              <w:rPr>
                <w:lang w:val="en-US" w:eastAsia="ko-KR"/>
              </w:rPr>
              <w:t>searchSpaceOtherSystemInformation</w:t>
            </w:r>
            <w:proofErr w:type="spellEnd"/>
            <w:r>
              <w:rPr>
                <w:lang w:val="en-US" w:eastAsia="ko-KR"/>
              </w:rPr>
              <w:t xml:space="preserve"> associated with CORESET#0 by autonomous BWP switching.  SI update for RedCap UE can be provided by serving cell via dedicated </w:t>
            </w:r>
            <w:proofErr w:type="spellStart"/>
            <w:r>
              <w:rPr>
                <w:lang w:val="en-US" w:eastAsia="ko-KR"/>
              </w:rPr>
              <w:t>RRCReconfiguration</w:t>
            </w:r>
            <w:proofErr w:type="spellEnd"/>
            <w:r>
              <w:rPr>
                <w:lang w:val="en-US" w:eastAsia="ko-KR"/>
              </w:rPr>
              <w:t xml:space="preserve"> message, or by paging PDCCH transmitted within the RRC-configured BWP of RedCap UE. Upon receiving a paging PDCCH for indication of SI update or PWS notification, Type-2 BWP switch delay specified in Table 8.6.2-1 of TS 38.133 can be defined for BWP switching of RedCap UE to/from CORESET#0.</w:t>
            </w:r>
          </w:p>
          <w:p w14:paraId="082898ED" w14:textId="77777777" w:rsidR="00C5318A" w:rsidRDefault="0018740A">
            <w:pPr>
              <w:rPr>
                <w:b/>
                <w:bCs/>
                <w:lang w:val="en-US" w:eastAsia="ko-KR"/>
              </w:rPr>
            </w:pPr>
            <w:r>
              <w:rPr>
                <w:b/>
                <w:bCs/>
                <w:lang w:val="en-US" w:eastAsia="ko-KR"/>
              </w:rPr>
              <w:t>Proposal:</w:t>
            </w:r>
          </w:p>
          <w:p w14:paraId="187F7472" w14:textId="77777777" w:rsidR="00C5318A" w:rsidRDefault="0018740A">
            <w:pPr>
              <w:pStyle w:val="ListParagraph"/>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If paging PDCCH is used to indicate SI update and/or PWS notification, RAN1 needs to send an LS to RAN4 to determine the interruption time for receiving PWS notification and/or SI update outside the RRC-configured DL BWP of RedCap UE.</w:t>
            </w:r>
          </w:p>
          <w:p w14:paraId="6CA303AA" w14:textId="77777777" w:rsidR="00C5318A" w:rsidRDefault="0018740A">
            <w:pPr>
              <w:pStyle w:val="ListParagraph"/>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for BWP switching of RedCap UE to/from CORESET#0.</w:t>
            </w:r>
          </w:p>
        </w:tc>
      </w:tr>
      <w:tr w:rsidR="00C5318A" w14:paraId="08B404CC" w14:textId="77777777">
        <w:tc>
          <w:tcPr>
            <w:tcW w:w="1479" w:type="dxa"/>
          </w:tcPr>
          <w:p w14:paraId="105E9ECE" w14:textId="77777777" w:rsidR="00C5318A" w:rsidRDefault="0018740A">
            <w:pPr>
              <w:rPr>
                <w:lang w:val="en-US" w:eastAsia="ko-KR"/>
              </w:rPr>
            </w:pPr>
            <w:r>
              <w:rPr>
                <w:lang w:val="en-US" w:eastAsia="ko-KR"/>
              </w:rPr>
              <w:t>IDCC</w:t>
            </w:r>
          </w:p>
        </w:tc>
        <w:tc>
          <w:tcPr>
            <w:tcW w:w="8155" w:type="dxa"/>
          </w:tcPr>
          <w:p w14:paraId="18FEF970" w14:textId="77777777" w:rsidR="00C5318A" w:rsidRDefault="0018740A">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rsidR="00C5318A" w14:paraId="33D1D69F" w14:textId="77777777">
        <w:tc>
          <w:tcPr>
            <w:tcW w:w="1479" w:type="dxa"/>
          </w:tcPr>
          <w:p w14:paraId="7D28C80B" w14:textId="77777777" w:rsidR="00C5318A" w:rsidRDefault="0018740A">
            <w:pPr>
              <w:rPr>
                <w:lang w:val="en-US" w:eastAsia="ko-KR"/>
              </w:rPr>
            </w:pPr>
            <w:r>
              <w:rPr>
                <w:lang w:val="en-US" w:eastAsia="ko-KR"/>
              </w:rPr>
              <w:t xml:space="preserve">Nordic </w:t>
            </w:r>
          </w:p>
        </w:tc>
        <w:tc>
          <w:tcPr>
            <w:tcW w:w="8155" w:type="dxa"/>
          </w:tcPr>
          <w:p w14:paraId="208F4835" w14:textId="77777777" w:rsidR="00C5318A" w:rsidRDefault="0018740A">
            <w:pPr>
              <w:rPr>
                <w:lang w:val="en-US" w:eastAsia="ko-KR"/>
              </w:rPr>
            </w:pPr>
            <w:r>
              <w:rPr>
                <w:lang w:val="en-US" w:eastAsia="ko-KR"/>
              </w:rPr>
              <w:t>None, either gNB configured corresponding search-spaces to UE, or delivers over dedicated RRC</w:t>
            </w:r>
          </w:p>
        </w:tc>
      </w:tr>
      <w:tr w:rsidR="00C5318A" w14:paraId="76B2AE04" w14:textId="77777777">
        <w:tc>
          <w:tcPr>
            <w:tcW w:w="1479" w:type="dxa"/>
          </w:tcPr>
          <w:p w14:paraId="1423628A" w14:textId="77777777" w:rsidR="00C5318A" w:rsidRDefault="0018740A">
            <w:pPr>
              <w:rPr>
                <w:lang w:val="en-US" w:eastAsia="ko-KR"/>
              </w:rPr>
            </w:pPr>
            <w:r>
              <w:rPr>
                <w:rFonts w:hint="eastAsia"/>
                <w:lang w:val="en-US" w:eastAsia="ko-KR"/>
              </w:rPr>
              <w:t>LGE</w:t>
            </w:r>
          </w:p>
        </w:tc>
        <w:tc>
          <w:tcPr>
            <w:tcW w:w="8155" w:type="dxa"/>
          </w:tcPr>
          <w:p w14:paraId="2C87F444" w14:textId="77777777" w:rsidR="00C5318A" w:rsidRDefault="0018740A">
            <w:pPr>
              <w:rPr>
                <w:lang w:val="en-US" w:eastAsia="ko-KR"/>
              </w:rPr>
            </w:pPr>
            <w:r>
              <w:rPr>
                <w:rFonts w:hint="eastAsia"/>
                <w:lang w:val="en-US" w:eastAsia="ko-KR"/>
              </w:rPr>
              <w:t>Share the same view with Nordic.</w:t>
            </w:r>
          </w:p>
        </w:tc>
      </w:tr>
      <w:tr w:rsidR="00C5318A" w14:paraId="0984EAC5" w14:textId="77777777">
        <w:tc>
          <w:tcPr>
            <w:tcW w:w="1479" w:type="dxa"/>
          </w:tcPr>
          <w:p w14:paraId="3FCABD13" w14:textId="77777777" w:rsidR="00C5318A" w:rsidRDefault="0018740A">
            <w:pPr>
              <w:rPr>
                <w:lang w:val="en-US" w:eastAsia="ko-KR"/>
              </w:rPr>
            </w:pPr>
            <w:r>
              <w:rPr>
                <w:lang w:val="en-US" w:eastAsia="ko-KR"/>
              </w:rPr>
              <w:t>Ericsson</w:t>
            </w:r>
          </w:p>
        </w:tc>
        <w:tc>
          <w:tcPr>
            <w:tcW w:w="8155" w:type="dxa"/>
          </w:tcPr>
          <w:p w14:paraId="5FC451D9" w14:textId="3F9BEB81" w:rsidR="00C5318A" w:rsidRDefault="0018740A">
            <w:pPr>
              <w:rPr>
                <w:lang w:val="en-US" w:eastAsia="ko-KR"/>
              </w:rPr>
            </w:pPr>
            <w:r>
              <w:rPr>
                <w:lang w:val="en-US" w:eastAsia="ko-KR"/>
              </w:rPr>
              <w:t xml:space="preserve">In RRC connected state, RedCap </w:t>
            </w:r>
            <w:r w:rsidR="00B006EC">
              <w:rPr>
                <w:lang w:val="en-US" w:eastAsia="ko-KR"/>
              </w:rPr>
              <w:t>UEs</w:t>
            </w:r>
            <w:r>
              <w:rPr>
                <w:lang w:val="en-US" w:eastAsia="ko-KR"/>
              </w:rPr>
              <w:t xml:space="preserve"> can receive SI update via dedicated SI delivery or rely on paging DCI for SI update notification.</w:t>
            </w:r>
          </w:p>
        </w:tc>
      </w:tr>
      <w:tr w:rsidR="00C5318A" w14:paraId="0C5D9A1C" w14:textId="77777777">
        <w:tc>
          <w:tcPr>
            <w:tcW w:w="1479" w:type="dxa"/>
          </w:tcPr>
          <w:p w14:paraId="4B2F417C" w14:textId="77777777" w:rsidR="00C5318A" w:rsidRDefault="0018740A">
            <w:pPr>
              <w:rPr>
                <w:lang w:val="en-US" w:eastAsia="ko-KR"/>
              </w:rPr>
            </w:pPr>
            <w:r>
              <w:rPr>
                <w:lang w:val="en-US" w:eastAsia="ko-KR"/>
              </w:rPr>
              <w:t>Intel</w:t>
            </w:r>
          </w:p>
        </w:tc>
        <w:tc>
          <w:tcPr>
            <w:tcW w:w="8155" w:type="dxa"/>
          </w:tcPr>
          <w:p w14:paraId="6EF01B8B" w14:textId="77777777" w:rsidR="00C5318A" w:rsidRDefault="0018740A">
            <w:pPr>
              <w:rPr>
                <w:lang w:val="en-US" w:eastAsia="ko-KR"/>
              </w:rPr>
            </w:pPr>
            <w:r>
              <w:rPr>
                <w:lang w:val="en-US" w:eastAsia="ko-KR"/>
              </w:rPr>
              <w:t>Same view as Nordic.</w:t>
            </w:r>
          </w:p>
        </w:tc>
      </w:tr>
      <w:tr w:rsidR="00C5318A" w14:paraId="548C962F" w14:textId="77777777">
        <w:tc>
          <w:tcPr>
            <w:tcW w:w="1479" w:type="dxa"/>
          </w:tcPr>
          <w:p w14:paraId="7DEDEC53" w14:textId="77777777" w:rsidR="00C5318A" w:rsidRDefault="0018740A">
            <w:pPr>
              <w:rPr>
                <w:lang w:val="en-US" w:eastAsia="ko-KR"/>
              </w:rPr>
            </w:pPr>
            <w:r>
              <w:rPr>
                <w:lang w:val="en-US" w:eastAsia="ko-KR"/>
              </w:rPr>
              <w:t>FL5</w:t>
            </w:r>
          </w:p>
        </w:tc>
        <w:tc>
          <w:tcPr>
            <w:tcW w:w="8155" w:type="dxa"/>
          </w:tcPr>
          <w:p w14:paraId="2B902949" w14:textId="1E9CEF51" w:rsidR="00C5318A" w:rsidRDefault="0018740A">
            <w:pPr>
              <w:rPr>
                <w:b/>
                <w:lang w:val="en-US"/>
              </w:rPr>
            </w:pPr>
            <w:r>
              <w:rPr>
                <w:b/>
                <w:bCs/>
                <w:highlight w:val="yellow"/>
                <w:lang w:eastAsia="zh-CN"/>
              </w:rPr>
              <w:t>High Priority Question 6-2b</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connected state</w:t>
            </w:r>
            <w:r>
              <w:rPr>
                <w:b/>
                <w:lang w:val="en-US"/>
              </w:rPr>
              <w:t>?</w:t>
            </w:r>
          </w:p>
        </w:tc>
      </w:tr>
      <w:tr w:rsidR="00C5318A" w14:paraId="6A974444" w14:textId="77777777">
        <w:tc>
          <w:tcPr>
            <w:tcW w:w="1479" w:type="dxa"/>
          </w:tcPr>
          <w:p w14:paraId="306A598C"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7AFA2CD8"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6F8BF115" w14:textId="77777777">
        <w:tc>
          <w:tcPr>
            <w:tcW w:w="1479" w:type="dxa"/>
          </w:tcPr>
          <w:p w14:paraId="4822D0D3" w14:textId="77777777" w:rsidR="00C5318A" w:rsidRDefault="0018740A">
            <w:pPr>
              <w:rPr>
                <w:rFonts w:eastAsiaTheme="minorEastAsia"/>
                <w:lang w:val="en-US" w:eastAsia="zh-CN"/>
              </w:rPr>
            </w:pPr>
            <w:r>
              <w:rPr>
                <w:lang w:val="en-US" w:eastAsia="ko-KR"/>
              </w:rPr>
              <w:t>Intel</w:t>
            </w:r>
          </w:p>
        </w:tc>
        <w:tc>
          <w:tcPr>
            <w:tcW w:w="8155" w:type="dxa"/>
          </w:tcPr>
          <w:p w14:paraId="7AB20C9C" w14:textId="77777777" w:rsidR="00C5318A" w:rsidRDefault="0018740A">
            <w:pPr>
              <w:rPr>
                <w:i/>
                <w:iCs/>
                <w:lang w:val="en-US" w:eastAsia="ko-KR"/>
              </w:rPr>
            </w:pPr>
            <w:r>
              <w:rPr>
                <w:i/>
                <w:iCs/>
                <w:lang w:val="en-US" w:eastAsia="ko-KR"/>
              </w:rPr>
              <w:t>Updating our previous comment …</w:t>
            </w:r>
          </w:p>
          <w:p w14:paraId="1B9AB456" w14:textId="77777777" w:rsidR="00C5318A" w:rsidRDefault="0018740A">
            <w:pPr>
              <w:rPr>
                <w:lang w:val="en-US" w:eastAsia="ko-KR"/>
              </w:rPr>
            </w:pPr>
            <w:r>
              <w:rPr>
                <w:lang w:val="en-US" w:eastAsia="ko-KR"/>
              </w:rPr>
              <w:t>As mentioned by Nordic, (1) SI updates can be acquired by the UE when one or both of the corresponding SS sets (PDCCH Type 2 CSS set for paging to receive SI update indication, and PDCCH Types 0/0A CSS sets for RMSI/OSI acquisition) are mapped to the active DL BWP or (2) SI updates can be provided to the UE via dedicated RRC signaling.</w:t>
            </w:r>
          </w:p>
          <w:p w14:paraId="1904FDDE" w14:textId="77777777" w:rsidR="00C5318A" w:rsidRDefault="0018740A">
            <w:pPr>
              <w:rPr>
                <w:rFonts w:eastAsiaTheme="minorEastAsia"/>
                <w:lang w:val="en-US" w:eastAsia="zh-CN"/>
              </w:rPr>
            </w:pPr>
            <w:r>
              <w:rPr>
                <w:lang w:val="en-US" w:eastAsia="ko-KR"/>
              </w:rPr>
              <w:t xml:space="preserve">As an additional detail to extend the Rel-15 behavior when separate initial DL BWP is configured for RedCap, for a RedCap UE provided with separate initial DL BWP, the PDCCH CSS sets for paging/RMSI/OSI may be mapped to MIB-configured CORESET #0 or CORESET in separate initial DL BWP (say, “CORESET #0A”). Then the UE is expected to monitor the PDCCH MOs in the respective CORESET (MIB-configured CORESET #0 or “CORESET #0A” in separate initial DL BWP) if the corresponding CORESET bandwidth is included within the active DL BWP with the same SCS and CP. </w:t>
            </w:r>
          </w:p>
        </w:tc>
      </w:tr>
      <w:tr w:rsidR="00C5318A" w14:paraId="17AB3C4A" w14:textId="77777777">
        <w:tc>
          <w:tcPr>
            <w:tcW w:w="1479" w:type="dxa"/>
          </w:tcPr>
          <w:p w14:paraId="66AC9EC0"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075309CA" w14:textId="77777777" w:rsidR="00C5318A" w:rsidRDefault="0018740A">
            <w:pPr>
              <w:rPr>
                <w:lang w:val="en-US" w:eastAsia="ko-KR"/>
              </w:rPr>
            </w:pPr>
            <w:r>
              <w:rPr>
                <w:lang w:val="en-US" w:eastAsia="ko-KR"/>
              </w:rPr>
              <w:t>None.</w:t>
            </w:r>
          </w:p>
        </w:tc>
      </w:tr>
      <w:tr w:rsidR="00C5318A" w14:paraId="1BEABCA4" w14:textId="77777777">
        <w:tc>
          <w:tcPr>
            <w:tcW w:w="1479" w:type="dxa"/>
          </w:tcPr>
          <w:p w14:paraId="1F349550" w14:textId="77777777" w:rsidR="00C5318A" w:rsidRDefault="0018740A">
            <w:pPr>
              <w:rPr>
                <w:lang w:val="en-US" w:eastAsia="ko-KR"/>
              </w:rPr>
            </w:pPr>
            <w:r>
              <w:rPr>
                <w:rFonts w:eastAsia="Yu Mincho" w:hint="eastAsia"/>
                <w:lang w:val="en-US" w:eastAsia="ja-JP"/>
              </w:rPr>
              <w:lastRenderedPageBreak/>
              <w:t>D</w:t>
            </w:r>
            <w:r>
              <w:rPr>
                <w:rFonts w:eastAsia="Yu Mincho"/>
                <w:lang w:val="en-US" w:eastAsia="ja-JP"/>
              </w:rPr>
              <w:t>OCOMO</w:t>
            </w:r>
          </w:p>
        </w:tc>
        <w:tc>
          <w:tcPr>
            <w:tcW w:w="8155" w:type="dxa"/>
          </w:tcPr>
          <w:p w14:paraId="3F50DAE8" w14:textId="77777777" w:rsidR="00C5318A" w:rsidRDefault="0018740A">
            <w:pPr>
              <w:rPr>
                <w:lang w:val="en-US" w:eastAsia="ko-KR"/>
              </w:rPr>
            </w:pPr>
            <w:r>
              <w:rPr>
                <w:rFonts w:eastAsia="Yu Mincho"/>
                <w:lang w:val="en-US" w:eastAsia="ja-JP"/>
              </w:rPr>
              <w:t xml:space="preserve">We share the same view with Nordic. In RRC connected state, UE </w:t>
            </w:r>
            <w:r>
              <w:rPr>
                <w:rFonts w:eastAsia="Yu Mincho" w:hint="eastAsia"/>
                <w:lang w:val="en-US" w:eastAsia="ja-JP"/>
              </w:rPr>
              <w:t>can</w:t>
            </w:r>
            <w:r>
              <w:rPr>
                <w:rFonts w:eastAsia="Yu Mincho"/>
                <w:lang w:val="en-US" w:eastAsia="ja-JP"/>
              </w:rPr>
              <w:t xml:space="preserve"> </w:t>
            </w:r>
            <w:r>
              <w:rPr>
                <w:lang w:val="en-US" w:eastAsia="ko-KR"/>
              </w:rPr>
              <w:t>acquire</w:t>
            </w:r>
            <w:r>
              <w:rPr>
                <w:rFonts w:eastAsia="Yu Mincho"/>
                <w:lang w:val="en-US" w:eastAsia="ja-JP"/>
              </w:rPr>
              <w:t xml:space="preserve"> SI update which is notified via paging or dedicated RRC signaling.</w:t>
            </w:r>
          </w:p>
        </w:tc>
      </w:tr>
      <w:tr w:rsidR="00C5318A" w14:paraId="78670F7C" w14:textId="77777777">
        <w:tc>
          <w:tcPr>
            <w:tcW w:w="1479" w:type="dxa"/>
          </w:tcPr>
          <w:p w14:paraId="1753A890" w14:textId="77777777" w:rsidR="00C5318A" w:rsidRDefault="0018740A">
            <w:pPr>
              <w:rPr>
                <w:rFonts w:eastAsia="Yu Mincho"/>
                <w:lang w:val="en-US" w:eastAsia="ja-JP"/>
              </w:rPr>
            </w:pPr>
            <w:r>
              <w:rPr>
                <w:lang w:val="en-US" w:eastAsia="ko-KR"/>
              </w:rPr>
              <w:t xml:space="preserve">Nordic </w:t>
            </w:r>
          </w:p>
        </w:tc>
        <w:tc>
          <w:tcPr>
            <w:tcW w:w="8155" w:type="dxa"/>
          </w:tcPr>
          <w:p w14:paraId="7F764CA3" w14:textId="77777777" w:rsidR="00C5318A" w:rsidRDefault="0018740A">
            <w:pPr>
              <w:rPr>
                <w:rFonts w:eastAsia="Yu Mincho"/>
                <w:lang w:val="en-US" w:eastAsia="ja-JP"/>
              </w:rPr>
            </w:pPr>
            <w:r>
              <w:rPr>
                <w:lang w:val="en-US" w:eastAsia="ko-KR"/>
              </w:rPr>
              <w:t>None</w:t>
            </w:r>
          </w:p>
        </w:tc>
      </w:tr>
      <w:tr w:rsidR="00C5318A" w14:paraId="01E542FD" w14:textId="77777777">
        <w:tc>
          <w:tcPr>
            <w:tcW w:w="1479" w:type="dxa"/>
          </w:tcPr>
          <w:p w14:paraId="24C9F512"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72CB721A" w14:textId="5B8F5E79" w:rsidR="00C5318A" w:rsidRDefault="0018740A">
            <w:pPr>
              <w:rPr>
                <w:lang w:val="en-US" w:eastAsia="ko-KR"/>
              </w:rPr>
            </w:pPr>
            <w:r>
              <w:rPr>
                <w:lang w:val="en-US" w:eastAsia="ko-KR"/>
              </w:rPr>
              <w:t xml:space="preserve">RedCap </w:t>
            </w:r>
            <w:r w:rsidR="00B006EC">
              <w:rPr>
                <w:lang w:val="en-US" w:eastAsia="ko-KR"/>
              </w:rPr>
              <w:t>UEs</w:t>
            </w:r>
            <w:r>
              <w:rPr>
                <w:lang w:val="en-US" w:eastAsia="ko-KR"/>
              </w:rPr>
              <w:t xml:space="preserve"> in idle/inactive/connected state can receive SI update information in "Short Messages" in PDCCH using P-RNTI with paging procedure. Therefore, </w:t>
            </w:r>
            <w:proofErr w:type="gramStart"/>
            <w:r>
              <w:rPr>
                <w:lang w:val="en-US" w:eastAsia="ko-KR"/>
              </w:rPr>
              <w:t>other</w:t>
            </w:r>
            <w:proofErr w:type="gramEnd"/>
            <w:r>
              <w:rPr>
                <w:lang w:val="en-US" w:eastAsia="ko-KR"/>
              </w:rPr>
              <w:t xml:space="preserve"> spec change is not required.</w:t>
            </w:r>
          </w:p>
        </w:tc>
      </w:tr>
      <w:tr w:rsidR="00C5318A" w14:paraId="22DF725C" w14:textId="77777777">
        <w:tc>
          <w:tcPr>
            <w:tcW w:w="1479" w:type="dxa"/>
          </w:tcPr>
          <w:p w14:paraId="53479AFB"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7D117C6E" w14:textId="77777777" w:rsidR="00C5318A" w:rsidRDefault="0018740A">
            <w:pPr>
              <w:rPr>
                <w:iCs/>
                <w:lang w:val="en-US" w:eastAsia="ko-KR"/>
              </w:rPr>
            </w:pPr>
            <w:r>
              <w:rPr>
                <w:iCs/>
                <w:lang w:val="en-US" w:eastAsia="ko-KR"/>
              </w:rPr>
              <w:t>No additional changes.</w:t>
            </w:r>
          </w:p>
        </w:tc>
      </w:tr>
      <w:tr w:rsidR="00C5318A" w14:paraId="19CA8991" w14:textId="77777777">
        <w:tc>
          <w:tcPr>
            <w:tcW w:w="1479" w:type="dxa"/>
          </w:tcPr>
          <w:p w14:paraId="71330A90"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4E2919AB"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061DA7CF" w14:textId="77777777">
        <w:tc>
          <w:tcPr>
            <w:tcW w:w="1479" w:type="dxa"/>
          </w:tcPr>
          <w:p w14:paraId="0A0C4E5B" w14:textId="77777777" w:rsidR="00C5318A" w:rsidRDefault="0018740A">
            <w:pPr>
              <w:rPr>
                <w:rFonts w:eastAsiaTheme="minorEastAsia"/>
                <w:lang w:val="en-US" w:eastAsia="zh-CN"/>
              </w:rPr>
            </w:pPr>
            <w:r>
              <w:rPr>
                <w:rFonts w:eastAsiaTheme="minorEastAsia"/>
                <w:lang w:val="en-US" w:eastAsia="zh-CN"/>
              </w:rPr>
              <w:t>Vivo</w:t>
            </w:r>
          </w:p>
        </w:tc>
        <w:tc>
          <w:tcPr>
            <w:tcW w:w="8155" w:type="dxa"/>
          </w:tcPr>
          <w:p w14:paraId="1526A1E6" w14:textId="77777777" w:rsidR="00C5318A" w:rsidRDefault="0018740A">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C5318A" w14:paraId="74BAD325" w14:textId="77777777">
        <w:tc>
          <w:tcPr>
            <w:tcW w:w="1479" w:type="dxa"/>
          </w:tcPr>
          <w:p w14:paraId="3ABB6CF7"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4350257C" w14:textId="77777777" w:rsidR="00C5318A" w:rsidRDefault="0018740A">
            <w:pPr>
              <w:rPr>
                <w:rFonts w:eastAsiaTheme="minorEastAsia"/>
                <w:iCs/>
                <w:lang w:val="en-US" w:eastAsia="zh-CN"/>
              </w:rPr>
            </w:pPr>
            <w:r>
              <w:rPr>
                <w:rFonts w:eastAsiaTheme="minorEastAsia"/>
                <w:iCs/>
                <w:lang w:val="en-US" w:eastAsia="zh-CN"/>
              </w:rPr>
              <w:t>No need</w:t>
            </w:r>
          </w:p>
        </w:tc>
      </w:tr>
      <w:tr w:rsidR="00C5318A" w14:paraId="1828B091" w14:textId="77777777">
        <w:tc>
          <w:tcPr>
            <w:tcW w:w="1479" w:type="dxa"/>
          </w:tcPr>
          <w:p w14:paraId="3E432F1F" w14:textId="77777777" w:rsidR="00C5318A" w:rsidRDefault="0018740A">
            <w:pPr>
              <w:rPr>
                <w:rFonts w:eastAsia="SimSun"/>
                <w:lang w:val="en-US" w:eastAsia="zh-CN"/>
              </w:rPr>
            </w:pPr>
            <w:r>
              <w:rPr>
                <w:rFonts w:eastAsia="SimSun" w:hint="eastAsia"/>
                <w:lang w:val="en-US" w:eastAsia="zh-CN"/>
              </w:rPr>
              <w:t>ZTE, Sanechips</w:t>
            </w:r>
          </w:p>
        </w:tc>
        <w:tc>
          <w:tcPr>
            <w:tcW w:w="8155" w:type="dxa"/>
          </w:tcPr>
          <w:p w14:paraId="32739BB1" w14:textId="712ABC22" w:rsidR="00C5318A" w:rsidRDefault="0018740A">
            <w:pPr>
              <w:pStyle w:val="ListParagraph"/>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 xml:space="preserve">The notification and reception of SI updates can follow the legacy methodology to minimize spec effort. For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can be informed of the SI updates directly on that active BWP by monitoring </w:t>
            </w:r>
            <w:r>
              <w:rPr>
                <w:rFonts w:ascii="Times New Roman" w:hAnsi="Times New Roman"/>
                <w:sz w:val="20"/>
                <w:szCs w:val="20"/>
                <w:lang w:val="en-US" w:eastAsia="zh-CN"/>
              </w:rPr>
              <w:t xml:space="preserve">paging </w:t>
            </w:r>
            <w:r>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proofErr w:type="spellStart"/>
            <w:r>
              <w:rPr>
                <w:rFonts w:ascii="Times New Roman" w:hAnsi="Times New Roman"/>
                <w:i/>
                <w:iCs/>
                <w:kern w:val="2"/>
                <w:sz w:val="20"/>
                <w:szCs w:val="20"/>
                <w:lang w:val="en-US" w:eastAsia="zh-CN"/>
              </w:rPr>
              <w:t>RRCReconfiguration</w:t>
            </w:r>
            <w:proofErr w:type="spellEnd"/>
            <w:r>
              <w:rPr>
                <w:rFonts w:ascii="Times New Roman" w:hAnsi="Times New Roman"/>
                <w:i/>
                <w:iCs/>
                <w:kern w:val="2"/>
                <w:sz w:val="20"/>
                <w:szCs w:val="20"/>
                <w:lang w:val="en-US" w:eastAsia="zh-CN"/>
              </w:rPr>
              <w:t xml:space="preserve"> </w:t>
            </w:r>
            <w:r>
              <w:rPr>
                <w:rFonts w:ascii="Times New Roman" w:hAnsi="Times New Roman"/>
                <w:kern w:val="2"/>
                <w:sz w:val="20"/>
                <w:szCs w:val="20"/>
                <w:lang w:val="en-US" w:eastAsia="zh-CN"/>
              </w:rPr>
              <w:t>message.</w:t>
            </w:r>
          </w:p>
        </w:tc>
      </w:tr>
      <w:tr w:rsidR="00C5318A" w14:paraId="6122BB27" w14:textId="77777777">
        <w:tc>
          <w:tcPr>
            <w:tcW w:w="1479" w:type="dxa"/>
          </w:tcPr>
          <w:p w14:paraId="6C0A674A" w14:textId="77777777" w:rsidR="00C5318A" w:rsidRDefault="0018740A">
            <w:pPr>
              <w:rPr>
                <w:lang w:val="en-US" w:eastAsia="ko-KR"/>
              </w:rPr>
            </w:pPr>
            <w:r>
              <w:rPr>
                <w:lang w:val="en-US" w:eastAsia="ko-KR"/>
              </w:rPr>
              <w:t>Ericsson</w:t>
            </w:r>
          </w:p>
        </w:tc>
        <w:tc>
          <w:tcPr>
            <w:tcW w:w="8155" w:type="dxa"/>
          </w:tcPr>
          <w:p w14:paraId="6629800F" w14:textId="4BE08A6F" w:rsidR="00C5318A" w:rsidRDefault="0018740A">
            <w:pPr>
              <w:rPr>
                <w:lang w:val="en-US" w:eastAsia="ko-KR"/>
              </w:rPr>
            </w:pPr>
            <w:r>
              <w:rPr>
                <w:lang w:val="en-US" w:eastAsia="ko-KR"/>
              </w:rPr>
              <w:t xml:space="preserve">In RRC connected state, RedCap </w:t>
            </w:r>
            <w:r w:rsidR="00B006EC">
              <w:rPr>
                <w:lang w:val="en-US" w:eastAsia="ko-KR"/>
              </w:rPr>
              <w:t>UEs</w:t>
            </w:r>
            <w:r>
              <w:rPr>
                <w:lang w:val="en-US" w:eastAsia="ko-KR"/>
              </w:rPr>
              <w:t xml:space="preserve"> can receive SI update via dedicated SI delivery or rely on paging DCI for SI update notification. Also, up on receiving the paging DCI with SI update notification, the UE can retune to the location of CORESET#0 (if not contained within the active BWP) to acquire </w:t>
            </w:r>
            <w:proofErr w:type="spellStart"/>
            <w:r>
              <w:rPr>
                <w:lang w:val="en-US" w:eastAsia="ko-KR"/>
              </w:rPr>
              <w:t>SIBx</w:t>
            </w:r>
            <w:proofErr w:type="spellEnd"/>
            <w:r>
              <w:rPr>
                <w:lang w:val="en-US" w:eastAsia="ko-KR"/>
              </w:rPr>
              <w:t xml:space="preserve">. However, retuning to CORESET#0 may lead to some interruption time. Note that such interruptions are expected to be quite infrequent (as SI updates are expected to be infrequent). We are also fine with leaving the decision on SI update in connected mode to RAN2. </w:t>
            </w:r>
          </w:p>
        </w:tc>
      </w:tr>
      <w:tr w:rsidR="00C5318A" w14:paraId="6657A5B2" w14:textId="77777777">
        <w:tc>
          <w:tcPr>
            <w:tcW w:w="1479" w:type="dxa"/>
          </w:tcPr>
          <w:p w14:paraId="0C72C31A" w14:textId="77777777" w:rsidR="00C5318A" w:rsidRDefault="0018740A">
            <w:pPr>
              <w:rPr>
                <w:lang w:val="en-US" w:eastAsia="ko-KR"/>
              </w:rPr>
            </w:pPr>
            <w:r>
              <w:rPr>
                <w:lang w:val="en-US" w:eastAsia="ko-KR"/>
              </w:rPr>
              <w:t>NEC</w:t>
            </w:r>
          </w:p>
        </w:tc>
        <w:tc>
          <w:tcPr>
            <w:tcW w:w="8155" w:type="dxa"/>
          </w:tcPr>
          <w:p w14:paraId="29B3808F" w14:textId="77777777" w:rsidR="00C5318A" w:rsidRDefault="0018740A">
            <w:pPr>
              <w:rPr>
                <w:lang w:val="en-US" w:eastAsia="ko-KR"/>
              </w:rPr>
            </w:pPr>
            <w:r>
              <w:rPr>
                <w:lang w:val="en-US" w:eastAsia="ko-KR"/>
              </w:rPr>
              <w:t>None.</w:t>
            </w:r>
          </w:p>
        </w:tc>
      </w:tr>
      <w:tr w:rsidR="00C5318A" w14:paraId="30D5664A" w14:textId="77777777">
        <w:tc>
          <w:tcPr>
            <w:tcW w:w="1479" w:type="dxa"/>
          </w:tcPr>
          <w:p w14:paraId="4B7C7CE6" w14:textId="77777777" w:rsidR="00C5318A" w:rsidRDefault="0018740A">
            <w:pPr>
              <w:rPr>
                <w:rFonts w:eastAsia="Yu Mincho"/>
                <w:lang w:val="en-US" w:eastAsia="ja-JP"/>
              </w:rPr>
            </w:pPr>
            <w:r>
              <w:rPr>
                <w:rFonts w:eastAsia="Yu Mincho"/>
                <w:lang w:val="en-US" w:eastAsia="ja-JP"/>
              </w:rPr>
              <w:t>Nokia, NSB</w:t>
            </w:r>
          </w:p>
        </w:tc>
        <w:tc>
          <w:tcPr>
            <w:tcW w:w="8155" w:type="dxa"/>
          </w:tcPr>
          <w:p w14:paraId="01D0583A" w14:textId="77777777" w:rsidR="00C5318A" w:rsidRDefault="0018740A">
            <w:pPr>
              <w:rPr>
                <w:rFonts w:eastAsia="Yu Mincho"/>
                <w:lang w:val="en-US" w:eastAsia="ja-JP"/>
              </w:rPr>
            </w:pPr>
            <w:r>
              <w:rPr>
                <w:rFonts w:eastAsia="Yu Mincho"/>
                <w:lang w:val="en-US" w:eastAsia="ja-JP"/>
              </w:rPr>
              <w:t>No additional change needed.</w:t>
            </w:r>
          </w:p>
        </w:tc>
      </w:tr>
      <w:tr w:rsidR="00C5318A" w14:paraId="023C9CFF" w14:textId="77777777">
        <w:tc>
          <w:tcPr>
            <w:tcW w:w="1479" w:type="dxa"/>
          </w:tcPr>
          <w:p w14:paraId="05C1E7BA" w14:textId="77777777" w:rsidR="00C5318A" w:rsidRDefault="0018740A">
            <w:pPr>
              <w:rPr>
                <w:rFonts w:eastAsia="Yu Mincho"/>
                <w:lang w:val="en-US" w:eastAsia="ja-JP"/>
              </w:rPr>
            </w:pPr>
            <w:r>
              <w:rPr>
                <w:rFonts w:eastAsia="Yu Mincho"/>
                <w:lang w:val="en-US" w:eastAsia="ja-JP"/>
              </w:rPr>
              <w:t>IDCC</w:t>
            </w:r>
          </w:p>
        </w:tc>
        <w:tc>
          <w:tcPr>
            <w:tcW w:w="8155" w:type="dxa"/>
          </w:tcPr>
          <w:p w14:paraId="7AE36F95" w14:textId="77777777" w:rsidR="00C5318A" w:rsidRDefault="0018740A">
            <w:pPr>
              <w:rPr>
                <w:rFonts w:eastAsia="Yu Mincho"/>
                <w:lang w:val="en-US" w:eastAsia="ja-JP"/>
              </w:rPr>
            </w:pPr>
            <w:r>
              <w:rPr>
                <w:rFonts w:eastAsia="Yu Mincho"/>
                <w:lang w:val="en-US" w:eastAsia="ja-JP"/>
              </w:rPr>
              <w:t>Agree with Intel’s comments.</w:t>
            </w:r>
          </w:p>
        </w:tc>
      </w:tr>
    </w:tbl>
    <w:p w14:paraId="6A5F8B78" w14:textId="77777777" w:rsidR="00C5318A" w:rsidRDefault="00C5318A">
      <w:pPr>
        <w:rPr>
          <w:lang w:val="en-US"/>
        </w:rPr>
      </w:pPr>
    </w:p>
    <w:p w14:paraId="6E767A92" w14:textId="77777777" w:rsidR="00C5318A" w:rsidRDefault="0018740A">
      <w:pPr>
        <w:pStyle w:val="Heading1"/>
        <w:ind w:left="1134" w:hanging="1134"/>
        <w:rPr>
          <w:lang w:val="en-US"/>
        </w:rPr>
      </w:pPr>
      <w:r>
        <w:rPr>
          <w:lang w:val="en-US"/>
        </w:rPr>
        <w:t>FGs for BWP operation</w:t>
      </w:r>
    </w:p>
    <w:p w14:paraId="52492D2C" w14:textId="77777777" w:rsidR="00C5318A" w:rsidRDefault="0018740A">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TableGrid"/>
        <w:tblW w:w="0" w:type="auto"/>
        <w:tblLook w:val="04A0" w:firstRow="1" w:lastRow="0" w:firstColumn="1" w:lastColumn="0" w:noHBand="0" w:noVBand="1"/>
      </w:tblPr>
      <w:tblGrid>
        <w:gridCol w:w="9630"/>
      </w:tblGrid>
      <w:tr w:rsidR="00C5318A" w14:paraId="03CC70B9" w14:textId="77777777">
        <w:tc>
          <w:tcPr>
            <w:tcW w:w="9630" w:type="dxa"/>
          </w:tcPr>
          <w:p w14:paraId="5C56CDD2" w14:textId="77777777" w:rsidR="00C5318A" w:rsidRDefault="0018740A">
            <w:pPr>
              <w:spacing w:after="0"/>
              <w:rPr>
                <w:lang w:val="en-US"/>
              </w:rPr>
            </w:pPr>
            <w:r>
              <w:rPr>
                <w:highlight w:val="green"/>
                <w:lang w:val="en-US"/>
              </w:rPr>
              <w:t>Agreements:</w:t>
            </w:r>
            <w:r>
              <w:rPr>
                <w:lang w:val="en-US"/>
              </w:rPr>
              <w:t xml:space="preserve"> Take the following as an agreement, revised from the RAN1#104bis-e working assumption:</w:t>
            </w:r>
          </w:p>
          <w:p w14:paraId="0922CD28" w14:textId="77777777" w:rsidR="00C5318A" w:rsidRDefault="0018740A">
            <w:pPr>
              <w:numPr>
                <w:ilvl w:val="0"/>
                <w:numId w:val="71"/>
              </w:numPr>
              <w:spacing w:after="0"/>
              <w:rPr>
                <w:rFonts w:eastAsia="Times New Roman"/>
                <w:lang w:val="en-US" w:eastAsia="ja-JP"/>
              </w:rPr>
            </w:pPr>
            <w:r>
              <w:rPr>
                <w:rFonts w:eastAsia="Times New Roman"/>
                <w:lang w:val="en-US" w:eastAsia="ja-JP"/>
              </w:rPr>
              <w:t>A RedCap UE cannot be configured with a non-initial (DL or UL) BWP (i.e., a BWP with a non-zero index) wider than the maximum bandwidth of the RedCap UE.</w:t>
            </w:r>
          </w:p>
          <w:p w14:paraId="17251F2C" w14:textId="77777777" w:rsidR="00C5318A" w:rsidRDefault="0018740A">
            <w:pPr>
              <w:numPr>
                <w:ilvl w:val="1"/>
                <w:numId w:val="12"/>
              </w:numPr>
              <w:spacing w:after="0" w:line="252" w:lineRule="auto"/>
              <w:rPr>
                <w:rFonts w:eastAsia="Times New Roman"/>
                <w:lang w:val="en-US" w:eastAsia="ja-JP"/>
              </w:rPr>
            </w:pPr>
            <w:r>
              <w:rPr>
                <w:rFonts w:eastAsia="Times New Roman"/>
                <w:lang w:val="en-US" w:eastAsia="ja-JP"/>
              </w:rPr>
              <w:t>At least for FR1, FG 6-1 (“Basic BWP operation with restriction” as described in TR 38.822) is used as a starting point for the mandatory RedCap UE type capability.</w:t>
            </w:r>
          </w:p>
          <w:p w14:paraId="062991D6" w14:textId="23B02AD2" w:rsidR="00C5318A" w:rsidRDefault="0018740A">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xml:space="preserve">) as a UE capability for RedCap </w:t>
            </w:r>
            <w:r w:rsidR="00B006EC">
              <w:rPr>
                <w:rFonts w:eastAsia="Times New Roman"/>
                <w:lang w:val="en-US" w:eastAsia="ja-JP"/>
              </w:rPr>
              <w:t>UEs</w:t>
            </w:r>
            <w:r>
              <w:rPr>
                <w:rFonts w:eastAsia="Times New Roman"/>
                <w:lang w:val="en-US" w:eastAsia="ja-JP"/>
              </w:rPr>
              <w:t>.</w:t>
            </w:r>
          </w:p>
        </w:tc>
      </w:tr>
    </w:tbl>
    <w:p w14:paraId="550D229A" w14:textId="77777777" w:rsidR="00C5318A" w:rsidRDefault="00C5318A">
      <w:pPr>
        <w:spacing w:after="0"/>
        <w:jc w:val="both"/>
        <w:rPr>
          <w:bCs/>
          <w:kern w:val="2"/>
          <w:szCs w:val="22"/>
          <w:lang w:val="en-US" w:eastAsia="zh-CN"/>
        </w:rPr>
      </w:pPr>
    </w:p>
    <w:p w14:paraId="73F54D07" w14:textId="77777777" w:rsidR="00C5318A" w:rsidRDefault="0018740A">
      <w:pPr>
        <w:jc w:val="both"/>
        <w:rPr>
          <w:lang w:val="en-US"/>
        </w:rPr>
      </w:pPr>
      <w:r>
        <w:rPr>
          <w:lang w:val="en-US"/>
        </w:rPr>
        <w:t>Several contributions provide their views on non-initial BWP operation and in particular FG 6-1a “BWP operation without restriction on BW of BWPs”. In some of the contributions, it is proposed to make FG 6-1a mandatory for RedCap [5, 10]. In some other contributions, it is proposed to have FG 6-1a as an optional feature for RedCap [24, 27]. Meanwhile, several contributions propose to have new or modified FGs for RedCap [4, 9, 11, 14, 19]:</w:t>
      </w:r>
    </w:p>
    <w:p w14:paraId="2498F2A4" w14:textId="77777777" w:rsidR="00C5318A" w:rsidRDefault="0018740A">
      <w:pPr>
        <w:pStyle w:val="ListParagraph"/>
        <w:numPr>
          <w:ilvl w:val="0"/>
          <w:numId w:val="72"/>
        </w:numPr>
        <w:rPr>
          <w:sz w:val="20"/>
          <w:szCs w:val="22"/>
          <w:lang w:val="en-US"/>
        </w:rPr>
      </w:pPr>
      <w:r>
        <w:rPr>
          <w:sz w:val="20"/>
          <w:szCs w:val="22"/>
          <w:lang w:val="en-US"/>
        </w:rPr>
        <w:t>[4]: The RedCap UE should support a new FG for BWP operation where an RRC-configured DL BWP contains SSB but not CORESET#0.</w:t>
      </w:r>
    </w:p>
    <w:p w14:paraId="1AA1430A" w14:textId="77777777" w:rsidR="00C5318A" w:rsidRDefault="0018740A">
      <w:pPr>
        <w:pStyle w:val="ListParagraph"/>
        <w:numPr>
          <w:ilvl w:val="0"/>
          <w:numId w:val="72"/>
        </w:numPr>
        <w:rPr>
          <w:sz w:val="20"/>
          <w:szCs w:val="22"/>
          <w:lang w:val="en-US"/>
        </w:rPr>
      </w:pPr>
      <w:r>
        <w:rPr>
          <w:sz w:val="20"/>
          <w:szCs w:val="22"/>
          <w:lang w:val="en-US"/>
        </w:rPr>
        <w:lastRenderedPageBreak/>
        <w:t>[9]: Define new capabilities like FG 6-1/6-1a/6-2/6-3/6-4 to consider SSB and CORESET of CSS presence in the UE-specific DL BWP.</w:t>
      </w:r>
    </w:p>
    <w:p w14:paraId="379598B8" w14:textId="77777777" w:rsidR="00C5318A" w:rsidRDefault="0018740A">
      <w:pPr>
        <w:pStyle w:val="ListParagraph"/>
        <w:numPr>
          <w:ilvl w:val="0"/>
          <w:numId w:val="72"/>
        </w:numPr>
        <w:rPr>
          <w:sz w:val="20"/>
          <w:szCs w:val="22"/>
          <w:lang w:val="en-US"/>
        </w:rPr>
      </w:pPr>
      <w:r>
        <w:rPr>
          <w:sz w:val="20"/>
          <w:szCs w:val="22"/>
          <w:lang w:val="en-US"/>
        </w:rPr>
        <w:t>[11]: RedCap UE should support a modified FG 6-1a, in which CORESET#0 is removed from the original FG 6-1a.</w:t>
      </w:r>
    </w:p>
    <w:p w14:paraId="0110ACA1" w14:textId="2CE1B3C1" w:rsidR="00C5318A" w:rsidRDefault="0018740A">
      <w:pPr>
        <w:pStyle w:val="ListParagraph"/>
        <w:numPr>
          <w:ilvl w:val="0"/>
          <w:numId w:val="72"/>
        </w:numPr>
        <w:rPr>
          <w:sz w:val="20"/>
          <w:szCs w:val="22"/>
          <w:lang w:val="en-US"/>
        </w:rPr>
      </w:pPr>
      <w:r>
        <w:rPr>
          <w:sz w:val="20"/>
          <w:szCs w:val="22"/>
          <w:lang w:val="en-US"/>
        </w:rPr>
        <w:t xml:space="preserve">[14]: FGs 6-1 and 6-1a (at least FGs 6-1) should be adapted for RedCap </w:t>
      </w:r>
      <w:r w:rsidR="00B006EC">
        <w:rPr>
          <w:sz w:val="20"/>
          <w:szCs w:val="22"/>
          <w:lang w:val="en-US"/>
        </w:rPr>
        <w:t>UEs</w:t>
      </w:r>
      <w:r>
        <w:rPr>
          <w:sz w:val="20"/>
          <w:szCs w:val="22"/>
          <w:lang w:val="en-US"/>
        </w:rPr>
        <w:t xml:space="preserve"> such that RedCap </w:t>
      </w:r>
      <w:r w:rsidR="00B006EC">
        <w:rPr>
          <w:sz w:val="20"/>
          <w:szCs w:val="22"/>
          <w:lang w:val="en-US"/>
        </w:rPr>
        <w:t>UEs</w:t>
      </w:r>
      <w:r>
        <w:rPr>
          <w:sz w:val="20"/>
          <w:szCs w:val="22"/>
          <w:lang w:val="en-US"/>
        </w:rPr>
        <w:t xml:space="preserve"> mandatorily support operation in active DL BWPs that may not necessarily include CORESET#0.</w:t>
      </w:r>
    </w:p>
    <w:p w14:paraId="77BB5189" w14:textId="77777777" w:rsidR="00C5318A" w:rsidRDefault="0018740A">
      <w:pPr>
        <w:pStyle w:val="ListParagraph"/>
        <w:numPr>
          <w:ilvl w:val="0"/>
          <w:numId w:val="72"/>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14:paraId="6833E5AF" w14:textId="77777777" w:rsidR="00C5318A" w:rsidRDefault="0018740A">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14:paraId="29FF6C20" w14:textId="77777777" w:rsidR="00C5318A" w:rsidRDefault="0018740A">
      <w:pPr>
        <w:pStyle w:val="Heading1"/>
        <w:ind w:left="1134" w:hanging="1134"/>
        <w:rPr>
          <w:lang w:val="en-US"/>
        </w:rPr>
      </w:pPr>
      <w:r>
        <w:rPr>
          <w:lang w:val="en-US"/>
        </w:rPr>
        <w:t>PUCCH transmission</w:t>
      </w:r>
    </w:p>
    <w:p w14:paraId="46E3E3A3" w14:textId="77777777" w:rsidR="00C5318A" w:rsidRDefault="0018740A">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Msg4/[MsgB] HARQ feedback) transmissions during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C5318A" w14:paraId="02AEA78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A0C027" w14:textId="77777777" w:rsidR="00C5318A" w:rsidRDefault="0018740A">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44F86D23"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Msg4/MsgB for RedCap</w:t>
            </w:r>
          </w:p>
          <w:p w14:paraId="097FB0CF"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14:paraId="015EA877" w14:textId="77777777" w:rsidR="00C5318A" w:rsidRDefault="00C5318A">
      <w:pPr>
        <w:jc w:val="both"/>
      </w:pPr>
    </w:p>
    <w:p w14:paraId="2771815A" w14:textId="77777777" w:rsidR="00C5318A" w:rsidRDefault="0018740A">
      <w:pPr>
        <w:jc w:val="both"/>
        <w:rPr>
          <w:b/>
          <w:bCs/>
          <w:u w:val="single"/>
        </w:rPr>
      </w:pPr>
      <w:r>
        <w:rPr>
          <w:b/>
          <w:bCs/>
          <w:u w:val="single"/>
        </w:rPr>
        <w:t xml:space="preserve">Disabling </w:t>
      </w:r>
      <w:bookmarkStart w:id="19" w:name="_Toc68640740"/>
      <w:bookmarkStart w:id="20" w:name="_Toc68640912"/>
      <w:bookmarkStart w:id="21" w:name="_Toc68642579"/>
      <w:bookmarkStart w:id="22" w:name="_Toc68642460"/>
      <w:bookmarkStart w:id="23" w:name="_Toc68643006"/>
      <w:bookmarkStart w:id="24" w:name="_Toc68640479"/>
      <w:bookmarkStart w:id="25" w:name="_Toc68642843"/>
      <w:bookmarkStart w:id="26" w:name="_Toc68606801"/>
      <w:bookmarkStart w:id="27" w:name="_Toc68640596"/>
      <w:bookmarkEnd w:id="19"/>
      <w:bookmarkEnd w:id="20"/>
      <w:bookmarkEnd w:id="21"/>
      <w:bookmarkEnd w:id="22"/>
      <w:bookmarkEnd w:id="23"/>
      <w:bookmarkEnd w:id="24"/>
      <w:bookmarkEnd w:id="25"/>
      <w:bookmarkEnd w:id="26"/>
      <w:bookmarkEnd w:id="27"/>
      <w:r>
        <w:rPr>
          <w:b/>
          <w:bCs/>
          <w:u w:val="single"/>
        </w:rPr>
        <w:t>frequency hopping:</w:t>
      </w:r>
    </w:p>
    <w:p w14:paraId="487C12EF" w14:textId="77777777" w:rsidR="00C5318A" w:rsidRDefault="0018740A">
      <w:pPr>
        <w:jc w:val="both"/>
        <w:rPr>
          <w:lang w:val="en-US"/>
        </w:rPr>
      </w:pPr>
      <w:r>
        <w:rPr>
          <w:lang w:val="en-US"/>
        </w:rPr>
        <w:t>The contributions generally agree that specification changes are required to support disabling the PUCCH FH in the PUCCH resource for HARQ feedback for Msg4/MsgB for RedCap [4, 5, 7, 8, 11, 15, 21, 23, 24, 26, 27, 29]. In particular, it needs to be specified which hop or PRB index is used for RedCap PUCCH resources when the FH is disabled. In this case, different solutions might be possible. Therefore, companies are invited to provide their comments on the specification changes needed for determining PRB indices to be used for PUCCH resources.</w:t>
      </w:r>
    </w:p>
    <w:p w14:paraId="5AEF3F30" w14:textId="77777777" w:rsidR="00C5318A" w:rsidRDefault="0018740A">
      <w:pPr>
        <w:jc w:val="both"/>
      </w:pPr>
      <w:r>
        <w:t>Based on the above views, the following question can be considered.</w:t>
      </w:r>
    </w:p>
    <w:p w14:paraId="27580D39" w14:textId="77777777" w:rsidR="00C5318A" w:rsidRDefault="0018740A">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Msg4/MsgB) with disabled FH be determined?</w:t>
      </w:r>
    </w:p>
    <w:tbl>
      <w:tblPr>
        <w:tblStyle w:val="TableGrid"/>
        <w:tblW w:w="10876" w:type="dxa"/>
        <w:tblInd w:w="-455" w:type="dxa"/>
        <w:tblLook w:val="04A0" w:firstRow="1" w:lastRow="0" w:firstColumn="1" w:lastColumn="0" w:noHBand="0" w:noVBand="1"/>
      </w:tblPr>
      <w:tblGrid>
        <w:gridCol w:w="1372"/>
        <w:gridCol w:w="11"/>
        <w:gridCol w:w="1227"/>
        <w:gridCol w:w="8266"/>
      </w:tblGrid>
      <w:tr w:rsidR="00C5318A" w14:paraId="57AEBEE1" w14:textId="77777777" w:rsidTr="00196EA6">
        <w:trPr>
          <w:trHeight w:val="400"/>
        </w:trPr>
        <w:tc>
          <w:tcPr>
            <w:tcW w:w="1383" w:type="dxa"/>
            <w:gridSpan w:val="2"/>
            <w:shd w:val="clear" w:color="auto" w:fill="D9D9D9" w:themeFill="background1" w:themeFillShade="D9"/>
          </w:tcPr>
          <w:p w14:paraId="7800160D" w14:textId="77777777" w:rsidR="00C5318A" w:rsidRDefault="0018740A">
            <w:pPr>
              <w:rPr>
                <w:b/>
                <w:bCs/>
                <w:lang w:val="en-US"/>
              </w:rPr>
            </w:pPr>
            <w:r>
              <w:rPr>
                <w:b/>
                <w:bCs/>
                <w:lang w:val="en-US"/>
              </w:rPr>
              <w:t>Company</w:t>
            </w:r>
          </w:p>
        </w:tc>
        <w:tc>
          <w:tcPr>
            <w:tcW w:w="9493" w:type="dxa"/>
            <w:gridSpan w:val="2"/>
            <w:shd w:val="clear" w:color="auto" w:fill="D9D9D9" w:themeFill="background1" w:themeFillShade="D9"/>
          </w:tcPr>
          <w:p w14:paraId="365AE277" w14:textId="77777777" w:rsidR="00C5318A" w:rsidRDefault="0018740A">
            <w:pPr>
              <w:rPr>
                <w:b/>
                <w:bCs/>
                <w:lang w:val="en-US"/>
              </w:rPr>
            </w:pPr>
            <w:r>
              <w:rPr>
                <w:b/>
                <w:bCs/>
                <w:lang w:val="en-US"/>
              </w:rPr>
              <w:t>Comments</w:t>
            </w:r>
          </w:p>
        </w:tc>
      </w:tr>
      <w:tr w:rsidR="00C5318A" w14:paraId="6AF89D60" w14:textId="77777777" w:rsidTr="00196EA6">
        <w:trPr>
          <w:trHeight w:val="400"/>
        </w:trPr>
        <w:tc>
          <w:tcPr>
            <w:tcW w:w="1383" w:type="dxa"/>
            <w:gridSpan w:val="2"/>
          </w:tcPr>
          <w:p w14:paraId="65DD9ACC" w14:textId="77777777" w:rsidR="00C5318A" w:rsidRDefault="0018740A">
            <w:pPr>
              <w:rPr>
                <w:lang w:val="en-US" w:eastAsia="ko-KR"/>
              </w:rPr>
            </w:pPr>
            <w:r>
              <w:rPr>
                <w:lang w:val="en-US" w:eastAsia="ko-KR"/>
              </w:rPr>
              <w:t>Intel</w:t>
            </w:r>
          </w:p>
        </w:tc>
        <w:tc>
          <w:tcPr>
            <w:tcW w:w="9493" w:type="dxa"/>
            <w:gridSpan w:val="2"/>
          </w:tcPr>
          <w:p w14:paraId="018874E1" w14:textId="14C5432C" w:rsidR="00C5318A" w:rsidRDefault="0018740A">
            <w:pPr>
              <w:rPr>
                <w:lang w:val="en-US" w:eastAsia="ko-KR"/>
              </w:rPr>
            </w:pPr>
            <w:r>
              <w:rPr>
                <w:lang w:val="en-US" w:eastAsia="ko-KR"/>
              </w:rPr>
              <w:t>The cell-common PUCCH resources are provided as part of separate PUCCH-</w:t>
            </w:r>
            <w:proofErr w:type="spellStart"/>
            <w:r>
              <w:rPr>
                <w:lang w:val="en-US" w:eastAsia="ko-KR"/>
              </w:rPr>
              <w:t>ConfigCommon</w:t>
            </w:r>
            <w:proofErr w:type="spellEnd"/>
            <w:r>
              <w:rPr>
                <w:lang w:val="en-US" w:eastAsia="ko-KR"/>
              </w:rPr>
              <w:t xml:space="preserve"> in the separate initial UL BWP for RedCap. For a PUCCH resource, the PRB indices can be determined as before – with the exception that, when FH is disabled, the location of the first hop is used for the entire PUCCH duration. With dynamic PRI and slot offset/starting symbol indications, the gNB would have sufficient degrees of freedom to indicate PUCCH resources for HARQ-Ack feedback from RedCap </w:t>
            </w:r>
            <w:r w:rsidR="00B006EC">
              <w:rPr>
                <w:lang w:val="en-US" w:eastAsia="ko-KR"/>
              </w:rPr>
              <w:t>UEs</w:t>
            </w:r>
            <w:r>
              <w:rPr>
                <w:lang w:val="en-US" w:eastAsia="ko-KR"/>
              </w:rPr>
              <w:t xml:space="preserve"> while minimizing PUSCH resource fragmentation.</w:t>
            </w:r>
          </w:p>
        </w:tc>
      </w:tr>
      <w:tr w:rsidR="00C5318A" w14:paraId="2C54C1F4" w14:textId="77777777" w:rsidTr="00196EA6">
        <w:trPr>
          <w:trHeight w:val="400"/>
        </w:trPr>
        <w:tc>
          <w:tcPr>
            <w:tcW w:w="1383" w:type="dxa"/>
            <w:gridSpan w:val="2"/>
          </w:tcPr>
          <w:p w14:paraId="5EBA4A36" w14:textId="77777777" w:rsidR="00C5318A" w:rsidRDefault="0018740A">
            <w:pPr>
              <w:rPr>
                <w:lang w:val="en-US" w:eastAsia="ko-KR"/>
              </w:rPr>
            </w:pPr>
            <w:r>
              <w:rPr>
                <w:lang w:val="en-US" w:eastAsia="ko-KR"/>
              </w:rPr>
              <w:t>Qualcomm</w:t>
            </w:r>
          </w:p>
        </w:tc>
        <w:tc>
          <w:tcPr>
            <w:tcW w:w="9493" w:type="dxa"/>
            <w:gridSpan w:val="2"/>
          </w:tcPr>
          <w:p w14:paraId="2BBDD302" w14:textId="77777777" w:rsidR="00C5318A" w:rsidRDefault="0018740A">
            <w:pPr>
              <w:rPr>
                <w:lang w:val="en-US" w:eastAsia="ko-KR"/>
              </w:rPr>
            </w:pPr>
            <w:r>
              <w:rPr>
                <w:lang w:val="en-US" w:eastAsia="ko-KR"/>
              </w:rPr>
              <w:t>We are open for further discussion. Minimum spec change is preferred</w:t>
            </w:r>
          </w:p>
        </w:tc>
      </w:tr>
      <w:tr w:rsidR="00C5318A" w14:paraId="2B4DE1A3" w14:textId="77777777" w:rsidTr="00196EA6">
        <w:trPr>
          <w:trHeight w:val="400"/>
        </w:trPr>
        <w:tc>
          <w:tcPr>
            <w:tcW w:w="1383" w:type="dxa"/>
            <w:gridSpan w:val="2"/>
          </w:tcPr>
          <w:p w14:paraId="4AA17965" w14:textId="77777777" w:rsidR="00C5318A" w:rsidRDefault="0018740A">
            <w:pPr>
              <w:rPr>
                <w:lang w:val="en-US" w:eastAsia="ko-KR"/>
              </w:rPr>
            </w:pPr>
            <w:r>
              <w:rPr>
                <w:rFonts w:eastAsiaTheme="minorEastAsia"/>
                <w:lang w:val="en-US" w:eastAsia="zh-CN"/>
              </w:rPr>
              <w:t>vivo</w:t>
            </w:r>
          </w:p>
        </w:tc>
        <w:tc>
          <w:tcPr>
            <w:tcW w:w="9493" w:type="dxa"/>
            <w:gridSpan w:val="2"/>
          </w:tcPr>
          <w:p w14:paraId="2FBAE3AC" w14:textId="40139294" w:rsidR="00C5318A" w:rsidRDefault="0018740A">
            <w:pPr>
              <w:rPr>
                <w:rFonts w:eastAsiaTheme="minorEastAsia"/>
                <w:lang w:val="en-US" w:eastAsia="zh-CN"/>
              </w:rPr>
            </w:pPr>
            <w:r>
              <w:rPr>
                <w:rFonts w:eastAsiaTheme="minorEastAsia"/>
                <w:lang w:val="en-US" w:eastAsia="zh-CN"/>
              </w:rPr>
              <w:t xml:space="preserve">To effectively resolve the PUSCH resource fragmentation issue for non-RedCap </w:t>
            </w:r>
            <w:r w:rsidR="00B006EC">
              <w:rPr>
                <w:rFonts w:eastAsiaTheme="minorEastAsia"/>
                <w:lang w:val="en-US" w:eastAsia="zh-CN"/>
              </w:rPr>
              <w:t>UEs</w:t>
            </w:r>
            <w:r>
              <w:rPr>
                <w:rFonts w:eastAsiaTheme="minorEastAsia"/>
                <w:lang w:val="en-US" w:eastAsia="zh-CN"/>
              </w:rPr>
              <w:t>, there are two points we need to address</w:t>
            </w:r>
          </w:p>
          <w:p w14:paraId="2FBCF801" w14:textId="58E4466E" w:rsidR="00C5318A" w:rsidRDefault="0018740A">
            <w:pPr>
              <w:rPr>
                <w:rFonts w:eastAsiaTheme="minorEastAsia"/>
                <w:lang w:val="en-US" w:eastAsia="zh-CN"/>
              </w:rPr>
            </w:pPr>
            <w:r>
              <w:rPr>
                <w:rFonts w:eastAsiaTheme="minorEastAsia"/>
                <w:lang w:val="en-US" w:eastAsia="zh-CN"/>
              </w:rPr>
              <w:t xml:space="preserve">1, All 16 PUCCH resources for Msg4/MsgB for RedCap </w:t>
            </w:r>
            <w:r w:rsidR="00B006EC">
              <w:rPr>
                <w:rFonts w:eastAsiaTheme="minorEastAsia"/>
                <w:lang w:val="en-US" w:eastAsia="zh-CN"/>
              </w:rPr>
              <w:t>UEs</w:t>
            </w:r>
            <w:r>
              <w:rPr>
                <w:rFonts w:eastAsiaTheme="minorEastAsia"/>
                <w:lang w:val="en-US" w:eastAsia="zh-CN"/>
              </w:rPr>
              <w:t xml:space="preserve"> should be put at one edge of the separate initial UL BWP. </w:t>
            </w:r>
          </w:p>
          <w:p w14:paraId="7F8312E1" w14:textId="5D46168A" w:rsidR="00C5318A" w:rsidRDefault="0018740A">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w:t>
            </w:r>
            <w:r w:rsidR="00B006EC">
              <w:rPr>
                <w:rFonts w:eastAsiaTheme="minorEastAsia"/>
                <w:lang w:val="en-US" w:eastAsia="zh-CN"/>
              </w:rPr>
              <w:t>UEs</w:t>
            </w:r>
            <w:r>
              <w:rPr>
                <w:rFonts w:eastAsiaTheme="minorEastAsia"/>
                <w:lang w:val="en-US" w:eastAsia="zh-CN"/>
              </w:rPr>
              <w:t>, the lower edge or higher edge of the separate initial UL BWP for the 16 PUCCH resources should be indicated. See figure 1 below</w:t>
            </w:r>
          </w:p>
          <w:p w14:paraId="62783DBE" w14:textId="77777777" w:rsidR="00C5318A" w:rsidRDefault="0018740A">
            <w:pPr>
              <w:adjustRightInd w:val="0"/>
              <w:snapToGrid w:val="0"/>
              <w:spacing w:afterLines="50" w:after="120"/>
              <w:jc w:val="center"/>
              <w:rPr>
                <w:rFonts w:eastAsiaTheme="minorEastAsia"/>
                <w:lang w:eastAsia="zh-CN"/>
              </w:rPr>
            </w:pPr>
            <w:r>
              <w:rPr>
                <w:rFonts w:eastAsiaTheme="minorEastAsia"/>
                <w:noProof/>
                <w:lang w:val="en-US" w:eastAsia="zh-CN"/>
              </w:rPr>
              <w:lastRenderedPageBreak/>
              <w:drawing>
                <wp:inline distT="0" distB="0" distL="0" distR="0" wp14:anchorId="29A8EE82" wp14:editId="50D2ABAC">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39E5938A" w14:textId="77777777" w:rsidR="00C5318A" w:rsidRDefault="0018740A">
            <w:pPr>
              <w:adjustRightInd w:val="0"/>
              <w:snapToGrid w:val="0"/>
              <w:spacing w:afterLines="50" w:after="120"/>
              <w:jc w:val="center"/>
              <w:rPr>
                <w:rFonts w:eastAsiaTheme="minorEastAsia"/>
                <w:lang w:eastAsia="zh-CN"/>
              </w:rPr>
            </w:pPr>
            <w:r>
              <w:rPr>
                <w:rFonts w:eastAsiaTheme="minorEastAsia"/>
                <w:lang w:eastAsia="zh-CN"/>
              </w:rPr>
              <w:t>Figure 1 PRB index determination for common PUCCH resources without FH</w:t>
            </w:r>
          </w:p>
          <w:p w14:paraId="3759F617" w14:textId="77777777" w:rsidR="00C5318A" w:rsidRDefault="0018740A">
            <w:pPr>
              <w:rPr>
                <w:rFonts w:eastAsiaTheme="minorEastAsia"/>
                <w:lang w:val="en-US" w:eastAsia="zh-CN"/>
              </w:rPr>
            </w:pPr>
            <w:r>
              <w:rPr>
                <w:rFonts w:eastAsiaTheme="minorEastAsia"/>
                <w:lang w:val="en-US" w:eastAsia="zh-CN"/>
              </w:rPr>
              <w:t>By taking into above two points, we propose following:</w:t>
            </w:r>
          </w:p>
          <w:p w14:paraId="1142ABD9" w14:textId="55B7E73B" w:rsidR="00C5318A" w:rsidRDefault="0018740A">
            <w:pPr>
              <w:numPr>
                <w:ilvl w:val="0"/>
                <w:numId w:val="74"/>
              </w:numPr>
              <w:spacing w:afterLines="50" w:after="120" w:line="240" w:lineRule="auto"/>
              <w:jc w:val="both"/>
              <w:rPr>
                <w:rFonts w:eastAsia="MS Mincho"/>
                <w:b/>
                <w:bCs/>
              </w:rPr>
            </w:pPr>
            <w:r>
              <w:rPr>
                <w:rFonts w:eastAsia="MS Mincho"/>
                <w:b/>
              </w:rPr>
              <w:t xml:space="preserve">When intra-slot PUCCH frequency hopping within the separate initial UL BWP in the PUCCH resource for HARQ feedback for Msg4/MsgB for RedCap </w:t>
            </w:r>
            <w:r w:rsidR="00B006EC">
              <w:rPr>
                <w:rFonts w:eastAsia="MS Mincho"/>
                <w:b/>
              </w:rPr>
              <w:t>UEs</w:t>
            </w:r>
            <w:r>
              <w:rPr>
                <w:rFonts w:eastAsia="MS Mincho"/>
                <w:b/>
              </w:rPr>
              <w:t xml:space="preserve"> is disabled,</w:t>
            </w:r>
            <w:r>
              <w:t xml:space="preserve"> </w:t>
            </w:r>
            <w:r>
              <w:rPr>
                <w:rFonts w:eastAsia="MS Mincho"/>
                <w:b/>
              </w:rPr>
              <w:t xml:space="preserve">UE determines the PRB index of the PUCCH transmission as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r>
                <m:rPr>
                  <m:sty m:val="bi"/>
                </m:rPr>
                <w:rPr>
                  <w:rFonts w:ascii="Cambria Math" w:eastAsia="MS Mincho" w:hAnsi="Cambria Math"/>
                </w:rPr>
                <m:t>+</m:t>
              </m:r>
              <m:d>
                <m:dPr>
                  <m:begChr m:val="⌊"/>
                  <m:endChr m:val="⌋"/>
                  <m:ctrlPr>
                    <w:rPr>
                      <w:rFonts w:ascii="Cambria Math" w:eastAsia="MS Mincho" w:hAnsi="Cambria Math"/>
                      <w:b/>
                      <w:bCs/>
                      <w:i/>
                    </w:rPr>
                  </m:ctrlPr>
                </m:dPr>
                <m:e>
                  <m:f>
                    <m:fPr>
                      <m:type m:val="lin"/>
                      <m:ctrlPr>
                        <w:rPr>
                          <w:rFonts w:ascii="Cambria Math" w:eastAsia="MS Mincho" w:hAnsi="Cambria Math"/>
                          <w:b/>
                          <w:bCs/>
                          <w:i/>
                        </w:rPr>
                      </m:ctrlPr>
                    </m:fPr>
                    <m:num>
                      <m:sSub>
                        <m:sSubPr>
                          <m:ctrlPr>
                            <w:rPr>
                              <w:rFonts w:ascii="Cambria Math" w:eastAsia="MS Mincho" w:hAnsi="Cambria Math"/>
                              <w:b/>
                              <w:bCs/>
                              <w:i/>
                            </w:rPr>
                          </m:ctrlPr>
                        </m:sSubPr>
                        <m:e>
                          <m:r>
                            <m:rPr>
                              <m:sty m:val="bi"/>
                            </m:rPr>
                            <w:rPr>
                              <w:rFonts w:ascii="Cambria Math" w:eastAsia="MS Mincho" w:hAnsi="Cambria Math"/>
                            </w:rPr>
                            <m:t>r</m:t>
                          </m:r>
                        </m:e>
                        <m:sub>
                          <m:r>
                            <m:rPr>
                              <m:nor/>
                            </m:rPr>
                            <w:rPr>
                              <w:rFonts w:eastAsia="MS Mincho"/>
                              <w:b/>
                              <w:bCs/>
                            </w:rPr>
                            <m:t>PUCCH</m:t>
                          </m:r>
                          <m:ctrlPr>
                            <w:rPr>
                              <w:rFonts w:ascii="Cambria Math" w:eastAsia="MS Mincho" w:hAnsi="Cambria Math"/>
                              <w:b/>
                              <w:bCs/>
                            </w:rPr>
                          </m:ctrlPr>
                        </m:sub>
                      </m:sSub>
                    </m:num>
                    <m:den>
                      <m:sSub>
                        <m:sSubPr>
                          <m:ctrlPr>
                            <w:rPr>
                              <w:rFonts w:ascii="Cambria Math" w:eastAsia="MS Mincho" w:hAnsi="Cambria Math"/>
                              <w:b/>
                              <w:bCs/>
                              <w:i/>
                            </w:rPr>
                          </m:ctrlPr>
                        </m:sSubPr>
                        <m:e>
                          <m:r>
                            <m:rPr>
                              <m:sty m:val="bi"/>
                            </m:rPr>
                            <w:rPr>
                              <w:rFonts w:ascii="Cambria Math" w:eastAsia="MS Mincho" w:hAnsi="Cambria Math"/>
                            </w:rPr>
                            <m:t>N</m:t>
                          </m:r>
                        </m:e>
                        <m:sub>
                          <m:r>
                            <m:rPr>
                              <m:sty m:val="b"/>
                            </m:rPr>
                            <w:rPr>
                              <w:rFonts w:ascii="Cambria Math" w:eastAsia="MS Mincho" w:hAnsi="Cambria Math"/>
                            </w:rPr>
                            <m:t>CS</m:t>
                          </m:r>
                        </m:sub>
                      </m:sSub>
                    </m:den>
                  </m:f>
                </m:e>
              </m:d>
            </m:oMath>
            <w:r>
              <w:rPr>
                <w:rFonts w:eastAsiaTheme="minorEastAsia"/>
                <w:b/>
                <w:bCs/>
                <w:lang w:eastAsia="zh-CN"/>
              </w:rPr>
              <w:t>,</w:t>
            </w:r>
          </w:p>
          <w:p w14:paraId="45C74EFE" w14:textId="77777777" w:rsidR="00C5318A" w:rsidRDefault="0018740A">
            <w:pPr>
              <w:adjustRightInd w:val="0"/>
              <w:snapToGrid w:val="0"/>
              <w:spacing w:afterLines="50" w:after="120"/>
              <w:jc w:val="both"/>
              <w:rPr>
                <w:rFonts w:eastAsiaTheme="minorEastAsia"/>
                <w:b/>
                <w:bCs/>
                <w:lang w:eastAsia="zh-CN"/>
              </w:rPr>
            </w:pPr>
            <w:r>
              <w:rPr>
                <w:rFonts w:eastAsia="MS Mincho"/>
                <w:b/>
              </w:rPr>
              <w:t xml:space="preserve">Where, the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oMath>
            <w:r>
              <w:rPr>
                <w:rFonts w:eastAsiaTheme="minorEastAsia"/>
                <w:b/>
                <w:bCs/>
                <w:lang w:eastAsia="zh-CN"/>
              </w:rPr>
              <w:t xml:space="preserve"> for PUCCH resource determination of </w:t>
            </w:r>
            <w:r>
              <w:rPr>
                <w:rFonts w:eastAsia="MS Mincho"/>
                <w:b/>
              </w:rPr>
              <w:t>HARQ feedback for Msg4/MsgB</w:t>
            </w:r>
            <w:r>
              <w:rPr>
                <w:rFonts w:eastAsiaTheme="minorEastAsia"/>
                <w:b/>
                <w:bCs/>
                <w:lang w:eastAsia="zh-CN"/>
              </w:rPr>
              <w:t xml:space="preserve"> can be </w:t>
            </w:r>
            <w:proofErr w:type="gramStart"/>
            <w:r>
              <w:rPr>
                <w:rFonts w:eastAsiaTheme="minorEastAsia"/>
                <w:b/>
                <w:bCs/>
                <w:lang w:eastAsia="zh-CN"/>
              </w:rPr>
              <w:t>down-selected</w:t>
            </w:r>
            <w:proofErr w:type="gramEnd"/>
            <w:r>
              <w:rPr>
                <w:rFonts w:eastAsiaTheme="minorEastAsia"/>
                <w:b/>
                <w:bCs/>
                <w:lang w:eastAsia="zh-CN"/>
              </w:rPr>
              <w:t xml:space="preserve"> from following two options</w:t>
            </w:r>
          </w:p>
          <w:p w14:paraId="0A2E31BB" w14:textId="77777777" w:rsidR="00C5318A" w:rsidRDefault="0018740A">
            <w:pPr>
              <w:numPr>
                <w:ilvl w:val="1"/>
                <w:numId w:val="74"/>
              </w:numPr>
              <w:spacing w:afterLines="50" w:after="120" w:line="240" w:lineRule="auto"/>
              <w:jc w:val="both"/>
              <w:rPr>
                <w:rFonts w:eastAsia="MS Mincho"/>
                <w:b/>
              </w:rPr>
            </w:pPr>
            <w:r>
              <w:rPr>
                <w:rFonts w:eastAsia="MS Mincho"/>
                <w:b/>
              </w:rPr>
              <w:t xml:space="preserve">Option 1: Separately configured by the NW </w:t>
            </w:r>
          </w:p>
          <w:p w14:paraId="2936830A" w14:textId="77777777" w:rsidR="00C5318A" w:rsidRDefault="0018740A">
            <w:pPr>
              <w:numPr>
                <w:ilvl w:val="1"/>
                <w:numId w:val="74"/>
              </w:numPr>
              <w:spacing w:afterLines="50" w:after="120" w:line="240" w:lineRule="auto"/>
              <w:jc w:val="both"/>
              <w:rPr>
                <w:rFonts w:eastAsia="MS Mincho"/>
                <w:b/>
              </w:rPr>
            </w:pPr>
            <w:r>
              <w:rPr>
                <w:rFonts w:eastAsia="MS Mincho"/>
                <w:b/>
              </w:rPr>
              <w:t>Option 2: Reuse the values in Table 9.1.1-1 of TS 38.213 and clarify that it is the PRB offset relative to either the lower edge or higher edge which is configured by SIB1 of the separate initial UL BWP.</w:t>
            </w:r>
          </w:p>
        </w:tc>
      </w:tr>
      <w:tr w:rsidR="00C5318A" w14:paraId="59EFBD6C" w14:textId="77777777" w:rsidTr="00196EA6">
        <w:trPr>
          <w:trHeight w:val="400"/>
        </w:trPr>
        <w:tc>
          <w:tcPr>
            <w:tcW w:w="1383" w:type="dxa"/>
            <w:gridSpan w:val="2"/>
          </w:tcPr>
          <w:p w14:paraId="65D5FD3C" w14:textId="77777777" w:rsidR="00C5318A" w:rsidRDefault="0018740A">
            <w:pPr>
              <w:rPr>
                <w:lang w:val="en-US" w:eastAsia="ko-KR"/>
              </w:rPr>
            </w:pPr>
            <w:r>
              <w:rPr>
                <w:lang w:val="en-US" w:eastAsia="ko-KR"/>
              </w:rPr>
              <w:lastRenderedPageBreak/>
              <w:t xml:space="preserve">HW, </w:t>
            </w:r>
            <w:proofErr w:type="spellStart"/>
            <w:r>
              <w:rPr>
                <w:lang w:val="en-US" w:eastAsia="ko-KR"/>
              </w:rPr>
              <w:t>HiSi</w:t>
            </w:r>
            <w:proofErr w:type="spellEnd"/>
          </w:p>
        </w:tc>
        <w:tc>
          <w:tcPr>
            <w:tcW w:w="9493" w:type="dxa"/>
            <w:gridSpan w:val="2"/>
          </w:tcPr>
          <w:p w14:paraId="5D60CA86" w14:textId="77777777" w:rsidR="00C5318A" w:rsidRDefault="0018740A">
            <w:pPr>
              <w:rPr>
                <w:rFonts w:eastAsiaTheme="minorEastAsia"/>
                <w:lang w:val="en-US" w:eastAsia="zh-CN"/>
              </w:rPr>
            </w:pPr>
            <w:r>
              <w:rPr>
                <w:rFonts w:eastAsiaTheme="minorEastAsia"/>
                <w:lang w:val="en-US" w:eastAsia="zh-CN"/>
              </w:rPr>
              <w:t>The current mechanism about the disabled PUCCH is the baseline.</w:t>
            </w:r>
          </w:p>
          <w:p w14:paraId="65466DD0" w14:textId="77777777" w:rsidR="00C5318A" w:rsidRDefault="0018740A">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C5318A" w14:paraId="7EE771A0" w14:textId="77777777" w:rsidTr="00196EA6">
        <w:trPr>
          <w:trHeight w:val="400"/>
        </w:trPr>
        <w:tc>
          <w:tcPr>
            <w:tcW w:w="1383" w:type="dxa"/>
            <w:gridSpan w:val="2"/>
          </w:tcPr>
          <w:p w14:paraId="5D42B18C" w14:textId="77777777" w:rsidR="00C5318A" w:rsidRDefault="0018740A">
            <w:pPr>
              <w:rPr>
                <w:lang w:val="en-US" w:eastAsia="ko-KR"/>
              </w:rPr>
            </w:pPr>
            <w:r>
              <w:rPr>
                <w:rFonts w:eastAsia="Yu Mincho"/>
                <w:lang w:val="en-US" w:eastAsia="ja-JP"/>
              </w:rPr>
              <w:t>DOCOMO</w:t>
            </w:r>
          </w:p>
        </w:tc>
        <w:tc>
          <w:tcPr>
            <w:tcW w:w="9493" w:type="dxa"/>
            <w:gridSpan w:val="2"/>
          </w:tcPr>
          <w:p w14:paraId="62A2357A" w14:textId="16C9341F" w:rsidR="00C5318A" w:rsidRDefault="0018740A">
            <w:pPr>
              <w:spacing w:afterLines="50" w:after="120" w:line="240" w:lineRule="auto"/>
              <w:jc w:val="both"/>
              <w:rPr>
                <w:rFonts w:eastAsia="MS Mincho"/>
                <w:bCs/>
                <w:lang w:val="en-US"/>
              </w:rPr>
            </w:pPr>
            <w:r>
              <w:rPr>
                <w:rFonts w:eastAsia="MS Mincho"/>
                <w:bCs/>
              </w:rPr>
              <w:t xml:space="preserve">When intra-slot PUCCH frequency hopping within the separate initial UL BWP in the PUCCH resource for HARQ feedback for Msg4/MsgB for RedCap </w:t>
            </w:r>
            <w:r w:rsidR="00B006EC">
              <w:rPr>
                <w:rFonts w:eastAsia="MS Mincho"/>
                <w:bCs/>
              </w:rPr>
              <w:t>UEs</w:t>
            </w:r>
            <w:r>
              <w:rPr>
                <w:rFonts w:eastAsia="MS Mincho"/>
                <w:bCs/>
              </w:rPr>
              <w:t xml:space="preserve"> is disabled,</w:t>
            </w:r>
            <w:r>
              <w:rPr>
                <w:bCs/>
              </w:rPr>
              <w:t xml:space="preserve"> first hop should be used, i.e., </w:t>
            </w:r>
            <w:r>
              <w:rPr>
                <w:rFonts w:eastAsia="MS Mincho"/>
                <w:bCs/>
              </w:rPr>
              <w:t>UE determines the PRB index of the PUCCH transmission as follows:</w:t>
            </w:r>
          </w:p>
          <w:p w14:paraId="03EA7F90" w14:textId="77777777" w:rsidR="00C5318A" w:rsidRDefault="007F6573">
            <w:pPr>
              <w:numPr>
                <w:ilvl w:val="1"/>
                <w:numId w:val="7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18740A">
              <w:rPr>
                <w:rFonts w:eastAsia="MS Mincho"/>
                <w:bCs/>
                <w:lang w:val="en-US"/>
              </w:rPr>
              <w:t xml:space="preserve"> </w:t>
            </w:r>
            <w:r w:rsidR="0018740A">
              <w:rPr>
                <w:rFonts w:eastAsia="MS Mincho"/>
                <w:bCs/>
              </w:rPr>
              <w:t xml:space="preserve">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=0</m:t>
              </m:r>
            </m:oMath>
          </w:p>
          <w:p w14:paraId="562C5C8D" w14:textId="77777777" w:rsidR="00C5318A" w:rsidRDefault="007F6573">
            <w:pPr>
              <w:numPr>
                <w:ilvl w:val="1"/>
                <w:numId w:val="7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sSubSup>
                    <m:sSubSupPr>
                      <m:ctrlPr>
                        <w:rPr>
                          <w:rFonts w:ascii="Cambria Math" w:eastAsia="MS Mincho" w:hAnsi="Cambria Math"/>
                          <w:bCs/>
                          <w:lang w:val="zh-CN"/>
                        </w:rPr>
                      </m:ctrlPr>
                    </m:sSubSupPr>
                    <m:e>
                      <m:r>
                        <w:rPr>
                          <w:rFonts w:ascii="Cambria Math" w:eastAsia="MS Mincho" w:hAnsi="Cambria Math"/>
                          <w:lang w:val="zh-CN"/>
                        </w:rPr>
                        <m:t>N</m:t>
                      </m:r>
                    </m:e>
                    <m:sub>
                      <m:r>
                        <m:rPr>
                          <m:nor/>
                        </m:rPr>
                        <w:rPr>
                          <w:rFonts w:eastAsia="MS Mincho"/>
                          <w:bCs/>
                          <w:lang w:val="en-US"/>
                        </w:rPr>
                        <m:t>BWP</m:t>
                      </m:r>
                    </m:sub>
                    <m:sup>
                      <m:r>
                        <m:rPr>
                          <m:nor/>
                        </m:rPr>
                        <w:rPr>
                          <w:rFonts w:eastAsia="MS Mincho"/>
                          <w:bCs/>
                          <w:lang w:val="en-US"/>
                        </w:rPr>
                        <m:t>size</m:t>
                      </m:r>
                    </m:sup>
                  </m:sSubSup>
                  <m:r>
                    <w:rPr>
                      <w:rFonts w:ascii="Cambria Math" w:eastAsia="MS Mincho" w:hAnsi="Cambria Math"/>
                      <w:lang w:val="en-US"/>
                    </w:rPr>
                    <m:t>-1-</m:t>
                  </m:r>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d>
                        <m:dPr>
                          <m:ctrlPr>
                            <w:rPr>
                              <w:rFonts w:ascii="Cambria Math" w:eastAsia="MS Mincho" w:hAnsi="Cambria Math"/>
                              <w:bCs/>
                              <w:i/>
                              <w:lang w:val="zh-CN"/>
                            </w:rPr>
                          </m:ctrlPr>
                        </m:dPr>
                        <m:e>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r>
                            <w:rPr>
                              <w:rFonts w:ascii="Cambria Math" w:eastAsia="MS Mincho" w:hAnsi="Cambria Math"/>
                              <w:lang w:val="en-US"/>
                            </w:rPr>
                            <m:t>-8</m:t>
                          </m:r>
                        </m:e>
                      </m:d>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18740A">
              <w:rPr>
                <w:rFonts w:eastAsia="MS Mincho"/>
                <w:bCs/>
                <w:lang w:val="en-US"/>
              </w:rPr>
              <w:t xml:space="preserve"> </w:t>
            </w:r>
            <w:r w:rsidR="0018740A">
              <w:rPr>
                <w:rFonts w:eastAsia="MS Mincho"/>
                <w:bCs/>
              </w:rPr>
              <w:t xml:space="preserve"> 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=1</m:t>
              </m:r>
            </m:oMath>
          </w:p>
        </w:tc>
      </w:tr>
      <w:tr w:rsidR="00C5318A" w14:paraId="49C548D4" w14:textId="77777777" w:rsidTr="00196EA6">
        <w:trPr>
          <w:trHeight w:val="400"/>
        </w:trPr>
        <w:tc>
          <w:tcPr>
            <w:tcW w:w="1383" w:type="dxa"/>
            <w:gridSpan w:val="2"/>
          </w:tcPr>
          <w:p w14:paraId="0FFEF041" w14:textId="77777777" w:rsidR="00C5318A" w:rsidRDefault="0018740A">
            <w:pPr>
              <w:rPr>
                <w:rFonts w:eastAsia="Yu Mincho"/>
                <w:lang w:val="en-US" w:eastAsia="ja-JP"/>
              </w:rPr>
            </w:pPr>
            <w:r>
              <w:rPr>
                <w:lang w:val="en-US" w:eastAsia="ko-KR"/>
              </w:rPr>
              <w:t xml:space="preserve">Nordic </w:t>
            </w:r>
          </w:p>
        </w:tc>
        <w:tc>
          <w:tcPr>
            <w:tcW w:w="9493" w:type="dxa"/>
            <w:gridSpan w:val="2"/>
          </w:tcPr>
          <w:p w14:paraId="42539B18" w14:textId="3FF7E3EB" w:rsidR="00C5318A" w:rsidRDefault="0018740A">
            <w:pPr>
              <w:spacing w:afterLines="50" w:after="12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w:t>
            </w:r>
            <w:r w:rsidR="00B006EC">
              <w:rPr>
                <w:lang w:val="en-US" w:eastAsia="ko-KR"/>
              </w:rPr>
              <w:t>UEs</w:t>
            </w:r>
            <w:r>
              <w:rPr>
                <w:lang w:val="en-US" w:eastAsia="ko-KR"/>
              </w:rPr>
              <w:t xml:space="preserve">.   </w:t>
            </w:r>
          </w:p>
          <w:p w14:paraId="1C71CB60" w14:textId="77777777" w:rsidR="00C5318A" w:rsidRDefault="00C5318A">
            <w:pPr>
              <w:spacing w:afterLines="50" w:after="120" w:line="240" w:lineRule="auto"/>
              <w:jc w:val="both"/>
              <w:rPr>
                <w:rFonts w:eastAsia="MS Mincho"/>
                <w:bCs/>
              </w:rPr>
            </w:pPr>
          </w:p>
          <w:p w14:paraId="5493EBAE" w14:textId="77777777" w:rsidR="00C5318A" w:rsidRDefault="0018740A">
            <w:pPr>
              <w:spacing w:afterLines="50" w:after="120" w:line="240" w:lineRule="auto"/>
              <w:jc w:val="both"/>
              <w:rPr>
                <w:rFonts w:eastAsia="MS Mincho"/>
                <w:bCs/>
              </w:rPr>
            </w:pPr>
            <w:r>
              <w:rPr>
                <w:rFonts w:eastAsia="MS Mincho"/>
                <w:bCs/>
                <w:noProof/>
                <w:lang w:val="en-US" w:eastAsia="zh-CN"/>
              </w:rPr>
              <w:drawing>
                <wp:inline distT="0" distB="0" distL="0" distR="0" wp14:anchorId="3D10B309" wp14:editId="44B13A09">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C5318A" w14:paraId="6185AC10" w14:textId="77777777" w:rsidTr="00196EA6">
        <w:trPr>
          <w:trHeight w:val="400"/>
        </w:trPr>
        <w:tc>
          <w:tcPr>
            <w:tcW w:w="1383" w:type="dxa"/>
            <w:gridSpan w:val="2"/>
          </w:tcPr>
          <w:p w14:paraId="3087C5F5" w14:textId="77777777" w:rsidR="00C5318A" w:rsidRDefault="0018740A">
            <w:pPr>
              <w:rPr>
                <w:lang w:val="en-US" w:eastAsia="ko-KR"/>
              </w:rPr>
            </w:pPr>
            <w:r>
              <w:rPr>
                <w:rFonts w:eastAsia="Yu Mincho"/>
                <w:lang w:val="en-US" w:eastAsia="ja-JP"/>
              </w:rPr>
              <w:t>Sharp</w:t>
            </w:r>
          </w:p>
        </w:tc>
        <w:tc>
          <w:tcPr>
            <w:tcW w:w="9493" w:type="dxa"/>
            <w:gridSpan w:val="2"/>
          </w:tcPr>
          <w:p w14:paraId="63C212C8" w14:textId="356C26C2" w:rsidR="00C5318A" w:rsidRDefault="0018740A">
            <w:pPr>
              <w:rPr>
                <w:rFonts w:eastAsia="MS Mincho"/>
                <w:color w:val="000000" w:themeColor="text1"/>
              </w:rPr>
            </w:pPr>
            <w:r>
              <w:rPr>
                <w:rFonts w:eastAsia="Yu Mincho"/>
                <w:lang w:val="en-US" w:eastAsia="ja-JP"/>
              </w:rPr>
              <w:t xml:space="preserve">For the PUCCH capacity when the FH is disabled, 16 PUCCH resources should be available as same as non-RedCap </w:t>
            </w:r>
            <w:r w:rsidR="00B006EC">
              <w:rPr>
                <w:rFonts w:eastAsia="Yu Mincho"/>
                <w:lang w:val="en-US" w:eastAsia="ja-JP"/>
              </w:rPr>
              <w:t>UEs</w:t>
            </w:r>
            <w:r>
              <w:rPr>
                <w:rFonts w:eastAsia="Yu Mincho"/>
                <w:lang w:val="en-US" w:eastAsia="ja-JP"/>
              </w:rPr>
              <w:t>.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Yu Mincho"/>
                <w:lang w:eastAsia="ja-JP"/>
              </w:rPr>
              <w:t>” should b</w:t>
            </w:r>
            <w:r>
              <w:rPr>
                <w:rFonts w:eastAsia="Yu Mincho"/>
                <w:lang w:val="en-US" w:eastAsia="ja-JP"/>
              </w:rPr>
              <w:t>e removed</w:t>
            </w:r>
            <w:r>
              <w:rPr>
                <w:rFonts w:eastAsia="Yu Mincho"/>
                <w:lang w:eastAsia="ja-JP"/>
              </w:rPr>
              <w:t xml:space="preserve">. Instead, the network should indicate </w:t>
            </w:r>
            <w:r>
              <w:rPr>
                <w:rFonts w:eastAsia="MS Mincho"/>
                <w:color w:val="000000" w:themeColor="text1"/>
              </w:rPr>
              <w:t>which side of separate initial UL BWP is used as PUCCH resource in SIB.</w:t>
            </w:r>
          </w:p>
          <w:p w14:paraId="27576723" w14:textId="77777777" w:rsidR="00C5318A" w:rsidRDefault="007F6573">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bottom side of the separate initial UL BWP</w:t>
            </w:r>
          </w:p>
          <w:p w14:paraId="5F1C7371" w14:textId="77777777" w:rsidR="00C5318A" w:rsidRDefault="007F6573">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top side of the separate initial UL BWP. </w:t>
            </w:r>
          </w:p>
        </w:tc>
      </w:tr>
      <w:tr w:rsidR="00C5318A" w14:paraId="3734F74B" w14:textId="77777777" w:rsidTr="00196EA6">
        <w:trPr>
          <w:trHeight w:val="400"/>
        </w:trPr>
        <w:tc>
          <w:tcPr>
            <w:tcW w:w="1383" w:type="dxa"/>
            <w:gridSpan w:val="2"/>
          </w:tcPr>
          <w:p w14:paraId="6026BEDF" w14:textId="77777777" w:rsidR="00C5318A" w:rsidRDefault="0018740A">
            <w:pPr>
              <w:rPr>
                <w:rFonts w:eastAsia="Yu Mincho"/>
                <w:lang w:val="en-US" w:eastAsia="ja-JP"/>
              </w:rPr>
            </w:pPr>
            <w:r>
              <w:rPr>
                <w:rFonts w:eastAsia="Yu Mincho"/>
                <w:lang w:val="en-US" w:eastAsia="ja-JP"/>
              </w:rPr>
              <w:lastRenderedPageBreak/>
              <w:t>Panasonic</w:t>
            </w:r>
          </w:p>
        </w:tc>
        <w:tc>
          <w:tcPr>
            <w:tcW w:w="9493" w:type="dxa"/>
            <w:gridSpan w:val="2"/>
          </w:tcPr>
          <w:p w14:paraId="497561C7" w14:textId="77777777" w:rsidR="00C5318A" w:rsidRDefault="0018740A">
            <w:pPr>
              <w:rPr>
                <w:rFonts w:eastAsia="Yu Mincho"/>
                <w:lang w:val="en-US" w:eastAsia="ja-JP"/>
              </w:rPr>
            </w:pPr>
            <w:r>
              <w:rPr>
                <w:rFonts w:eastAsia="Yu Mincho"/>
                <w:lang w:val="en-US" w:eastAsia="ja-JP"/>
              </w:rPr>
              <w:t>PUCCH resource for RedCap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C5318A" w14:paraId="5F2826CC" w14:textId="77777777" w:rsidTr="00196EA6">
        <w:trPr>
          <w:trHeight w:val="400"/>
        </w:trPr>
        <w:tc>
          <w:tcPr>
            <w:tcW w:w="1383" w:type="dxa"/>
            <w:gridSpan w:val="2"/>
          </w:tcPr>
          <w:p w14:paraId="05FFD696" w14:textId="77777777" w:rsidR="00C5318A" w:rsidRDefault="0018740A">
            <w:pPr>
              <w:rPr>
                <w:lang w:val="en-US" w:eastAsia="ja-JP"/>
              </w:rPr>
            </w:pPr>
            <w:r>
              <w:rPr>
                <w:rFonts w:eastAsia="SimSun"/>
                <w:lang w:val="en-US" w:eastAsia="zh-CN"/>
              </w:rPr>
              <w:t>ZTE, Sanechips</w:t>
            </w:r>
          </w:p>
        </w:tc>
        <w:tc>
          <w:tcPr>
            <w:tcW w:w="9493" w:type="dxa"/>
            <w:gridSpan w:val="2"/>
          </w:tcPr>
          <w:p w14:paraId="42D7DFE8" w14:textId="554B12FF" w:rsidR="00C5318A" w:rsidRDefault="0018740A">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SimSun"/>
                <w:kern w:val="2"/>
                <w:lang w:val="en-US" w:eastAsia="zh-CN"/>
              </w:rPr>
              <w:t xml:space="preserve"> </w:t>
            </w:r>
            <w:r>
              <w:rPr>
                <w:rFonts w:eastAsia="Malgun Gothic"/>
                <w:kern w:val="2"/>
                <w:lang w:val="en-US" w:eastAsia="ko-KR"/>
              </w:rPr>
              <w:t xml:space="preserve"> </w:t>
            </w:r>
            <w:r>
              <w:rPr>
                <w:rFonts w:eastAsia="Malgun Gothic"/>
                <w:kern w:val="2"/>
                <w:position w:val="-10"/>
                <w:lang w:val="en-US" w:eastAsia="ko-KR"/>
              </w:rPr>
              <w:object w:dxaOrig="600" w:dyaOrig="345" w14:anchorId="5E0C35F9">
                <v:shape id="_x0000_i1032" type="#_x0000_t75" style="width:30pt;height:17.25pt" o:ole="">
                  <v:imagedata r:id="rId43" o:title=""/>
                  <o:lock v:ext="edit" aspectratio="f"/>
                </v:shape>
                <o:OLEObject Type="Embed" ProgID="Equation.3" ShapeID="_x0000_i1032" DrawAspect="Content" ObjectID="_1698756833" r:id="rId44"/>
              </w:object>
            </w:r>
            <w:r>
              <w:rPr>
                <w:rFonts w:eastAsia="Malgun Gothic"/>
                <w:kern w:val="2"/>
                <w:lang w:val="en-US" w:eastAsia="ko-KR"/>
              </w:rPr>
              <w:t xml:space="preserve"> for RedCap </w:t>
            </w:r>
            <w:r w:rsidR="00B006EC">
              <w:rPr>
                <w:rFonts w:eastAsia="Malgun Gothic"/>
                <w:kern w:val="2"/>
                <w:lang w:val="en-US" w:eastAsia="ko-KR"/>
              </w:rPr>
              <w:t>UEs</w:t>
            </w:r>
            <w:r>
              <w:rPr>
                <w:rFonts w:eastAsia="Malgun Gothic"/>
                <w:kern w:val="2"/>
                <w:lang w:val="en-US" w:eastAsia="ko-KR"/>
              </w:rPr>
              <w:t>, PUSCH resource fragmentation will inevitably be caused.</w:t>
            </w:r>
          </w:p>
          <w:p w14:paraId="6EB58F96" w14:textId="62895487" w:rsidR="00C5318A" w:rsidRDefault="0018740A">
            <w:pPr>
              <w:spacing w:afterLines="50" w:after="120" w:line="260" w:lineRule="auto"/>
              <w:rPr>
                <w:rFonts w:eastAsia="Malgun Gothic"/>
                <w:kern w:val="2"/>
                <w:lang w:val="en-US" w:eastAsia="ko-KR"/>
              </w:rPr>
            </w:pPr>
            <w:r>
              <w:rPr>
                <w:rFonts w:eastAsia="Malgun Gothic"/>
                <w:kern w:val="2"/>
                <w:lang w:val="en-US" w:eastAsia="ko-KR"/>
              </w:rPr>
              <w:t xml:space="preserve">Although gNB can confine the value of  </w:t>
            </w:r>
            <w:r>
              <w:rPr>
                <w:rFonts w:eastAsia="Malgun Gothic"/>
                <w:kern w:val="2"/>
                <w:position w:val="-10"/>
                <w:lang w:val="en-US" w:eastAsia="ko-KR"/>
              </w:rPr>
              <w:object w:dxaOrig="600" w:dyaOrig="345" w14:anchorId="157F6EF8">
                <v:shape id="_x0000_i1033" type="#_x0000_t75" style="width:30pt;height:17.25pt" o:ole="">
                  <v:imagedata r:id="rId45" o:title=""/>
                  <o:lock v:ext="edit" aspectratio="f"/>
                </v:shape>
                <o:OLEObject Type="Embed" ProgID="Equation.3" ShapeID="_x0000_i1033" DrawAspect="Content" ObjectID="_1698756834" r:id="rId46"/>
              </w:object>
            </w:r>
            <w:r>
              <w:rPr>
                <w:rFonts w:eastAsia="Malgun Gothic"/>
                <w:kern w:val="2"/>
                <w:lang w:val="en-US" w:eastAsia="ko-KR"/>
              </w:rPr>
              <w:t xml:space="preserve"> for RedCap </w:t>
            </w:r>
            <w:r w:rsidR="00B006EC">
              <w:rPr>
                <w:rFonts w:eastAsia="Malgun Gothic"/>
                <w:kern w:val="2"/>
                <w:lang w:val="en-US" w:eastAsia="ko-KR"/>
              </w:rPr>
              <w:t>UEs</w:t>
            </w:r>
            <w:r>
              <w:rPr>
                <w:rFonts w:eastAsia="Malgun Gothic"/>
                <w:kern w:val="2"/>
                <w:lang w:val="en-US" w:eastAsia="ko-KR"/>
              </w:rPr>
              <w:t xml:space="preserve"> to avoid PUSCH resource fragmentation, it may reduce the number of available PUCCH resources and limit the location of PDCCH for Msg4/MsgB.</w:t>
            </w:r>
          </w:p>
          <w:p w14:paraId="46525232" w14:textId="77777777" w:rsidR="00C5318A" w:rsidRDefault="0018740A">
            <w:pPr>
              <w:spacing w:afterLines="50" w:after="120" w:line="260" w:lineRule="auto"/>
              <w:rPr>
                <w:rFonts w:ascii="Cambria Math" w:eastAsia="SimSun" w:hAnsi="Cambria Math"/>
                <w:lang w:val="en-US" w:eastAsia="ja-JP"/>
                <w:oMath/>
              </w:rPr>
            </w:pPr>
            <w:r>
              <w:rPr>
                <w:rFonts w:eastAsia="SimSun"/>
                <w:kern w:val="2"/>
                <w:lang w:val="en-US" w:eastAsia="zh-CN"/>
              </w:rPr>
              <w:t xml:space="preserve">Therefore, it is suggested that </w:t>
            </w:r>
            <w:r>
              <w:rPr>
                <w:rFonts w:eastAsiaTheme="minorEastAsia"/>
                <w:lang w:val="en-US" w:eastAsia="zh-CN"/>
              </w:rPr>
              <w:t>all 16 PUCCH resources can be allocated on the edge of BWP.</w:t>
            </w:r>
          </w:p>
        </w:tc>
      </w:tr>
      <w:tr w:rsidR="00C5318A" w14:paraId="769C5020" w14:textId="77777777" w:rsidTr="00196EA6">
        <w:trPr>
          <w:trHeight w:val="400"/>
        </w:trPr>
        <w:tc>
          <w:tcPr>
            <w:tcW w:w="1383" w:type="dxa"/>
            <w:gridSpan w:val="2"/>
          </w:tcPr>
          <w:p w14:paraId="226549C3" w14:textId="77777777" w:rsidR="00C5318A" w:rsidRDefault="0018740A">
            <w:pPr>
              <w:rPr>
                <w:rFonts w:eastAsia="SimSun"/>
                <w:lang w:val="en-US" w:eastAsia="zh-CN"/>
              </w:rPr>
            </w:pPr>
            <w:r>
              <w:rPr>
                <w:rFonts w:eastAsiaTheme="minorEastAsia"/>
                <w:lang w:val="en-US" w:eastAsia="zh-CN"/>
              </w:rPr>
              <w:t>CATT</w:t>
            </w:r>
          </w:p>
        </w:tc>
        <w:tc>
          <w:tcPr>
            <w:tcW w:w="9493" w:type="dxa"/>
            <w:gridSpan w:val="2"/>
          </w:tcPr>
          <w:p w14:paraId="22CB75AA" w14:textId="77777777" w:rsidR="00C5318A" w:rsidRDefault="0018740A">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14:paraId="726DBA98" w14:textId="77777777" w:rsidR="00C5318A" w:rsidRDefault="0018740A">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w:t>
            </w:r>
            <w:proofErr w:type="gramStart"/>
            <w:r>
              <w:rPr>
                <w:rFonts w:eastAsiaTheme="minorEastAsia"/>
                <w:lang w:val="en-US" w:eastAsia="zh-CN"/>
              </w:rPr>
              <w:t>i.e.</w:t>
            </w:r>
            <w:proofErr w:type="gramEnd"/>
            <w:r>
              <w:rPr>
                <w:rFonts w:eastAsiaTheme="minorEastAsia"/>
                <w:lang w:val="en-US" w:eastAsia="zh-CN"/>
              </w:rPr>
              <w:t xml:space="preserve"> similar to Sharp’s consideration)</w:t>
            </w:r>
          </w:p>
        </w:tc>
      </w:tr>
      <w:tr w:rsidR="00C5318A" w14:paraId="666DCB53" w14:textId="77777777" w:rsidTr="00196EA6">
        <w:trPr>
          <w:trHeight w:val="400"/>
        </w:trPr>
        <w:tc>
          <w:tcPr>
            <w:tcW w:w="1383" w:type="dxa"/>
            <w:gridSpan w:val="2"/>
          </w:tcPr>
          <w:p w14:paraId="65BAE604" w14:textId="77777777" w:rsidR="00C5318A" w:rsidRDefault="0018740A">
            <w:pPr>
              <w:rPr>
                <w:rFonts w:eastAsiaTheme="minorEastAsia"/>
                <w:lang w:val="en-US" w:eastAsia="zh-CN"/>
              </w:rPr>
            </w:pPr>
            <w:r>
              <w:rPr>
                <w:rFonts w:eastAsiaTheme="minorEastAsia"/>
                <w:lang w:val="en-US" w:eastAsia="zh-CN"/>
              </w:rPr>
              <w:t>CMCC</w:t>
            </w:r>
          </w:p>
        </w:tc>
        <w:tc>
          <w:tcPr>
            <w:tcW w:w="9493" w:type="dxa"/>
            <w:gridSpan w:val="2"/>
          </w:tcPr>
          <w:p w14:paraId="4E17142C" w14:textId="77777777" w:rsidR="00C5318A" w:rsidRDefault="0018740A">
            <w:pPr>
              <w:rPr>
                <w:rFonts w:eastAsiaTheme="minorEastAsia"/>
                <w:lang w:val="en-US" w:eastAsia="zh-CN"/>
              </w:rPr>
            </w:pPr>
            <w:r>
              <w:rPr>
                <w:rFonts w:eastAsiaTheme="minorEastAsia"/>
                <w:lang w:val="en-US" w:eastAsia="zh-CN"/>
              </w:rPr>
              <w:t xml:space="preserve">Between PRB index of two </w:t>
            </w:r>
            <w:proofErr w:type="gramStart"/>
            <w:r>
              <w:rPr>
                <w:rFonts w:eastAsiaTheme="minorEastAsia"/>
                <w:lang w:val="en-US" w:eastAsia="zh-CN"/>
              </w:rPr>
              <w:t>hop</w:t>
            </w:r>
            <w:proofErr w:type="gramEnd"/>
            <w:r>
              <w:rPr>
                <w:rFonts w:eastAsiaTheme="minorEastAsia"/>
                <w:lang w:val="en-US" w:eastAsia="zh-CN"/>
              </w:rPr>
              <w:t>, the PRB index at one side of separate initial UL BWP is used. At lower side or higher side is indicated in SIB1.</w:t>
            </w:r>
          </w:p>
        </w:tc>
      </w:tr>
      <w:tr w:rsidR="00C5318A" w14:paraId="3E3F17DD" w14:textId="77777777" w:rsidTr="00196EA6">
        <w:trPr>
          <w:trHeight w:val="400"/>
        </w:trPr>
        <w:tc>
          <w:tcPr>
            <w:tcW w:w="1383" w:type="dxa"/>
            <w:gridSpan w:val="2"/>
          </w:tcPr>
          <w:p w14:paraId="1D1E2C36" w14:textId="77777777" w:rsidR="00C5318A" w:rsidRDefault="0018740A">
            <w:pPr>
              <w:rPr>
                <w:rFonts w:eastAsiaTheme="minorEastAsia"/>
                <w:lang w:val="en-US" w:eastAsia="zh-CN"/>
              </w:rPr>
            </w:pPr>
            <w:r>
              <w:rPr>
                <w:rFonts w:eastAsiaTheme="minorEastAsia"/>
                <w:lang w:val="en-US" w:eastAsia="zh-CN"/>
              </w:rPr>
              <w:t>Xiaomi</w:t>
            </w:r>
          </w:p>
        </w:tc>
        <w:tc>
          <w:tcPr>
            <w:tcW w:w="9493" w:type="dxa"/>
            <w:gridSpan w:val="2"/>
          </w:tcPr>
          <w:p w14:paraId="2992CD2A" w14:textId="77777777" w:rsidR="00C5318A" w:rsidRDefault="0018740A">
            <w:pPr>
              <w:jc w:val="both"/>
              <w:rPr>
                <w:rFonts w:eastAsia="DengXian"/>
                <w:lang w:eastAsia="zh-CN"/>
              </w:rPr>
            </w:pPr>
            <w:r>
              <w:rPr>
                <w:rFonts w:eastAsia="DengXian"/>
                <w:lang w:eastAsia="zh-CN"/>
              </w:rPr>
              <w:t>Firstly, we think reuse the existing equations for PUCCH PRB determination could be baseline</w:t>
            </w:r>
            <w:proofErr w:type="gramStart"/>
            <w:r>
              <w:rPr>
                <w:rFonts w:eastAsia="DengXian"/>
                <w:lang w:eastAsia="zh-CN"/>
              </w:rPr>
              <w:t>. .</w:t>
            </w:r>
            <w:proofErr w:type="gramEnd"/>
            <w:r>
              <w:rPr>
                <w:rFonts w:eastAsia="DengXian"/>
                <w:lang w:eastAsia="zh-CN"/>
              </w:rPr>
              <w:t xml:space="preserve"> Furthermore, to avoid resource fragment, only assigning PUCCH PRB at one edge of initial UL BWP is more desirable.  Depending on different scenario, different equations should be taken to avoid PUCCH PRBs is located in distributed way within the BWP. As shown in the following </w:t>
            </w:r>
            <w:proofErr w:type="gramStart"/>
            <w:r>
              <w:rPr>
                <w:rFonts w:eastAsia="DengXian"/>
                <w:lang w:eastAsia="zh-CN"/>
              </w:rPr>
              <w:t>figure,  in</w:t>
            </w:r>
            <w:proofErr w:type="gramEnd"/>
            <w:r>
              <w:rPr>
                <w:rFonts w:eastAsia="DengXian"/>
                <w:lang w:eastAsia="zh-CN"/>
              </w:rPr>
              <w:t xml:space="preserve"> case (A), it is better to take the equation  </w:t>
            </w:r>
            <w:r>
              <w:rPr>
                <w:b/>
                <w:noProof/>
                <w:position w:val="-10"/>
                <w:lang w:val="en-US" w:eastAsia="zh-CN"/>
              </w:rPr>
              <w:drawing>
                <wp:inline distT="0" distB="0" distL="0" distR="0" wp14:anchorId="54D0EDF1" wp14:editId="6E452C30">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DengXian"/>
                <w:lang w:eastAsia="zh-CN"/>
              </w:rPr>
              <w:t xml:space="preserve">to determine the PRB index. In case(B), it is better to take equation </w:t>
            </w:r>
            <w:r>
              <w:rPr>
                <w:b/>
                <w:noProof/>
                <w:position w:val="-10"/>
                <w:lang w:val="en-US" w:eastAsia="zh-CN"/>
              </w:rPr>
              <w:drawing>
                <wp:inline distT="0" distB="0" distL="0" distR="0" wp14:anchorId="6EBD0E04" wp14:editId="65CFB4E6">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DengXian"/>
                <w:lang w:eastAsia="zh-CN"/>
              </w:rPr>
              <w:t xml:space="preserve">  to determine the PRB index. Considering this point, NW can indicate which equation is used to determine the PRB index. </w:t>
            </w:r>
          </w:p>
          <w:p w14:paraId="7FD58AE9" w14:textId="77777777" w:rsidR="00C5318A" w:rsidRDefault="0018740A">
            <w:pPr>
              <w:rPr>
                <w:rFonts w:eastAsiaTheme="minorEastAsia"/>
                <w:lang w:eastAsia="zh-CN"/>
              </w:rPr>
            </w:pPr>
            <w:r>
              <w:rPr>
                <w:noProof/>
                <w:lang w:val="en-US" w:eastAsia="zh-CN"/>
              </w:rPr>
              <w:drawing>
                <wp:inline distT="0" distB="0" distL="0" distR="0" wp14:anchorId="6C5BC8B9" wp14:editId="18305400">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C5318A" w14:paraId="53ABE56D" w14:textId="77777777" w:rsidTr="00196EA6">
        <w:trPr>
          <w:trHeight w:val="400"/>
        </w:trPr>
        <w:tc>
          <w:tcPr>
            <w:tcW w:w="1383" w:type="dxa"/>
            <w:gridSpan w:val="2"/>
          </w:tcPr>
          <w:p w14:paraId="15833FA5" w14:textId="77777777" w:rsidR="00C5318A" w:rsidRDefault="0018740A">
            <w:pPr>
              <w:rPr>
                <w:rFonts w:eastAsiaTheme="minorEastAsia"/>
                <w:lang w:val="en-US" w:eastAsia="ko-KR"/>
              </w:rPr>
            </w:pPr>
            <w:r>
              <w:rPr>
                <w:rFonts w:eastAsiaTheme="minorEastAsia"/>
                <w:lang w:val="en-US" w:eastAsia="ko-KR"/>
              </w:rPr>
              <w:t>LGE</w:t>
            </w:r>
          </w:p>
        </w:tc>
        <w:tc>
          <w:tcPr>
            <w:tcW w:w="9493" w:type="dxa"/>
            <w:gridSpan w:val="2"/>
          </w:tcPr>
          <w:p w14:paraId="672D65EB" w14:textId="77777777" w:rsidR="00C5318A" w:rsidRDefault="0018740A">
            <w:pPr>
              <w:jc w:val="both"/>
              <w:rPr>
                <w:rFonts w:eastAsia="DengXian"/>
                <w:lang w:eastAsia="ko-KR"/>
              </w:rPr>
            </w:pPr>
            <w:r>
              <w:rPr>
                <w:rFonts w:eastAsia="DengXian"/>
                <w:lang w:eastAsia="ko-KR"/>
              </w:rPr>
              <w:t>Striving for a minimum spec change is fine. We think the first frequency hop should be used during the entire PUCCH transmission when the intra-slot FH is disabled.</w:t>
            </w:r>
          </w:p>
        </w:tc>
      </w:tr>
      <w:tr w:rsidR="00C5318A" w14:paraId="50DF75F4" w14:textId="77777777" w:rsidTr="00196EA6">
        <w:trPr>
          <w:trHeight w:val="400"/>
        </w:trPr>
        <w:tc>
          <w:tcPr>
            <w:tcW w:w="1383" w:type="dxa"/>
            <w:gridSpan w:val="2"/>
          </w:tcPr>
          <w:p w14:paraId="048D6683" w14:textId="77777777" w:rsidR="00C5318A" w:rsidRDefault="0018740A">
            <w:pPr>
              <w:rPr>
                <w:rFonts w:eastAsiaTheme="minorEastAsia"/>
                <w:lang w:val="en-US" w:eastAsia="ko-KR"/>
              </w:rPr>
            </w:pPr>
            <w:r>
              <w:t>FUTUREWEI</w:t>
            </w:r>
          </w:p>
        </w:tc>
        <w:tc>
          <w:tcPr>
            <w:tcW w:w="9493" w:type="dxa"/>
            <w:gridSpan w:val="2"/>
          </w:tcPr>
          <w:p w14:paraId="3FA24FE2" w14:textId="4C74E29A" w:rsidR="00C5318A" w:rsidRDefault="0018740A">
            <w:pPr>
              <w:jc w:val="both"/>
              <w:rPr>
                <w:rFonts w:eastAsia="DengXian"/>
                <w:lang w:eastAsia="ko-KR"/>
              </w:rPr>
            </w:pPr>
            <w:r>
              <w:t xml:space="preserve">It should be clarified whether 8 or 16 PUCCH resources are used for RedCap </w:t>
            </w:r>
            <w:r w:rsidR="00B006EC">
              <w:t>UEs</w:t>
            </w:r>
            <w:r>
              <w:t>. If 16 PUCCH resources are used, then whether the top or bottom of the BWP needs to be indicated. If 8 PUCCH resources are used, then legacy operation should be used.</w:t>
            </w:r>
          </w:p>
        </w:tc>
      </w:tr>
      <w:tr w:rsidR="00C5318A" w14:paraId="635D0696" w14:textId="77777777" w:rsidTr="00196EA6">
        <w:trPr>
          <w:trHeight w:val="400"/>
        </w:trPr>
        <w:tc>
          <w:tcPr>
            <w:tcW w:w="1383" w:type="dxa"/>
            <w:gridSpan w:val="2"/>
          </w:tcPr>
          <w:p w14:paraId="27BCFE37" w14:textId="77777777" w:rsidR="00C5318A" w:rsidRDefault="0018740A">
            <w:pPr>
              <w:jc w:val="both"/>
              <w:rPr>
                <w:lang w:val="en-US" w:eastAsia="ko-KR"/>
              </w:rPr>
            </w:pPr>
            <w:r>
              <w:rPr>
                <w:lang w:val="en-US" w:eastAsia="ko-KR"/>
              </w:rPr>
              <w:t>Ericsson</w:t>
            </w:r>
          </w:p>
        </w:tc>
        <w:tc>
          <w:tcPr>
            <w:tcW w:w="9493" w:type="dxa"/>
            <w:gridSpan w:val="2"/>
          </w:tcPr>
          <w:p w14:paraId="18713F07" w14:textId="3B3F5020" w:rsidR="00C5318A" w:rsidRDefault="0018740A">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RedCap and non-RedCap </w:t>
            </w:r>
            <w:r w:rsidR="00B006EC">
              <w:rPr>
                <w:lang w:val="en-US" w:eastAsia="ko-KR"/>
              </w:rPr>
              <w:t>UEs</w:t>
            </w:r>
            <w:r>
              <w:rPr>
                <w:lang w:val="en-US" w:eastAsia="ko-KR"/>
              </w:rPr>
              <w:t xml:space="preserve">, e.g., using different values for </w:t>
            </w:r>
            <w:proofErr w:type="spellStart"/>
            <w:r>
              <w:rPr>
                <w:i/>
                <w:iCs/>
              </w:rPr>
              <w:t>pucch-ResourceCommon</w:t>
            </w:r>
            <w:proofErr w:type="spellEnd"/>
            <w:r>
              <w:t>.</w:t>
            </w:r>
          </w:p>
          <w:p w14:paraId="4B8BA81D" w14:textId="0191EA7E" w:rsidR="00C5318A" w:rsidRDefault="0018740A">
            <w:pPr>
              <w:jc w:val="both"/>
              <w:rPr>
                <w:lang w:val="en-US" w:eastAsia="ko-KR"/>
              </w:rPr>
            </w:pPr>
            <w:r>
              <w:rPr>
                <w:lang w:val="en-US" w:eastAsia="ko-KR"/>
              </w:rPr>
              <w:lastRenderedPageBreak/>
              <w:t xml:space="preserve">The frequency domain resource allocation for PUCCH before dedicated signaling with enabled PUCCH FH (i.e., two hops) is described in TS 38.213 (Section 9.2.1 PUCCH resource sets). This description needs to be updated for RedCap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RedCap and non-RedCap </w:t>
            </w:r>
            <w:r w:rsidR="00B006EC">
              <w:rPr>
                <w:lang w:val="en-US" w:eastAsia="ko-KR"/>
              </w:rPr>
              <w:t>UEs</w:t>
            </w:r>
            <w:r>
              <w:rPr>
                <w:lang w:val="en-US" w:eastAsia="ko-KR"/>
              </w:rPr>
              <w:t>.</w:t>
            </w:r>
          </w:p>
          <w:p w14:paraId="47BD3FB2" w14:textId="77777777" w:rsidR="00C5318A" w:rsidRDefault="0018740A">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14:paraId="42415D5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875" w:dyaOrig="345" w14:anchorId="111341F8">
                <v:shape id="_x0000_i1034" type="#_x0000_t75" style="width:93.75pt;height:17.25pt" o:ole="">
                  <v:imagedata r:id="rId50" o:title=""/>
                </v:shape>
                <o:OLEObject Type="Embed" ProgID="Equation.3" ShapeID="_x0000_i1034" DrawAspect="Content" ObjectID="_1698756835" r:id="rId51"/>
              </w:object>
            </w:r>
            <w:r>
              <w:rPr>
                <w:rFonts w:ascii="Times New Roman" w:hAnsi="Times New Roman"/>
              </w:rPr>
              <w:t xml:space="preserve">, which is located at the lower edge of the RedCap UL BWP. </w:t>
            </w:r>
          </w:p>
          <w:p w14:paraId="60A7A07C"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00" w:dyaOrig="330" w14:anchorId="2AD682E3">
                <v:shape id="_x0000_i1035" type="#_x0000_t75" style="width:135pt;height:16.5pt" o:ole="">
                  <v:imagedata r:id="rId52" o:title=""/>
                </v:shape>
                <o:OLEObject Type="Embed" ProgID="Equation.3" ShapeID="_x0000_i1035" DrawAspect="Content" ObjectID="_1698756836" r:id="rId53"/>
              </w:object>
            </w:r>
            <w:r>
              <w:rPr>
                <w:rFonts w:ascii="Times New Roman" w:hAnsi="Times New Roman"/>
              </w:rPr>
              <w:t xml:space="preserve">, which is located at the higher edge of the RedCap UL BWP. </w:t>
            </w:r>
          </w:p>
          <w:p w14:paraId="19C49DE0" w14:textId="77777777" w:rsidR="00C5318A" w:rsidRDefault="00C5318A">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PlaceholderText"/>
                <w:rFonts w:ascii="Times New Roman" w:hAnsi="Times New Roman"/>
              </w:rPr>
            </w:pPr>
          </w:p>
          <w:p w14:paraId="26E95246" w14:textId="77777777" w:rsidR="00C5318A" w:rsidRDefault="0018740A">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5" w:dyaOrig="300" w14:anchorId="0268165C">
                <v:shape id="_x0000_i1036" type="#_x0000_t75" style="width:21.75pt;height:15pt" o:ole="">
                  <v:imagedata r:id="rId54" o:title=""/>
                </v:shape>
                <o:OLEObject Type="Embed" ProgID="Equation.3" ShapeID="_x0000_i1036" DrawAspect="Content" ObjectID="_1698756837" r:id="rId55"/>
              </w:object>
            </w:r>
            <w:r>
              <w:rPr>
                <w:rFonts w:ascii="Times New Roman" w:hAnsi="Times New Roman"/>
              </w:rPr>
              <w:t xml:space="preserve"> is the total number of initial cyclic shift indexes in the set of initial cyclic shift indexes. </w:t>
            </w:r>
          </w:p>
          <w:p w14:paraId="60060E3C" w14:textId="77777777" w:rsidR="00C5318A" w:rsidRDefault="0018740A">
            <w:pPr>
              <w:jc w:val="both"/>
              <w:rPr>
                <w:lang w:val="en-US" w:eastAsia="ko-KR"/>
              </w:rPr>
            </w:pPr>
            <w:r>
              <w:rPr>
                <w:noProof/>
                <w:lang w:val="en-US" w:eastAsia="zh-CN"/>
              </w:rPr>
              <w:drawing>
                <wp:inline distT="0" distB="0" distL="0" distR="0" wp14:anchorId="6E2E7D5E" wp14:editId="088C76F7">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C5318A" w14:paraId="0FE722A7" w14:textId="77777777" w:rsidTr="00196EA6">
        <w:trPr>
          <w:trHeight w:val="400"/>
        </w:trPr>
        <w:tc>
          <w:tcPr>
            <w:tcW w:w="1383" w:type="dxa"/>
            <w:gridSpan w:val="2"/>
          </w:tcPr>
          <w:p w14:paraId="02D28CD3" w14:textId="77777777" w:rsidR="00C5318A" w:rsidRDefault="0018740A">
            <w:pPr>
              <w:jc w:val="both"/>
              <w:rPr>
                <w:lang w:val="en-US" w:eastAsia="ko-KR"/>
              </w:rPr>
            </w:pPr>
            <w:r>
              <w:rPr>
                <w:rFonts w:eastAsiaTheme="minorEastAsia"/>
                <w:lang w:val="en-US" w:eastAsia="ko-KR"/>
              </w:rPr>
              <w:lastRenderedPageBreak/>
              <w:t>Lenovo, Motorola Mobility</w:t>
            </w:r>
          </w:p>
        </w:tc>
        <w:tc>
          <w:tcPr>
            <w:tcW w:w="9493" w:type="dxa"/>
            <w:gridSpan w:val="2"/>
          </w:tcPr>
          <w:p w14:paraId="6271367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C428B4F" w14:textId="77777777" w:rsidR="00C5318A" w:rsidRDefault="0018740A">
            <w:pPr>
              <w:jc w:val="both"/>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5D1BB4FC" w14:textId="77777777" w:rsidTr="00196EA6">
        <w:trPr>
          <w:trHeight w:val="400"/>
        </w:trPr>
        <w:tc>
          <w:tcPr>
            <w:tcW w:w="1383" w:type="dxa"/>
            <w:gridSpan w:val="2"/>
          </w:tcPr>
          <w:p w14:paraId="3129290D" w14:textId="77777777" w:rsidR="00C5318A" w:rsidRDefault="0018740A">
            <w:pPr>
              <w:jc w:val="both"/>
              <w:rPr>
                <w:lang w:val="en-US" w:eastAsia="ko-KR"/>
              </w:rPr>
            </w:pPr>
            <w:r>
              <w:rPr>
                <w:lang w:val="en-US" w:eastAsia="ko-KR"/>
              </w:rPr>
              <w:t>FL2</w:t>
            </w:r>
          </w:p>
        </w:tc>
        <w:tc>
          <w:tcPr>
            <w:tcW w:w="9493" w:type="dxa"/>
            <w:gridSpan w:val="2"/>
          </w:tcPr>
          <w:p w14:paraId="13189D09" w14:textId="77777777" w:rsidR="00C5318A" w:rsidRDefault="0018740A">
            <w:pPr>
              <w:jc w:val="both"/>
              <w:rPr>
                <w:lang w:val="en-US" w:eastAsia="ko-KR"/>
              </w:rPr>
            </w:pPr>
            <w:r>
              <w:rPr>
                <w:lang w:val="en-US" w:eastAsia="ko-KR"/>
              </w:rPr>
              <w:t>Based on the received responses, companies are invited to provide input on the following questions.</w:t>
            </w:r>
          </w:p>
          <w:p w14:paraId="324D166C" w14:textId="77777777" w:rsidR="00C5318A" w:rsidRDefault="0018740A">
            <w:pPr>
              <w:rPr>
                <w:b/>
                <w:lang w:val="en-US"/>
              </w:rPr>
            </w:pPr>
            <w:r>
              <w:rPr>
                <w:b/>
                <w:highlight w:val="yellow"/>
                <w:lang w:val="en-US"/>
              </w:rPr>
              <w:t>High Priority Question 8-1b</w:t>
            </w:r>
            <w:r>
              <w:rPr>
                <w:b/>
                <w:lang w:val="en-US"/>
              </w:rPr>
              <w:t>: When the frequency hopping for the RedCap PUCCH resources (for HARQ feedback for Msg4/MsgB) is deactivated,</w:t>
            </w:r>
          </w:p>
          <w:p w14:paraId="5261F0E5"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w:t>
            </w:r>
          </w:p>
          <w:p w14:paraId="12635BDC"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 be mapped to 1 or 2 PRBs?</w:t>
            </w:r>
          </w:p>
          <w:p w14:paraId="08C7B229"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700A7AF3"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C5318A" w14:paraId="25D5CC57" w14:textId="77777777" w:rsidTr="00196EA6">
        <w:trPr>
          <w:trHeight w:val="400"/>
        </w:trPr>
        <w:tc>
          <w:tcPr>
            <w:tcW w:w="1383" w:type="dxa"/>
            <w:gridSpan w:val="2"/>
          </w:tcPr>
          <w:p w14:paraId="0AFB195E" w14:textId="77777777" w:rsidR="00C5318A" w:rsidRDefault="0018740A">
            <w:pPr>
              <w:jc w:val="both"/>
              <w:rPr>
                <w:rFonts w:eastAsiaTheme="minorEastAsia"/>
                <w:lang w:val="en-US" w:eastAsia="zh-CN"/>
              </w:rPr>
            </w:pPr>
            <w:r>
              <w:rPr>
                <w:rFonts w:eastAsiaTheme="minorEastAsia"/>
                <w:lang w:val="en-US" w:eastAsia="zh-CN"/>
              </w:rPr>
              <w:t>vivo</w:t>
            </w:r>
          </w:p>
        </w:tc>
        <w:tc>
          <w:tcPr>
            <w:tcW w:w="9493" w:type="dxa"/>
            <w:gridSpan w:val="2"/>
          </w:tcPr>
          <w:p w14:paraId="5E08DB40" w14:textId="77777777" w:rsidR="00C5318A" w:rsidRDefault="0018740A">
            <w:pPr>
              <w:jc w:val="both"/>
              <w:rPr>
                <w:rFonts w:eastAsiaTheme="minorEastAsia"/>
                <w:bCs/>
                <w:lang w:val="en-US" w:eastAsia="zh-CN"/>
              </w:rPr>
            </w:pPr>
            <w:r>
              <w:rPr>
                <w:rFonts w:eastAsiaTheme="minorEastAsia"/>
                <w:bCs/>
                <w:lang w:val="en-US" w:eastAsia="zh-CN"/>
              </w:rPr>
              <w:t>Our answers to the questions are as below</w:t>
            </w:r>
          </w:p>
          <w:p w14:paraId="14D0179F"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0E26DB6C" w14:textId="77777777" w:rsidR="00C5318A" w:rsidRDefault="0018740A">
            <w:pPr>
              <w:jc w:val="both"/>
              <w:rPr>
                <w:rFonts w:eastAsiaTheme="minorEastAsia"/>
                <w:bCs/>
                <w:lang w:val="en-US" w:eastAsia="zh-CN"/>
              </w:rPr>
            </w:pPr>
            <w:r>
              <w:rPr>
                <w:rFonts w:eastAsiaTheme="minorEastAsia"/>
                <w:bCs/>
                <w:lang w:val="en-US" w:eastAsia="zh-CN"/>
              </w:rPr>
              <w:t>Q2: 1 PRB</w:t>
            </w:r>
          </w:p>
          <w:p w14:paraId="03BC7B9B" w14:textId="77777777" w:rsidR="00C5318A" w:rsidRDefault="0018740A">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14:paraId="70DE93B7" w14:textId="77777777" w:rsidR="00C5318A" w:rsidRDefault="0018740A">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C5318A" w14:paraId="0B32ACB5" w14:textId="77777777" w:rsidTr="00196EA6">
        <w:trPr>
          <w:trHeight w:val="400"/>
        </w:trPr>
        <w:tc>
          <w:tcPr>
            <w:tcW w:w="1383" w:type="dxa"/>
            <w:gridSpan w:val="2"/>
          </w:tcPr>
          <w:p w14:paraId="160CFEFF" w14:textId="77777777" w:rsidR="00C5318A" w:rsidRDefault="0018740A">
            <w:pPr>
              <w:jc w:val="both"/>
              <w:rPr>
                <w:rFonts w:eastAsiaTheme="minorEastAsia"/>
                <w:lang w:val="en-US" w:eastAsia="zh-CN"/>
              </w:rPr>
            </w:pPr>
            <w:r>
              <w:rPr>
                <w:lang w:val="en-US" w:eastAsia="ko-KR"/>
              </w:rPr>
              <w:lastRenderedPageBreak/>
              <w:t>Apple</w:t>
            </w:r>
          </w:p>
        </w:tc>
        <w:tc>
          <w:tcPr>
            <w:tcW w:w="9493" w:type="dxa"/>
            <w:gridSpan w:val="2"/>
          </w:tcPr>
          <w:p w14:paraId="0B9F4ADE" w14:textId="31C97ADF" w:rsidR="00C5318A" w:rsidRDefault="0018740A">
            <w:pPr>
              <w:jc w:val="both"/>
              <w:rPr>
                <w:b/>
                <w:bCs/>
                <w:lang w:val="en-US" w:eastAsia="ko-KR"/>
              </w:rPr>
            </w:pPr>
            <w:r>
              <w:rPr>
                <w:b/>
                <w:bCs/>
                <w:lang w:val="en-US" w:eastAsia="ko-KR"/>
              </w:rPr>
              <w:t>On Q1: W</w:t>
            </w:r>
            <w:r>
              <w:rPr>
                <w:lang w:val="en-US" w:eastAsia="ko-KR"/>
              </w:rPr>
              <w:t xml:space="preserve">e think it is necessary to keep at least same PUCCH capacity for Redcap </w:t>
            </w:r>
            <w:r w:rsidR="00B006EC">
              <w:rPr>
                <w:lang w:val="en-US" w:eastAsia="ko-KR"/>
              </w:rPr>
              <w:t>UEs</w:t>
            </w:r>
            <w:r>
              <w:rPr>
                <w:lang w:val="en-US" w:eastAsia="ko-KR"/>
              </w:rPr>
              <w:t xml:space="preserve"> i.e., 16 PUCCH resources.</w:t>
            </w:r>
            <w:r>
              <w:rPr>
                <w:b/>
                <w:bCs/>
                <w:lang w:val="en-US" w:eastAsia="ko-KR"/>
              </w:rPr>
              <w:t xml:space="preserve"> </w:t>
            </w:r>
          </w:p>
          <w:p w14:paraId="7907CC09" w14:textId="77777777" w:rsidR="00C5318A" w:rsidRDefault="0018740A">
            <w:pPr>
              <w:jc w:val="both"/>
              <w:rPr>
                <w:lang w:val="en-US" w:eastAsia="ko-KR"/>
              </w:rPr>
            </w:pPr>
            <w:r>
              <w:rPr>
                <w:b/>
                <w:bCs/>
                <w:lang w:val="en-US" w:eastAsia="ko-KR"/>
              </w:rPr>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14:paraId="3B2B679C" w14:textId="77777777" w:rsidR="00C5318A" w:rsidRDefault="0018740A">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C5318A" w14:paraId="731990BC" w14:textId="77777777" w:rsidTr="00196EA6">
        <w:trPr>
          <w:trHeight w:val="400"/>
        </w:trPr>
        <w:tc>
          <w:tcPr>
            <w:tcW w:w="1383" w:type="dxa"/>
            <w:gridSpan w:val="2"/>
          </w:tcPr>
          <w:p w14:paraId="321857D9" w14:textId="77777777" w:rsidR="00C5318A" w:rsidRDefault="0018740A">
            <w:pPr>
              <w:jc w:val="both"/>
              <w:rPr>
                <w:rFonts w:eastAsia="Yu Mincho"/>
                <w:lang w:val="en-US" w:eastAsia="ja-JP"/>
              </w:rPr>
            </w:pPr>
            <w:r>
              <w:rPr>
                <w:rFonts w:eastAsia="Yu Mincho"/>
                <w:lang w:val="en-US" w:eastAsia="ja-JP"/>
              </w:rPr>
              <w:t>Panasonic</w:t>
            </w:r>
          </w:p>
        </w:tc>
        <w:tc>
          <w:tcPr>
            <w:tcW w:w="9493" w:type="dxa"/>
            <w:gridSpan w:val="2"/>
          </w:tcPr>
          <w:p w14:paraId="6AEEED3B" w14:textId="77777777" w:rsidR="00C5318A" w:rsidRDefault="0018740A">
            <w:pPr>
              <w:jc w:val="both"/>
              <w:rPr>
                <w:rFonts w:eastAsia="Yu Mincho"/>
                <w:lang w:val="en-US" w:eastAsia="ja-JP"/>
              </w:rPr>
            </w:pPr>
            <w:r>
              <w:rPr>
                <w:rFonts w:eastAsia="Yu Mincho"/>
                <w:lang w:val="en-US" w:eastAsia="ja-JP"/>
              </w:rPr>
              <w:t>O1: 16 PUCCH resources.</w:t>
            </w:r>
          </w:p>
          <w:p w14:paraId="6B0FE29F" w14:textId="77777777" w:rsidR="00C5318A" w:rsidRDefault="0018740A">
            <w:pPr>
              <w:jc w:val="both"/>
              <w:rPr>
                <w:rFonts w:eastAsia="Yu Mincho"/>
                <w:lang w:val="en-US" w:eastAsia="ja-JP"/>
              </w:rPr>
            </w:pPr>
            <w:r>
              <w:rPr>
                <w:rFonts w:eastAsia="Yu Mincho"/>
                <w:lang w:val="en-US" w:eastAsia="ja-JP"/>
              </w:rPr>
              <w:t>Q2: Single PRB</w:t>
            </w:r>
          </w:p>
          <w:p w14:paraId="5B75E712" w14:textId="77777777" w:rsidR="00C5318A" w:rsidRDefault="0018740A">
            <w:pPr>
              <w:jc w:val="both"/>
              <w:rPr>
                <w:rFonts w:eastAsia="Yu Mincho"/>
                <w:lang w:val="en-US" w:eastAsia="ja-JP"/>
              </w:rPr>
            </w:pPr>
            <w:r>
              <w:rPr>
                <w:rFonts w:eastAsia="Yu Mincho"/>
                <w:lang w:val="en-US" w:eastAsia="ja-JP"/>
              </w:rPr>
              <w:t xml:space="preserve">Q3: Yes. For example, PUCCH PRB with </w:t>
            </w:r>
            <w:proofErr w:type="spellStart"/>
            <w:r>
              <w:rPr>
                <w:rFonts w:eastAsia="Yu Mincho"/>
                <w:lang w:val="en-US" w:eastAsia="ja-JP"/>
              </w:rPr>
              <w:t>rPUCCH</w:t>
            </w:r>
            <w:proofErr w:type="spellEnd"/>
            <w:r>
              <w:rPr>
                <w:rFonts w:eastAsia="Yu Mincho"/>
                <w:lang w:val="en-US" w:eastAsia="ja-JP"/>
              </w:rPr>
              <w:t xml:space="preserve">: 0-7 are mapped on lower edge of initial UL BWP for RedCap while PUCCH PRB with </w:t>
            </w:r>
            <w:proofErr w:type="spellStart"/>
            <w:r>
              <w:rPr>
                <w:rFonts w:eastAsia="Yu Mincho"/>
                <w:lang w:val="en-US" w:eastAsia="ja-JP"/>
              </w:rPr>
              <w:t>rPUCCH</w:t>
            </w:r>
            <w:proofErr w:type="spellEnd"/>
            <w:r>
              <w:rPr>
                <w:rFonts w:eastAsia="Yu Mincho"/>
                <w:lang w:val="en-US" w:eastAsia="ja-JP"/>
              </w:rPr>
              <w:t>: 8-15 is mapped at higher edge</w:t>
            </w:r>
          </w:p>
          <w:p w14:paraId="552E7A60" w14:textId="3400EA42" w:rsidR="00C5318A" w:rsidRDefault="0018740A">
            <w:pPr>
              <w:jc w:val="both"/>
              <w:rPr>
                <w:rFonts w:eastAsia="Yu Mincho"/>
                <w:b/>
                <w:bCs/>
                <w:lang w:val="en-US" w:eastAsia="ja-JP"/>
              </w:rPr>
            </w:pPr>
            <w:r>
              <w:rPr>
                <w:rFonts w:eastAsia="Yu Mincho"/>
                <w:lang w:val="en-US" w:eastAsia="ja-JP"/>
              </w:rPr>
              <w:t xml:space="preserve">Q4: As commented by Intel and Ericsson, </w:t>
            </w:r>
            <w:r>
              <w:rPr>
                <w:lang w:val="en-US" w:eastAsia="ko-KR"/>
              </w:rPr>
              <w:t xml:space="preserve">using different values for </w:t>
            </w:r>
            <w:proofErr w:type="spellStart"/>
            <w:r>
              <w:rPr>
                <w:i/>
                <w:iCs/>
              </w:rPr>
              <w:t>pucch-ResourceCommon</w:t>
            </w:r>
            <w:proofErr w:type="spellEnd"/>
            <w:r>
              <w:rPr>
                <w:i/>
                <w:iCs/>
              </w:rPr>
              <w:t xml:space="preserve"> </w:t>
            </w:r>
            <w:r>
              <w:t xml:space="preserve">for Redcap </w:t>
            </w:r>
            <w:r w:rsidR="00B006EC">
              <w:t>UEs</w:t>
            </w:r>
            <w:r>
              <w:t xml:space="preserve"> allow such operation.</w:t>
            </w:r>
            <w:r>
              <w:rPr>
                <w:rFonts w:eastAsia="Yu Mincho"/>
                <w:lang w:val="en-US" w:eastAsia="ja-JP"/>
              </w:rPr>
              <w:t xml:space="preserve"> </w:t>
            </w:r>
          </w:p>
        </w:tc>
      </w:tr>
      <w:tr w:rsidR="00C5318A" w14:paraId="5C3A93F4" w14:textId="77777777" w:rsidTr="00196EA6">
        <w:trPr>
          <w:trHeight w:val="400"/>
        </w:trPr>
        <w:tc>
          <w:tcPr>
            <w:tcW w:w="1383" w:type="dxa"/>
            <w:gridSpan w:val="2"/>
          </w:tcPr>
          <w:p w14:paraId="36D270A9" w14:textId="77777777" w:rsidR="00C5318A" w:rsidRDefault="0018740A">
            <w:pPr>
              <w:jc w:val="both"/>
              <w:rPr>
                <w:rFonts w:eastAsia="Yu Mincho"/>
                <w:lang w:val="en-US" w:eastAsia="ja-JP"/>
              </w:rPr>
            </w:pPr>
            <w:r>
              <w:rPr>
                <w:rFonts w:eastAsiaTheme="minorEastAsia"/>
                <w:lang w:val="en-US" w:eastAsia="zh-CN"/>
              </w:rPr>
              <w:t>Samsung</w:t>
            </w:r>
          </w:p>
        </w:tc>
        <w:tc>
          <w:tcPr>
            <w:tcW w:w="9493" w:type="dxa"/>
            <w:gridSpan w:val="2"/>
          </w:tcPr>
          <w:p w14:paraId="4238E0AE" w14:textId="77777777" w:rsidR="00C5318A" w:rsidRDefault="0018740A">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1B105286" w14:textId="77777777" w:rsidR="00C5318A" w:rsidRDefault="0018740A">
            <w:pPr>
              <w:jc w:val="both"/>
              <w:rPr>
                <w:rFonts w:eastAsia="Yu Mincho"/>
                <w:lang w:val="en-US" w:eastAsia="ja-JP"/>
              </w:rPr>
            </w:pPr>
            <w:r>
              <w:rPr>
                <w:rFonts w:eastAsiaTheme="minorEastAsia"/>
                <w:bCs/>
                <w:lang w:val="en-US" w:eastAsia="zh-CN"/>
              </w:rPr>
              <w:t xml:space="preserve">On the other hand, we think this is for the case of separated </w:t>
            </w:r>
            <w:proofErr w:type="spellStart"/>
            <w:r>
              <w:rPr>
                <w:rFonts w:eastAsiaTheme="minorEastAsia"/>
                <w:bCs/>
                <w:lang w:val="en-US" w:eastAsia="zh-CN"/>
              </w:rPr>
              <w:t>iUL</w:t>
            </w:r>
            <w:proofErr w:type="spellEnd"/>
            <w:r>
              <w:rPr>
                <w:rFonts w:eastAsiaTheme="minorEastAsia"/>
                <w:bCs/>
                <w:lang w:val="en-US" w:eastAsia="zh-CN"/>
              </w:rPr>
              <w:t xml:space="preserve"> BWP, assuming all the UL </w:t>
            </w:r>
            <w:proofErr w:type="gramStart"/>
            <w:r>
              <w:rPr>
                <w:rFonts w:eastAsiaTheme="minorEastAsia"/>
                <w:bCs/>
                <w:lang w:val="en-US" w:eastAsia="zh-CN"/>
              </w:rPr>
              <w:t>parameters  can</w:t>
            </w:r>
            <w:proofErr w:type="gramEnd"/>
            <w:r>
              <w:rPr>
                <w:rFonts w:eastAsiaTheme="minorEastAsia"/>
                <w:bCs/>
                <w:lang w:val="en-US" w:eastAsia="zh-CN"/>
              </w:rPr>
              <w:t xml:space="preserve"> be configured separately from </w:t>
            </w:r>
            <w:proofErr w:type="spellStart"/>
            <w:r>
              <w:rPr>
                <w:rFonts w:eastAsiaTheme="minorEastAsia"/>
                <w:bCs/>
                <w:lang w:val="en-US" w:eastAsia="zh-CN"/>
              </w:rPr>
              <w:t>iUL</w:t>
            </w:r>
            <w:proofErr w:type="spellEnd"/>
            <w:r>
              <w:rPr>
                <w:rFonts w:eastAsiaTheme="minorEastAsia"/>
                <w:bCs/>
                <w:lang w:val="en-US" w:eastAsia="zh-CN"/>
              </w:rPr>
              <w:t xml:space="preserve"> BWP for non-RedCap. This should give enough flexibility for network. </w:t>
            </w:r>
          </w:p>
        </w:tc>
      </w:tr>
      <w:tr w:rsidR="00C5318A" w14:paraId="0350B8D8" w14:textId="77777777" w:rsidTr="00196EA6">
        <w:trPr>
          <w:trHeight w:val="400"/>
        </w:trPr>
        <w:tc>
          <w:tcPr>
            <w:tcW w:w="1383" w:type="dxa"/>
            <w:gridSpan w:val="2"/>
          </w:tcPr>
          <w:p w14:paraId="4E4AD719" w14:textId="77777777" w:rsidR="00C5318A" w:rsidRDefault="0018740A">
            <w:pPr>
              <w:jc w:val="both"/>
              <w:rPr>
                <w:rFonts w:eastAsiaTheme="minorEastAsia"/>
                <w:lang w:val="en-US" w:eastAsia="zh-CN"/>
              </w:rPr>
            </w:pPr>
            <w:r>
              <w:rPr>
                <w:rFonts w:eastAsiaTheme="minorEastAsia"/>
                <w:lang w:val="en-US" w:eastAsia="zh-CN"/>
              </w:rPr>
              <w:t>CATT</w:t>
            </w:r>
          </w:p>
        </w:tc>
        <w:tc>
          <w:tcPr>
            <w:tcW w:w="9493" w:type="dxa"/>
            <w:gridSpan w:val="2"/>
          </w:tcPr>
          <w:p w14:paraId="282AC3A8" w14:textId="77777777" w:rsidR="00C5318A" w:rsidRDefault="0018740A">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0BA0DB40" w14:textId="77777777" w:rsidR="00C5318A" w:rsidRDefault="0018740A">
            <w:pPr>
              <w:jc w:val="both"/>
              <w:rPr>
                <w:rFonts w:eastAsiaTheme="minorEastAsia"/>
                <w:bCs/>
                <w:lang w:val="en-US" w:eastAsia="zh-CN"/>
              </w:rPr>
            </w:pPr>
            <w:r>
              <w:rPr>
                <w:rFonts w:eastAsiaTheme="minorEastAsia"/>
                <w:bCs/>
                <w:lang w:val="en-US" w:eastAsia="zh-CN"/>
              </w:rPr>
              <w:t>Q1: Prefer 16 but can live with 8 (if 8 requires little spec impact)</w:t>
            </w:r>
          </w:p>
          <w:p w14:paraId="3507EA36" w14:textId="77777777" w:rsidR="00C5318A" w:rsidRDefault="0018740A">
            <w:pPr>
              <w:jc w:val="both"/>
              <w:rPr>
                <w:rFonts w:eastAsiaTheme="minorEastAsia"/>
                <w:bCs/>
                <w:lang w:val="en-US" w:eastAsia="zh-CN"/>
              </w:rPr>
            </w:pPr>
            <w:r>
              <w:rPr>
                <w:rFonts w:eastAsiaTheme="minorEastAsia"/>
                <w:bCs/>
                <w:lang w:val="en-US" w:eastAsia="zh-CN"/>
              </w:rPr>
              <w:t>Q2: 1 PRB</w:t>
            </w:r>
          </w:p>
          <w:p w14:paraId="0BB0E9CB" w14:textId="77777777" w:rsidR="00C5318A" w:rsidRDefault="0018740A">
            <w:pPr>
              <w:jc w:val="both"/>
              <w:rPr>
                <w:rFonts w:eastAsiaTheme="minorEastAsia"/>
                <w:bCs/>
                <w:lang w:val="en-US" w:eastAsia="zh-CN"/>
              </w:rPr>
            </w:pPr>
            <w:r>
              <w:rPr>
                <w:rFonts w:eastAsiaTheme="minorEastAsia"/>
                <w:bCs/>
                <w:lang w:val="en-US" w:eastAsia="zh-CN"/>
              </w:rPr>
              <w:t>Q3: Prefer to be same edge, can live with different edges.</w:t>
            </w:r>
          </w:p>
          <w:p w14:paraId="1D05D1DC" w14:textId="77777777" w:rsidR="00C5318A" w:rsidRDefault="0018740A">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C5318A" w14:paraId="121FFB57" w14:textId="77777777" w:rsidTr="00196EA6">
        <w:trPr>
          <w:trHeight w:val="400"/>
        </w:trPr>
        <w:tc>
          <w:tcPr>
            <w:tcW w:w="1383" w:type="dxa"/>
            <w:gridSpan w:val="2"/>
          </w:tcPr>
          <w:p w14:paraId="4ACFFABA" w14:textId="77777777" w:rsidR="00C5318A" w:rsidRDefault="0018740A">
            <w:pPr>
              <w:jc w:val="both"/>
              <w:rPr>
                <w:rFonts w:eastAsia="Yu Mincho"/>
                <w:lang w:val="en-US" w:eastAsia="ja-JP"/>
              </w:rPr>
            </w:pPr>
            <w:r>
              <w:rPr>
                <w:rFonts w:eastAsia="Yu Mincho"/>
                <w:lang w:val="en-US" w:eastAsia="ja-JP"/>
              </w:rPr>
              <w:t>DOCOMO</w:t>
            </w:r>
          </w:p>
        </w:tc>
        <w:tc>
          <w:tcPr>
            <w:tcW w:w="9493" w:type="dxa"/>
            <w:gridSpan w:val="2"/>
          </w:tcPr>
          <w:p w14:paraId="27D29D9F"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16 PUCCH resources should be supported as per current specification, i.e., the PUCCH resource index should be the range of 0 to 15.</w:t>
            </w:r>
          </w:p>
          <w:p w14:paraId="55F5A464"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We share the same view with Apple that it should be 1 PRB.</w:t>
            </w:r>
          </w:p>
          <w:p w14:paraId="4BB0830B"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 xml:space="preserve">It can be different depending on which edge of BWP the separate initial UL BWP is configured to align with. </w:t>
            </w:r>
          </w:p>
          <w:p w14:paraId="4DA01A5B"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MS Mincho" w:hAnsi="Times New Roman" w:cs="Times New Roman"/>
                <w:bCs/>
                <w:iCs/>
                <w:sz w:val="20"/>
                <w:szCs w:val="20"/>
                <w:lang w:val="en-US"/>
              </w:rPr>
              <w:t>In our view, it is not preferable to indicate different PUCCH resource set index between RedCap and non-RedCap UE since it would interference each other with the PUCCH resources of the neighbor cells.</w:t>
            </w:r>
          </w:p>
        </w:tc>
      </w:tr>
      <w:tr w:rsidR="00C5318A" w14:paraId="1B50E65E" w14:textId="77777777" w:rsidTr="00196EA6">
        <w:trPr>
          <w:trHeight w:val="400"/>
        </w:trPr>
        <w:tc>
          <w:tcPr>
            <w:tcW w:w="1383" w:type="dxa"/>
            <w:gridSpan w:val="2"/>
          </w:tcPr>
          <w:p w14:paraId="6FF9E9C1" w14:textId="77777777" w:rsidR="00C5318A" w:rsidRDefault="0018740A">
            <w:pPr>
              <w:jc w:val="both"/>
              <w:rPr>
                <w:rFonts w:eastAsia="Yu Mincho"/>
                <w:lang w:val="en-US" w:eastAsia="ja-JP"/>
              </w:rPr>
            </w:pPr>
            <w:r>
              <w:rPr>
                <w:rFonts w:eastAsiaTheme="minorEastAsia"/>
                <w:lang w:val="en-US" w:eastAsia="ko-KR"/>
              </w:rPr>
              <w:t>LGE</w:t>
            </w:r>
          </w:p>
        </w:tc>
        <w:tc>
          <w:tcPr>
            <w:tcW w:w="9493" w:type="dxa"/>
            <w:gridSpan w:val="2"/>
          </w:tcPr>
          <w:p w14:paraId="6189974F"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 PUCCH resources (same as in legacy)</w:t>
            </w:r>
          </w:p>
          <w:p w14:paraId="767E97D3"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 PRBs (same as in legacy)</w:t>
            </w:r>
          </w:p>
          <w:p w14:paraId="71936998"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Different edges of the initial UL BWP for RedCap (same mechanism as in legacy)</w:t>
            </w:r>
          </w:p>
          <w:p w14:paraId="3F46D472"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C5318A" w14:paraId="1BE36BDB" w14:textId="77777777" w:rsidTr="00196EA6">
        <w:trPr>
          <w:trHeight w:val="400"/>
        </w:trPr>
        <w:tc>
          <w:tcPr>
            <w:tcW w:w="1383" w:type="dxa"/>
            <w:gridSpan w:val="2"/>
          </w:tcPr>
          <w:p w14:paraId="09A26C88" w14:textId="77777777" w:rsidR="00C5318A" w:rsidRDefault="0018740A">
            <w:pPr>
              <w:jc w:val="both"/>
              <w:rPr>
                <w:rFonts w:eastAsiaTheme="minorEastAsia"/>
                <w:lang w:val="en-US" w:eastAsia="zh-CN"/>
              </w:rPr>
            </w:pPr>
            <w:r>
              <w:rPr>
                <w:rFonts w:eastAsiaTheme="minorEastAsia"/>
                <w:lang w:val="en-US" w:eastAsia="zh-CN"/>
              </w:rPr>
              <w:t>CMCC</w:t>
            </w:r>
          </w:p>
        </w:tc>
        <w:tc>
          <w:tcPr>
            <w:tcW w:w="9493" w:type="dxa"/>
            <w:gridSpan w:val="2"/>
          </w:tcPr>
          <w:p w14:paraId="372A62B7" w14:textId="77777777" w:rsidR="00C5318A" w:rsidRDefault="0018740A">
            <w:pPr>
              <w:jc w:val="both"/>
              <w:rPr>
                <w:rFonts w:eastAsiaTheme="minorEastAsia"/>
                <w:bCs/>
                <w:lang w:val="en-US" w:eastAsia="zh-CN"/>
              </w:rPr>
            </w:pPr>
            <w:r>
              <w:rPr>
                <w:rFonts w:eastAsiaTheme="minorEastAsia"/>
                <w:bCs/>
                <w:lang w:val="en-US" w:eastAsia="zh-CN"/>
              </w:rPr>
              <w:t>1.</w:t>
            </w:r>
            <w:r>
              <w:rPr>
                <w:rFonts w:eastAsiaTheme="minorEastAsia"/>
                <w:lang w:eastAsia="zh-CN"/>
              </w:rPr>
              <w:t xml:space="preserve"> We prefer </w:t>
            </w:r>
            <w:r>
              <w:rPr>
                <w:rFonts w:eastAsiaTheme="minorEastAsia"/>
                <w:bCs/>
                <w:lang w:val="en-US" w:eastAsia="zh-CN"/>
              </w:rPr>
              <w:t>16 PUCCH resources. RedCap with disabled FH PUCCH and non-RedCap use different equations to determine their PRB index.</w:t>
            </w:r>
          </w:p>
          <w:p w14:paraId="7019E0FE" w14:textId="77777777" w:rsidR="00C5318A" w:rsidRDefault="0018740A">
            <w:pPr>
              <w:rPr>
                <w:color w:val="808080"/>
              </w:rPr>
            </w:pPr>
            <w:proofErr w:type="gramStart"/>
            <w:r>
              <w:rPr>
                <w:rFonts w:eastAsiaTheme="minorEastAsia"/>
                <w:lang w:val="en-US" w:eastAsia="zh-CN"/>
              </w:rPr>
              <w:t>2  Each</w:t>
            </w:r>
            <w:proofErr w:type="gramEnd"/>
            <w:r>
              <w:rPr>
                <w:rFonts w:eastAsiaTheme="minorEastAsia"/>
                <w:lang w:val="en-US" w:eastAsia="zh-CN"/>
              </w:rPr>
              <w:t xml:space="preserve"> PUCCH resource can be mapped to 1 PRBs at one edge of BWP. </w:t>
            </w:r>
          </w:p>
          <w:p w14:paraId="2BD95A4C" w14:textId="77777777" w:rsidR="00C5318A" w:rsidRDefault="0018740A">
            <w:pPr>
              <w:rPr>
                <w:rFonts w:eastAsiaTheme="minorEastAsia"/>
                <w:lang w:val="en-US" w:eastAsia="zh-CN"/>
              </w:rPr>
            </w:pPr>
            <w:r>
              <w:rPr>
                <w:rFonts w:eastAsiaTheme="minorEastAsia"/>
                <w:lang w:val="en-US" w:eastAsia="zh-CN"/>
              </w:rPr>
              <w:t>3.</w:t>
            </w:r>
            <w:r>
              <w:t xml:space="preserve"> </w:t>
            </w: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14:paraId="4C69F059"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920" w:dyaOrig="345" w14:anchorId="0FBC96DC">
                <v:shape id="_x0000_i1037" type="#_x0000_t75" style="width:96pt;height:17.25pt" o:ole="">
                  <v:imagedata r:id="rId50" o:title=""/>
                </v:shape>
                <o:OLEObject Type="Embed" ProgID="Equation.3" ShapeID="_x0000_i1037" DrawAspect="Content" ObjectID="_1698756838" r:id="rId57"/>
              </w:object>
            </w:r>
            <w:r>
              <w:rPr>
                <w:rFonts w:ascii="Times New Roman" w:eastAsiaTheme="minorEastAsia" w:hAnsi="Times New Roman"/>
              </w:rPr>
              <w:t xml:space="preserve"> ,0&lt;=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lower edge of the RedCap UL BWP. </w:t>
            </w:r>
          </w:p>
          <w:p w14:paraId="17365EE6"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45" w:dyaOrig="345" w14:anchorId="50F42114">
                <v:shape id="_x0000_i1038" type="#_x0000_t75" style="width:137.25pt;height:17.25pt" o:ole="">
                  <v:imagedata r:id="rId52" o:title=""/>
                </v:shape>
                <o:OLEObject Type="Embed" ProgID="Equation.3" ShapeID="_x0000_i1038" DrawAspect="Content" ObjectID="_1698756839" r:id="rId58"/>
              </w:object>
            </w:r>
            <w:r>
              <w:rPr>
                <w:rFonts w:ascii="Times New Roman" w:eastAsiaTheme="minorEastAsia" w:hAnsi="Times New Roman"/>
              </w:rPr>
              <w:t xml:space="preserve"> ,0&lt;=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higher edge of the RedCap UL BWP. </w:t>
            </w:r>
          </w:p>
        </w:tc>
      </w:tr>
      <w:tr w:rsidR="00C5318A" w14:paraId="32557987" w14:textId="77777777" w:rsidTr="00196EA6">
        <w:trPr>
          <w:trHeight w:val="400"/>
        </w:trPr>
        <w:tc>
          <w:tcPr>
            <w:tcW w:w="1383" w:type="dxa"/>
            <w:gridSpan w:val="2"/>
          </w:tcPr>
          <w:p w14:paraId="7EAD8347" w14:textId="77777777" w:rsidR="00C5318A" w:rsidRDefault="0018740A">
            <w:pPr>
              <w:jc w:val="both"/>
              <w:rPr>
                <w:rFonts w:eastAsiaTheme="minorEastAsia"/>
                <w:lang w:val="en-US" w:eastAsia="zh-CN"/>
              </w:rPr>
            </w:pPr>
            <w:r>
              <w:rPr>
                <w:rFonts w:eastAsiaTheme="minorEastAsia"/>
                <w:lang w:val="en-US" w:eastAsia="ko-KR"/>
              </w:rPr>
              <w:lastRenderedPageBreak/>
              <w:t xml:space="preserve">Nordic </w:t>
            </w:r>
          </w:p>
        </w:tc>
        <w:tc>
          <w:tcPr>
            <w:tcW w:w="9493" w:type="dxa"/>
            <w:gridSpan w:val="2"/>
          </w:tcPr>
          <w:p w14:paraId="61922903" w14:textId="77777777" w:rsidR="00C5318A" w:rsidRDefault="0018740A">
            <w:pPr>
              <w:pStyle w:val="ListParagraph"/>
              <w:numPr>
                <w:ilvl w:val="0"/>
                <w:numId w:val="7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w:t>
            </w:r>
          </w:p>
          <w:p w14:paraId="3F3C396C" w14:textId="77777777" w:rsidR="00C5318A" w:rsidRDefault="0018740A">
            <w:pPr>
              <w:pStyle w:val="ListParagraph"/>
              <w:numPr>
                <w:ilvl w:val="0"/>
                <w:numId w:val="7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2PRB can ensure that legacy PUCCH resource set table can be reused</w:t>
            </w:r>
          </w:p>
          <w:p w14:paraId="0473BC34" w14:textId="77777777" w:rsidR="00C5318A" w:rsidRDefault="0018740A">
            <w:pPr>
              <w:pStyle w:val="ListParagraph"/>
              <w:numPr>
                <w:ilvl w:val="0"/>
                <w:numId w:val="7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different edges should be supported</w:t>
            </w:r>
          </w:p>
          <w:p w14:paraId="6707D3CE" w14:textId="68A635BA" w:rsidR="00C5318A" w:rsidRDefault="0018740A">
            <w:pPr>
              <w:pStyle w:val="ListParagraph"/>
              <w:numPr>
                <w:ilvl w:val="0"/>
                <w:numId w:val="7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 xml:space="preserve">2PRB design can coexist with legacy </w:t>
            </w:r>
            <w:r w:rsidR="00B006EC">
              <w:rPr>
                <w:rFonts w:ascii="Times New Roman" w:eastAsia="Yu Mincho" w:hAnsi="Times New Roman" w:cs="Times New Roman"/>
                <w:sz w:val="20"/>
                <w:szCs w:val="20"/>
                <w:lang w:val="en-US"/>
              </w:rPr>
              <w:t>UEs</w:t>
            </w:r>
          </w:p>
        </w:tc>
      </w:tr>
      <w:tr w:rsidR="00C5318A" w14:paraId="2F0EBEE3" w14:textId="77777777" w:rsidTr="00196EA6">
        <w:trPr>
          <w:trHeight w:val="400"/>
        </w:trPr>
        <w:tc>
          <w:tcPr>
            <w:tcW w:w="1383" w:type="dxa"/>
            <w:gridSpan w:val="2"/>
          </w:tcPr>
          <w:p w14:paraId="1423F4E8" w14:textId="77777777" w:rsidR="00C5318A" w:rsidRDefault="0018740A">
            <w:pPr>
              <w:jc w:val="both"/>
              <w:rPr>
                <w:rFonts w:eastAsiaTheme="minorEastAsia"/>
                <w:lang w:val="en-US" w:eastAsia="ko-KR"/>
              </w:rPr>
            </w:pPr>
            <w:r>
              <w:rPr>
                <w:rFonts w:eastAsiaTheme="minorEastAsia"/>
                <w:lang w:val="en-US" w:eastAsia="zh-CN"/>
              </w:rPr>
              <w:t>Xiaomi</w:t>
            </w:r>
          </w:p>
        </w:tc>
        <w:tc>
          <w:tcPr>
            <w:tcW w:w="9493" w:type="dxa"/>
            <w:gridSpan w:val="2"/>
          </w:tcPr>
          <w:p w14:paraId="427718FC" w14:textId="77777777" w:rsidR="00C5318A" w:rsidRDefault="0018740A">
            <w:pPr>
              <w:jc w:val="both"/>
              <w:rPr>
                <w:rFonts w:eastAsiaTheme="minorEastAsia"/>
                <w:lang w:val="en-US" w:eastAsia="zh-CN"/>
              </w:rPr>
            </w:pPr>
            <w:r>
              <w:rPr>
                <w:rFonts w:eastAsiaTheme="minorEastAsia"/>
                <w:lang w:val="en-US" w:eastAsia="zh-CN"/>
              </w:rPr>
              <w:t>Q1: 16</w:t>
            </w:r>
          </w:p>
          <w:p w14:paraId="6E0657EE" w14:textId="77777777" w:rsidR="00C5318A" w:rsidRDefault="0018740A">
            <w:pPr>
              <w:jc w:val="both"/>
              <w:rPr>
                <w:rFonts w:eastAsiaTheme="minorEastAsia"/>
                <w:lang w:val="en-US" w:eastAsia="zh-CN"/>
              </w:rPr>
            </w:pPr>
            <w:r>
              <w:rPr>
                <w:rFonts w:eastAsiaTheme="minorEastAsia"/>
                <w:lang w:val="en-US" w:eastAsia="zh-CN"/>
              </w:rPr>
              <w:t>Q2: 1 PRB</w:t>
            </w:r>
          </w:p>
          <w:p w14:paraId="0468443E" w14:textId="77777777" w:rsidR="00C5318A" w:rsidRDefault="0018740A">
            <w:pPr>
              <w:jc w:val="both"/>
              <w:rPr>
                <w:rFonts w:eastAsiaTheme="minorEastAsia"/>
                <w:lang w:val="en-US" w:eastAsia="zh-CN"/>
              </w:rPr>
            </w:pPr>
            <w:r>
              <w:rPr>
                <w:rFonts w:eastAsiaTheme="minorEastAsia"/>
                <w:lang w:val="en-US" w:eastAsia="zh-CN"/>
              </w:rPr>
              <w:t>Q</w:t>
            </w:r>
            <w:proofErr w:type="gramStart"/>
            <w:r>
              <w:rPr>
                <w:rFonts w:eastAsiaTheme="minorEastAsia"/>
                <w:lang w:val="en-US" w:eastAsia="zh-CN"/>
              </w:rPr>
              <w:t>3:different</w:t>
            </w:r>
            <w:proofErr w:type="gramEnd"/>
            <w:r>
              <w:rPr>
                <w:rFonts w:eastAsiaTheme="minorEastAsia"/>
                <w:lang w:val="en-US" w:eastAsia="zh-CN"/>
              </w:rPr>
              <w:t xml:space="preserve"> edges should be supported. And we also support Ericsson’s proposal </w:t>
            </w:r>
          </w:p>
        </w:tc>
      </w:tr>
      <w:tr w:rsidR="00C5318A" w14:paraId="60D384CF" w14:textId="77777777" w:rsidTr="00196EA6">
        <w:trPr>
          <w:trHeight w:val="400"/>
        </w:trPr>
        <w:tc>
          <w:tcPr>
            <w:tcW w:w="1383" w:type="dxa"/>
            <w:gridSpan w:val="2"/>
          </w:tcPr>
          <w:p w14:paraId="63BDE56D" w14:textId="77777777" w:rsidR="00C5318A" w:rsidRDefault="0018740A">
            <w:pPr>
              <w:jc w:val="both"/>
              <w:rPr>
                <w:rFonts w:eastAsia="SimSun"/>
                <w:lang w:val="en-US" w:eastAsia="zh-CN"/>
              </w:rPr>
            </w:pPr>
            <w:r>
              <w:rPr>
                <w:rFonts w:eastAsia="SimSun"/>
                <w:lang w:val="en-US" w:eastAsia="zh-CN"/>
              </w:rPr>
              <w:t>ZTE, Sanechips</w:t>
            </w:r>
          </w:p>
        </w:tc>
        <w:tc>
          <w:tcPr>
            <w:tcW w:w="9493" w:type="dxa"/>
            <w:gridSpan w:val="2"/>
          </w:tcPr>
          <w:p w14:paraId="07177412" w14:textId="72319AF5" w:rsidR="00C5318A" w:rsidRDefault="0018740A">
            <w:pPr>
              <w:numPr>
                <w:ilvl w:val="0"/>
                <w:numId w:val="80"/>
              </w:numPr>
              <w:jc w:val="both"/>
              <w:rPr>
                <w:rFonts w:eastAsia="SimSun"/>
                <w:kern w:val="2"/>
                <w:lang w:val="en-US" w:eastAsia="zh-CN"/>
              </w:rPr>
            </w:pPr>
            <w:r>
              <w:rPr>
                <w:rFonts w:eastAsia="SimSun"/>
                <w:kern w:val="2"/>
                <w:lang w:val="en-US" w:eastAsia="zh-CN"/>
              </w:rPr>
              <w:t xml:space="preserve">16 PUCCH resources is preferred. If gNB confines the value of </w:t>
            </w:r>
            <w:r>
              <w:rPr>
                <w:rFonts w:eastAsia="SimSun"/>
                <w:kern w:val="2"/>
                <w:position w:val="-12"/>
                <w:lang w:val="en-US" w:eastAsia="zh-CN"/>
              </w:rPr>
              <w:object w:dxaOrig="630" w:dyaOrig="345" w14:anchorId="40A5EE15">
                <v:shape id="_x0000_i1039" type="#_x0000_t75" style="width:31.5pt;height:17.25pt" o:ole="">
                  <v:imagedata r:id="rId59" o:title=""/>
                </v:shape>
                <o:OLEObject Type="Embed" ProgID="Equation.3" ShapeID="_x0000_i1039" DrawAspect="Content" ObjectID="_1698756840" r:id="rId60"/>
              </w:object>
            </w:r>
            <w:r>
              <w:rPr>
                <w:rFonts w:eastAsia="SimSun"/>
                <w:kern w:val="2"/>
                <w:lang w:val="en-US" w:eastAsia="zh-CN"/>
              </w:rPr>
              <w:t xml:space="preserve"> for RedCap </w:t>
            </w:r>
            <w:r w:rsidR="00B006EC">
              <w:rPr>
                <w:rFonts w:eastAsia="SimSun"/>
                <w:kern w:val="2"/>
                <w:lang w:val="en-US" w:eastAsia="zh-CN"/>
              </w:rPr>
              <w:t>UEs</w:t>
            </w:r>
            <w:r>
              <w:rPr>
                <w:rFonts w:eastAsia="SimSun"/>
                <w:kern w:val="2"/>
                <w:lang w:val="en-US" w:eastAsia="zh-CN"/>
              </w:rPr>
              <w:t xml:space="preserve"> to avoid PUSCH resource fragmentation, it may reduce the number of available PUCCH resources and limit the location of PDCCH for Msg4/MsgB.</w:t>
            </w:r>
          </w:p>
          <w:p w14:paraId="29CC987A" w14:textId="77777777" w:rsidR="00C5318A" w:rsidRDefault="0018740A">
            <w:pPr>
              <w:numPr>
                <w:ilvl w:val="0"/>
                <w:numId w:val="80"/>
              </w:numPr>
              <w:jc w:val="both"/>
              <w:rPr>
                <w:rFonts w:eastAsia="SimSun"/>
                <w:kern w:val="2"/>
                <w:lang w:val="en-US" w:eastAsia="zh-CN"/>
              </w:rPr>
            </w:pPr>
            <w:r>
              <w:rPr>
                <w:rFonts w:eastAsia="SimSun"/>
                <w:kern w:val="2"/>
                <w:lang w:val="en-US" w:eastAsia="zh-CN"/>
              </w:rPr>
              <w:t xml:space="preserve">1PRB. During the initial access, only PUCCH format 0/1 are used with 1PRB. </w:t>
            </w:r>
            <w:proofErr w:type="gramStart"/>
            <w:r>
              <w:rPr>
                <w:rFonts w:eastAsia="SimSun"/>
                <w:kern w:val="2"/>
                <w:lang w:val="en-US" w:eastAsia="zh-CN"/>
              </w:rPr>
              <w:t>So</w:t>
            </w:r>
            <w:proofErr w:type="gramEnd"/>
            <w:r>
              <w:rPr>
                <w:rFonts w:eastAsia="SimSun"/>
                <w:kern w:val="2"/>
                <w:lang w:val="en-US" w:eastAsia="zh-CN"/>
              </w:rPr>
              <w:t xml:space="preserve"> the background of this question seems to be not </w:t>
            </w:r>
            <w:proofErr w:type="spellStart"/>
            <w:r>
              <w:rPr>
                <w:rFonts w:eastAsia="SimSun"/>
                <w:kern w:val="2"/>
                <w:lang w:val="en-US" w:eastAsia="zh-CN"/>
              </w:rPr>
              <w:t>not</w:t>
            </w:r>
            <w:proofErr w:type="spellEnd"/>
            <w:r>
              <w:rPr>
                <w:rFonts w:eastAsia="SimSun"/>
                <w:kern w:val="2"/>
                <w:lang w:val="en-US" w:eastAsia="zh-CN"/>
              </w:rPr>
              <w:t xml:space="preserve"> clear to us.</w:t>
            </w:r>
          </w:p>
          <w:p w14:paraId="2902542B" w14:textId="77777777" w:rsidR="00C5318A" w:rsidRDefault="0018740A">
            <w:pPr>
              <w:numPr>
                <w:ilvl w:val="0"/>
                <w:numId w:val="80"/>
              </w:numPr>
              <w:jc w:val="both"/>
              <w:rPr>
                <w:rFonts w:eastAsia="SimSun"/>
                <w:b/>
                <w:bCs/>
                <w:lang w:val="en-US" w:eastAsia="zh-CN"/>
              </w:rPr>
            </w:pPr>
            <w:r>
              <w:rPr>
                <w:rFonts w:eastAsia="SimSun"/>
                <w:lang w:val="en-US" w:eastAsia="zh-CN"/>
              </w:rPr>
              <w:t xml:space="preserve">All </w:t>
            </w:r>
            <w:r>
              <w:rPr>
                <w:lang w:val="en-US"/>
              </w:rPr>
              <w:t xml:space="preserve">PUCCH resources </w:t>
            </w:r>
            <w:r>
              <w:rPr>
                <w:rFonts w:eastAsia="SimSun"/>
                <w:lang w:val="en-US" w:eastAsia="zh-CN"/>
              </w:rPr>
              <w:t xml:space="preserve">should be </w:t>
            </w:r>
            <w:r>
              <w:rPr>
                <w:lang w:val="en-US"/>
              </w:rPr>
              <w:t>mapped to</w:t>
            </w:r>
            <w:r>
              <w:rPr>
                <w:rFonts w:eastAsia="SimSun"/>
                <w:lang w:val="en-US" w:eastAsia="zh-CN"/>
              </w:rPr>
              <w:t xml:space="preserve"> the same </w:t>
            </w:r>
            <w:r>
              <w:rPr>
                <w:lang w:val="en-US"/>
              </w:rPr>
              <w:t>edge</w:t>
            </w:r>
            <w:r>
              <w:rPr>
                <w:rFonts w:eastAsia="SimSun"/>
                <w:lang w:val="en-US" w:eastAsia="zh-CN"/>
              </w:rPr>
              <w:t xml:space="preserve"> (either lower edge or upper edge) </w:t>
            </w:r>
            <w:r>
              <w:rPr>
                <w:lang w:val="en-US"/>
              </w:rPr>
              <w:t>of the BWP</w:t>
            </w:r>
            <w:r>
              <w:rPr>
                <w:rFonts w:eastAsia="SimSun"/>
                <w:lang w:val="en-US" w:eastAsia="zh-CN"/>
              </w:rPr>
              <w:t xml:space="preserve"> which is up to the gNB.</w:t>
            </w:r>
          </w:p>
          <w:p w14:paraId="5963B2E9" w14:textId="77777777" w:rsidR="00C5318A" w:rsidRDefault="0018740A">
            <w:pPr>
              <w:numPr>
                <w:ilvl w:val="0"/>
                <w:numId w:val="80"/>
              </w:numPr>
              <w:jc w:val="both"/>
              <w:rPr>
                <w:rFonts w:eastAsia="SimSun"/>
                <w:b/>
                <w:bCs/>
                <w:lang w:val="en-US" w:eastAsia="zh-CN"/>
              </w:rPr>
            </w:pPr>
            <w:r>
              <w:rPr>
                <w:rFonts w:eastAsia="SimSun"/>
                <w:lang w:val="en-US" w:eastAsia="zh-CN"/>
              </w:rPr>
              <w:t>For simplicity, the location of PUCCH can be configured by gNB.</w:t>
            </w:r>
          </w:p>
        </w:tc>
      </w:tr>
      <w:tr w:rsidR="00C5318A" w14:paraId="66D14062" w14:textId="77777777" w:rsidTr="00196EA6">
        <w:trPr>
          <w:trHeight w:val="400"/>
        </w:trPr>
        <w:tc>
          <w:tcPr>
            <w:tcW w:w="1383" w:type="dxa"/>
            <w:gridSpan w:val="2"/>
          </w:tcPr>
          <w:p w14:paraId="2D9AF62E" w14:textId="77777777" w:rsidR="00C5318A" w:rsidRDefault="0018740A">
            <w:pPr>
              <w:jc w:val="both"/>
              <w:rPr>
                <w:rFonts w:eastAsia="SimSun"/>
                <w:lang w:val="en-US" w:eastAsia="zh-CN"/>
              </w:rPr>
            </w:pPr>
            <w:r>
              <w:rPr>
                <w:rFonts w:eastAsia="SimSun"/>
                <w:lang w:val="en-US" w:eastAsia="zh-CN"/>
              </w:rPr>
              <w:t>Intel</w:t>
            </w:r>
          </w:p>
        </w:tc>
        <w:tc>
          <w:tcPr>
            <w:tcW w:w="9493" w:type="dxa"/>
            <w:gridSpan w:val="2"/>
          </w:tcPr>
          <w:p w14:paraId="2CE31BA7"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1FA8A073"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232019E5"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218E2FEC"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gNB can indicate the proper resource in a given slot to minimize any PUSCH resource fragmentation. Only difference from legacy is that when FH is disabled, UE uses the first hop location for entire PUCCH transmission.</w:t>
            </w:r>
          </w:p>
        </w:tc>
      </w:tr>
      <w:tr w:rsidR="00C5318A" w14:paraId="4C78736F" w14:textId="77777777" w:rsidTr="00196EA6">
        <w:trPr>
          <w:trHeight w:val="400"/>
        </w:trPr>
        <w:tc>
          <w:tcPr>
            <w:tcW w:w="1383" w:type="dxa"/>
            <w:gridSpan w:val="2"/>
          </w:tcPr>
          <w:p w14:paraId="049FCCAB" w14:textId="77777777" w:rsidR="00C5318A" w:rsidRDefault="0018740A">
            <w:pPr>
              <w:jc w:val="both"/>
              <w:rPr>
                <w:rFonts w:eastAsia="SimSun"/>
                <w:lang w:val="en-US" w:eastAsia="zh-CN"/>
              </w:rPr>
            </w:pPr>
            <w:r>
              <w:rPr>
                <w:rFonts w:eastAsia="SimSun"/>
                <w:lang w:val="en-US" w:eastAsia="zh-CN"/>
              </w:rPr>
              <w:t>Nokia, NSB</w:t>
            </w:r>
          </w:p>
        </w:tc>
        <w:tc>
          <w:tcPr>
            <w:tcW w:w="9493" w:type="dxa"/>
            <w:gridSpan w:val="2"/>
          </w:tcPr>
          <w:p w14:paraId="017B602A"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7524ECE4" w14:textId="77777777" w:rsidR="00C5318A" w:rsidRDefault="0018740A">
            <w:pPr>
              <w:jc w:val="both"/>
              <w:rPr>
                <w:rFonts w:eastAsiaTheme="minorEastAsia"/>
                <w:bCs/>
                <w:lang w:val="en-US" w:eastAsia="zh-CN"/>
              </w:rPr>
            </w:pPr>
            <w:r>
              <w:rPr>
                <w:rFonts w:eastAsiaTheme="minorEastAsia"/>
                <w:bCs/>
                <w:lang w:val="en-US" w:eastAsia="zh-CN"/>
              </w:rPr>
              <w:t>Q2: 1 PRB</w:t>
            </w:r>
          </w:p>
          <w:p w14:paraId="24A0EB88" w14:textId="77777777" w:rsidR="00C5318A" w:rsidRDefault="0018740A">
            <w:pPr>
              <w:jc w:val="both"/>
              <w:rPr>
                <w:rFonts w:eastAsia="SimSun"/>
                <w:kern w:val="2"/>
                <w:lang w:val="en-US" w:eastAsia="zh-CN"/>
              </w:rPr>
            </w:pPr>
            <w:r>
              <w:rPr>
                <w:rFonts w:eastAsiaTheme="minorEastAsia"/>
                <w:bCs/>
                <w:lang w:val="en-US" w:eastAsia="zh-CN"/>
              </w:rPr>
              <w:t xml:space="preserve">Q3: All PUCCH resources should be mapped to the same edge – up to gNB to configure which edge. </w:t>
            </w:r>
          </w:p>
        </w:tc>
      </w:tr>
      <w:tr w:rsidR="00C5318A" w14:paraId="1A7FA92C" w14:textId="77777777" w:rsidTr="00196EA6">
        <w:trPr>
          <w:trHeight w:val="400"/>
        </w:trPr>
        <w:tc>
          <w:tcPr>
            <w:tcW w:w="1383" w:type="dxa"/>
            <w:gridSpan w:val="2"/>
          </w:tcPr>
          <w:p w14:paraId="43F1378D" w14:textId="77777777" w:rsidR="00C5318A" w:rsidRDefault="0018740A">
            <w:pPr>
              <w:jc w:val="both"/>
              <w:rPr>
                <w:lang w:val="en-US" w:eastAsia="ko-KR"/>
              </w:rPr>
            </w:pPr>
            <w:r>
              <w:rPr>
                <w:rFonts w:eastAsiaTheme="minorEastAsia"/>
                <w:lang w:val="en-US" w:eastAsia="zh-CN"/>
              </w:rPr>
              <w:t>Ericsson</w:t>
            </w:r>
          </w:p>
        </w:tc>
        <w:tc>
          <w:tcPr>
            <w:tcW w:w="9493" w:type="dxa"/>
            <w:gridSpan w:val="2"/>
          </w:tcPr>
          <w:p w14:paraId="17ECE7FA" w14:textId="77777777" w:rsidR="00C5318A" w:rsidRDefault="0018740A">
            <w:pPr>
              <w:jc w:val="both"/>
              <w:rPr>
                <w:lang w:val="en-US"/>
              </w:rPr>
            </w:pPr>
            <w:r>
              <w:rPr>
                <w:lang w:val="en-US" w:eastAsia="ko-KR"/>
              </w:rPr>
              <w:t xml:space="preserve">1) It is desired to have all </w:t>
            </w:r>
            <w:r>
              <w:rPr>
                <w:lang w:val="en-US"/>
              </w:rPr>
              <w:t>16 PUCCH resources for a higher PUCCH capacity.</w:t>
            </w:r>
          </w:p>
          <w:p w14:paraId="768C2DCB" w14:textId="77777777" w:rsidR="00C5318A" w:rsidRDefault="0018740A">
            <w:pPr>
              <w:jc w:val="both"/>
              <w:rPr>
                <w:lang w:val="en-US"/>
              </w:rPr>
            </w:pPr>
            <w:r>
              <w:rPr>
                <w:lang w:val="en-US"/>
              </w:rPr>
              <w:t>2) Similar to legacy connected-mode operation without PUCCH frequency hopping, each PUCCH transmission should be mapped to 1 PRB, not 2 PRBs.</w:t>
            </w:r>
          </w:p>
          <w:p w14:paraId="7AC5CBFD" w14:textId="77777777" w:rsidR="00C5318A" w:rsidRDefault="0018740A">
            <w:pPr>
              <w:jc w:val="both"/>
              <w:rPr>
                <w:lang w:val="en-US"/>
              </w:rPr>
            </w:pPr>
            <w:r>
              <w:rPr>
                <w:lang w:val="en-US"/>
              </w:rPr>
              <w:t>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gNB (since it may, e.g., depend on the location of the RedCap UL BWP with respect to non-RedCap UL BWP/carrier).</w:t>
            </w:r>
          </w:p>
          <w:p w14:paraId="112FA3DF" w14:textId="77777777" w:rsidR="00C5318A" w:rsidRDefault="0018740A">
            <w:pPr>
              <w:jc w:val="both"/>
              <w:rPr>
                <w:lang w:val="en-US"/>
              </w:rPr>
            </w:pPr>
            <w:r>
              <w:rPr>
                <w:noProof/>
                <w:lang w:val="en-US" w:eastAsia="zh-CN"/>
              </w:rPr>
              <w:drawing>
                <wp:inline distT="0" distB="0" distL="0" distR="0" wp14:anchorId="38AB7219" wp14:editId="2444F416">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6BAE5855" w14:textId="77777777" w:rsidR="00C5318A" w:rsidRDefault="0018740A">
            <w:pPr>
              <w:jc w:val="both"/>
              <w:rPr>
                <w:b/>
                <w:bCs/>
                <w:lang w:val="en-US" w:eastAsia="ko-KR"/>
              </w:rPr>
            </w:pPr>
            <w:r>
              <w:rPr>
                <w:lang w:val="en-US" w:eastAsia="ko-KR"/>
              </w:rPr>
              <w:lastRenderedPageBreak/>
              <w:t>4)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C5318A" w14:paraId="500D5CC5" w14:textId="77777777" w:rsidTr="00196EA6">
        <w:trPr>
          <w:trHeight w:val="400"/>
        </w:trPr>
        <w:tc>
          <w:tcPr>
            <w:tcW w:w="1383" w:type="dxa"/>
            <w:gridSpan w:val="2"/>
          </w:tcPr>
          <w:p w14:paraId="2E89ACDD" w14:textId="77777777" w:rsidR="00C5318A" w:rsidRDefault="0018740A">
            <w:pPr>
              <w:jc w:val="both"/>
              <w:rPr>
                <w:rFonts w:eastAsiaTheme="minorEastAsia"/>
                <w:lang w:val="en-US" w:eastAsia="zh-CN"/>
              </w:rPr>
            </w:pPr>
            <w:r>
              <w:rPr>
                <w:rFonts w:eastAsiaTheme="minorEastAsia"/>
                <w:lang w:val="en-US" w:eastAsia="zh-CN"/>
              </w:rPr>
              <w:lastRenderedPageBreak/>
              <w:t>Qualcomm</w:t>
            </w:r>
          </w:p>
        </w:tc>
        <w:tc>
          <w:tcPr>
            <w:tcW w:w="9493" w:type="dxa"/>
            <w:gridSpan w:val="2"/>
          </w:tcPr>
          <w:p w14:paraId="72B976BE" w14:textId="77777777" w:rsidR="00C5318A" w:rsidRDefault="0018740A">
            <w:pPr>
              <w:jc w:val="both"/>
              <w:rPr>
                <w:lang w:val="en-US" w:eastAsia="ko-KR"/>
              </w:rPr>
            </w:pPr>
            <w:r>
              <w:rPr>
                <w:lang w:val="en-US" w:eastAsia="ko-KR"/>
              </w:rPr>
              <w:t>Agree with the comments of DOCOMO.</w:t>
            </w:r>
          </w:p>
        </w:tc>
      </w:tr>
      <w:tr w:rsidR="00C5318A" w14:paraId="371BA9DD" w14:textId="77777777" w:rsidTr="00196EA6">
        <w:trPr>
          <w:trHeight w:val="400"/>
        </w:trPr>
        <w:tc>
          <w:tcPr>
            <w:tcW w:w="1383" w:type="dxa"/>
            <w:gridSpan w:val="2"/>
          </w:tcPr>
          <w:p w14:paraId="2BACD440" w14:textId="77777777" w:rsidR="00C5318A" w:rsidRDefault="0018740A">
            <w:pPr>
              <w:jc w:val="both"/>
              <w:rPr>
                <w:rFonts w:eastAsiaTheme="minorEastAsia"/>
                <w:lang w:val="en-US" w:eastAsia="zh-CN"/>
              </w:rPr>
            </w:pPr>
            <w:r>
              <w:rPr>
                <w:lang w:val="en-US" w:eastAsia="ko-KR"/>
              </w:rPr>
              <w:t>FL3</w:t>
            </w:r>
          </w:p>
        </w:tc>
        <w:tc>
          <w:tcPr>
            <w:tcW w:w="9493" w:type="dxa"/>
            <w:gridSpan w:val="2"/>
          </w:tcPr>
          <w:p w14:paraId="20575732" w14:textId="77777777" w:rsidR="00C5318A" w:rsidRDefault="0018740A">
            <w:pPr>
              <w:jc w:val="both"/>
              <w:rPr>
                <w:lang w:val="en-US" w:eastAsia="ko-KR"/>
              </w:rPr>
            </w:pPr>
            <w:r>
              <w:rPr>
                <w:lang w:val="en-US" w:eastAsia="ko-KR"/>
              </w:rPr>
              <w:t>Based on the received responses, the following proposal can be considered.</w:t>
            </w:r>
          </w:p>
          <w:p w14:paraId="51B8D8A1" w14:textId="77777777" w:rsidR="00C5318A" w:rsidRDefault="0018740A">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14:paraId="3B5B6C8F" w14:textId="77777777" w:rsidR="00C5318A" w:rsidRDefault="0018740A">
            <w:pPr>
              <w:rPr>
                <w:b/>
                <w:lang w:val="en-US"/>
              </w:rPr>
            </w:pPr>
            <w:r>
              <w:rPr>
                <w:b/>
                <w:highlight w:val="yellow"/>
                <w:lang w:val="en-US"/>
              </w:rPr>
              <w:t>High Priority Proposal 8-1c</w:t>
            </w:r>
            <w:r>
              <w:rPr>
                <w:b/>
                <w:lang w:val="en-US"/>
              </w:rPr>
              <w:t>:</w:t>
            </w:r>
          </w:p>
          <w:p w14:paraId="3D607C25"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9877B3F"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14:paraId="1D8FF7A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tc>
      </w:tr>
      <w:tr w:rsidR="00C5318A" w14:paraId="02476CD3" w14:textId="77777777" w:rsidTr="00196EA6">
        <w:tc>
          <w:tcPr>
            <w:tcW w:w="1372" w:type="dxa"/>
            <w:shd w:val="clear" w:color="auto" w:fill="D9D9D9" w:themeFill="background1" w:themeFillShade="D9"/>
          </w:tcPr>
          <w:p w14:paraId="3B505CFA" w14:textId="77777777" w:rsidR="00C5318A" w:rsidRDefault="0018740A">
            <w:pPr>
              <w:rPr>
                <w:b/>
                <w:bCs/>
                <w:lang w:val="en-US"/>
              </w:rPr>
            </w:pPr>
            <w:r>
              <w:rPr>
                <w:b/>
                <w:bCs/>
                <w:lang w:val="en-US"/>
              </w:rPr>
              <w:t>Company</w:t>
            </w:r>
          </w:p>
        </w:tc>
        <w:tc>
          <w:tcPr>
            <w:tcW w:w="1238" w:type="dxa"/>
            <w:gridSpan w:val="2"/>
            <w:shd w:val="clear" w:color="auto" w:fill="D9D9D9" w:themeFill="background1" w:themeFillShade="D9"/>
          </w:tcPr>
          <w:p w14:paraId="150BA68F" w14:textId="77777777" w:rsidR="00C5318A" w:rsidRDefault="0018740A">
            <w:pPr>
              <w:rPr>
                <w:b/>
                <w:bCs/>
                <w:lang w:val="en-US"/>
              </w:rPr>
            </w:pPr>
            <w:r>
              <w:rPr>
                <w:b/>
                <w:bCs/>
                <w:lang w:val="en-US"/>
              </w:rPr>
              <w:t>Y/N</w:t>
            </w:r>
          </w:p>
        </w:tc>
        <w:tc>
          <w:tcPr>
            <w:tcW w:w="8266" w:type="dxa"/>
            <w:shd w:val="clear" w:color="auto" w:fill="D9D9D9" w:themeFill="background1" w:themeFillShade="D9"/>
          </w:tcPr>
          <w:p w14:paraId="7B017737" w14:textId="77777777" w:rsidR="00C5318A" w:rsidRDefault="0018740A">
            <w:pPr>
              <w:rPr>
                <w:b/>
                <w:bCs/>
                <w:lang w:val="en-US"/>
              </w:rPr>
            </w:pPr>
            <w:r>
              <w:rPr>
                <w:b/>
                <w:bCs/>
                <w:lang w:val="en-US"/>
              </w:rPr>
              <w:t>Comments</w:t>
            </w:r>
          </w:p>
        </w:tc>
      </w:tr>
      <w:tr w:rsidR="00C5318A" w14:paraId="283013EA" w14:textId="77777777" w:rsidTr="00196EA6">
        <w:tc>
          <w:tcPr>
            <w:tcW w:w="1372" w:type="dxa"/>
          </w:tcPr>
          <w:p w14:paraId="0926873D" w14:textId="77777777" w:rsidR="00C5318A" w:rsidRDefault="0018740A">
            <w:pPr>
              <w:rPr>
                <w:rFonts w:eastAsiaTheme="minorEastAsia"/>
                <w:lang w:val="en-US" w:eastAsia="zh-CN"/>
              </w:rPr>
            </w:pPr>
            <w:r>
              <w:rPr>
                <w:rFonts w:eastAsiaTheme="minorEastAsia"/>
                <w:lang w:val="en-US" w:eastAsia="zh-CN"/>
              </w:rPr>
              <w:t>vivo</w:t>
            </w:r>
          </w:p>
        </w:tc>
        <w:tc>
          <w:tcPr>
            <w:tcW w:w="1238" w:type="dxa"/>
            <w:gridSpan w:val="2"/>
          </w:tcPr>
          <w:p w14:paraId="261EE59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A598AD7" w14:textId="77777777" w:rsidR="00C5318A" w:rsidRDefault="0018740A">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C5318A" w14:paraId="6A3BFF16" w14:textId="77777777" w:rsidTr="00196EA6">
        <w:tc>
          <w:tcPr>
            <w:tcW w:w="1372" w:type="dxa"/>
          </w:tcPr>
          <w:p w14:paraId="5778C3DF" w14:textId="77777777" w:rsidR="00C5318A" w:rsidRDefault="0018740A">
            <w:pPr>
              <w:rPr>
                <w:rFonts w:eastAsiaTheme="minorEastAsia"/>
                <w:lang w:val="en-US" w:eastAsia="zh-CN"/>
              </w:rPr>
            </w:pPr>
            <w:r>
              <w:rPr>
                <w:rFonts w:eastAsiaTheme="minorEastAsia"/>
                <w:lang w:val="en-US" w:eastAsia="zh-CN"/>
              </w:rPr>
              <w:t>Qualcomm</w:t>
            </w:r>
          </w:p>
        </w:tc>
        <w:tc>
          <w:tcPr>
            <w:tcW w:w="1238" w:type="dxa"/>
            <w:gridSpan w:val="2"/>
          </w:tcPr>
          <w:p w14:paraId="4EFF2B9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2E39609C" w14:textId="77777777" w:rsidR="00C5318A" w:rsidRDefault="0018740A">
            <w:pPr>
              <w:rPr>
                <w:rFonts w:eastAsiaTheme="minorEastAsia"/>
                <w:lang w:val="en-US" w:eastAsia="zh-CN"/>
              </w:rPr>
            </w:pPr>
            <w:r>
              <w:rPr>
                <w:rFonts w:eastAsiaTheme="minorEastAsia"/>
                <w:lang w:val="en-US" w:eastAsia="zh-CN"/>
              </w:rPr>
              <w:t>We can live with this proposal for the sake of progress</w:t>
            </w:r>
          </w:p>
        </w:tc>
      </w:tr>
      <w:tr w:rsidR="00C5318A" w14:paraId="09238D4D" w14:textId="77777777" w:rsidTr="00196EA6">
        <w:tc>
          <w:tcPr>
            <w:tcW w:w="1372" w:type="dxa"/>
          </w:tcPr>
          <w:p w14:paraId="1AB5D499" w14:textId="77777777" w:rsidR="00C5318A" w:rsidRDefault="0018740A">
            <w:pPr>
              <w:rPr>
                <w:rFonts w:eastAsiaTheme="minorEastAsia"/>
                <w:lang w:val="en-US" w:eastAsia="zh-CN"/>
              </w:rPr>
            </w:pPr>
            <w:r>
              <w:rPr>
                <w:rFonts w:eastAsiaTheme="minorEastAsia"/>
                <w:lang w:val="en-US" w:eastAsia="zh-CN"/>
              </w:rPr>
              <w:t>Xiaomi</w:t>
            </w:r>
          </w:p>
        </w:tc>
        <w:tc>
          <w:tcPr>
            <w:tcW w:w="1238" w:type="dxa"/>
            <w:gridSpan w:val="2"/>
          </w:tcPr>
          <w:p w14:paraId="4CA9B0BF" w14:textId="77777777" w:rsidR="00C5318A" w:rsidRDefault="0018740A">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24EE6DF3" w14:textId="77777777" w:rsidR="00C5318A" w:rsidRDefault="0018740A">
            <w:pPr>
              <w:rPr>
                <w:rFonts w:eastAsiaTheme="minorEastAsia"/>
                <w:lang w:val="en-US" w:eastAsia="zh-CN"/>
              </w:rPr>
            </w:pPr>
            <w:r>
              <w:rPr>
                <w:rFonts w:eastAsiaTheme="minorEastAsia"/>
                <w:lang w:val="en-US" w:eastAsia="zh-CN"/>
              </w:rPr>
              <w:t xml:space="preserve">We support the intension of the proposal. But for the first </w:t>
            </w:r>
            <w:proofErr w:type="spellStart"/>
            <w:r>
              <w:rPr>
                <w:rFonts w:eastAsiaTheme="minorEastAsia"/>
                <w:lang w:val="en-US" w:eastAsia="zh-CN"/>
              </w:rPr>
              <w:t>subbullet</w:t>
            </w:r>
            <w:proofErr w:type="spellEnd"/>
            <w:r>
              <w:rPr>
                <w:rFonts w:eastAsiaTheme="minorEastAsia"/>
                <w:lang w:val="en-US" w:eastAsia="zh-CN"/>
              </w:rPr>
              <w:t xml:space="preserve">, more clarification is needed. It is difficult for spec to describe the first </w:t>
            </w:r>
            <w:proofErr w:type="spellStart"/>
            <w:r>
              <w:rPr>
                <w:rFonts w:eastAsiaTheme="minorEastAsia"/>
                <w:lang w:val="en-US" w:eastAsia="zh-CN"/>
              </w:rPr>
              <w:t>subbullet</w:t>
            </w:r>
            <w:proofErr w:type="spellEnd"/>
            <w:r>
              <w:rPr>
                <w:rFonts w:eastAsiaTheme="minorEastAsia"/>
                <w:lang w:val="en-US" w:eastAsia="zh-CN"/>
              </w:rPr>
              <w:t xml:space="preserve">. we suggest </w:t>
            </w:r>
            <w:proofErr w:type="gramStart"/>
            <w:r>
              <w:rPr>
                <w:rFonts w:eastAsiaTheme="minorEastAsia"/>
                <w:lang w:val="en-US" w:eastAsia="zh-CN"/>
              </w:rPr>
              <w:t>to step</w:t>
            </w:r>
            <w:proofErr w:type="gramEnd"/>
            <w:r>
              <w:rPr>
                <w:rFonts w:eastAsiaTheme="minorEastAsia"/>
                <w:lang w:val="en-US" w:eastAsia="zh-CN"/>
              </w:rPr>
              <w:t xml:space="preserve"> further to make it clear. </w:t>
            </w:r>
          </w:p>
          <w:p w14:paraId="69FCBF98"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04F0C87"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Pr>
                <w:rFonts w:ascii="Times New Roman" w:hAnsi="Times New Roman" w:cs="Times New Roman"/>
                <w:b/>
                <w:color w:val="FF0000"/>
                <w:position w:val="-10"/>
                <w:sz w:val="20"/>
                <w:szCs w:val="20"/>
              </w:rPr>
              <w:object w:dxaOrig="1875" w:dyaOrig="345" w14:anchorId="0454C304">
                <v:shape id="_x0000_i1040" type="#_x0000_t75" style="width:93.75pt;height:17.25pt" o:ole="">
                  <v:imagedata r:id="rId50" o:title=""/>
                </v:shape>
                <o:OLEObject Type="Embed" ProgID="Equation.3" ShapeID="_x0000_i1040" DrawAspect="Content" ObjectID="_1698756841" r:id="rId61"/>
              </w:object>
            </w:r>
            <w:r>
              <w:rPr>
                <w:rFonts w:ascii="Times New Roman" w:hAnsi="Times New Roman" w:cs="Times New Roman"/>
                <w:b/>
                <w:color w:val="FF0000"/>
                <w:sz w:val="20"/>
                <w:szCs w:val="20"/>
                <w:lang w:val="en-US"/>
              </w:rPr>
              <w:t xml:space="preserve"> or </w:t>
            </w:r>
            <w:r>
              <w:rPr>
                <w:rFonts w:ascii="Times New Roman" w:hAnsi="Times New Roman" w:cs="Times New Roman"/>
                <w:b/>
                <w:color w:val="FF0000"/>
                <w:position w:val="-10"/>
                <w:sz w:val="20"/>
                <w:szCs w:val="20"/>
              </w:rPr>
              <w:object w:dxaOrig="2745" w:dyaOrig="345" w14:anchorId="42CA2DD2">
                <v:shape id="_x0000_i1041" type="#_x0000_t75" style="width:137.25pt;height:17.25pt" o:ole="">
                  <v:imagedata r:id="rId52" o:title=""/>
                </v:shape>
                <o:OLEObject Type="Embed" ProgID="Equation.3" ShapeID="_x0000_i1041" DrawAspect="Content" ObjectID="_1698756842" r:id="rId62"/>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13A05683"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C5318A" w14:paraId="6ACA6F29" w14:textId="77777777" w:rsidTr="00196EA6">
        <w:tc>
          <w:tcPr>
            <w:tcW w:w="1372" w:type="dxa"/>
          </w:tcPr>
          <w:p w14:paraId="33F06ECF" w14:textId="77777777" w:rsidR="00C5318A" w:rsidRDefault="0018740A">
            <w:pPr>
              <w:rPr>
                <w:rFonts w:eastAsiaTheme="minorEastAsia"/>
                <w:lang w:val="en-US" w:eastAsia="zh-CN"/>
              </w:rPr>
            </w:pPr>
            <w:r>
              <w:rPr>
                <w:rFonts w:eastAsiaTheme="minorEastAsia"/>
                <w:lang w:val="en-US" w:eastAsia="zh-CN"/>
              </w:rPr>
              <w:t>CATT</w:t>
            </w:r>
          </w:p>
        </w:tc>
        <w:tc>
          <w:tcPr>
            <w:tcW w:w="1238" w:type="dxa"/>
            <w:gridSpan w:val="2"/>
          </w:tcPr>
          <w:p w14:paraId="29D7B8A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53D34351" w14:textId="77777777" w:rsidR="00C5318A" w:rsidRDefault="0018740A">
            <w:pPr>
              <w:rPr>
                <w:rFonts w:eastAsiaTheme="minorEastAsia"/>
                <w:lang w:val="en-US" w:eastAsia="zh-CN"/>
              </w:rPr>
            </w:pPr>
            <w:r>
              <w:rPr>
                <w:rFonts w:eastAsiaTheme="minorEastAsia"/>
                <w:lang w:val="en-US" w:eastAsia="zh-CN"/>
              </w:rPr>
              <w:t>OK</w:t>
            </w:r>
          </w:p>
        </w:tc>
      </w:tr>
      <w:tr w:rsidR="00C5318A" w14:paraId="7BC1C571" w14:textId="77777777" w:rsidTr="00196EA6">
        <w:tc>
          <w:tcPr>
            <w:tcW w:w="1372" w:type="dxa"/>
          </w:tcPr>
          <w:p w14:paraId="731777F2" w14:textId="77777777" w:rsidR="00C5318A" w:rsidRDefault="0018740A">
            <w:pPr>
              <w:rPr>
                <w:rFonts w:eastAsia="Yu Mincho"/>
                <w:lang w:val="en-US" w:eastAsia="ja-JP"/>
              </w:rPr>
            </w:pPr>
            <w:r>
              <w:rPr>
                <w:rFonts w:eastAsia="Yu Mincho"/>
                <w:lang w:val="en-US" w:eastAsia="ja-JP"/>
              </w:rPr>
              <w:t>Sharp</w:t>
            </w:r>
          </w:p>
        </w:tc>
        <w:tc>
          <w:tcPr>
            <w:tcW w:w="1238" w:type="dxa"/>
            <w:gridSpan w:val="2"/>
          </w:tcPr>
          <w:p w14:paraId="66616916"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420959AB" w14:textId="77777777" w:rsidR="00C5318A" w:rsidRDefault="00C5318A">
            <w:pPr>
              <w:rPr>
                <w:rFonts w:eastAsiaTheme="minorEastAsia"/>
                <w:lang w:val="en-US" w:eastAsia="zh-CN"/>
              </w:rPr>
            </w:pPr>
          </w:p>
        </w:tc>
      </w:tr>
      <w:tr w:rsidR="00C5318A" w14:paraId="4DCF806B" w14:textId="77777777" w:rsidTr="00196EA6">
        <w:tc>
          <w:tcPr>
            <w:tcW w:w="1372" w:type="dxa"/>
          </w:tcPr>
          <w:p w14:paraId="53C07576" w14:textId="77777777" w:rsidR="00C5318A" w:rsidRDefault="0018740A">
            <w:pPr>
              <w:rPr>
                <w:rFonts w:eastAsia="Yu Mincho"/>
                <w:lang w:val="en-US" w:eastAsia="ja-JP"/>
              </w:rPr>
            </w:pPr>
            <w:r>
              <w:rPr>
                <w:rFonts w:eastAsiaTheme="minorEastAsia"/>
                <w:lang w:val="en-US" w:eastAsia="zh-CN"/>
              </w:rPr>
              <w:t xml:space="preserve">Nordic </w:t>
            </w:r>
          </w:p>
        </w:tc>
        <w:tc>
          <w:tcPr>
            <w:tcW w:w="1238" w:type="dxa"/>
            <w:gridSpan w:val="2"/>
          </w:tcPr>
          <w:p w14:paraId="196721FC" w14:textId="77777777" w:rsidR="00C5318A" w:rsidRDefault="0018740A">
            <w:pPr>
              <w:tabs>
                <w:tab w:val="left" w:pos="551"/>
              </w:tabs>
              <w:rPr>
                <w:rFonts w:eastAsia="Yu Mincho"/>
                <w:lang w:val="en-US" w:eastAsia="ja-JP"/>
              </w:rPr>
            </w:pPr>
            <w:r>
              <w:rPr>
                <w:rFonts w:eastAsiaTheme="minorEastAsia"/>
                <w:lang w:val="en-US" w:eastAsia="zh-CN"/>
              </w:rPr>
              <w:t>OK, but</w:t>
            </w:r>
          </w:p>
        </w:tc>
        <w:tc>
          <w:tcPr>
            <w:tcW w:w="8266" w:type="dxa"/>
          </w:tcPr>
          <w:p w14:paraId="248F8C87" w14:textId="77777777" w:rsidR="00C5318A" w:rsidRDefault="0018740A">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14:paraId="320ED190" w14:textId="77777777" w:rsidR="00C5318A" w:rsidRDefault="0018740A">
            <w:pPr>
              <w:pStyle w:val="ListParagraph"/>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separate initial DL BWP can be configured flexibly by gNB</w:t>
            </w:r>
          </w:p>
          <w:p w14:paraId="7D8A55D4" w14:textId="77777777" w:rsidR="00C5318A" w:rsidRDefault="0018740A">
            <w:pPr>
              <w:pStyle w:val="ListParagraph"/>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14:paraId="3F0BA206" w14:textId="77777777" w:rsidR="00C5318A" w:rsidRDefault="0018740A">
            <w:pPr>
              <w:rPr>
                <w:rFonts w:eastAsiaTheme="minorEastAsia"/>
                <w:lang w:val="en-US" w:eastAsia="zh-CN"/>
              </w:rPr>
            </w:pPr>
            <w:r>
              <w:rPr>
                <w:noProof/>
                <w:lang w:val="en-US" w:eastAsia="zh-CN"/>
              </w:rPr>
              <w:lastRenderedPageBreak/>
              <w:drawing>
                <wp:inline distT="0" distB="0" distL="0" distR="0" wp14:anchorId="614CA20F" wp14:editId="53F2124F">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3C538B55" w14:textId="77777777" w:rsidR="00C5318A" w:rsidRDefault="00C5318A">
            <w:pPr>
              <w:rPr>
                <w:rFonts w:eastAsiaTheme="minorEastAsia"/>
                <w:lang w:val="en-US" w:eastAsia="zh-CN"/>
              </w:rPr>
            </w:pPr>
          </w:p>
          <w:p w14:paraId="6C151CD5" w14:textId="77777777" w:rsidR="00C5318A" w:rsidRDefault="0018740A">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0100193C" w14:textId="77777777" w:rsidR="00C5318A" w:rsidRDefault="0018740A">
            <w:pPr>
              <w:rPr>
                <w:rFonts w:eastAsiaTheme="minorEastAsia"/>
                <w:lang w:val="en-US" w:eastAsia="zh-CN"/>
              </w:rPr>
            </w:pPr>
            <w:r>
              <w:rPr>
                <w:b/>
                <w:color w:val="FF0000"/>
                <w:position w:val="-10"/>
              </w:rPr>
              <w:object w:dxaOrig="1875" w:dyaOrig="345" w14:anchorId="08B53A04">
                <v:shape id="_x0000_i1042" type="#_x0000_t75" style="width:93.75pt;height:17.25pt" o:ole="">
                  <v:imagedata r:id="rId50" o:title=""/>
                </v:shape>
                <o:OLEObject Type="Embed" ProgID="Equation.3" ShapeID="_x0000_i1042" DrawAspect="Content" ObjectID="_1698756843" r:id="rId63"/>
              </w:object>
            </w:r>
            <w:r>
              <w:rPr>
                <w:b/>
                <w:color w:val="FF0000"/>
              </w:rPr>
              <w:t>+</w:t>
            </w:r>
            <w:proofErr w:type="spellStart"/>
            <w:r>
              <w:rPr>
                <w:b/>
                <w:color w:val="FF0000"/>
              </w:rPr>
              <w:t>Offset_RedCap</w:t>
            </w:r>
            <w:proofErr w:type="spellEnd"/>
            <w:r>
              <w:rPr>
                <w:b/>
                <w:color w:val="FF0000"/>
              </w:rPr>
              <w:t xml:space="preserve"> or </w:t>
            </w:r>
            <w:r>
              <w:rPr>
                <w:b/>
                <w:color w:val="FF0000"/>
                <w:position w:val="-10"/>
              </w:rPr>
              <w:object w:dxaOrig="2745" w:dyaOrig="345" w14:anchorId="2B7F72B6">
                <v:shape id="_x0000_i1043" type="#_x0000_t75" style="width:137.25pt;height:17.25pt" o:ole="">
                  <v:imagedata r:id="rId52" o:title=""/>
                </v:shape>
                <o:OLEObject Type="Embed" ProgID="Equation.3" ShapeID="_x0000_i1043" DrawAspect="Content" ObjectID="_1698756844" r:id="rId64"/>
              </w:object>
            </w:r>
            <w:r>
              <w:rPr>
                <w:b/>
                <w:color w:val="FF0000"/>
              </w:rPr>
              <w:t>-</w:t>
            </w:r>
            <w:proofErr w:type="spellStart"/>
            <w:r>
              <w:rPr>
                <w:b/>
                <w:color w:val="FF0000"/>
              </w:rPr>
              <w:t>Offset_Redcap</w:t>
            </w:r>
            <w:proofErr w:type="spellEnd"/>
            <w:r>
              <w:rPr>
                <w:b/>
                <w:color w:val="FF0000"/>
              </w:rPr>
              <w:t>.</w:t>
            </w:r>
          </w:p>
          <w:p w14:paraId="7BD4BE07" w14:textId="77777777" w:rsidR="00C5318A" w:rsidRDefault="0018740A">
            <w:pPr>
              <w:rPr>
                <w:rFonts w:eastAsiaTheme="minorEastAsia"/>
                <w:lang w:val="en-US" w:eastAsia="zh-CN"/>
              </w:rPr>
            </w:pPr>
            <w:r>
              <w:rPr>
                <w:rFonts w:eastAsiaTheme="minorEastAsia"/>
                <w:lang w:val="en-US" w:eastAsia="zh-CN"/>
              </w:rPr>
              <w:t>Update from Nordic</w:t>
            </w:r>
          </w:p>
          <w:p w14:paraId="2B8B0B55"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103E7367"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46DE00BF"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4F3EDDC8" w14:textId="77777777" w:rsidTr="00196EA6">
        <w:tc>
          <w:tcPr>
            <w:tcW w:w="1372" w:type="dxa"/>
          </w:tcPr>
          <w:p w14:paraId="2C7E6B54" w14:textId="77777777" w:rsidR="00C5318A" w:rsidRDefault="0018740A">
            <w:pPr>
              <w:rPr>
                <w:rFonts w:eastAsiaTheme="minorEastAsia"/>
                <w:lang w:val="en-US" w:eastAsia="zh-CN"/>
              </w:rPr>
            </w:pPr>
            <w:r>
              <w:rPr>
                <w:rFonts w:eastAsiaTheme="minorEastAsia"/>
                <w:lang w:val="en-US" w:eastAsia="zh-CN"/>
              </w:rPr>
              <w:lastRenderedPageBreak/>
              <w:t xml:space="preserve">Huawei, </w:t>
            </w:r>
            <w:proofErr w:type="spellStart"/>
            <w:r>
              <w:rPr>
                <w:rFonts w:eastAsiaTheme="minorEastAsia"/>
                <w:lang w:val="en-US" w:eastAsia="zh-CN"/>
              </w:rPr>
              <w:t>HiSi</w:t>
            </w:r>
            <w:proofErr w:type="spellEnd"/>
          </w:p>
        </w:tc>
        <w:tc>
          <w:tcPr>
            <w:tcW w:w="1238" w:type="dxa"/>
            <w:gridSpan w:val="2"/>
          </w:tcPr>
          <w:p w14:paraId="08E842EC"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8266" w:type="dxa"/>
          </w:tcPr>
          <w:p w14:paraId="515BFD33" w14:textId="77777777" w:rsidR="00C5318A" w:rsidRDefault="0018740A">
            <w:pPr>
              <w:rPr>
                <w:rFonts w:eastAsiaTheme="minorEastAsia"/>
                <w:lang w:val="en-US" w:eastAsia="zh-CN"/>
              </w:rPr>
            </w:pPr>
            <w:r>
              <w:rPr>
                <w:rFonts w:eastAsiaTheme="minorEastAsia"/>
                <w:lang w:val="en-US" w:eastAsia="zh-CN"/>
              </w:rPr>
              <w:t>It should be possible up to gNB to configure the PUCCH resources in a manner similar to legacy UE specific PUCCH without hopping.</w:t>
            </w:r>
          </w:p>
          <w:p w14:paraId="510D6079"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93ADEB9"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14:paraId="327F0DBD"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664D8530" w14:textId="77777777" w:rsidTr="00196EA6">
        <w:tc>
          <w:tcPr>
            <w:tcW w:w="1372" w:type="dxa"/>
          </w:tcPr>
          <w:p w14:paraId="39CF1E7E" w14:textId="77777777" w:rsidR="00C5318A" w:rsidRDefault="0018740A">
            <w:pPr>
              <w:rPr>
                <w:rFonts w:eastAsia="Yu Mincho"/>
                <w:lang w:val="en-US" w:eastAsia="ja-JP"/>
              </w:rPr>
            </w:pPr>
            <w:r>
              <w:rPr>
                <w:rFonts w:eastAsia="Yu Mincho"/>
                <w:lang w:val="en-US" w:eastAsia="ja-JP"/>
              </w:rPr>
              <w:t>Panasonic</w:t>
            </w:r>
          </w:p>
        </w:tc>
        <w:tc>
          <w:tcPr>
            <w:tcW w:w="1238" w:type="dxa"/>
            <w:gridSpan w:val="2"/>
          </w:tcPr>
          <w:p w14:paraId="59D1A3A2"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5A7F7237" w14:textId="77777777" w:rsidR="00C5318A" w:rsidRDefault="0018740A">
            <w:pPr>
              <w:rPr>
                <w:rFonts w:eastAsia="Yu Mincho"/>
                <w:lang w:val="en-US" w:eastAsia="ja-JP"/>
              </w:rPr>
            </w:pPr>
            <w:r>
              <w:rPr>
                <w:rFonts w:eastAsia="Yu Mincho"/>
                <w:lang w:val="en-US" w:eastAsia="ja-JP"/>
              </w:rPr>
              <w:t>For more progress, clarification by Xiaomi is fine. Additional RB offset for RedCap by Nordic can also be considered.</w:t>
            </w:r>
          </w:p>
        </w:tc>
      </w:tr>
      <w:tr w:rsidR="00C5318A" w14:paraId="525CA4BF" w14:textId="77777777" w:rsidTr="00196EA6">
        <w:tc>
          <w:tcPr>
            <w:tcW w:w="1372" w:type="dxa"/>
          </w:tcPr>
          <w:p w14:paraId="46FB8124" w14:textId="77777777" w:rsidR="00C5318A" w:rsidRDefault="0018740A">
            <w:pPr>
              <w:rPr>
                <w:rFonts w:eastAsia="Yu Mincho"/>
                <w:lang w:val="en-US" w:eastAsia="ja-JP"/>
              </w:rPr>
            </w:pPr>
            <w:r>
              <w:rPr>
                <w:rFonts w:eastAsia="Yu Mincho"/>
                <w:lang w:val="en-US" w:eastAsia="ja-JP"/>
              </w:rPr>
              <w:t>CMCC</w:t>
            </w:r>
          </w:p>
        </w:tc>
        <w:tc>
          <w:tcPr>
            <w:tcW w:w="1238" w:type="dxa"/>
            <w:gridSpan w:val="2"/>
          </w:tcPr>
          <w:p w14:paraId="399621D6"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4F9CEDD3" w14:textId="77777777" w:rsidR="00C5318A" w:rsidRDefault="00C5318A">
            <w:pPr>
              <w:rPr>
                <w:rFonts w:eastAsia="Yu Mincho"/>
                <w:lang w:val="en-US" w:eastAsia="ja-JP"/>
              </w:rPr>
            </w:pPr>
          </w:p>
        </w:tc>
      </w:tr>
      <w:tr w:rsidR="00C5318A" w14:paraId="06B771E4" w14:textId="77777777" w:rsidTr="00196EA6">
        <w:tc>
          <w:tcPr>
            <w:tcW w:w="1372" w:type="dxa"/>
          </w:tcPr>
          <w:p w14:paraId="47291F35" w14:textId="77777777" w:rsidR="00C5318A" w:rsidRDefault="0018740A">
            <w:pPr>
              <w:rPr>
                <w:rFonts w:eastAsiaTheme="minorEastAsia"/>
                <w:lang w:val="en-US" w:eastAsia="zh-CN"/>
              </w:rPr>
            </w:pPr>
            <w:r>
              <w:rPr>
                <w:rFonts w:eastAsiaTheme="minorEastAsia"/>
                <w:lang w:val="en-US" w:eastAsia="zh-CN"/>
              </w:rPr>
              <w:t>Samsung</w:t>
            </w:r>
          </w:p>
        </w:tc>
        <w:tc>
          <w:tcPr>
            <w:tcW w:w="1238" w:type="dxa"/>
            <w:gridSpan w:val="2"/>
          </w:tcPr>
          <w:p w14:paraId="0F9F1CB5" w14:textId="77777777" w:rsidR="00C5318A" w:rsidRDefault="00C5318A">
            <w:pPr>
              <w:tabs>
                <w:tab w:val="left" w:pos="551"/>
              </w:tabs>
              <w:rPr>
                <w:rFonts w:eastAsiaTheme="minorEastAsia"/>
                <w:lang w:val="en-US" w:eastAsia="zh-CN"/>
              </w:rPr>
            </w:pPr>
          </w:p>
        </w:tc>
        <w:tc>
          <w:tcPr>
            <w:tcW w:w="8266" w:type="dxa"/>
          </w:tcPr>
          <w:p w14:paraId="661D072C" w14:textId="77777777" w:rsidR="00C5318A" w:rsidRDefault="0018740A">
            <w:pPr>
              <w:rPr>
                <w:rFonts w:eastAsiaTheme="minorEastAsia"/>
                <w:lang w:val="en-US" w:eastAsia="zh-CN"/>
              </w:rPr>
            </w:pPr>
            <w:r>
              <w:rPr>
                <w:rFonts w:eastAsiaTheme="minorEastAsia"/>
                <w:lang w:val="en-US" w:eastAsia="zh-CN"/>
              </w:rPr>
              <w:t xml:space="preserve">We think where the PUCCH resource should be configured by gNB, there is no need to restrict it has to be a UL BWP edge. </w:t>
            </w:r>
          </w:p>
          <w:p w14:paraId="02A8FE67" w14:textId="77777777" w:rsidR="00C5318A" w:rsidRDefault="0018740A">
            <w:pPr>
              <w:rPr>
                <w:rFonts w:eastAsiaTheme="minorEastAsia"/>
                <w:lang w:val="en-US" w:eastAsia="zh-CN"/>
              </w:rPr>
            </w:pPr>
            <w:r>
              <w:rPr>
                <w:rFonts w:eastAsiaTheme="minorEastAsia"/>
                <w:lang w:val="en-US" w:eastAsia="zh-CN"/>
              </w:rPr>
              <w:t xml:space="preserve">We suggest the following changes: </w:t>
            </w:r>
          </w:p>
          <w:p w14:paraId="2834599C" w14:textId="77777777" w:rsidR="00C5318A" w:rsidRDefault="0018740A">
            <w:pPr>
              <w:rPr>
                <w:b/>
                <w:lang w:val="en-US"/>
              </w:rPr>
            </w:pPr>
            <w:r>
              <w:rPr>
                <w:b/>
                <w:highlight w:val="yellow"/>
                <w:lang w:val="en-US"/>
              </w:rPr>
              <w:t>High Priority Proposal 8-1c</w:t>
            </w:r>
            <w:r>
              <w:rPr>
                <w:b/>
                <w:lang w:val="en-US"/>
              </w:rPr>
              <w:t>:</w:t>
            </w:r>
          </w:p>
          <w:p w14:paraId="7B5E853F"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742AAEFB"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2487BF02"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52DF2B7D" w14:textId="77777777" w:rsidTr="00196EA6">
        <w:tc>
          <w:tcPr>
            <w:tcW w:w="1372" w:type="dxa"/>
          </w:tcPr>
          <w:p w14:paraId="4698FA37" w14:textId="77777777" w:rsidR="00C5318A" w:rsidRDefault="0018740A">
            <w:pPr>
              <w:rPr>
                <w:rFonts w:eastAsiaTheme="minorEastAsia"/>
                <w:lang w:val="en-US" w:eastAsia="zh-CN"/>
              </w:rPr>
            </w:pPr>
            <w:r>
              <w:rPr>
                <w:rFonts w:eastAsia="Yu Mincho"/>
                <w:lang w:val="en-US" w:eastAsia="ja-JP"/>
              </w:rPr>
              <w:t>DOCOMO</w:t>
            </w:r>
          </w:p>
        </w:tc>
        <w:tc>
          <w:tcPr>
            <w:tcW w:w="1238" w:type="dxa"/>
            <w:gridSpan w:val="2"/>
          </w:tcPr>
          <w:p w14:paraId="75C3E745" w14:textId="77777777" w:rsidR="00C5318A" w:rsidRDefault="0018740A">
            <w:pPr>
              <w:tabs>
                <w:tab w:val="left" w:pos="551"/>
              </w:tabs>
              <w:rPr>
                <w:rFonts w:eastAsiaTheme="minorEastAsia"/>
                <w:lang w:val="en-US" w:eastAsia="zh-CN"/>
              </w:rPr>
            </w:pPr>
            <w:r>
              <w:rPr>
                <w:rFonts w:eastAsia="Yu Mincho"/>
                <w:lang w:val="en-US" w:eastAsia="ja-JP"/>
              </w:rPr>
              <w:t>Y</w:t>
            </w:r>
          </w:p>
        </w:tc>
        <w:tc>
          <w:tcPr>
            <w:tcW w:w="8266" w:type="dxa"/>
          </w:tcPr>
          <w:p w14:paraId="778C335B" w14:textId="77777777" w:rsidR="00C5318A" w:rsidRDefault="0018740A">
            <w:pPr>
              <w:rPr>
                <w:rFonts w:eastAsia="Yu Mincho"/>
                <w:lang w:val="en-US" w:eastAsia="ja-JP"/>
              </w:rPr>
            </w:pPr>
            <w:r>
              <w:rPr>
                <w:rFonts w:eastAsia="Yu Mincho"/>
                <w:lang w:val="en-US" w:eastAsia="ja-JP"/>
              </w:rPr>
              <w:t>If the lower edge of separate initial UL BWP for RedCap UE is aligned with that of initial UL BWP for non-RedCap UE, UE specific PRB offset should be indicated as follows:</w:t>
            </w:r>
          </w:p>
          <w:p w14:paraId="589B1C79" w14:textId="77777777" w:rsidR="00C5318A" w:rsidRDefault="007F6573">
            <w:pPr>
              <w:pStyle w:val="ListParagraph"/>
              <w:numPr>
                <w:ilvl w:val="0"/>
                <w:numId w:val="83"/>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p w14:paraId="51A035E2" w14:textId="77777777" w:rsidR="00C5318A" w:rsidRDefault="0018740A">
            <w:pPr>
              <w:rPr>
                <w:rFonts w:eastAsia="Yu Mincho"/>
                <w:lang w:val="en-US" w:eastAsia="ja-JP"/>
              </w:rPr>
            </w:pPr>
            <w:r>
              <w:rPr>
                <w:rFonts w:eastAsia="Yu Mincho"/>
                <w:lang w:val="en-US" w:eastAsia="ja-JP"/>
              </w:rPr>
              <w:t>If the higher edge of separate initial UL BWP for RedCap UE is aligned with that of initial UL BWP for non-RedCap UE, UE specific PRB offset should be indicated as follows:</w:t>
            </w:r>
          </w:p>
          <w:p w14:paraId="0A3FF679" w14:textId="77777777" w:rsidR="00C5318A" w:rsidRDefault="007F6573">
            <w:pPr>
              <w:pStyle w:val="ListParagraph"/>
              <w:numPr>
                <w:ilvl w:val="0"/>
                <w:numId w:val="84"/>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N</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size</m:t>
                      </m:r>
                    </m:sup>
                  </m:sSubSup>
                  <m:r>
                    <w:rPr>
                      <w:rFonts w:ascii="Cambria Math" w:eastAsia="MS Mincho" w:hAnsi="Cambria Math" w:cs="Times New Roman"/>
                      <w:sz w:val="20"/>
                      <w:szCs w:val="20"/>
                      <w:lang w:val="en-US"/>
                    </w:rPr>
                    <m:t>-1-</m:t>
                  </m:r>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d>
                        <m:dPr>
                          <m:ctrlPr>
                            <w:rPr>
                              <w:rFonts w:ascii="Cambria Math" w:eastAsia="MS Mincho" w:hAnsi="Cambria Math" w:cs="Times New Roman"/>
                              <w:bCs/>
                              <w:i/>
                              <w:sz w:val="20"/>
                              <w:szCs w:val="20"/>
                              <w:lang w:val="zh-CN"/>
                            </w:rPr>
                          </m:ctrlPr>
                        </m:dPr>
                        <m:e>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r>
                            <w:rPr>
                              <w:rFonts w:ascii="Cambria Math" w:eastAsia="MS Mincho" w:hAnsi="Cambria Math" w:cs="Times New Roman"/>
                              <w:sz w:val="20"/>
                              <w:szCs w:val="20"/>
                              <w:lang w:val="en-US"/>
                            </w:rPr>
                            <m:t>-8</m:t>
                          </m:r>
                        </m:e>
                      </m:d>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tc>
      </w:tr>
      <w:tr w:rsidR="00C5318A" w14:paraId="6505C834" w14:textId="77777777" w:rsidTr="00196EA6">
        <w:tc>
          <w:tcPr>
            <w:tcW w:w="1372" w:type="dxa"/>
          </w:tcPr>
          <w:p w14:paraId="569448B4" w14:textId="77777777" w:rsidR="00C5318A" w:rsidRDefault="0018740A">
            <w:pPr>
              <w:rPr>
                <w:rFonts w:eastAsia="SimSun"/>
                <w:lang w:val="en-US" w:eastAsia="ja-JP"/>
              </w:rPr>
            </w:pPr>
            <w:r>
              <w:rPr>
                <w:rFonts w:eastAsia="SimSun"/>
                <w:lang w:val="en-US" w:eastAsia="zh-CN"/>
              </w:rPr>
              <w:lastRenderedPageBreak/>
              <w:t>ZTE, Sanechips</w:t>
            </w:r>
          </w:p>
        </w:tc>
        <w:tc>
          <w:tcPr>
            <w:tcW w:w="1238" w:type="dxa"/>
            <w:gridSpan w:val="2"/>
          </w:tcPr>
          <w:p w14:paraId="11B6099E" w14:textId="77777777" w:rsidR="00C5318A" w:rsidRDefault="0018740A">
            <w:pPr>
              <w:tabs>
                <w:tab w:val="left" w:pos="551"/>
              </w:tabs>
              <w:rPr>
                <w:rFonts w:eastAsia="SimSun"/>
                <w:lang w:val="en-US" w:eastAsia="ja-JP"/>
              </w:rPr>
            </w:pPr>
            <w:r>
              <w:rPr>
                <w:rFonts w:eastAsia="SimSun"/>
                <w:lang w:val="en-US" w:eastAsia="zh-CN"/>
              </w:rPr>
              <w:t>Y</w:t>
            </w:r>
          </w:p>
        </w:tc>
        <w:tc>
          <w:tcPr>
            <w:tcW w:w="8266" w:type="dxa"/>
          </w:tcPr>
          <w:p w14:paraId="0F9BBF47" w14:textId="77777777" w:rsidR="00C5318A" w:rsidRDefault="00C5318A">
            <w:pPr>
              <w:rPr>
                <w:rFonts w:ascii="Cambria Math" w:eastAsia="Yu Mincho" w:hAnsi="Cambria Math"/>
                <w:lang w:val="zh-CN" w:eastAsia="ja-JP"/>
                <w:oMath/>
              </w:rPr>
            </w:pPr>
          </w:p>
        </w:tc>
      </w:tr>
      <w:tr w:rsidR="00C5318A" w14:paraId="1BEF9EAA" w14:textId="77777777" w:rsidTr="00196EA6">
        <w:tc>
          <w:tcPr>
            <w:tcW w:w="1372" w:type="dxa"/>
          </w:tcPr>
          <w:p w14:paraId="29DE62AF" w14:textId="77777777" w:rsidR="00C5318A" w:rsidRDefault="0018740A">
            <w:pPr>
              <w:rPr>
                <w:rFonts w:eastAsia="SimSun"/>
                <w:lang w:val="en-US" w:eastAsia="zh-CN"/>
              </w:rPr>
            </w:pPr>
            <w:r>
              <w:rPr>
                <w:rFonts w:eastAsia="SimSun"/>
                <w:lang w:val="en-US" w:eastAsia="zh-CN"/>
              </w:rPr>
              <w:t>Lenovo, Motorola Mobility</w:t>
            </w:r>
          </w:p>
        </w:tc>
        <w:tc>
          <w:tcPr>
            <w:tcW w:w="1238" w:type="dxa"/>
            <w:gridSpan w:val="2"/>
          </w:tcPr>
          <w:p w14:paraId="537CADB6"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71210CA9" w14:textId="77777777" w:rsidR="00C5318A" w:rsidRDefault="00C5318A">
            <w:pPr>
              <w:rPr>
                <w:rFonts w:eastAsia="SimSun"/>
                <w:lang w:val="zh-CN" w:eastAsia="ja-JP"/>
              </w:rPr>
            </w:pPr>
          </w:p>
        </w:tc>
      </w:tr>
      <w:tr w:rsidR="00C5318A" w14:paraId="1F97686C" w14:textId="77777777" w:rsidTr="00196EA6">
        <w:tc>
          <w:tcPr>
            <w:tcW w:w="1372" w:type="dxa"/>
          </w:tcPr>
          <w:p w14:paraId="52A6AF8E" w14:textId="77777777" w:rsidR="00C5318A" w:rsidRDefault="0018740A">
            <w:pPr>
              <w:rPr>
                <w:rFonts w:eastAsia="SimSun"/>
                <w:lang w:val="en-US" w:eastAsia="zh-CN"/>
              </w:rPr>
            </w:pPr>
            <w:r>
              <w:rPr>
                <w:rFonts w:eastAsia="SimSun"/>
                <w:lang w:val="en-US" w:eastAsia="zh-CN"/>
              </w:rPr>
              <w:t>FUTUREWEI</w:t>
            </w:r>
          </w:p>
        </w:tc>
        <w:tc>
          <w:tcPr>
            <w:tcW w:w="1238" w:type="dxa"/>
            <w:gridSpan w:val="2"/>
          </w:tcPr>
          <w:p w14:paraId="5FA9C595"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0F0DCDA8" w14:textId="77777777" w:rsidR="00C5318A" w:rsidRDefault="00C5318A">
            <w:pPr>
              <w:rPr>
                <w:rFonts w:eastAsia="SimSun"/>
                <w:lang w:val="zh-CN" w:eastAsia="ja-JP"/>
              </w:rPr>
            </w:pPr>
          </w:p>
        </w:tc>
      </w:tr>
      <w:tr w:rsidR="00C5318A" w14:paraId="182F1A57" w14:textId="77777777" w:rsidTr="00196EA6">
        <w:tc>
          <w:tcPr>
            <w:tcW w:w="1372" w:type="dxa"/>
          </w:tcPr>
          <w:p w14:paraId="0E8DA82A" w14:textId="77777777" w:rsidR="00C5318A" w:rsidRDefault="0018740A">
            <w:pPr>
              <w:rPr>
                <w:rFonts w:eastAsia="SimSun"/>
                <w:lang w:val="en-US" w:eastAsia="zh-CN"/>
              </w:rPr>
            </w:pPr>
            <w:r>
              <w:rPr>
                <w:rFonts w:eastAsia="SimSun"/>
                <w:lang w:val="en-US" w:eastAsia="zh-CN"/>
              </w:rPr>
              <w:t>Nokia, NSB</w:t>
            </w:r>
          </w:p>
        </w:tc>
        <w:tc>
          <w:tcPr>
            <w:tcW w:w="1238" w:type="dxa"/>
            <w:gridSpan w:val="2"/>
          </w:tcPr>
          <w:p w14:paraId="6B791E2F"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2087E37E" w14:textId="77777777" w:rsidR="00C5318A" w:rsidRDefault="00C5318A">
            <w:pPr>
              <w:rPr>
                <w:rFonts w:eastAsia="SimSun"/>
                <w:lang w:val="zh-CN" w:eastAsia="ja-JP"/>
              </w:rPr>
            </w:pPr>
          </w:p>
        </w:tc>
      </w:tr>
      <w:tr w:rsidR="00C5318A" w14:paraId="52C93851" w14:textId="77777777" w:rsidTr="00196EA6">
        <w:tc>
          <w:tcPr>
            <w:tcW w:w="1372" w:type="dxa"/>
          </w:tcPr>
          <w:p w14:paraId="62122C9B" w14:textId="77777777" w:rsidR="00C5318A" w:rsidRDefault="0018740A">
            <w:pPr>
              <w:rPr>
                <w:rFonts w:eastAsia="SimSun"/>
                <w:lang w:val="en-US" w:eastAsia="zh-CN"/>
              </w:rPr>
            </w:pPr>
            <w:r>
              <w:rPr>
                <w:rFonts w:eastAsia="SimSun"/>
                <w:lang w:val="en-US" w:eastAsia="ko-KR"/>
              </w:rPr>
              <w:t>LGE</w:t>
            </w:r>
          </w:p>
        </w:tc>
        <w:tc>
          <w:tcPr>
            <w:tcW w:w="1238" w:type="dxa"/>
            <w:gridSpan w:val="2"/>
          </w:tcPr>
          <w:p w14:paraId="6E462E91" w14:textId="77777777" w:rsidR="00C5318A" w:rsidRDefault="0018740A">
            <w:pPr>
              <w:tabs>
                <w:tab w:val="left" w:pos="551"/>
              </w:tabs>
              <w:rPr>
                <w:rFonts w:eastAsia="SimSun"/>
                <w:lang w:val="en-US" w:eastAsia="zh-CN"/>
              </w:rPr>
            </w:pPr>
            <w:r>
              <w:rPr>
                <w:rFonts w:eastAsia="SimSun"/>
                <w:lang w:val="en-US" w:eastAsia="ko-KR"/>
              </w:rPr>
              <w:t>Y</w:t>
            </w:r>
          </w:p>
        </w:tc>
        <w:tc>
          <w:tcPr>
            <w:tcW w:w="8266" w:type="dxa"/>
          </w:tcPr>
          <w:p w14:paraId="15755EF9" w14:textId="77777777" w:rsidR="00C5318A" w:rsidRDefault="0018740A">
            <w:pPr>
              <w:rPr>
                <w:rFonts w:eastAsia="SimSun"/>
                <w:lang w:val="en-US" w:eastAsia="ja-JP"/>
              </w:rPr>
            </w:pPr>
            <w:r>
              <w:rPr>
                <w:rFonts w:eastAsia="SimSun"/>
                <w:lang w:val="en-US" w:eastAsia="zh-CN"/>
              </w:rPr>
              <w:t>O</w:t>
            </w:r>
            <w:r>
              <w:rPr>
                <w:rFonts w:eastAsia="SimSun"/>
                <w:lang w:val="en-US" w:eastAsia="ko-KR"/>
              </w:rPr>
              <w:t xml:space="preserve">n how to map each PUCCH resource to a PRB, we think the legacy mechanism as described by DOCOMO above can be </w:t>
            </w:r>
            <w:proofErr w:type="spellStart"/>
            <w:r>
              <w:rPr>
                <w:rFonts w:eastAsia="SimSun"/>
                <w:lang w:val="en-US" w:eastAsia="ko-KR"/>
              </w:rPr>
              <w:t>resused</w:t>
            </w:r>
            <w:proofErr w:type="spellEnd"/>
            <w:r>
              <w:rPr>
                <w:rFonts w:eastAsia="SimSun"/>
                <w:lang w:val="en-US" w:eastAsia="ko-KR"/>
              </w:rPr>
              <w:t>.</w:t>
            </w:r>
          </w:p>
        </w:tc>
      </w:tr>
      <w:tr w:rsidR="00C5318A" w14:paraId="3C703AAB" w14:textId="77777777" w:rsidTr="00196EA6">
        <w:tc>
          <w:tcPr>
            <w:tcW w:w="1372" w:type="dxa"/>
          </w:tcPr>
          <w:p w14:paraId="0C826EAB" w14:textId="77777777" w:rsidR="00C5318A" w:rsidRDefault="0018740A">
            <w:pPr>
              <w:rPr>
                <w:rFonts w:eastAsia="SimSun"/>
                <w:lang w:val="en-US" w:eastAsia="ko-KR"/>
              </w:rPr>
            </w:pPr>
            <w:r>
              <w:rPr>
                <w:rFonts w:eastAsia="SimSun"/>
                <w:lang w:val="en-US" w:eastAsia="ko-KR"/>
              </w:rPr>
              <w:t>IDCC</w:t>
            </w:r>
          </w:p>
        </w:tc>
        <w:tc>
          <w:tcPr>
            <w:tcW w:w="1238" w:type="dxa"/>
            <w:gridSpan w:val="2"/>
          </w:tcPr>
          <w:p w14:paraId="02DC578A"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5A16EC33" w14:textId="77777777" w:rsidR="00C5318A" w:rsidRDefault="00C5318A">
            <w:pPr>
              <w:rPr>
                <w:rFonts w:eastAsia="SimSun"/>
                <w:lang w:val="en-US" w:eastAsia="zh-CN"/>
              </w:rPr>
            </w:pPr>
          </w:p>
        </w:tc>
      </w:tr>
      <w:tr w:rsidR="00C5318A" w14:paraId="1817EE58" w14:textId="77777777" w:rsidTr="00196EA6">
        <w:tc>
          <w:tcPr>
            <w:tcW w:w="1372" w:type="dxa"/>
          </w:tcPr>
          <w:p w14:paraId="3887904F" w14:textId="77777777" w:rsidR="00C5318A" w:rsidRDefault="0018740A">
            <w:pPr>
              <w:rPr>
                <w:rFonts w:eastAsiaTheme="minorEastAsia"/>
                <w:lang w:val="en-US" w:eastAsia="zh-CN"/>
              </w:rPr>
            </w:pPr>
            <w:r>
              <w:rPr>
                <w:rFonts w:eastAsiaTheme="minorEastAsia"/>
                <w:lang w:val="en-US" w:eastAsia="zh-CN"/>
              </w:rPr>
              <w:t>Ericsson</w:t>
            </w:r>
          </w:p>
        </w:tc>
        <w:tc>
          <w:tcPr>
            <w:tcW w:w="1238" w:type="dxa"/>
            <w:gridSpan w:val="2"/>
          </w:tcPr>
          <w:p w14:paraId="43B7E68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1140CAF" w14:textId="77777777" w:rsidR="00C5318A" w:rsidRDefault="0018740A">
            <w:pPr>
              <w:jc w:val="both"/>
              <w:rPr>
                <w:lang w:val="en-US"/>
              </w:rPr>
            </w:pPr>
            <w:r>
              <w:rPr>
                <w:lang w:val="en-US"/>
              </w:rPr>
              <w:t>Assuming that 16 resources are supported, we are open to consider different ways to map 16 PUCCH resources – either all of them to one BWP edge (which is determined, e.g., by a SIB parameter) or half of them to one BWP edge and the other half to the other BWP edge. In the latter case, the gNB should be able to dynamically decide whether to use the resources on both or only one of the edges.</w:t>
            </w:r>
          </w:p>
          <w:p w14:paraId="7937532A" w14:textId="77777777" w:rsidR="00C5318A" w:rsidRDefault="0018740A">
            <w:pPr>
              <w:rPr>
                <w:lang w:val="en-US" w:eastAsia="ko-KR"/>
              </w:rPr>
            </w:pPr>
            <w:r>
              <w:t>The UE determines the PRB index of the PUCCH transmission which are located only on either higher edge or lower edge of its BWP (in one carrier edge). This can depend on the location of the BWP.  The UE determines the PRB indies of the PUCCH transmission by using one of the following equations:</w:t>
            </w:r>
          </w:p>
          <w:p w14:paraId="5A7E57EF"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1920" w:dyaOrig="345" w14:anchorId="53607FFD">
                <v:shape id="_x0000_i1044" type="#_x0000_t75" style="width:96pt;height:17.25pt" o:ole="">
                  <v:imagedata r:id="rId50" o:title=""/>
                </v:shape>
                <o:OLEObject Type="Embed" ProgID="Equation.3" ShapeID="_x0000_i1044" DrawAspect="Content" ObjectID="_1698756845" r:id="rId65"/>
              </w:object>
            </w:r>
            <w:r>
              <w:rPr>
                <w:rFonts w:ascii="Times New Roman" w:hAnsi="Times New Roman"/>
              </w:rPr>
              <w:t xml:space="preserve">, which is located at the lower edge of the RedCap UL BWP. </w:t>
            </w:r>
          </w:p>
          <w:p w14:paraId="3C0063EF"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700" w:dyaOrig="330" w14:anchorId="381AFEE0">
                <v:shape id="_x0000_i1045" type="#_x0000_t75" style="width:135pt;height:16.5pt" o:ole="">
                  <v:imagedata r:id="rId52" o:title=""/>
                </v:shape>
                <o:OLEObject Type="Embed" ProgID="Equation.3" ShapeID="_x0000_i1045" DrawAspect="Content" ObjectID="_1698756846" r:id="rId66"/>
              </w:object>
            </w:r>
            <w:r>
              <w:rPr>
                <w:rFonts w:ascii="Times New Roman" w:hAnsi="Times New Roman"/>
              </w:rPr>
              <w:t xml:space="preserve">, which is located at the higher edge of the RedCap UL BWP. </w:t>
            </w:r>
          </w:p>
          <w:p w14:paraId="7606A82E"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400" w:dyaOrig="390" w14:anchorId="7EB0BBC7">
                <v:shape id="_x0000_i1046" type="#_x0000_t75" style="width:120pt;height:19.5pt" o:ole="">
                  <v:imagedata r:id="rId67" o:title=""/>
                </v:shape>
                <o:OLEObject Type="Embed" ProgID="Equation.3" ShapeID="_x0000_i1046" DrawAspect="Content" ObjectID="_1698756847" r:id="rId68"/>
              </w:object>
            </w:r>
            <w:r>
              <w:rPr>
                <w:rFonts w:ascii="Times New Roman" w:hAnsi="Times New Roman"/>
              </w:rPr>
              <w:t xml:space="preserve">, which is located at the lower edge of the RedCap UL BWP. </w:t>
            </w:r>
          </w:p>
          <w:p w14:paraId="786EDD2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3285" w:dyaOrig="390" w14:anchorId="5D20AA6A">
                <v:shape id="_x0000_i1047" type="#_x0000_t75" style="width:164.25pt;height:19.5pt" o:ole="">
                  <v:imagedata r:id="rId69" o:title=""/>
                </v:shape>
                <o:OLEObject Type="Embed" ProgID="Equation.3" ShapeID="_x0000_i1047" DrawAspect="Content" ObjectID="_1698756848" r:id="rId70"/>
              </w:object>
            </w:r>
            <w:r>
              <w:rPr>
                <w:rFonts w:ascii="Times New Roman" w:hAnsi="Times New Roman"/>
              </w:rPr>
              <w:t xml:space="preserve">, which is located at the higher edge of the RedCap UL BWP. </w:t>
            </w:r>
          </w:p>
          <w:p w14:paraId="5027F9EA" w14:textId="77777777" w:rsidR="00C5318A" w:rsidRDefault="00C5318A">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PlaceholderText"/>
                <w:rFonts w:ascii="Times New Roman" w:hAnsi="Times New Roman"/>
              </w:rPr>
            </w:pPr>
          </w:p>
          <w:p w14:paraId="28AB5582" w14:textId="77777777" w:rsidR="00C5318A" w:rsidRDefault="0018740A">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80" w:dyaOrig="300" w14:anchorId="49369EB7">
                <v:shape id="_x0000_i1048" type="#_x0000_t75" style="width:24pt;height:15pt" o:ole="">
                  <v:imagedata r:id="rId54" o:title=""/>
                </v:shape>
                <o:OLEObject Type="Embed" ProgID="Equation.3" ShapeID="_x0000_i1048" DrawAspect="Content" ObjectID="_1698756849" r:id="rId71"/>
              </w:object>
            </w:r>
            <w:r>
              <w:rPr>
                <w:rFonts w:ascii="Times New Roman" w:hAnsi="Times New Roman"/>
              </w:rPr>
              <w:t xml:space="preserve"> is the total number of initial cyclic shift indexes in the set of initial cyclic shift indexes. </w:t>
            </w:r>
          </w:p>
          <w:p w14:paraId="4FFC2B5A" w14:textId="77777777" w:rsidR="00C5318A" w:rsidRDefault="0018740A">
            <w:pPr>
              <w:pStyle w:val="BodyText"/>
              <w:rPr>
                <w:rFonts w:ascii="Times New Roman" w:hAnsi="Times New Roman"/>
              </w:rPr>
            </w:pPr>
            <w:r>
              <w:rPr>
                <w:rFonts w:ascii="Times New Roman" w:hAnsi="Times New Roman"/>
              </w:rPr>
              <w:t>As we mentioned in the previous round,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C5318A" w14:paraId="499FC9D1" w14:textId="77777777" w:rsidTr="00196EA6">
        <w:trPr>
          <w:trHeight w:val="455"/>
        </w:trPr>
        <w:tc>
          <w:tcPr>
            <w:tcW w:w="1372" w:type="dxa"/>
          </w:tcPr>
          <w:p w14:paraId="691F66DB" w14:textId="77777777" w:rsidR="00C5318A" w:rsidRDefault="0018740A">
            <w:pPr>
              <w:rPr>
                <w:rFonts w:eastAsiaTheme="minorEastAsia"/>
                <w:lang w:val="en-US" w:eastAsia="zh-CN"/>
              </w:rPr>
            </w:pPr>
            <w:r>
              <w:rPr>
                <w:rFonts w:eastAsia="SimSun"/>
                <w:lang w:val="en-US" w:eastAsia="ko-KR"/>
              </w:rPr>
              <w:t>Intel</w:t>
            </w:r>
          </w:p>
        </w:tc>
        <w:tc>
          <w:tcPr>
            <w:tcW w:w="1238" w:type="dxa"/>
            <w:gridSpan w:val="2"/>
          </w:tcPr>
          <w:p w14:paraId="74B9C4EF" w14:textId="77777777" w:rsidR="00C5318A" w:rsidRDefault="0018740A">
            <w:pPr>
              <w:tabs>
                <w:tab w:val="left" w:pos="551"/>
              </w:tabs>
              <w:rPr>
                <w:rFonts w:eastAsiaTheme="minorEastAsia"/>
                <w:lang w:val="en-US" w:eastAsia="zh-CN"/>
              </w:rPr>
            </w:pPr>
            <w:r>
              <w:rPr>
                <w:rFonts w:eastAsia="SimSun"/>
                <w:lang w:val="en-US" w:eastAsia="ko-KR"/>
              </w:rPr>
              <w:t>Y</w:t>
            </w:r>
          </w:p>
        </w:tc>
        <w:tc>
          <w:tcPr>
            <w:tcW w:w="8266" w:type="dxa"/>
          </w:tcPr>
          <w:p w14:paraId="15C4FBD0" w14:textId="07577198" w:rsidR="00C5318A" w:rsidRDefault="0018740A">
            <w:pPr>
              <w:jc w:val="both"/>
              <w:rPr>
                <w:rFonts w:eastAsia="SimSun"/>
                <w:lang w:val="en-US" w:eastAsia="zh-CN"/>
              </w:rPr>
            </w:pPr>
            <w:r>
              <w:rPr>
                <w:rFonts w:eastAsia="SimSun"/>
                <w:lang w:val="en-US" w:eastAsia="zh-CN"/>
              </w:rPr>
              <w:t xml:space="preserve">An additional offset, suggested by Nordic, may not be necessary since can be provided separately for RedCap </w:t>
            </w:r>
            <w:r w:rsidR="00B006EC">
              <w:rPr>
                <w:rFonts w:eastAsia="SimSun"/>
                <w:lang w:val="en-US" w:eastAsia="zh-CN"/>
              </w:rPr>
              <w:t>UEs</w:t>
            </w:r>
            <w:r>
              <w:rPr>
                <w:rFonts w:eastAsia="SimSun"/>
                <w:lang w:val="en-US" w:eastAsia="zh-CN"/>
              </w:rPr>
              <w:t xml:space="preserve"> as part of PUCCH resource configuration for the separate initial UL BWP for RedCap.</w:t>
            </w:r>
          </w:p>
          <w:p w14:paraId="40FD1F1F" w14:textId="77777777" w:rsidR="00C5318A" w:rsidRDefault="0018740A">
            <w:pPr>
              <w:jc w:val="both"/>
              <w:rPr>
                <w:lang w:val="en-US"/>
              </w:rPr>
            </w:pPr>
            <w:r>
              <w:rPr>
                <w:rFonts w:eastAsia="SimSun"/>
                <w:lang w:val="en-US" w:eastAsia="zh-CN"/>
              </w:rPr>
              <w:t xml:space="preserve">We agree with the suggestion from Ericsson on ability to configure different PUCCH resources for RedCap vs. non-RedCap (e.g., more symbols for RedCap to compensate for lack of FH), and we </w:t>
            </w:r>
            <w:r>
              <w:rPr>
                <w:rFonts w:eastAsia="SimSun"/>
                <w:lang w:val="en-US" w:eastAsia="zh-CN"/>
              </w:rPr>
              <w:lastRenderedPageBreak/>
              <w:t>expect this can be realized again via separate configuration of PUCCH resources in separate initial UL BWP for RedCap.</w:t>
            </w:r>
          </w:p>
        </w:tc>
      </w:tr>
      <w:tr w:rsidR="00C5318A" w14:paraId="63FAB14E" w14:textId="77777777" w:rsidTr="00196EA6">
        <w:trPr>
          <w:trHeight w:val="455"/>
        </w:trPr>
        <w:tc>
          <w:tcPr>
            <w:tcW w:w="1372" w:type="dxa"/>
          </w:tcPr>
          <w:p w14:paraId="120E43CD" w14:textId="77777777" w:rsidR="00C5318A" w:rsidRDefault="0018740A">
            <w:pPr>
              <w:rPr>
                <w:rFonts w:eastAsia="SimSun"/>
                <w:lang w:val="en-US" w:eastAsia="ko-KR"/>
              </w:rPr>
            </w:pPr>
            <w:r>
              <w:rPr>
                <w:lang w:val="en-US" w:eastAsia="ko-KR"/>
              </w:rPr>
              <w:lastRenderedPageBreak/>
              <w:t>FL4</w:t>
            </w:r>
          </w:p>
        </w:tc>
        <w:tc>
          <w:tcPr>
            <w:tcW w:w="9504" w:type="dxa"/>
            <w:gridSpan w:val="3"/>
          </w:tcPr>
          <w:p w14:paraId="484BC007" w14:textId="77777777" w:rsidR="00C5318A" w:rsidRDefault="0018740A">
            <w:pPr>
              <w:jc w:val="both"/>
              <w:rPr>
                <w:lang w:val="en-US" w:eastAsia="ko-KR"/>
              </w:rPr>
            </w:pPr>
            <w:r>
              <w:rPr>
                <w:lang w:val="en-US" w:eastAsia="ko-KR"/>
              </w:rPr>
              <w:t>Based on the received responses, the following proposal can be considered.</w:t>
            </w:r>
          </w:p>
          <w:p w14:paraId="1D129AFF" w14:textId="77777777" w:rsidR="00C5318A" w:rsidRDefault="0018740A">
            <w:pPr>
              <w:rPr>
                <w:b/>
                <w:lang w:val="en-US"/>
              </w:rPr>
            </w:pPr>
            <w:r>
              <w:rPr>
                <w:b/>
                <w:highlight w:val="yellow"/>
                <w:lang w:val="en-US"/>
              </w:rPr>
              <w:t>High Priority Proposal 8-1d</w:t>
            </w:r>
            <w:r>
              <w:rPr>
                <w:b/>
                <w:lang w:val="en-US"/>
              </w:rPr>
              <w:t>:</w:t>
            </w:r>
          </w:p>
          <w:p w14:paraId="6DD0E2E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19EAA7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EFD6CC5"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1B42927E"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 indices (see TS 38.213 Table 9.2.1-1).</w:t>
            </w:r>
          </w:p>
        </w:tc>
      </w:tr>
      <w:tr w:rsidR="00C5318A" w14:paraId="2B797AB9" w14:textId="77777777" w:rsidTr="00196EA6">
        <w:trPr>
          <w:trHeight w:val="455"/>
        </w:trPr>
        <w:tc>
          <w:tcPr>
            <w:tcW w:w="1372" w:type="dxa"/>
          </w:tcPr>
          <w:p w14:paraId="2370ECC2"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38" w:type="dxa"/>
            <w:gridSpan w:val="2"/>
          </w:tcPr>
          <w:p w14:paraId="3E3785C6" w14:textId="77777777" w:rsidR="00C5318A" w:rsidRDefault="0018740A">
            <w:pPr>
              <w:tabs>
                <w:tab w:val="left" w:pos="551"/>
              </w:tabs>
              <w:rPr>
                <w:rFonts w:eastAsia="SimSun"/>
                <w:lang w:val="en-US" w:eastAsia="ko-KR"/>
              </w:rPr>
            </w:pPr>
            <w:r>
              <w:rPr>
                <w:rFonts w:eastAsia="SimSun"/>
                <w:lang w:val="en-US" w:eastAsia="ko-KR"/>
              </w:rPr>
              <w:t>Previous version or</w:t>
            </w:r>
          </w:p>
        </w:tc>
        <w:tc>
          <w:tcPr>
            <w:tcW w:w="8266" w:type="dxa"/>
          </w:tcPr>
          <w:p w14:paraId="7313D8B7" w14:textId="77777777" w:rsidR="00C5318A" w:rsidRDefault="0018740A">
            <w:pPr>
              <w:jc w:val="both"/>
              <w:rPr>
                <w:rFonts w:eastAsia="SimSun"/>
                <w:lang w:val="en-US" w:eastAsia="zh-CN"/>
              </w:rPr>
            </w:pPr>
            <w:r>
              <w:rPr>
                <w:rFonts w:eastAsia="SimSun"/>
                <w:lang w:val="en-US" w:eastAsia="zh-CN"/>
              </w:rPr>
              <w:t>We share the view with Ericsson and see the benefits of all possible PUCCH resource configurations as Ericsson listed, which does not impose UE complexity. The previous version with modifications is better in our view, since the current version could be unclear on what is the PRB - the first PRB or?</w:t>
            </w:r>
          </w:p>
          <w:p w14:paraId="5B6DD1E0" w14:textId="77777777" w:rsidR="00C5318A" w:rsidRDefault="0018740A">
            <w:pPr>
              <w:jc w:val="both"/>
              <w:rPr>
                <w:rFonts w:eastAsia="SimSun"/>
                <w:lang w:val="en-US" w:eastAsia="zh-CN"/>
              </w:rPr>
            </w:pPr>
            <w:r>
              <w:rPr>
                <w:rFonts w:eastAsia="SimSun"/>
                <w:lang w:val="en-US" w:eastAsia="zh-CN"/>
              </w:rPr>
              <w:t>As alternative, if the issue is clear enough to all, we think the cases explicitly listed in Ericsson’s response can be captured in the proposal directly for discussion, and preferably leave each case to be configurable by network.</w:t>
            </w:r>
          </w:p>
          <w:p w14:paraId="1F195FB6" w14:textId="5B4A1433" w:rsidR="00C5318A" w:rsidRDefault="0018740A">
            <w:pPr>
              <w:jc w:val="both"/>
              <w:rPr>
                <w:rFonts w:eastAsia="SimSun"/>
                <w:lang w:val="en-US" w:eastAsia="zh-CN"/>
              </w:rPr>
            </w:pPr>
            <w:r>
              <w:rPr>
                <w:rFonts w:eastAsia="SimSun"/>
                <w:lang w:val="en-US" w:eastAsia="zh-CN"/>
              </w:rPr>
              <w:t xml:space="preserve">We are also supportive to have different PUCCH resource set indices between RedCap and non-RedCap </w:t>
            </w:r>
            <w:r w:rsidR="00B006EC">
              <w:rPr>
                <w:rFonts w:eastAsia="SimSun"/>
                <w:lang w:val="en-US" w:eastAsia="zh-CN"/>
              </w:rPr>
              <w:t>UEs</w:t>
            </w:r>
            <w:r>
              <w:rPr>
                <w:rFonts w:eastAsia="SimSun"/>
                <w:lang w:val="en-US" w:eastAsia="zh-CN"/>
              </w:rPr>
              <w:t>.</w:t>
            </w:r>
          </w:p>
        </w:tc>
      </w:tr>
      <w:tr w:rsidR="00C5318A" w14:paraId="75DCEF4D" w14:textId="77777777" w:rsidTr="00196EA6">
        <w:trPr>
          <w:trHeight w:val="455"/>
        </w:trPr>
        <w:tc>
          <w:tcPr>
            <w:tcW w:w="1372" w:type="dxa"/>
          </w:tcPr>
          <w:p w14:paraId="6E65C81F" w14:textId="77777777" w:rsidR="00C5318A" w:rsidRDefault="0018740A">
            <w:pPr>
              <w:rPr>
                <w:rFonts w:eastAsia="SimSun"/>
                <w:lang w:val="en-US" w:eastAsia="ko-KR"/>
              </w:rPr>
            </w:pPr>
            <w:r>
              <w:rPr>
                <w:rFonts w:eastAsia="SimSun"/>
                <w:lang w:val="en-US" w:eastAsia="zh-CN"/>
              </w:rPr>
              <w:t>CATT</w:t>
            </w:r>
          </w:p>
        </w:tc>
        <w:tc>
          <w:tcPr>
            <w:tcW w:w="1238" w:type="dxa"/>
            <w:gridSpan w:val="2"/>
          </w:tcPr>
          <w:p w14:paraId="51BB40F3" w14:textId="77777777" w:rsidR="00C5318A" w:rsidRDefault="0018740A">
            <w:pPr>
              <w:tabs>
                <w:tab w:val="left" w:pos="551"/>
              </w:tabs>
              <w:rPr>
                <w:rFonts w:eastAsia="SimSun"/>
                <w:lang w:val="en-US" w:eastAsia="ko-KR"/>
              </w:rPr>
            </w:pPr>
            <w:r>
              <w:rPr>
                <w:rFonts w:eastAsia="SimSun"/>
                <w:lang w:val="en-US" w:eastAsia="zh-CN"/>
              </w:rPr>
              <w:t>Y in principle</w:t>
            </w:r>
          </w:p>
        </w:tc>
        <w:tc>
          <w:tcPr>
            <w:tcW w:w="8266" w:type="dxa"/>
          </w:tcPr>
          <w:p w14:paraId="17B79581" w14:textId="77777777" w:rsidR="00C5318A" w:rsidRDefault="0018740A">
            <w:pPr>
              <w:jc w:val="both"/>
              <w:rPr>
                <w:rFonts w:eastAsia="SimSun"/>
                <w:lang w:val="en-US" w:eastAsia="zh-CN"/>
              </w:rPr>
            </w:pPr>
            <w:r>
              <w:rPr>
                <w:rFonts w:eastAsia="SimSun"/>
                <w:lang w:val="en-US" w:eastAsia="zh-CN"/>
              </w:rPr>
              <w:t xml:space="preserve">We are generally fine with the proposal. </w:t>
            </w:r>
          </w:p>
          <w:p w14:paraId="78EF2690" w14:textId="77777777" w:rsidR="00C5318A" w:rsidRDefault="0018740A">
            <w:pPr>
              <w:jc w:val="both"/>
              <w:rPr>
                <w:rFonts w:eastAsia="SimSun"/>
                <w:lang w:val="en-US" w:eastAsia="zh-CN"/>
              </w:rPr>
            </w:pPr>
            <w:r>
              <w:rPr>
                <w:rFonts w:eastAsia="SimSun"/>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09A76511" w14:textId="77777777" w:rsidR="00C5318A" w:rsidRDefault="0018740A">
            <w:pPr>
              <w:jc w:val="both"/>
              <w:rPr>
                <w:rFonts w:eastAsia="SimSun"/>
                <w:lang w:val="en-US" w:eastAsia="zh-CN"/>
              </w:rPr>
            </w:pPr>
            <w:r>
              <w:rPr>
                <w:rFonts w:eastAsia="SimSun"/>
                <w:lang w:val="en-US" w:eastAsia="zh-CN"/>
              </w:rPr>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rsidR="00C5318A" w14:paraId="253BB5C7" w14:textId="77777777" w:rsidTr="00196EA6">
        <w:trPr>
          <w:trHeight w:val="455"/>
        </w:trPr>
        <w:tc>
          <w:tcPr>
            <w:tcW w:w="1372" w:type="dxa"/>
          </w:tcPr>
          <w:p w14:paraId="37D54AAB" w14:textId="77777777" w:rsidR="00C5318A" w:rsidRDefault="0018740A">
            <w:pPr>
              <w:rPr>
                <w:rFonts w:eastAsia="SimSun"/>
                <w:lang w:val="en-US" w:eastAsia="zh-CN"/>
              </w:rPr>
            </w:pPr>
            <w:r>
              <w:rPr>
                <w:rFonts w:eastAsia="SimSun"/>
                <w:lang w:val="en-US" w:eastAsia="ko-KR"/>
              </w:rPr>
              <w:t>Intel</w:t>
            </w:r>
          </w:p>
        </w:tc>
        <w:tc>
          <w:tcPr>
            <w:tcW w:w="1238" w:type="dxa"/>
            <w:gridSpan w:val="2"/>
          </w:tcPr>
          <w:p w14:paraId="0C9E58F7" w14:textId="77777777" w:rsidR="00C5318A" w:rsidRDefault="00C5318A">
            <w:pPr>
              <w:tabs>
                <w:tab w:val="left" w:pos="551"/>
              </w:tabs>
              <w:rPr>
                <w:rFonts w:eastAsia="SimSun"/>
                <w:lang w:val="en-US" w:eastAsia="zh-CN"/>
              </w:rPr>
            </w:pPr>
          </w:p>
        </w:tc>
        <w:tc>
          <w:tcPr>
            <w:tcW w:w="8266" w:type="dxa"/>
          </w:tcPr>
          <w:p w14:paraId="31C7C337" w14:textId="77777777" w:rsidR="00C5318A" w:rsidRDefault="0018740A">
            <w:pPr>
              <w:jc w:val="both"/>
              <w:rPr>
                <w:rFonts w:eastAsia="SimSun"/>
                <w:lang w:val="en-US" w:eastAsia="zh-CN"/>
              </w:rPr>
            </w:pPr>
            <w:r>
              <w:rPr>
                <w:rFonts w:eastAsia="SimSun"/>
                <w:lang w:val="en-US" w:eastAsia="zh-CN"/>
              </w:rPr>
              <w:t xml:space="preserve">We are fine with the new third sub-bullet but not the updated second bullet. </w:t>
            </w:r>
          </w:p>
          <w:p w14:paraId="5798D365" w14:textId="77777777" w:rsidR="00C5318A" w:rsidRDefault="0018740A">
            <w:pPr>
              <w:jc w:val="both"/>
              <w:rPr>
                <w:rFonts w:eastAsia="SimSun"/>
                <w:lang w:val="en-US" w:eastAsia="zh-CN"/>
              </w:rPr>
            </w:pPr>
            <w:r>
              <w:rPr>
                <w:rFonts w:eastAsia="SimSun"/>
                <w:lang w:val="en-US" w:eastAsia="zh-CN"/>
              </w:rPr>
              <w:t>We tend to agree with HW that the second sub-bullet is now ambiguous, and thus, prefer the earlier version for the second sub-bullet.</w:t>
            </w:r>
          </w:p>
          <w:p w14:paraId="1CF2AF4C"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C5318A" w14:paraId="6F3F2217" w14:textId="77777777" w:rsidTr="00196EA6">
        <w:trPr>
          <w:trHeight w:val="455"/>
        </w:trPr>
        <w:tc>
          <w:tcPr>
            <w:tcW w:w="1372" w:type="dxa"/>
          </w:tcPr>
          <w:p w14:paraId="7EB94B7C" w14:textId="77777777" w:rsidR="00C5318A" w:rsidRDefault="0018740A">
            <w:pPr>
              <w:rPr>
                <w:rFonts w:eastAsia="SimSun"/>
                <w:lang w:val="en-US" w:eastAsia="ko-KR"/>
              </w:rPr>
            </w:pPr>
            <w:r>
              <w:rPr>
                <w:rFonts w:eastAsia="SimSun"/>
                <w:lang w:val="en-US" w:eastAsia="ko-KR"/>
              </w:rPr>
              <w:t>FUTUREWEI</w:t>
            </w:r>
          </w:p>
        </w:tc>
        <w:tc>
          <w:tcPr>
            <w:tcW w:w="1238" w:type="dxa"/>
            <w:gridSpan w:val="2"/>
          </w:tcPr>
          <w:p w14:paraId="2591DD18" w14:textId="77777777" w:rsidR="00C5318A" w:rsidRDefault="00C5318A">
            <w:pPr>
              <w:tabs>
                <w:tab w:val="left" w:pos="551"/>
              </w:tabs>
              <w:rPr>
                <w:rFonts w:eastAsia="SimSun"/>
                <w:lang w:val="en-US" w:eastAsia="zh-CN"/>
              </w:rPr>
            </w:pPr>
          </w:p>
        </w:tc>
        <w:tc>
          <w:tcPr>
            <w:tcW w:w="8266" w:type="dxa"/>
          </w:tcPr>
          <w:p w14:paraId="67DB9DBC" w14:textId="77777777" w:rsidR="00C5318A" w:rsidRDefault="0018740A">
            <w:pPr>
              <w:jc w:val="both"/>
              <w:rPr>
                <w:rFonts w:eastAsia="SimSun"/>
                <w:lang w:val="en-US" w:eastAsia="zh-CN"/>
              </w:rPr>
            </w:pPr>
            <w:r>
              <w:rPr>
                <w:rFonts w:eastAsia="SimSun"/>
                <w:lang w:val="en-US" w:eastAsia="zh-CN"/>
              </w:rPr>
              <w:t>Similar comment that the earlier version of the proposal was more detailed</w:t>
            </w:r>
          </w:p>
        </w:tc>
      </w:tr>
      <w:tr w:rsidR="00C5318A" w14:paraId="0B020186" w14:textId="77777777" w:rsidTr="00196EA6">
        <w:trPr>
          <w:trHeight w:val="455"/>
        </w:trPr>
        <w:tc>
          <w:tcPr>
            <w:tcW w:w="1372" w:type="dxa"/>
          </w:tcPr>
          <w:p w14:paraId="640BC2AA" w14:textId="77777777" w:rsidR="00C5318A" w:rsidRDefault="0018740A">
            <w:pPr>
              <w:rPr>
                <w:rFonts w:eastAsia="SimSun"/>
                <w:lang w:val="en-US" w:eastAsia="zh-CN"/>
              </w:rPr>
            </w:pPr>
            <w:r>
              <w:rPr>
                <w:rFonts w:eastAsia="SimSun"/>
                <w:lang w:val="en-US" w:eastAsia="zh-CN"/>
              </w:rPr>
              <w:t>vivo</w:t>
            </w:r>
          </w:p>
        </w:tc>
        <w:tc>
          <w:tcPr>
            <w:tcW w:w="1238" w:type="dxa"/>
            <w:gridSpan w:val="2"/>
          </w:tcPr>
          <w:p w14:paraId="3237ECC5" w14:textId="77777777" w:rsidR="00C5318A" w:rsidRDefault="00C5318A">
            <w:pPr>
              <w:tabs>
                <w:tab w:val="left" w:pos="551"/>
              </w:tabs>
              <w:rPr>
                <w:rFonts w:eastAsia="SimSun"/>
                <w:lang w:val="en-US" w:eastAsia="zh-CN"/>
              </w:rPr>
            </w:pPr>
          </w:p>
        </w:tc>
        <w:tc>
          <w:tcPr>
            <w:tcW w:w="8266" w:type="dxa"/>
          </w:tcPr>
          <w:p w14:paraId="26830275" w14:textId="77777777" w:rsidR="00C5318A" w:rsidRDefault="0018740A">
            <w:pPr>
              <w:jc w:val="both"/>
              <w:rPr>
                <w:rFonts w:eastAsia="SimSun"/>
                <w:lang w:val="en-US" w:eastAsia="zh-CN"/>
              </w:rPr>
            </w:pPr>
            <w:r>
              <w:rPr>
                <w:rFonts w:eastAsia="SimSun"/>
                <w:lang w:val="en-US" w:eastAsia="zh-CN"/>
              </w:rPr>
              <w:t xml:space="preserve">Agree with the comment and suggested revision from Intel. </w:t>
            </w:r>
          </w:p>
        </w:tc>
      </w:tr>
      <w:tr w:rsidR="00C5318A" w14:paraId="77EF41F7" w14:textId="77777777" w:rsidTr="00196EA6">
        <w:trPr>
          <w:trHeight w:val="455"/>
        </w:trPr>
        <w:tc>
          <w:tcPr>
            <w:tcW w:w="1372" w:type="dxa"/>
          </w:tcPr>
          <w:p w14:paraId="67011BF0" w14:textId="77777777" w:rsidR="00C5318A" w:rsidRDefault="0018740A">
            <w:pPr>
              <w:rPr>
                <w:rFonts w:eastAsia="SimSun"/>
                <w:lang w:val="en-US" w:eastAsia="zh-CN"/>
              </w:rPr>
            </w:pPr>
            <w:r>
              <w:rPr>
                <w:rFonts w:eastAsia="SimSun"/>
                <w:lang w:val="en-US" w:eastAsia="zh-CN"/>
              </w:rPr>
              <w:t>Qualcomm</w:t>
            </w:r>
          </w:p>
        </w:tc>
        <w:tc>
          <w:tcPr>
            <w:tcW w:w="1238" w:type="dxa"/>
            <w:gridSpan w:val="2"/>
          </w:tcPr>
          <w:p w14:paraId="3099B11D"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132C60BB" w14:textId="77777777" w:rsidR="00C5318A" w:rsidRDefault="0018740A">
            <w:pPr>
              <w:jc w:val="both"/>
              <w:rPr>
                <w:rFonts w:eastAsia="SimSun"/>
                <w:lang w:val="en-US" w:eastAsia="zh-CN"/>
              </w:rPr>
            </w:pPr>
            <w:r>
              <w:rPr>
                <w:rFonts w:eastAsia="SimSun"/>
                <w:lang w:val="en-US" w:eastAsia="zh-CN"/>
              </w:rPr>
              <w:t xml:space="preserve">Suggest </w:t>
            </w:r>
            <w:proofErr w:type="gramStart"/>
            <w:r>
              <w:rPr>
                <w:rFonts w:eastAsia="SimSun"/>
                <w:lang w:val="en-US" w:eastAsia="zh-CN"/>
              </w:rPr>
              <w:t>to include</w:t>
            </w:r>
            <w:proofErr w:type="gramEnd"/>
            <w:r>
              <w:rPr>
                <w:rFonts w:eastAsia="SimSun"/>
                <w:lang w:val="en-US" w:eastAsia="zh-CN"/>
              </w:rPr>
              <w:t xml:space="preserve"> the following </w:t>
            </w:r>
            <w:r>
              <w:rPr>
                <w:rFonts w:eastAsia="SimSun"/>
                <w:b/>
                <w:bCs/>
                <w:color w:val="FF0000"/>
                <w:lang w:val="en-US" w:eastAsia="zh-CN"/>
              </w:rPr>
              <w:t>change</w:t>
            </w:r>
            <w:r>
              <w:rPr>
                <w:rFonts w:eastAsia="SimSun"/>
                <w:color w:val="FF0000"/>
                <w:lang w:val="en-US" w:eastAsia="zh-CN"/>
              </w:rPr>
              <w:t xml:space="preserve"> </w:t>
            </w:r>
            <w:r>
              <w:rPr>
                <w:rFonts w:eastAsia="SimSun"/>
                <w:lang w:val="en-US" w:eastAsia="zh-CN"/>
              </w:rPr>
              <w:t>for the 1</w:t>
            </w:r>
            <w:r>
              <w:rPr>
                <w:rFonts w:eastAsia="SimSun"/>
                <w:vertAlign w:val="superscript"/>
                <w:lang w:val="en-US" w:eastAsia="zh-CN"/>
              </w:rPr>
              <w:t>st</w:t>
            </w:r>
            <w:r>
              <w:rPr>
                <w:rFonts w:eastAsia="SimSun"/>
                <w:lang w:val="en-US" w:eastAsia="zh-CN"/>
              </w:rPr>
              <w:t xml:space="preserve"> sub-bullet:</w:t>
            </w:r>
          </w:p>
          <w:p w14:paraId="2887AC7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C5318A" w14:paraId="4F264AEF" w14:textId="77777777" w:rsidTr="00196EA6">
        <w:trPr>
          <w:trHeight w:val="455"/>
        </w:trPr>
        <w:tc>
          <w:tcPr>
            <w:tcW w:w="1372" w:type="dxa"/>
          </w:tcPr>
          <w:p w14:paraId="30C2958C" w14:textId="77777777" w:rsidR="00C5318A" w:rsidRDefault="0018740A">
            <w:pPr>
              <w:rPr>
                <w:rFonts w:eastAsia="SimSun"/>
                <w:lang w:val="en-US" w:eastAsia="zh-CN"/>
              </w:rPr>
            </w:pPr>
            <w:r>
              <w:rPr>
                <w:rFonts w:eastAsia="Yu Mincho"/>
                <w:lang w:val="en-US" w:eastAsia="ja-JP"/>
              </w:rPr>
              <w:t>Sharp</w:t>
            </w:r>
          </w:p>
        </w:tc>
        <w:tc>
          <w:tcPr>
            <w:tcW w:w="1238" w:type="dxa"/>
            <w:gridSpan w:val="2"/>
          </w:tcPr>
          <w:p w14:paraId="33EFD63B" w14:textId="77777777" w:rsidR="00C5318A" w:rsidRDefault="00C5318A">
            <w:pPr>
              <w:tabs>
                <w:tab w:val="left" w:pos="551"/>
              </w:tabs>
              <w:rPr>
                <w:rFonts w:eastAsia="SimSun"/>
                <w:lang w:val="en-US" w:eastAsia="zh-CN"/>
              </w:rPr>
            </w:pPr>
          </w:p>
        </w:tc>
        <w:tc>
          <w:tcPr>
            <w:tcW w:w="8266" w:type="dxa"/>
          </w:tcPr>
          <w:p w14:paraId="12FA5C05" w14:textId="77777777" w:rsidR="00C5318A" w:rsidRDefault="0018740A">
            <w:pPr>
              <w:jc w:val="both"/>
              <w:rPr>
                <w:rFonts w:eastAsia="Yu Mincho"/>
                <w:lang w:val="en-US" w:eastAsia="ja-JP"/>
              </w:rPr>
            </w:pPr>
            <w:r>
              <w:rPr>
                <w:rFonts w:eastAsia="Yu Mincho"/>
                <w:lang w:val="en-US" w:eastAsia="ja-JP"/>
              </w:rPr>
              <w:t>We are OK on first and third bullets.</w:t>
            </w:r>
          </w:p>
          <w:p w14:paraId="29A8E357" w14:textId="77777777" w:rsidR="00C5318A" w:rsidRDefault="0018740A">
            <w:pPr>
              <w:jc w:val="both"/>
              <w:rPr>
                <w:rFonts w:eastAsia="SimSun"/>
                <w:lang w:val="en-US" w:eastAsia="zh-CN"/>
              </w:rPr>
            </w:pPr>
            <w:r>
              <w:rPr>
                <w:rFonts w:eastAsia="Yu Mincho"/>
                <w:lang w:val="en-US" w:eastAsia="ja-JP"/>
              </w:rPr>
              <w:t xml:space="preserve">On second bullet, as same as other companies, we think current description is a bit ambiguous and we prefer the previous version.  </w:t>
            </w:r>
          </w:p>
        </w:tc>
      </w:tr>
      <w:tr w:rsidR="00C5318A" w14:paraId="0839DE64" w14:textId="77777777" w:rsidTr="00196EA6">
        <w:trPr>
          <w:trHeight w:val="455"/>
        </w:trPr>
        <w:tc>
          <w:tcPr>
            <w:tcW w:w="1372" w:type="dxa"/>
          </w:tcPr>
          <w:p w14:paraId="0B1593DC" w14:textId="77777777" w:rsidR="00C5318A" w:rsidRDefault="0018740A">
            <w:pPr>
              <w:rPr>
                <w:rFonts w:eastAsia="Yu Mincho"/>
                <w:lang w:val="en-US" w:eastAsia="ja-JP"/>
              </w:rPr>
            </w:pPr>
            <w:r>
              <w:rPr>
                <w:rFonts w:eastAsia="SimSun"/>
                <w:lang w:val="en-US" w:eastAsia="zh-CN"/>
              </w:rPr>
              <w:t>Xiaomi</w:t>
            </w:r>
          </w:p>
        </w:tc>
        <w:tc>
          <w:tcPr>
            <w:tcW w:w="1238" w:type="dxa"/>
            <w:gridSpan w:val="2"/>
          </w:tcPr>
          <w:p w14:paraId="55D61B03" w14:textId="77777777" w:rsidR="00C5318A" w:rsidRDefault="00C5318A">
            <w:pPr>
              <w:tabs>
                <w:tab w:val="left" w:pos="551"/>
              </w:tabs>
              <w:rPr>
                <w:rFonts w:eastAsia="SimSun"/>
                <w:lang w:val="en-US" w:eastAsia="zh-CN"/>
              </w:rPr>
            </w:pPr>
          </w:p>
        </w:tc>
        <w:tc>
          <w:tcPr>
            <w:tcW w:w="8266" w:type="dxa"/>
          </w:tcPr>
          <w:p w14:paraId="11D735DB" w14:textId="77777777" w:rsidR="00C5318A" w:rsidRDefault="0018740A">
            <w:pPr>
              <w:jc w:val="both"/>
              <w:rPr>
                <w:rFonts w:eastAsia="Yu Mincho"/>
                <w:lang w:val="en-US" w:eastAsia="ja-JP"/>
              </w:rPr>
            </w:pPr>
            <w:r>
              <w:rPr>
                <w:rFonts w:eastAsia="SimSun"/>
                <w:lang w:val="en-US" w:eastAsia="zh-CN"/>
              </w:rPr>
              <w:t xml:space="preserve">If we can’t reach on consensus on more detailed solution/equation for the PUCCH PRB determination at current stage, we prefer the original </w:t>
            </w:r>
            <w:proofErr w:type="gramStart"/>
            <w:r>
              <w:rPr>
                <w:rFonts w:eastAsia="SimSun"/>
                <w:lang w:val="en-US" w:eastAsia="zh-CN"/>
              </w:rPr>
              <w:t>version</w:t>
            </w:r>
            <w:proofErr w:type="gramEnd"/>
            <w:r>
              <w:rPr>
                <w:rFonts w:eastAsia="SimSun"/>
                <w:lang w:val="en-US" w:eastAsia="zh-CN"/>
              </w:rPr>
              <w:t xml:space="preserve"> or the version proposed by Intel </w:t>
            </w:r>
          </w:p>
        </w:tc>
      </w:tr>
      <w:tr w:rsidR="00C5318A" w14:paraId="1016F595" w14:textId="77777777" w:rsidTr="00196EA6">
        <w:trPr>
          <w:trHeight w:val="455"/>
        </w:trPr>
        <w:tc>
          <w:tcPr>
            <w:tcW w:w="1372" w:type="dxa"/>
          </w:tcPr>
          <w:p w14:paraId="2F154EE9" w14:textId="77777777" w:rsidR="00C5318A" w:rsidRDefault="0018740A">
            <w:pPr>
              <w:rPr>
                <w:rFonts w:eastAsia="SimSun"/>
                <w:lang w:val="en-US" w:eastAsia="zh-CN"/>
              </w:rPr>
            </w:pPr>
            <w:r>
              <w:rPr>
                <w:rFonts w:eastAsia="Yu Mincho"/>
                <w:lang w:val="en-US" w:eastAsia="ja-JP"/>
              </w:rPr>
              <w:lastRenderedPageBreak/>
              <w:t>DOCOMO</w:t>
            </w:r>
          </w:p>
        </w:tc>
        <w:tc>
          <w:tcPr>
            <w:tcW w:w="1238" w:type="dxa"/>
            <w:gridSpan w:val="2"/>
          </w:tcPr>
          <w:p w14:paraId="5F811D67" w14:textId="77777777" w:rsidR="00C5318A" w:rsidRDefault="0018740A">
            <w:pPr>
              <w:tabs>
                <w:tab w:val="left" w:pos="551"/>
              </w:tabs>
              <w:rPr>
                <w:rFonts w:eastAsia="SimSun"/>
                <w:lang w:val="en-US" w:eastAsia="zh-CN"/>
              </w:rPr>
            </w:pPr>
            <w:r>
              <w:rPr>
                <w:rFonts w:eastAsia="Yu Mincho"/>
                <w:lang w:val="en-US" w:eastAsia="ja-JP"/>
              </w:rPr>
              <w:t>Y with modification</w:t>
            </w:r>
          </w:p>
        </w:tc>
        <w:tc>
          <w:tcPr>
            <w:tcW w:w="8266" w:type="dxa"/>
          </w:tcPr>
          <w:p w14:paraId="7751F3AC" w14:textId="77777777" w:rsidR="00C5318A" w:rsidRDefault="0018740A">
            <w:pPr>
              <w:jc w:val="both"/>
              <w:rPr>
                <w:rFonts w:eastAsia="Yu Mincho"/>
                <w:lang w:val="en-US" w:eastAsia="ja-JP"/>
              </w:rPr>
            </w:pPr>
            <w:r>
              <w:rPr>
                <w:rFonts w:eastAsia="Yu Mincho"/>
                <w:lang w:val="en-US" w:eastAsia="ja-JP"/>
              </w:rPr>
              <w:t xml:space="preserve">We are fine with the proposal in general. </w:t>
            </w:r>
          </w:p>
          <w:p w14:paraId="1DFE05F9" w14:textId="77777777" w:rsidR="00C5318A" w:rsidRDefault="0018740A">
            <w:pPr>
              <w:jc w:val="both"/>
              <w:rPr>
                <w:rFonts w:eastAsia="Yu Mincho"/>
                <w:lang w:val="en-US" w:eastAsia="ja-JP"/>
              </w:rPr>
            </w:pPr>
            <w:r>
              <w:rPr>
                <w:rFonts w:eastAsia="Yu Mincho"/>
                <w:lang w:val="en-US" w:eastAsia="ja-JP"/>
              </w:rPr>
              <w:t xml:space="preserve">As commented before, we have some concern on the third sub-bullet in this proposal. For example, if RedCap and non-RedCap can be configured with different PUCCH resource set indices, the same time/frequency resource as the RedCap UE can be used for a non-RedCap UE </w:t>
            </w:r>
            <w:r>
              <w:rPr>
                <w:rFonts w:eastAsia="MS Mincho"/>
                <w:bCs/>
                <w:iCs/>
                <w:lang w:val="en-US"/>
              </w:rPr>
              <w:t xml:space="preserve">of the neighbor cells and it may cause interference. Therefore, to avoid such case, we prefer to clarify as follows: </w:t>
            </w:r>
          </w:p>
          <w:p w14:paraId="3537D7E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A63A153"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B30BB28"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3788A46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C5318A" w14:paraId="486C3EA5" w14:textId="77777777" w:rsidTr="00196EA6">
        <w:trPr>
          <w:trHeight w:val="455"/>
        </w:trPr>
        <w:tc>
          <w:tcPr>
            <w:tcW w:w="1372" w:type="dxa"/>
          </w:tcPr>
          <w:p w14:paraId="5BD80E86" w14:textId="77777777" w:rsidR="00C5318A" w:rsidRDefault="0018740A">
            <w:pPr>
              <w:rPr>
                <w:rFonts w:eastAsia="SimSun"/>
                <w:lang w:val="en-US" w:eastAsia="zh-CN"/>
              </w:rPr>
            </w:pPr>
            <w:r>
              <w:rPr>
                <w:rFonts w:eastAsia="SimSun"/>
                <w:lang w:val="en-US" w:eastAsia="zh-CN"/>
              </w:rPr>
              <w:t>Samsung</w:t>
            </w:r>
          </w:p>
        </w:tc>
        <w:tc>
          <w:tcPr>
            <w:tcW w:w="1238" w:type="dxa"/>
            <w:gridSpan w:val="2"/>
          </w:tcPr>
          <w:p w14:paraId="0AB209C4"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B2D6AEF" w14:textId="77777777" w:rsidR="00C5318A" w:rsidRDefault="0018740A">
            <w:pPr>
              <w:jc w:val="both"/>
              <w:rPr>
                <w:rFonts w:eastAsia="SimSun"/>
                <w:lang w:val="en-US" w:eastAsia="zh-CN"/>
              </w:rPr>
            </w:pPr>
            <w:r>
              <w:rPr>
                <w:rFonts w:eastAsia="SimSun"/>
                <w:lang w:val="en-US" w:eastAsia="zh-CN"/>
              </w:rPr>
              <w:t xml:space="preserve">We don’t think there is a need to restrict the location of PUCCH resource. With full flexibility, gNB should fine a proper location for PUCCH transmission, to avoid the fragmentation of PUSCH. </w:t>
            </w:r>
          </w:p>
        </w:tc>
      </w:tr>
      <w:tr w:rsidR="00C5318A" w14:paraId="5AF923FD" w14:textId="77777777" w:rsidTr="00196EA6">
        <w:trPr>
          <w:trHeight w:val="455"/>
        </w:trPr>
        <w:tc>
          <w:tcPr>
            <w:tcW w:w="1372" w:type="dxa"/>
          </w:tcPr>
          <w:p w14:paraId="7BAC2877" w14:textId="77777777" w:rsidR="00C5318A" w:rsidRDefault="0018740A">
            <w:pPr>
              <w:rPr>
                <w:rFonts w:eastAsia="SimSun"/>
                <w:lang w:val="en-US" w:eastAsia="zh-CN"/>
              </w:rPr>
            </w:pPr>
            <w:r>
              <w:rPr>
                <w:rFonts w:eastAsia="SimSun"/>
                <w:lang w:val="en-US" w:eastAsia="zh-CN"/>
              </w:rPr>
              <w:t>ZTE, Sanechips</w:t>
            </w:r>
          </w:p>
        </w:tc>
        <w:tc>
          <w:tcPr>
            <w:tcW w:w="1238" w:type="dxa"/>
            <w:gridSpan w:val="2"/>
          </w:tcPr>
          <w:p w14:paraId="169945FC" w14:textId="77777777" w:rsidR="00C5318A" w:rsidRDefault="0018740A">
            <w:pPr>
              <w:tabs>
                <w:tab w:val="left" w:pos="551"/>
              </w:tabs>
              <w:rPr>
                <w:rFonts w:eastAsia="SimSun"/>
                <w:lang w:val="en-US" w:eastAsia="zh-CN"/>
              </w:rPr>
            </w:pPr>
            <w:r>
              <w:rPr>
                <w:rFonts w:eastAsia="SimSun"/>
                <w:lang w:val="en-US" w:eastAsia="zh-CN"/>
              </w:rPr>
              <w:t xml:space="preserve"> </w:t>
            </w:r>
          </w:p>
        </w:tc>
        <w:tc>
          <w:tcPr>
            <w:tcW w:w="8266" w:type="dxa"/>
          </w:tcPr>
          <w:p w14:paraId="111E85A1" w14:textId="77777777" w:rsidR="00C5318A" w:rsidRDefault="0018740A">
            <w:pPr>
              <w:jc w:val="both"/>
              <w:rPr>
                <w:rFonts w:eastAsia="SimSun"/>
                <w:lang w:val="en-US" w:eastAsia="zh-CN"/>
              </w:rPr>
            </w:pPr>
            <w:r>
              <w:rPr>
                <w:rFonts w:eastAsia="SimSun"/>
                <w:lang w:val="en-US" w:eastAsia="zh-CN"/>
              </w:rPr>
              <w:t>We prefer the previous version.</w:t>
            </w:r>
          </w:p>
        </w:tc>
      </w:tr>
      <w:tr w:rsidR="00C5318A" w14:paraId="0FCFED8F" w14:textId="77777777" w:rsidTr="00196EA6">
        <w:trPr>
          <w:trHeight w:val="455"/>
        </w:trPr>
        <w:tc>
          <w:tcPr>
            <w:tcW w:w="1372" w:type="dxa"/>
          </w:tcPr>
          <w:p w14:paraId="22E68B16" w14:textId="77777777" w:rsidR="00C5318A" w:rsidRDefault="0018740A">
            <w:pPr>
              <w:rPr>
                <w:rFonts w:eastAsiaTheme="minorEastAsia"/>
                <w:lang w:val="en-US" w:eastAsia="zh-CN"/>
              </w:rPr>
            </w:pPr>
            <w:r>
              <w:rPr>
                <w:rFonts w:eastAsiaTheme="minorEastAsia"/>
                <w:lang w:val="en-US" w:eastAsia="zh-CN"/>
              </w:rPr>
              <w:t>CMCC</w:t>
            </w:r>
          </w:p>
        </w:tc>
        <w:tc>
          <w:tcPr>
            <w:tcW w:w="1238" w:type="dxa"/>
            <w:gridSpan w:val="2"/>
          </w:tcPr>
          <w:p w14:paraId="01728D3C" w14:textId="77777777" w:rsidR="00C5318A" w:rsidRDefault="00C5318A">
            <w:pPr>
              <w:tabs>
                <w:tab w:val="left" w:pos="551"/>
              </w:tabs>
              <w:rPr>
                <w:rFonts w:eastAsia="SimSun"/>
                <w:lang w:val="en-US" w:eastAsia="zh-CN"/>
              </w:rPr>
            </w:pPr>
          </w:p>
        </w:tc>
        <w:tc>
          <w:tcPr>
            <w:tcW w:w="8266" w:type="dxa"/>
          </w:tcPr>
          <w:p w14:paraId="22A0D9CA" w14:textId="77777777" w:rsidR="00C5318A" w:rsidRDefault="0018740A">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C5318A" w14:paraId="4754DDD9" w14:textId="77777777" w:rsidTr="00196EA6">
        <w:trPr>
          <w:trHeight w:val="455"/>
        </w:trPr>
        <w:tc>
          <w:tcPr>
            <w:tcW w:w="1372" w:type="dxa"/>
          </w:tcPr>
          <w:p w14:paraId="36D93764" w14:textId="77777777" w:rsidR="00C5318A" w:rsidRDefault="0018740A">
            <w:pPr>
              <w:rPr>
                <w:rFonts w:eastAsia="SimSun"/>
                <w:lang w:val="en-US" w:eastAsia="ko-KR"/>
              </w:rPr>
            </w:pPr>
            <w:r>
              <w:rPr>
                <w:rFonts w:eastAsia="SimSun"/>
                <w:lang w:val="en-US" w:eastAsia="ko-KR"/>
              </w:rPr>
              <w:t>Ericsson</w:t>
            </w:r>
          </w:p>
        </w:tc>
        <w:tc>
          <w:tcPr>
            <w:tcW w:w="1238" w:type="dxa"/>
            <w:gridSpan w:val="2"/>
          </w:tcPr>
          <w:p w14:paraId="462ECE82"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0CB524DA" w14:textId="77777777" w:rsidR="00C5318A" w:rsidRDefault="0018740A">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14:paraId="1C536796" w14:textId="463FA10B" w:rsidR="00C5318A" w:rsidRDefault="0018740A">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The information element (IE)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is used to configure the cell specific PUCCH parameters. </w:t>
            </w:r>
            <w:r>
              <w:rPr>
                <w:rFonts w:eastAsia="Calibri"/>
                <w:i/>
                <w:iCs/>
                <w:lang w:val="en-US" w:eastAsia="ja-JP"/>
              </w:rPr>
              <w:t>PUCCH-</w:t>
            </w:r>
            <w:proofErr w:type="spellStart"/>
            <w:r>
              <w:rPr>
                <w:rFonts w:eastAsia="Calibri"/>
                <w:i/>
                <w:iCs/>
                <w:lang w:val="en-US" w:eastAsia="ja-JP"/>
              </w:rPr>
              <w:t>ConfigCommon</w:t>
            </w:r>
            <w:proofErr w:type="spellEnd"/>
            <w:r>
              <w:rPr>
                <w:rFonts w:eastAsia="Calibri"/>
                <w:i/>
                <w:iCs/>
                <w:lang w:val="en-US" w:eastAsia="ja-JP"/>
              </w:rPr>
              <w:t xml:space="preserve"> </w:t>
            </w:r>
            <w:r>
              <w:rPr>
                <w:rFonts w:eastAsia="Calibri"/>
                <w:lang w:val="en-US" w:eastAsia="ja-JP"/>
              </w:rPr>
              <w:t xml:space="preserve">is part of </w:t>
            </w:r>
            <w:r>
              <w:rPr>
                <w:rFonts w:eastAsia="Times New Roman"/>
                <w:bCs/>
                <w:i/>
                <w:lang w:eastAsia="ja-JP"/>
              </w:rPr>
              <w:t>BWP-</w:t>
            </w:r>
            <w:proofErr w:type="spellStart"/>
            <w:r>
              <w:rPr>
                <w:rFonts w:eastAsia="Times New Roman"/>
                <w:bCs/>
                <w:i/>
                <w:lang w:eastAsia="ja-JP"/>
              </w:rPr>
              <w:t>UplinkCommon</w:t>
            </w:r>
            <w:proofErr w:type="spellEnd"/>
            <w:r>
              <w:rPr>
                <w:rFonts w:eastAsia="Times New Roman"/>
                <w:bCs/>
                <w:i/>
                <w:lang w:eastAsia="ja-JP"/>
              </w:rPr>
              <w:t xml:space="preserve"> </w:t>
            </w:r>
            <w:r>
              <w:rPr>
                <w:rFonts w:eastAsia="Times New Roman"/>
                <w:bCs/>
                <w:iCs/>
                <w:lang w:eastAsia="ja-JP"/>
              </w:rPr>
              <w:t xml:space="preserve">configuration. Therefore, by configuring a separate initial UL BWP RedCap, a different </w:t>
            </w:r>
            <w:proofErr w:type="spellStart"/>
            <w:r>
              <w:rPr>
                <w:rFonts w:eastAsia="Times New Roman"/>
                <w:bCs/>
                <w:i/>
                <w:lang w:eastAsia="ja-JP"/>
              </w:rPr>
              <w:t>pucch-ResourceCommon</w:t>
            </w:r>
            <w:proofErr w:type="spellEnd"/>
            <w:r>
              <w:rPr>
                <w:rFonts w:eastAsia="Times New Roman"/>
                <w:bCs/>
                <w:iCs/>
                <w:lang w:eastAsia="ja-JP"/>
              </w:rPr>
              <w:t xml:space="preserve"> can be configured for RedCap which can provide a different PUCCH resource set index than that of for non-RedCap </w:t>
            </w:r>
            <w:r w:rsidR="00B006EC">
              <w:rPr>
                <w:rFonts w:eastAsia="Times New Roman"/>
                <w:bCs/>
                <w:iCs/>
                <w:lang w:eastAsia="ja-JP"/>
              </w:rPr>
              <w:t>UEs</w:t>
            </w:r>
            <w:r>
              <w:rPr>
                <w:rFonts w:eastAsia="Times New Roman"/>
                <w:bCs/>
                <w:iCs/>
                <w:lang w:eastAsia="ja-JP"/>
              </w:rPr>
              <w:t xml:space="preserve">.         </w:t>
            </w:r>
          </w:p>
          <w:p w14:paraId="46B9954C" w14:textId="77777777" w:rsidR="00C5318A" w:rsidRDefault="0018740A">
            <w:pPr>
              <w:spacing w:after="160"/>
              <w:jc w:val="both"/>
              <w:rPr>
                <w:rFonts w:eastAsia="Calibri"/>
                <w:iCs/>
                <w:lang w:val="en-US" w:eastAsia="ja-JP"/>
              </w:rPr>
            </w:pPr>
            <w:r>
              <w:rPr>
                <w:rFonts w:eastAsia="Calibri"/>
                <w:iCs/>
                <w:lang w:eastAsia="ja-JP"/>
              </w:rPr>
              <w:t>According to TS 38.331:</w:t>
            </w:r>
          </w:p>
          <w:p w14:paraId="58A15A1A" w14:textId="77777777" w:rsidR="00C5318A" w:rsidRDefault="0018740A">
            <w:pPr>
              <w:keepNext/>
              <w:spacing w:before="120" w:after="120" w:line="240" w:lineRule="auto"/>
              <w:ind w:left="2438" w:hanging="1134"/>
              <w:rPr>
                <w:rFonts w:eastAsia="Times New Roman"/>
                <w:b/>
                <w:bCs/>
                <w:kern w:val="20"/>
                <w:lang w:val="en-US"/>
              </w:rPr>
            </w:pPr>
            <w:r>
              <w:rPr>
                <w:rFonts w:eastAsia="Times New Roman"/>
                <w:b/>
                <w:bCs/>
                <w:i/>
                <w:iCs/>
                <w:kern w:val="20"/>
                <w:lang w:val="en-US"/>
              </w:rPr>
              <w:t>PUCCH-</w:t>
            </w:r>
            <w:proofErr w:type="spellStart"/>
            <w:r>
              <w:rPr>
                <w:rFonts w:eastAsia="Times New Roman"/>
                <w:b/>
                <w:bCs/>
                <w:i/>
                <w:iCs/>
                <w:kern w:val="20"/>
                <w:lang w:val="en-US"/>
              </w:rPr>
              <w:t>ConfigCommon</w:t>
            </w:r>
            <w:proofErr w:type="spellEnd"/>
            <w:r>
              <w:rPr>
                <w:rFonts w:eastAsia="Times New Roman"/>
                <w:b/>
                <w:bCs/>
                <w:kern w:val="20"/>
                <w:lang w:val="en-US"/>
              </w:rPr>
              <w:t xml:space="preserve"> information element.</w:t>
            </w:r>
          </w:p>
          <w:p w14:paraId="410A7AF3"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PUCCH-</w:t>
            </w:r>
            <w:proofErr w:type="spellStart"/>
            <w:proofErr w:type="gramStart"/>
            <w:r>
              <w:rPr>
                <w:rFonts w:eastAsia="Times New Roman"/>
                <w:lang w:eastAsia="en-GB"/>
              </w:rPr>
              <w:t>ConfigCommon</w:t>
            </w:r>
            <w:proofErr w:type="spellEnd"/>
            <w:r>
              <w:rPr>
                <w:rFonts w:eastAsia="Times New Roman"/>
                <w:lang w:eastAsia="en-GB"/>
              </w:rPr>
              <w:t xml:space="preserve"> ::=</w:t>
            </w:r>
            <w:proofErr w:type="gramEnd"/>
            <w:r>
              <w:rPr>
                <w:rFonts w:eastAsia="Times New Roman"/>
                <w:lang w:eastAsia="en-GB"/>
              </w:rPr>
              <w:t xml:space="preserve">              </w:t>
            </w:r>
            <w:r>
              <w:rPr>
                <w:rFonts w:eastAsia="Times New Roman"/>
                <w:color w:val="993366"/>
                <w:lang w:eastAsia="en-GB"/>
              </w:rPr>
              <w:t>SEQUENCE</w:t>
            </w:r>
            <w:r>
              <w:rPr>
                <w:rFonts w:eastAsia="Times New Roman"/>
                <w:lang w:eastAsia="en-GB"/>
              </w:rPr>
              <w:t xml:space="preserve"> {</w:t>
            </w:r>
          </w:p>
          <w:p w14:paraId="4A1B9E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highlight w:val="yellow"/>
                <w:lang w:eastAsia="en-GB"/>
              </w:rPr>
              <w:t>pucch-ResourceCommon</w:t>
            </w:r>
            <w:proofErr w:type="spellEnd"/>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w:t>
            </w:r>
            <w:proofErr w:type="gramStart"/>
            <w:r>
              <w:rPr>
                <w:rFonts w:eastAsia="Times New Roman"/>
                <w:highlight w:val="yellow"/>
                <w:lang w:eastAsia="en-GB"/>
              </w:rPr>
              <w:t>0..</w:t>
            </w:r>
            <w:proofErr w:type="gramEnd"/>
            <w:r>
              <w:rPr>
                <w:rFonts w:eastAsia="Times New Roman"/>
                <w:highlight w:val="yellow"/>
                <w:lang w:eastAsia="en-GB"/>
              </w:rPr>
              <w:t>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xml:space="preserve">-- Cond </w:t>
            </w:r>
            <w:proofErr w:type="spellStart"/>
            <w:r>
              <w:rPr>
                <w:rFonts w:eastAsia="Times New Roman"/>
                <w:color w:val="808080"/>
                <w:lang w:eastAsia="en-GB"/>
              </w:rPr>
              <w:t>InitialBWP</w:t>
            </w:r>
            <w:proofErr w:type="spellEnd"/>
            <w:r>
              <w:rPr>
                <w:rFonts w:eastAsia="Times New Roman"/>
                <w:color w:val="808080"/>
                <w:lang w:eastAsia="en-GB"/>
              </w:rPr>
              <w:t>-Only</w:t>
            </w:r>
          </w:p>
          <w:p w14:paraId="209CC017"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pucch-GroupHopping</w:t>
            </w:r>
            <w:proofErr w:type="spellEnd"/>
            <w:r>
              <w:rPr>
                <w:rFonts w:eastAsia="Times New Roman"/>
                <w:lang w:eastAsia="en-GB"/>
              </w:rPr>
              <w:t xml:space="preserve">                  </w:t>
            </w:r>
            <w:r>
              <w:rPr>
                <w:rFonts w:eastAsia="Times New Roman"/>
                <w:color w:val="993366"/>
                <w:lang w:eastAsia="en-GB"/>
              </w:rPr>
              <w:t>ENUMERATED</w:t>
            </w:r>
            <w:r>
              <w:rPr>
                <w:rFonts w:eastAsia="Times New Roman"/>
                <w:lang w:eastAsia="en-GB"/>
              </w:rPr>
              <w:t xml:space="preserve"> </w:t>
            </w:r>
            <w:proofErr w:type="gramStart"/>
            <w:r>
              <w:rPr>
                <w:rFonts w:eastAsia="Times New Roman"/>
                <w:lang w:eastAsia="en-GB"/>
              </w:rPr>
              <w:t>{ neither</w:t>
            </w:r>
            <w:proofErr w:type="gramEnd"/>
            <w:r>
              <w:rPr>
                <w:rFonts w:eastAsia="Times New Roman"/>
                <w:lang w:eastAsia="en-GB"/>
              </w:rPr>
              <w:t>, enable, disable },</w:t>
            </w:r>
          </w:p>
          <w:p w14:paraId="3881E42F"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hoppingId</w:t>
            </w:r>
            <w:proofErr w:type="spellEnd"/>
            <w:r>
              <w:rPr>
                <w:rFonts w:eastAsia="Times New Roman"/>
                <w:lang w:eastAsia="en-GB"/>
              </w:rPr>
              <w:t xml:space="preserve">                           </w:t>
            </w:r>
            <w:r>
              <w:rPr>
                <w:rFonts w:eastAsia="Times New Roman"/>
                <w:color w:val="993366"/>
                <w:lang w:eastAsia="en-GB"/>
              </w:rPr>
              <w:t>INTEGER</w:t>
            </w:r>
            <w:r>
              <w:rPr>
                <w:rFonts w:eastAsia="Times New Roman"/>
                <w:lang w:eastAsia="en-GB"/>
              </w:rPr>
              <w:t xml:space="preserve"> (</w:t>
            </w:r>
            <w:proofErr w:type="gramStart"/>
            <w:r>
              <w:rPr>
                <w:rFonts w:eastAsia="Times New Roman"/>
                <w:lang w:eastAsia="en-GB"/>
              </w:rPr>
              <w:t>0..</w:t>
            </w:r>
            <w:proofErr w:type="gramEnd"/>
            <w:r>
              <w:rPr>
                <w:rFonts w:eastAsia="Times New Roman"/>
                <w:lang w:eastAsia="en-GB"/>
              </w:rPr>
              <w:t xml:space="preserve">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6A1BB0E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p0-nominal                          </w:t>
            </w:r>
            <w:r>
              <w:rPr>
                <w:rFonts w:eastAsia="Times New Roman"/>
                <w:color w:val="993366"/>
                <w:lang w:eastAsia="en-GB"/>
              </w:rPr>
              <w:t>INTEGER</w:t>
            </w:r>
            <w:r>
              <w:rPr>
                <w:rFonts w:eastAsia="Times New Roman"/>
                <w:lang w:eastAsia="en-GB"/>
              </w:rPr>
              <w:t xml:space="preserve"> (-</w:t>
            </w:r>
            <w:proofErr w:type="gramStart"/>
            <w:r>
              <w:rPr>
                <w:rFonts w:eastAsia="Times New Roman"/>
                <w:lang w:eastAsia="en-GB"/>
              </w:rPr>
              <w:t>202..</w:t>
            </w:r>
            <w:proofErr w:type="gramEnd"/>
            <w:r>
              <w:rPr>
                <w:rFonts w:eastAsia="Times New Roman"/>
                <w:lang w:eastAsia="en-GB"/>
              </w:rPr>
              <w:t xml:space="preserve">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435E288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0E453C4E"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1127227A" w14:textId="77777777" w:rsidR="00C5318A" w:rsidRDefault="00C5318A">
            <w:pPr>
              <w:spacing w:after="160"/>
              <w:jc w:val="both"/>
              <w:rPr>
                <w:rFonts w:eastAsia="Calibri"/>
                <w:lang w:val="en-US" w:eastAsia="ja-JP"/>
              </w:rPr>
            </w:pPr>
          </w:p>
          <w:p w14:paraId="25626742" w14:textId="77777777" w:rsidR="00C5318A" w:rsidRDefault="0018740A">
            <w:pPr>
              <w:jc w:val="both"/>
              <w:rPr>
                <w:rFonts w:eastAsia="Times New Roman"/>
                <w:lang w:eastAsia="ja-JP"/>
              </w:rPr>
            </w:pPr>
            <w:r>
              <w:rPr>
                <w:rFonts w:eastAsia="Times New Roman"/>
                <w:lang w:val="en-US"/>
              </w:rPr>
              <w:t xml:space="preserve">Where </w:t>
            </w:r>
            <w:proofErr w:type="spellStart"/>
            <w:r>
              <w:rPr>
                <w:rFonts w:eastAsia="Times New Roman"/>
                <w:i/>
                <w:lang w:eastAsia="ja-JP"/>
              </w:rPr>
              <w:t>pucch-ResourceCommon</w:t>
            </w:r>
            <w:proofErr w:type="spellEnd"/>
            <w:r>
              <w:rPr>
                <w:rFonts w:eastAsia="Times New Roman"/>
                <w:i/>
                <w:lang w:eastAsia="ja-JP"/>
              </w:rPr>
              <w:t xml:space="preserve">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4B2006A6" w14:textId="77777777" w:rsidR="00C5318A" w:rsidRDefault="0018740A">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w:t>
            </w:r>
            <w:proofErr w:type="spellStart"/>
            <w:r>
              <w:rPr>
                <w:rFonts w:eastAsia="Times New Roman"/>
                <w:b/>
                <w:i/>
                <w:lang w:eastAsia="ja-JP"/>
              </w:rPr>
              <w:t>UplinkCommon</w:t>
            </w:r>
            <w:proofErr w:type="spellEnd"/>
            <w:r>
              <w:rPr>
                <w:rFonts w:eastAsia="Times New Roman"/>
                <w:b/>
                <w:lang w:eastAsia="ja-JP"/>
              </w:rPr>
              <w:t xml:space="preserve"> information element</w:t>
            </w:r>
          </w:p>
          <w:p w14:paraId="26ABE69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2BB947D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7E057338" w14:textId="77777777" w:rsidR="00C5318A" w:rsidRDefault="00C5318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32221811"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BWP-</w:t>
            </w:r>
            <w:proofErr w:type="spellStart"/>
            <w:proofErr w:type="gramStart"/>
            <w:r>
              <w:rPr>
                <w:rFonts w:eastAsia="Times New Roman"/>
                <w:lang w:eastAsia="en-GB"/>
              </w:rPr>
              <w:t>UplinkCommon</w:t>
            </w:r>
            <w:proofErr w:type="spellEnd"/>
            <w:r>
              <w:rPr>
                <w:rFonts w:eastAsia="Times New Roman"/>
                <w:lang w:eastAsia="en-GB"/>
              </w:rPr>
              <w:t xml:space="preserve"> ::=</w:t>
            </w:r>
            <w:proofErr w:type="gramEnd"/>
            <w:r>
              <w:rPr>
                <w:rFonts w:eastAsia="Times New Roman"/>
                <w:lang w:eastAsia="en-GB"/>
              </w:rPr>
              <w:t xml:space="preserve">                </w:t>
            </w:r>
            <w:r>
              <w:rPr>
                <w:rFonts w:eastAsia="Times New Roman"/>
                <w:color w:val="993366"/>
                <w:lang w:eastAsia="en-GB"/>
              </w:rPr>
              <w:t>SEQUENCE</w:t>
            </w:r>
            <w:r>
              <w:rPr>
                <w:rFonts w:eastAsia="Times New Roman"/>
                <w:lang w:eastAsia="en-GB"/>
              </w:rPr>
              <w:t xml:space="preserve"> {</w:t>
            </w:r>
          </w:p>
          <w:p w14:paraId="61020D3B"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genericParameters</w:t>
            </w:r>
            <w:proofErr w:type="spellEnd"/>
            <w:r>
              <w:rPr>
                <w:rFonts w:eastAsia="Times New Roman"/>
                <w:lang w:eastAsia="en-GB"/>
              </w:rPr>
              <w:t xml:space="preserve">                   BWP,</w:t>
            </w:r>
          </w:p>
          <w:p w14:paraId="26C26E19"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rach-ConfigCommon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w:t>
            </w:r>
            <w:proofErr w:type="gramStart"/>
            <w:r>
              <w:rPr>
                <w:rFonts w:eastAsia="Times New Roman"/>
                <w:lang w:eastAsia="en-GB"/>
              </w:rPr>
              <w:t>{ RACH</w:t>
            </w:r>
            <w:proofErr w:type="gramEnd"/>
            <w:r>
              <w:rPr>
                <w:rFonts w:eastAsia="Times New Roman"/>
                <w:lang w:eastAsia="en-GB"/>
              </w:rPr>
              <w:t>-</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C066A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pusch-ConfigCommon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w:t>
            </w:r>
            <w:proofErr w:type="gramStart"/>
            <w:r>
              <w:rPr>
                <w:rFonts w:eastAsia="Times New Roman"/>
                <w:lang w:eastAsia="en-GB"/>
              </w:rPr>
              <w:t>{ PUSCH</w:t>
            </w:r>
            <w:proofErr w:type="gramEnd"/>
            <w:r>
              <w:rPr>
                <w:rFonts w:eastAsia="Times New Roman"/>
                <w:lang w:eastAsia="en-GB"/>
              </w:rPr>
              <w:t>-</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6D30C4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highlight w:val="yellow"/>
                <w:lang w:eastAsia="en-GB"/>
              </w:rPr>
              <w:t>pucch-ConfigCommon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w:t>
            </w:r>
            <w:proofErr w:type="gramStart"/>
            <w:r>
              <w:rPr>
                <w:rFonts w:eastAsia="Times New Roman"/>
                <w:lang w:eastAsia="en-GB"/>
              </w:rPr>
              <w:t>{ PUCCH</w:t>
            </w:r>
            <w:proofErr w:type="gramEnd"/>
            <w:r>
              <w:rPr>
                <w:rFonts w:eastAsia="Times New Roman"/>
                <w:lang w:eastAsia="en-GB"/>
              </w:rPr>
              <w:t>-</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2E5F95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B9A23BD"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lastRenderedPageBreak/>
              <w:t xml:space="preserve">    [[</w:t>
            </w:r>
          </w:p>
          <w:p w14:paraId="7359F3E8"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rach-ConfigCommonIAB-r16            </w:t>
            </w:r>
            <w:proofErr w:type="spellStart"/>
            <w:r>
              <w:rPr>
                <w:rFonts w:eastAsia="Times New Roman"/>
                <w:lang w:eastAsia="en-GB"/>
              </w:rPr>
              <w:t>SetupRelease</w:t>
            </w:r>
            <w:proofErr w:type="spellEnd"/>
            <w:r>
              <w:rPr>
                <w:rFonts w:eastAsia="Times New Roman"/>
                <w:lang w:eastAsia="en-GB"/>
              </w:rPr>
              <w:t xml:space="preserve"> </w:t>
            </w:r>
            <w:proofErr w:type="gramStart"/>
            <w:r>
              <w:rPr>
                <w:rFonts w:eastAsia="Times New Roman"/>
                <w:lang w:eastAsia="en-GB"/>
              </w:rPr>
              <w:t>{ RACH</w:t>
            </w:r>
            <w:proofErr w:type="gramEnd"/>
            <w:r>
              <w:rPr>
                <w:rFonts w:eastAsia="Times New Roman"/>
                <w:lang w:eastAsia="en-GB"/>
              </w:rPr>
              <w:t>-</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CEF11D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useInterlacePUCCH-PUSCH-r16         </w:t>
            </w:r>
            <w:r>
              <w:rPr>
                <w:rFonts w:eastAsia="Times New Roman"/>
                <w:color w:val="993366"/>
                <w:lang w:eastAsia="en-GB"/>
              </w:rPr>
              <w:t>ENUMERATED</w:t>
            </w:r>
            <w:r>
              <w:rPr>
                <w:rFonts w:eastAsia="Times New Roman"/>
                <w:lang w:eastAsia="en-GB"/>
              </w:rPr>
              <w:t xml:space="preserve"> {</w:t>
            </w:r>
            <w:proofErr w:type="gramStart"/>
            <w:r>
              <w:rPr>
                <w:rFonts w:eastAsia="Times New Roman"/>
                <w:lang w:eastAsia="en-GB"/>
              </w:rPr>
              <w:t xml:space="preserve">enabled}   </w:t>
            </w:r>
            <w:proofErr w:type="gramEnd"/>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5A8CBAB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msgA-ConfigCommon-r16               </w:t>
            </w:r>
            <w:proofErr w:type="spellStart"/>
            <w:r>
              <w:rPr>
                <w:rFonts w:eastAsia="Times New Roman"/>
                <w:lang w:eastAsia="en-GB"/>
              </w:rPr>
              <w:t>SetupRelease</w:t>
            </w:r>
            <w:proofErr w:type="spellEnd"/>
            <w:r>
              <w:rPr>
                <w:rFonts w:eastAsia="Times New Roman"/>
                <w:lang w:eastAsia="en-GB"/>
              </w:rPr>
              <w:t xml:space="preserve"> </w:t>
            </w:r>
            <w:proofErr w:type="gramStart"/>
            <w:r>
              <w:rPr>
                <w:rFonts w:eastAsia="Times New Roman"/>
                <w:lang w:eastAsia="en-GB"/>
              </w:rPr>
              <w:t>{ MsgA</w:t>
            </w:r>
            <w:proofErr w:type="gramEnd"/>
            <w:r>
              <w:rPr>
                <w:rFonts w:eastAsia="Times New Roman"/>
                <w:lang w:eastAsia="en-GB"/>
              </w:rPr>
              <w:t xml:space="preserve">-ConfigCommon-r16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63E445F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75BF6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2E03154C" w14:textId="77777777" w:rsidR="00C5318A" w:rsidRDefault="00C5318A">
            <w:pPr>
              <w:jc w:val="both"/>
              <w:rPr>
                <w:rFonts w:eastAsia="SimSun"/>
                <w:lang w:val="en-US" w:eastAsia="zh-CN"/>
              </w:rPr>
            </w:pPr>
          </w:p>
        </w:tc>
      </w:tr>
      <w:tr w:rsidR="00C5318A" w14:paraId="662F845D" w14:textId="77777777" w:rsidTr="00196EA6">
        <w:trPr>
          <w:trHeight w:val="455"/>
        </w:trPr>
        <w:tc>
          <w:tcPr>
            <w:tcW w:w="1372" w:type="dxa"/>
          </w:tcPr>
          <w:p w14:paraId="1DCFB47C" w14:textId="77777777" w:rsidR="00C5318A" w:rsidRDefault="0018740A">
            <w:pPr>
              <w:rPr>
                <w:rFonts w:eastAsia="SimSun"/>
                <w:lang w:val="en-US" w:eastAsia="ko-KR"/>
              </w:rPr>
            </w:pPr>
            <w:r>
              <w:rPr>
                <w:lang w:val="en-US" w:eastAsia="ko-KR"/>
              </w:rPr>
              <w:lastRenderedPageBreak/>
              <w:t>FL5</w:t>
            </w:r>
          </w:p>
        </w:tc>
        <w:tc>
          <w:tcPr>
            <w:tcW w:w="9504" w:type="dxa"/>
            <w:gridSpan w:val="3"/>
          </w:tcPr>
          <w:p w14:paraId="444BCD0B" w14:textId="77777777" w:rsidR="00C5318A" w:rsidRDefault="0018740A">
            <w:pPr>
              <w:jc w:val="both"/>
              <w:rPr>
                <w:lang w:val="en-US" w:eastAsia="ko-KR"/>
              </w:rPr>
            </w:pPr>
            <w:r>
              <w:rPr>
                <w:lang w:val="en-US" w:eastAsia="ko-KR"/>
              </w:rPr>
              <w:t>Based on the received responses, the following proposal can be considered.</w:t>
            </w:r>
          </w:p>
          <w:p w14:paraId="2B05EA3A" w14:textId="77777777" w:rsidR="00C5318A" w:rsidRDefault="0018740A">
            <w:pPr>
              <w:rPr>
                <w:b/>
                <w:lang w:val="en-US"/>
              </w:rPr>
            </w:pPr>
            <w:r>
              <w:rPr>
                <w:b/>
                <w:highlight w:val="yellow"/>
                <w:lang w:val="en-US"/>
              </w:rPr>
              <w:t>High Priority Proposal 8-1e</w:t>
            </w:r>
            <w:r>
              <w:rPr>
                <w:b/>
                <w:lang w:val="en-US"/>
              </w:rPr>
              <w:t>:</w:t>
            </w:r>
          </w:p>
          <w:p w14:paraId="1CF774A3"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5C424237"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74F3303D"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color w:val="FF0000"/>
                <w:sz w:val="20"/>
                <w:szCs w:val="20"/>
                <w:lang w:val="en-US"/>
              </w:rPr>
              <w:t>, including configurable additional offset from edge</w:t>
            </w:r>
            <w:r>
              <w:rPr>
                <w:rFonts w:ascii="Times New Roman" w:hAnsi="Times New Roman" w:cs="Times New Roman"/>
                <w:b/>
                <w:sz w:val="20"/>
                <w:szCs w:val="20"/>
                <w:lang w:val="en-US"/>
              </w:rPr>
              <w:t>.</w:t>
            </w:r>
          </w:p>
          <w:p w14:paraId="308E8275"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RedCap and non-RedCap can be configured with </w:t>
            </w:r>
            <w:r>
              <w:rPr>
                <w:rFonts w:ascii="Times New Roman" w:hAnsi="Times New Roman" w:cs="Times New Roman"/>
                <w:b/>
                <w:color w:val="FF0000"/>
                <w:sz w:val="20"/>
                <w:szCs w:val="20"/>
                <w:lang w:val="en-US"/>
              </w:rPr>
              <w:t xml:space="preserve">the same or </w:t>
            </w:r>
            <w:r>
              <w:rPr>
                <w:rFonts w:ascii="Times New Roman" w:hAnsi="Times New Roman" w:cs="Times New Roman"/>
                <w:b/>
                <w:sz w:val="20"/>
                <w:szCs w:val="20"/>
                <w:lang w:val="en-US"/>
              </w:rPr>
              <w:t>different PUCCH resource set indices (see TS 38.213 Table 9.2.1-1).</w:t>
            </w:r>
          </w:p>
        </w:tc>
      </w:tr>
      <w:tr w:rsidR="00C5318A" w14:paraId="630D2476" w14:textId="77777777" w:rsidTr="00196EA6">
        <w:trPr>
          <w:trHeight w:val="455"/>
        </w:trPr>
        <w:tc>
          <w:tcPr>
            <w:tcW w:w="1372" w:type="dxa"/>
          </w:tcPr>
          <w:p w14:paraId="47F5D706" w14:textId="77777777" w:rsidR="00C5318A" w:rsidRDefault="0018740A">
            <w:pPr>
              <w:tabs>
                <w:tab w:val="left" w:pos="551"/>
              </w:tabs>
              <w:rPr>
                <w:rFonts w:eastAsia="SimSun"/>
                <w:lang w:val="en-US" w:eastAsia="zh-CN"/>
              </w:rPr>
            </w:pPr>
            <w:r>
              <w:rPr>
                <w:rFonts w:eastAsia="SimSun"/>
                <w:lang w:val="en-US" w:eastAsia="zh-CN"/>
              </w:rPr>
              <w:t>CATT</w:t>
            </w:r>
          </w:p>
        </w:tc>
        <w:tc>
          <w:tcPr>
            <w:tcW w:w="1238" w:type="dxa"/>
            <w:gridSpan w:val="2"/>
          </w:tcPr>
          <w:p w14:paraId="3D46E8F5"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463C86F" w14:textId="77777777" w:rsidR="00C5318A" w:rsidRDefault="00C5318A">
            <w:pPr>
              <w:tabs>
                <w:tab w:val="left" w:pos="551"/>
              </w:tabs>
              <w:spacing w:after="160"/>
              <w:jc w:val="both"/>
              <w:rPr>
                <w:rFonts w:eastAsia="SimSun"/>
                <w:lang w:val="en-US" w:eastAsia="ko-KR"/>
              </w:rPr>
            </w:pPr>
          </w:p>
        </w:tc>
      </w:tr>
      <w:tr w:rsidR="00C5318A" w14:paraId="7657BF7D" w14:textId="77777777" w:rsidTr="00196EA6">
        <w:trPr>
          <w:trHeight w:val="455"/>
        </w:trPr>
        <w:tc>
          <w:tcPr>
            <w:tcW w:w="1372" w:type="dxa"/>
          </w:tcPr>
          <w:p w14:paraId="0A3CB06A" w14:textId="77777777" w:rsidR="00C5318A" w:rsidRDefault="0018740A">
            <w:pPr>
              <w:tabs>
                <w:tab w:val="left" w:pos="551"/>
              </w:tabs>
              <w:rPr>
                <w:rFonts w:eastAsia="SimSun"/>
                <w:lang w:val="en-US" w:eastAsia="zh-CN"/>
              </w:rPr>
            </w:pPr>
            <w:r>
              <w:rPr>
                <w:rFonts w:eastAsia="SimSun"/>
                <w:lang w:val="en-US" w:eastAsia="ko-KR"/>
              </w:rPr>
              <w:t>Intel</w:t>
            </w:r>
          </w:p>
        </w:tc>
        <w:tc>
          <w:tcPr>
            <w:tcW w:w="1238" w:type="dxa"/>
            <w:gridSpan w:val="2"/>
          </w:tcPr>
          <w:p w14:paraId="55489B69" w14:textId="77777777" w:rsidR="00C5318A" w:rsidRDefault="00C5318A">
            <w:pPr>
              <w:tabs>
                <w:tab w:val="left" w:pos="551"/>
              </w:tabs>
              <w:rPr>
                <w:rFonts w:eastAsia="SimSun"/>
                <w:lang w:val="en-US" w:eastAsia="zh-CN"/>
              </w:rPr>
            </w:pPr>
          </w:p>
        </w:tc>
        <w:tc>
          <w:tcPr>
            <w:tcW w:w="8266" w:type="dxa"/>
          </w:tcPr>
          <w:p w14:paraId="5D7F013B"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We are not sure if the last part of the second sub-bullet is necessary. For example, the separate initial UL BWP for RedCap could be configured such that: </w:t>
            </w:r>
          </w:p>
          <w:p w14:paraId="6C5F1876" w14:textId="591758A7" w:rsidR="00C5318A" w:rsidRDefault="0018740A">
            <w:pPr>
              <w:pStyle w:val="ListParagraph"/>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“lower edge PRBs” are indicated, the lowest PRB of the separate initial UL BWP for RedCap is at the desired offset from the lowest PRB of the initial UL BWP for non-RedCap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 and</w:t>
            </w:r>
          </w:p>
          <w:p w14:paraId="173A5384" w14:textId="6EE77F77" w:rsidR="00C5318A" w:rsidRDefault="0018740A">
            <w:pPr>
              <w:pStyle w:val="ListParagraph"/>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“upper edge PRBs” are indicated, the highest indexed PRB of the separate initial UL BWP for RedCap is at the desired offset </w:t>
            </w:r>
            <w:r>
              <w:rPr>
                <w:rFonts w:ascii="Times New Roman" w:hAnsi="Times New Roman" w:cs="Times New Roman"/>
                <w:i/>
                <w:iCs/>
                <w:sz w:val="20"/>
                <w:szCs w:val="20"/>
                <w:lang w:val="en-US" w:eastAsia="ko-KR"/>
              </w:rPr>
              <w:t>before</w:t>
            </w:r>
            <w:r>
              <w:rPr>
                <w:rFonts w:ascii="Times New Roman" w:hAnsi="Times New Roman" w:cs="Times New Roman"/>
                <w:sz w:val="20"/>
                <w:szCs w:val="20"/>
                <w:lang w:val="en-US" w:eastAsia="ko-KR"/>
              </w:rPr>
              <w:t xml:space="preserve"> the highest PRB of the initial UL BWP for non-RedCap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w:t>
            </w:r>
          </w:p>
          <w:p w14:paraId="33A2B11E" w14:textId="43722EBB" w:rsidR="00C5318A" w:rsidRDefault="0018740A">
            <w:pPr>
              <w:tabs>
                <w:tab w:val="left" w:pos="551"/>
              </w:tabs>
              <w:spacing w:after="160"/>
              <w:jc w:val="both"/>
              <w:rPr>
                <w:rFonts w:eastAsia="SimSun"/>
                <w:lang w:val="en-US" w:eastAsia="ko-KR"/>
              </w:rPr>
            </w:pPr>
            <w:r>
              <w:rPr>
                <w:rFonts w:eastAsia="SimSun"/>
                <w:lang w:val="en-US" w:eastAsia="ko-KR"/>
              </w:rPr>
              <w:t xml:space="preserve">That is, any “additional offset” can be realized by proper configuration of the bandwidth of the separate initial UL BWP for RedCap </w:t>
            </w:r>
            <w:r w:rsidR="00B006EC">
              <w:rPr>
                <w:rFonts w:eastAsia="SimSun"/>
                <w:lang w:val="en-US" w:eastAsia="ko-KR"/>
              </w:rPr>
              <w:t>UEs</w:t>
            </w:r>
            <w:r>
              <w:rPr>
                <w:rFonts w:eastAsia="SimSun"/>
                <w:lang w:val="en-US" w:eastAsia="ko-KR"/>
              </w:rPr>
              <w:t>.</w:t>
            </w:r>
          </w:p>
          <w:p w14:paraId="03718E4A"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Thus, we suggest </w:t>
            </w:r>
            <w:proofErr w:type="gramStart"/>
            <w:r>
              <w:rPr>
                <w:rFonts w:eastAsia="SimSun"/>
                <w:lang w:val="en-US" w:eastAsia="ko-KR"/>
              </w:rPr>
              <w:t>to modify</w:t>
            </w:r>
            <w:proofErr w:type="gramEnd"/>
            <w:r>
              <w:rPr>
                <w:rFonts w:eastAsia="SimSun"/>
                <w:lang w:val="en-US" w:eastAsia="ko-KR"/>
              </w:rPr>
              <w:t xml:space="preserve"> the second sub-bullet as below:</w:t>
            </w:r>
          </w:p>
          <w:p w14:paraId="366C5DD0"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B0F0"/>
                <w:sz w:val="20"/>
                <w:szCs w:val="20"/>
                <w:lang w:val="en-US"/>
              </w:rPr>
              <w:t>, including configurable additional offset from edge</w:t>
            </w:r>
            <w:r>
              <w:rPr>
                <w:rFonts w:ascii="Times New Roman" w:hAnsi="Times New Roman" w:cs="Times New Roman"/>
                <w:b/>
                <w:sz w:val="20"/>
                <w:szCs w:val="20"/>
                <w:lang w:val="en-US"/>
              </w:rPr>
              <w:t>.</w:t>
            </w:r>
          </w:p>
        </w:tc>
      </w:tr>
      <w:tr w:rsidR="00C5318A" w14:paraId="01AE4141" w14:textId="77777777" w:rsidTr="00196EA6">
        <w:trPr>
          <w:trHeight w:val="455"/>
        </w:trPr>
        <w:tc>
          <w:tcPr>
            <w:tcW w:w="1372" w:type="dxa"/>
          </w:tcPr>
          <w:p w14:paraId="1F5A10D4" w14:textId="77777777" w:rsidR="00C5318A" w:rsidRDefault="0018740A">
            <w:pPr>
              <w:tabs>
                <w:tab w:val="left" w:pos="551"/>
              </w:tabs>
              <w:rPr>
                <w:rFonts w:eastAsia="SimSun"/>
                <w:lang w:val="en-US" w:eastAsia="ko-KR"/>
              </w:rPr>
            </w:pPr>
            <w:r>
              <w:rPr>
                <w:rFonts w:eastAsia="SimSun"/>
                <w:lang w:val="en-US" w:eastAsia="ko-KR"/>
              </w:rPr>
              <w:t>FUTUREWEI</w:t>
            </w:r>
          </w:p>
        </w:tc>
        <w:tc>
          <w:tcPr>
            <w:tcW w:w="1238" w:type="dxa"/>
            <w:gridSpan w:val="2"/>
          </w:tcPr>
          <w:p w14:paraId="5D445694"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21BA4322" w14:textId="77777777" w:rsidR="00C5318A" w:rsidRDefault="00C5318A">
            <w:pPr>
              <w:tabs>
                <w:tab w:val="left" w:pos="551"/>
              </w:tabs>
              <w:spacing w:after="160"/>
              <w:jc w:val="both"/>
              <w:rPr>
                <w:rFonts w:eastAsia="SimSun"/>
                <w:lang w:val="en-US" w:eastAsia="ko-KR"/>
              </w:rPr>
            </w:pPr>
          </w:p>
        </w:tc>
      </w:tr>
      <w:tr w:rsidR="00C5318A" w14:paraId="5DDCFBB8" w14:textId="77777777" w:rsidTr="00196EA6">
        <w:trPr>
          <w:trHeight w:val="455"/>
        </w:trPr>
        <w:tc>
          <w:tcPr>
            <w:tcW w:w="1372" w:type="dxa"/>
          </w:tcPr>
          <w:p w14:paraId="1509FC2F" w14:textId="77777777" w:rsidR="00C5318A" w:rsidRDefault="0018740A">
            <w:pPr>
              <w:tabs>
                <w:tab w:val="left" w:pos="551"/>
              </w:tabs>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38" w:type="dxa"/>
            <w:gridSpan w:val="2"/>
          </w:tcPr>
          <w:p w14:paraId="3B1C58F0" w14:textId="77777777" w:rsidR="00C5318A" w:rsidRDefault="00C5318A">
            <w:pPr>
              <w:tabs>
                <w:tab w:val="left" w:pos="551"/>
              </w:tabs>
              <w:rPr>
                <w:rFonts w:eastAsia="SimSun"/>
                <w:lang w:val="en-US" w:eastAsia="ko-KR"/>
              </w:rPr>
            </w:pPr>
          </w:p>
        </w:tc>
        <w:tc>
          <w:tcPr>
            <w:tcW w:w="8266" w:type="dxa"/>
          </w:tcPr>
          <w:p w14:paraId="498CD311" w14:textId="77777777" w:rsidR="00C5318A" w:rsidRDefault="0018740A">
            <w:pPr>
              <w:tabs>
                <w:tab w:val="left" w:pos="551"/>
              </w:tabs>
              <w:spacing w:after="160"/>
              <w:jc w:val="both"/>
              <w:rPr>
                <w:rFonts w:eastAsia="SimSun"/>
                <w:lang w:val="en-US" w:eastAsia="zh-CN"/>
              </w:rPr>
            </w:pPr>
            <w:r>
              <w:rPr>
                <w:rFonts w:eastAsia="SimSun"/>
                <w:lang w:val="en-US" w:eastAsia="zh-CN"/>
              </w:rPr>
              <w:t>We want to alert that we shall have been towards the completion of R17 RedCap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14:paraId="3A8A11E3" w14:textId="77777777" w:rsidR="00C5318A" w:rsidRDefault="0018740A">
            <w:pPr>
              <w:tabs>
                <w:tab w:val="left" w:pos="551"/>
              </w:tabs>
              <w:spacing w:after="160"/>
              <w:jc w:val="both"/>
              <w:rPr>
                <w:rFonts w:eastAsia="SimSun"/>
                <w:lang w:val="en-US" w:eastAsia="zh-CN"/>
              </w:rPr>
            </w:pPr>
            <w:r>
              <w:rPr>
                <w:rFonts w:eastAsia="SimSun"/>
                <w:lang w:val="en-US" w:eastAsia="zh-CN"/>
              </w:rPr>
              <w:t>The latest proposal is still a bit ambiguous, for example, what is the “additional offset from edge” -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C5318A" w14:paraId="2F6805A1" w14:textId="77777777" w:rsidTr="00196EA6">
        <w:trPr>
          <w:trHeight w:val="455"/>
        </w:trPr>
        <w:tc>
          <w:tcPr>
            <w:tcW w:w="1372" w:type="dxa"/>
          </w:tcPr>
          <w:p w14:paraId="01B19BE9" w14:textId="77777777" w:rsidR="00C5318A" w:rsidRDefault="0018740A">
            <w:pPr>
              <w:tabs>
                <w:tab w:val="left" w:pos="551"/>
              </w:tabs>
              <w:rPr>
                <w:rFonts w:eastAsia="Yu Mincho"/>
                <w:lang w:val="en-US" w:eastAsia="ja-JP"/>
              </w:rPr>
            </w:pPr>
            <w:r>
              <w:rPr>
                <w:rFonts w:eastAsia="Yu Mincho"/>
                <w:lang w:val="en-US" w:eastAsia="ja-JP"/>
              </w:rPr>
              <w:t>DOCOMO</w:t>
            </w:r>
          </w:p>
        </w:tc>
        <w:tc>
          <w:tcPr>
            <w:tcW w:w="1238" w:type="dxa"/>
            <w:gridSpan w:val="2"/>
          </w:tcPr>
          <w:p w14:paraId="15B6F9DC"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279C39F4" w14:textId="77777777" w:rsidR="00C5318A" w:rsidRDefault="00C5318A">
            <w:pPr>
              <w:tabs>
                <w:tab w:val="left" w:pos="551"/>
              </w:tabs>
              <w:spacing w:after="160"/>
              <w:jc w:val="both"/>
              <w:rPr>
                <w:rFonts w:eastAsia="SimSun"/>
                <w:lang w:val="en-US" w:eastAsia="zh-CN"/>
              </w:rPr>
            </w:pPr>
          </w:p>
        </w:tc>
      </w:tr>
      <w:tr w:rsidR="00C5318A" w14:paraId="7F1E40CF" w14:textId="77777777" w:rsidTr="00196EA6">
        <w:trPr>
          <w:trHeight w:val="455"/>
        </w:trPr>
        <w:tc>
          <w:tcPr>
            <w:tcW w:w="1372" w:type="dxa"/>
          </w:tcPr>
          <w:p w14:paraId="44ACCFF9" w14:textId="77777777" w:rsidR="00C5318A" w:rsidRDefault="0018740A">
            <w:pPr>
              <w:tabs>
                <w:tab w:val="left" w:pos="551"/>
              </w:tabs>
              <w:rPr>
                <w:rFonts w:eastAsia="Yu Mincho"/>
                <w:lang w:val="en-US" w:eastAsia="ja-JP"/>
              </w:rPr>
            </w:pPr>
            <w:r>
              <w:rPr>
                <w:rFonts w:eastAsia="SimSun"/>
                <w:lang w:val="en-US" w:eastAsia="ko-KR"/>
              </w:rPr>
              <w:lastRenderedPageBreak/>
              <w:t xml:space="preserve">Nordic </w:t>
            </w:r>
          </w:p>
        </w:tc>
        <w:tc>
          <w:tcPr>
            <w:tcW w:w="1238" w:type="dxa"/>
            <w:gridSpan w:val="2"/>
          </w:tcPr>
          <w:p w14:paraId="34B35F2C" w14:textId="77777777" w:rsidR="00C5318A" w:rsidRDefault="0018740A">
            <w:pPr>
              <w:tabs>
                <w:tab w:val="left" w:pos="551"/>
              </w:tabs>
              <w:rPr>
                <w:rFonts w:eastAsia="Yu Mincho"/>
                <w:lang w:val="en-US" w:eastAsia="ja-JP"/>
              </w:rPr>
            </w:pPr>
            <w:r>
              <w:rPr>
                <w:rFonts w:eastAsia="SimSun"/>
                <w:lang w:val="en-US" w:eastAsia="ko-KR"/>
              </w:rPr>
              <w:t>Y</w:t>
            </w:r>
          </w:p>
        </w:tc>
        <w:tc>
          <w:tcPr>
            <w:tcW w:w="8266" w:type="dxa"/>
          </w:tcPr>
          <w:p w14:paraId="6056DB0C" w14:textId="77777777" w:rsidR="00C5318A" w:rsidRDefault="0018740A">
            <w:pPr>
              <w:tabs>
                <w:tab w:val="left" w:pos="551"/>
              </w:tabs>
              <w:spacing w:after="160"/>
              <w:jc w:val="both"/>
              <w:rPr>
                <w:rFonts w:eastAsia="SimSun"/>
                <w:lang w:val="en-US" w:eastAsia="zh-CN"/>
              </w:rPr>
            </w:pPr>
            <w:r>
              <w:rPr>
                <w:rFonts w:eastAsia="SimSun"/>
                <w:lang w:val="en-US" w:eastAsia="zh-CN"/>
              </w:rPr>
              <w:t>@Intel, but proper configuration of BWP may result in configuration restrictions. We cannot accept such restrictions as those can cause deployment issues.</w:t>
            </w:r>
          </w:p>
        </w:tc>
      </w:tr>
      <w:tr w:rsidR="00C5318A" w14:paraId="08EE126C" w14:textId="77777777" w:rsidTr="00196EA6">
        <w:trPr>
          <w:trHeight w:val="455"/>
        </w:trPr>
        <w:tc>
          <w:tcPr>
            <w:tcW w:w="1372" w:type="dxa"/>
          </w:tcPr>
          <w:p w14:paraId="46A94327" w14:textId="77777777" w:rsidR="00C5318A" w:rsidRDefault="0018740A">
            <w:pPr>
              <w:tabs>
                <w:tab w:val="left" w:pos="551"/>
              </w:tabs>
              <w:rPr>
                <w:rFonts w:eastAsia="Yu Mincho"/>
                <w:lang w:val="en-US" w:eastAsia="ja-JP"/>
              </w:rPr>
            </w:pPr>
            <w:r>
              <w:rPr>
                <w:rFonts w:eastAsia="Yu Mincho"/>
                <w:lang w:val="en-US" w:eastAsia="ja-JP"/>
              </w:rPr>
              <w:t>Panasonic</w:t>
            </w:r>
          </w:p>
        </w:tc>
        <w:tc>
          <w:tcPr>
            <w:tcW w:w="1238" w:type="dxa"/>
            <w:gridSpan w:val="2"/>
          </w:tcPr>
          <w:p w14:paraId="6682160B"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27948CE6" w14:textId="77777777" w:rsidR="00C5318A" w:rsidRDefault="00C5318A">
            <w:pPr>
              <w:tabs>
                <w:tab w:val="left" w:pos="551"/>
              </w:tabs>
              <w:spacing w:after="160"/>
              <w:jc w:val="both"/>
              <w:rPr>
                <w:rFonts w:eastAsia="SimSun"/>
                <w:lang w:val="en-US" w:eastAsia="zh-CN"/>
              </w:rPr>
            </w:pPr>
          </w:p>
        </w:tc>
      </w:tr>
      <w:tr w:rsidR="00C5318A" w14:paraId="43FC2451" w14:textId="77777777" w:rsidTr="00196EA6">
        <w:trPr>
          <w:trHeight w:val="455"/>
        </w:trPr>
        <w:tc>
          <w:tcPr>
            <w:tcW w:w="1372" w:type="dxa"/>
          </w:tcPr>
          <w:p w14:paraId="30457BEC" w14:textId="77777777" w:rsidR="00C5318A" w:rsidRDefault="0018740A">
            <w:pPr>
              <w:tabs>
                <w:tab w:val="left" w:pos="551"/>
              </w:tabs>
              <w:rPr>
                <w:rFonts w:eastAsiaTheme="minorEastAsia"/>
                <w:lang w:val="en-US" w:eastAsia="zh-CN"/>
              </w:rPr>
            </w:pPr>
            <w:r>
              <w:rPr>
                <w:rFonts w:eastAsiaTheme="minorEastAsia"/>
                <w:lang w:val="en-US" w:eastAsia="zh-CN"/>
              </w:rPr>
              <w:t>CMCC</w:t>
            </w:r>
          </w:p>
        </w:tc>
        <w:tc>
          <w:tcPr>
            <w:tcW w:w="1238" w:type="dxa"/>
            <w:gridSpan w:val="2"/>
          </w:tcPr>
          <w:p w14:paraId="74AFD98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19393D94" w14:textId="77777777" w:rsidR="00C5318A" w:rsidRDefault="0018740A">
            <w:pPr>
              <w:tabs>
                <w:tab w:val="left" w:pos="551"/>
              </w:tabs>
              <w:spacing w:after="160"/>
              <w:jc w:val="both"/>
              <w:rPr>
                <w:rFonts w:eastAsiaTheme="minorEastAsia"/>
                <w:lang w:val="en-US" w:eastAsia="zh-CN"/>
              </w:rPr>
            </w:pPr>
            <w:r>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C5318A" w14:paraId="429C61BA" w14:textId="77777777" w:rsidTr="00196EA6">
        <w:trPr>
          <w:trHeight w:val="455"/>
        </w:trPr>
        <w:tc>
          <w:tcPr>
            <w:tcW w:w="1372" w:type="dxa"/>
          </w:tcPr>
          <w:p w14:paraId="3B0A1131" w14:textId="77777777" w:rsidR="00C5318A" w:rsidRDefault="0018740A">
            <w:pPr>
              <w:tabs>
                <w:tab w:val="left" w:pos="551"/>
              </w:tabs>
              <w:rPr>
                <w:rFonts w:eastAsiaTheme="minorEastAsia"/>
                <w:lang w:val="en-US" w:eastAsia="zh-CN"/>
              </w:rPr>
            </w:pPr>
            <w:r>
              <w:rPr>
                <w:rFonts w:eastAsiaTheme="minorEastAsia"/>
                <w:lang w:val="en-US" w:eastAsia="zh-CN"/>
              </w:rPr>
              <w:t>vivo</w:t>
            </w:r>
          </w:p>
        </w:tc>
        <w:tc>
          <w:tcPr>
            <w:tcW w:w="1238" w:type="dxa"/>
            <w:gridSpan w:val="2"/>
          </w:tcPr>
          <w:p w14:paraId="0C424F8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66F0E55F" w14:textId="77777777" w:rsidR="00C5318A" w:rsidRDefault="00C5318A">
            <w:pPr>
              <w:tabs>
                <w:tab w:val="left" w:pos="551"/>
              </w:tabs>
              <w:spacing w:after="160"/>
              <w:jc w:val="both"/>
              <w:rPr>
                <w:rFonts w:eastAsiaTheme="minorEastAsia"/>
                <w:lang w:val="en-US" w:eastAsia="zh-CN"/>
              </w:rPr>
            </w:pPr>
          </w:p>
        </w:tc>
      </w:tr>
      <w:tr w:rsidR="00C5318A" w14:paraId="6B61C2F7" w14:textId="77777777" w:rsidTr="00196EA6">
        <w:trPr>
          <w:trHeight w:val="455"/>
        </w:trPr>
        <w:tc>
          <w:tcPr>
            <w:tcW w:w="1372" w:type="dxa"/>
          </w:tcPr>
          <w:p w14:paraId="045DEBD9" w14:textId="77777777" w:rsidR="00C5318A" w:rsidRDefault="0018740A">
            <w:pPr>
              <w:tabs>
                <w:tab w:val="left" w:pos="551"/>
              </w:tabs>
              <w:rPr>
                <w:rFonts w:eastAsia="SimSun"/>
                <w:lang w:val="en-US" w:eastAsia="zh-CN"/>
              </w:rPr>
            </w:pPr>
            <w:r>
              <w:rPr>
                <w:rFonts w:eastAsia="SimSun"/>
                <w:lang w:val="en-US" w:eastAsia="zh-CN"/>
              </w:rPr>
              <w:t>ZTE, Sanechips</w:t>
            </w:r>
          </w:p>
        </w:tc>
        <w:tc>
          <w:tcPr>
            <w:tcW w:w="1238" w:type="dxa"/>
            <w:gridSpan w:val="2"/>
          </w:tcPr>
          <w:p w14:paraId="222D9E0E" w14:textId="77777777" w:rsidR="00C5318A" w:rsidRDefault="00C5318A">
            <w:pPr>
              <w:tabs>
                <w:tab w:val="left" w:pos="551"/>
              </w:tabs>
              <w:rPr>
                <w:rFonts w:eastAsia="SimSun"/>
                <w:lang w:val="en-US" w:eastAsia="zh-CN"/>
              </w:rPr>
            </w:pPr>
          </w:p>
        </w:tc>
        <w:tc>
          <w:tcPr>
            <w:tcW w:w="8266" w:type="dxa"/>
          </w:tcPr>
          <w:p w14:paraId="4B1537BB" w14:textId="77777777" w:rsidR="00C5318A" w:rsidRDefault="0018740A">
            <w:pPr>
              <w:tabs>
                <w:tab w:val="left" w:pos="551"/>
              </w:tabs>
              <w:spacing w:after="160"/>
              <w:jc w:val="both"/>
              <w:rPr>
                <w:rFonts w:eastAsia="SimSun"/>
                <w:lang w:val="en-US" w:eastAsia="zh-CN"/>
              </w:rPr>
            </w:pPr>
            <w:r>
              <w:rPr>
                <w:rFonts w:eastAsia="SimSun"/>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14:paraId="0807E711"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Different PUCCH resource set indices</w:t>
            </w:r>
          </w:p>
          <w:p w14:paraId="32381A65"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 xml:space="preserve">Separate initial UL BWP location </w:t>
            </w:r>
          </w:p>
          <w:p w14:paraId="2D595668"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 xml:space="preserve">Different </w:t>
            </w:r>
            <w:r>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575492B8" w14:textId="77777777" w:rsidR="00C5318A" w:rsidRDefault="0018740A">
            <w:pPr>
              <w:tabs>
                <w:tab w:val="left" w:pos="551"/>
              </w:tabs>
              <w:spacing w:after="160"/>
              <w:jc w:val="both"/>
              <w:rPr>
                <w:rFonts w:eastAsia="SimSun"/>
                <w:lang w:val="en-US" w:eastAsia="zh-CN"/>
              </w:rPr>
            </w:pPr>
            <w:r>
              <w:rPr>
                <w:rFonts w:eastAsia="SimSun"/>
                <w:lang w:val="en-US" w:eastAsia="zh-CN"/>
              </w:rPr>
              <w:t xml:space="preserve">Therefore, additional offset is not </w:t>
            </w:r>
            <w:proofErr w:type="gramStart"/>
            <w:r>
              <w:rPr>
                <w:rFonts w:eastAsia="SimSun"/>
                <w:lang w:val="en-US" w:eastAsia="zh-CN"/>
              </w:rPr>
              <w:t>needed</w:t>
            </w:r>
            <w:proofErr w:type="gramEnd"/>
            <w:r>
              <w:rPr>
                <w:rFonts w:eastAsia="SimSun"/>
                <w:lang w:val="en-US" w:eastAsia="zh-CN"/>
              </w:rPr>
              <w:t xml:space="preserve"> and we suggest the following revision:</w:t>
            </w:r>
          </w:p>
          <w:p w14:paraId="628D8CDC" w14:textId="77777777" w:rsidR="00C5318A" w:rsidRDefault="0018740A">
            <w:pPr>
              <w:pStyle w:val="ListParagraph"/>
              <w:numPr>
                <w:ilvl w:val="1"/>
                <w:numId w:val="26"/>
              </w:numPr>
              <w:rPr>
                <w:rFonts w:ascii="Times New Roman" w:hAnsi="Times New Roman" w:cs="Times New Roman"/>
                <w:sz w:val="20"/>
                <w:szCs w:val="20"/>
                <w:lang w:val="en-US" w:eastAsia="zh-CN"/>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70C0"/>
                <w:sz w:val="20"/>
                <w:szCs w:val="20"/>
                <w:lang w:val="en-US"/>
              </w:rPr>
              <w:t>, including configurable additional offset from edge</w:t>
            </w:r>
            <w:r>
              <w:rPr>
                <w:rFonts w:ascii="Times New Roman" w:hAnsi="Times New Roman" w:cs="Times New Roman"/>
                <w:b/>
                <w:sz w:val="20"/>
                <w:szCs w:val="20"/>
                <w:lang w:val="en-US"/>
              </w:rPr>
              <w:t>.</w:t>
            </w:r>
          </w:p>
        </w:tc>
      </w:tr>
      <w:tr w:rsidR="00C5318A" w14:paraId="2C474D42" w14:textId="77777777" w:rsidTr="00196EA6">
        <w:trPr>
          <w:trHeight w:val="455"/>
        </w:trPr>
        <w:tc>
          <w:tcPr>
            <w:tcW w:w="1372" w:type="dxa"/>
          </w:tcPr>
          <w:p w14:paraId="20815EEA" w14:textId="77777777" w:rsidR="00C5318A" w:rsidRDefault="0018740A">
            <w:pPr>
              <w:tabs>
                <w:tab w:val="left" w:pos="551"/>
              </w:tabs>
              <w:rPr>
                <w:rFonts w:eastAsia="SimSun"/>
                <w:lang w:val="en-US" w:eastAsia="zh-CN"/>
              </w:rPr>
            </w:pPr>
            <w:r>
              <w:rPr>
                <w:rFonts w:eastAsia="Yu Mincho"/>
                <w:lang w:val="en-US" w:eastAsia="ja-JP"/>
              </w:rPr>
              <w:t>Sharp</w:t>
            </w:r>
          </w:p>
        </w:tc>
        <w:tc>
          <w:tcPr>
            <w:tcW w:w="1238" w:type="dxa"/>
            <w:gridSpan w:val="2"/>
          </w:tcPr>
          <w:p w14:paraId="1E23011D" w14:textId="77777777" w:rsidR="00C5318A" w:rsidRDefault="00C5318A">
            <w:pPr>
              <w:tabs>
                <w:tab w:val="left" w:pos="551"/>
              </w:tabs>
              <w:rPr>
                <w:rFonts w:eastAsia="SimSun"/>
                <w:lang w:val="en-US" w:eastAsia="zh-CN"/>
              </w:rPr>
            </w:pPr>
          </w:p>
        </w:tc>
        <w:tc>
          <w:tcPr>
            <w:tcW w:w="8266" w:type="dxa"/>
          </w:tcPr>
          <w:p w14:paraId="3FEE81AA" w14:textId="77777777" w:rsidR="00C5318A" w:rsidRDefault="0018740A">
            <w:pPr>
              <w:tabs>
                <w:tab w:val="left" w:pos="551"/>
              </w:tabs>
              <w:spacing w:after="160"/>
              <w:jc w:val="both"/>
              <w:rPr>
                <w:rFonts w:eastAsia="Yu Mincho"/>
                <w:lang w:val="en-US" w:eastAsia="ja-JP"/>
              </w:rPr>
            </w:pPr>
            <w:r>
              <w:rPr>
                <w:rFonts w:eastAsia="Yu Mincho"/>
                <w:lang w:val="en-US" w:eastAsia="ja-JP"/>
              </w:rPr>
              <w:t>We have same view with Intel on the ‘additional offset’ in the second sub-bullet.</w:t>
            </w:r>
          </w:p>
          <w:p w14:paraId="3BF11F37" w14:textId="1C7D4152" w:rsidR="00C5318A" w:rsidRDefault="0018740A">
            <w:pPr>
              <w:tabs>
                <w:tab w:val="left" w:pos="551"/>
              </w:tabs>
              <w:spacing w:after="160"/>
              <w:jc w:val="both"/>
              <w:rPr>
                <w:rFonts w:eastAsia="SimSun"/>
                <w:lang w:val="en-US" w:eastAsia="zh-CN"/>
              </w:rPr>
            </w:pPr>
            <w:r>
              <w:rPr>
                <w:rFonts w:eastAsia="Yu Mincho"/>
                <w:lang w:val="en-US" w:eastAsia="ja-JP"/>
              </w:rPr>
              <w:t xml:space="preserve">In addition to the proper configuration of </w:t>
            </w:r>
            <w:proofErr w:type="spellStart"/>
            <w:r>
              <w:rPr>
                <w:rFonts w:eastAsia="Yu Mincho"/>
                <w:i/>
                <w:iCs/>
                <w:lang w:val="en-US" w:eastAsia="ja-JP"/>
              </w:rPr>
              <w:t>locationAndBandwidth</w:t>
            </w:r>
            <w:proofErr w:type="spellEnd"/>
            <w:r>
              <w:rPr>
                <w:rFonts w:eastAsia="Yu Mincho"/>
                <w:lang w:val="en-US" w:eastAsia="ja-JP"/>
              </w:rPr>
              <w:t xml:space="preserve"> of the separate initial UL BWP as commented by the Intel, the gNB can also configure RedCap </w:t>
            </w:r>
            <w:r w:rsidR="00B006EC">
              <w:rPr>
                <w:rFonts w:eastAsia="Yu Mincho"/>
                <w:lang w:val="en-US" w:eastAsia="ja-JP"/>
              </w:rPr>
              <w:t>UEs</w:t>
            </w:r>
            <w:r>
              <w:rPr>
                <w:rFonts w:eastAsia="Yu Mincho"/>
                <w:lang w:val="en-US" w:eastAsia="ja-JP"/>
              </w:rPr>
              <w:t xml:space="preserve"> a separate </w:t>
            </w:r>
            <w:proofErr w:type="spellStart"/>
            <w:r>
              <w:rPr>
                <w:i/>
              </w:rPr>
              <w:t>pucch</w:t>
            </w:r>
            <w:proofErr w:type="spellEnd"/>
            <w:r>
              <w:rPr>
                <w:i/>
              </w:rPr>
              <w:t>-</w:t>
            </w:r>
            <w:proofErr w:type="spellStart"/>
            <w:r>
              <w:rPr>
                <w:i/>
                <w:lang w:val="en-US"/>
              </w:rPr>
              <w:t>ResourceCommon</w:t>
            </w:r>
            <w:proofErr w:type="spellEnd"/>
            <w:r>
              <w:rPr>
                <w:rFonts w:eastAsia="Yu Mincho"/>
                <w:lang w:val="en-US" w:eastAsia="ja-JP"/>
              </w:rPr>
              <w:t xml:space="preserve"> with a different PRB offset to avoid PRB collision with non-RedCap UE. As in Table 9.2.1-1 in TS38.213, even for PUCCH configuration with same PUCCH format, first symbol and numbers of symbols, different PRB offsets are provided.</w:t>
            </w:r>
          </w:p>
        </w:tc>
      </w:tr>
      <w:tr w:rsidR="00C5318A" w14:paraId="6437214F" w14:textId="77777777" w:rsidTr="00196EA6">
        <w:trPr>
          <w:trHeight w:val="455"/>
        </w:trPr>
        <w:tc>
          <w:tcPr>
            <w:tcW w:w="1372" w:type="dxa"/>
          </w:tcPr>
          <w:p w14:paraId="466BB35E" w14:textId="77777777" w:rsidR="00C5318A" w:rsidRDefault="0018740A">
            <w:pPr>
              <w:tabs>
                <w:tab w:val="left" w:pos="551"/>
              </w:tabs>
              <w:rPr>
                <w:rFonts w:eastAsia="SimSun"/>
                <w:lang w:val="en-US" w:eastAsia="ko-KR"/>
              </w:rPr>
            </w:pPr>
            <w:r>
              <w:rPr>
                <w:rFonts w:eastAsia="SimSun"/>
                <w:lang w:val="en-US" w:eastAsia="ko-KR"/>
              </w:rPr>
              <w:t>Ericsson</w:t>
            </w:r>
          </w:p>
        </w:tc>
        <w:tc>
          <w:tcPr>
            <w:tcW w:w="1238" w:type="dxa"/>
            <w:gridSpan w:val="2"/>
          </w:tcPr>
          <w:p w14:paraId="2CCD078C"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50A75D00" w14:textId="77777777" w:rsidR="00C5318A" w:rsidRDefault="0018740A">
            <w:pPr>
              <w:tabs>
                <w:tab w:val="left" w:pos="551"/>
              </w:tabs>
              <w:spacing w:after="160"/>
              <w:jc w:val="both"/>
              <w:rPr>
                <w:rFonts w:eastAsia="SimSun"/>
                <w:lang w:val="en-US" w:eastAsia="ko-KR"/>
              </w:rPr>
            </w:pPr>
            <w:r>
              <w:rPr>
                <w:rFonts w:eastAsia="SimSun"/>
                <w:lang w:val="en-US" w:eastAsia="ko-KR"/>
              </w:rPr>
              <w:t>In our view, to have a minimum specification changes the existing equations for PRB index determination can be reused as much as possible. Depending on the desired edge of the UL BWP for RedCap PUCCH resources, the following equations can be considered for PRB index determination:</w:t>
            </w:r>
          </w:p>
          <w:p w14:paraId="3FA7AC5B" w14:textId="77777777" w:rsidR="00C5318A" w:rsidRDefault="0018740A">
            <w:pPr>
              <w:tabs>
                <w:tab w:val="left" w:pos="551"/>
              </w:tabs>
              <w:spacing w:after="160"/>
              <w:jc w:val="both"/>
              <w:rPr>
                <w:rFonts w:eastAsia="SimSun"/>
                <w:b/>
                <w:bCs/>
                <w:u w:val="single"/>
                <w:lang w:val="en-US" w:eastAsia="ko-KR"/>
              </w:rPr>
            </w:pPr>
            <w:r>
              <w:rPr>
                <w:rFonts w:eastAsia="SimSun"/>
                <w:b/>
                <w:bCs/>
                <w:u w:val="single"/>
                <w:lang w:val="en-US" w:eastAsia="ko-KR"/>
              </w:rPr>
              <w:t>Lower edge of UL BWP (PRBs with lower indices):</w:t>
            </w:r>
          </w:p>
          <w:p w14:paraId="1E8BF35B"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4F73B622">
                <v:shape id="_x0000_i1049" type="#_x0000_t75" style="width:57.75pt;height:14.25pt" o:ole="">
                  <v:imagedata r:id="rId72" o:title=""/>
                </v:shape>
                <o:OLEObject Type="Embed" ProgID="Equation.3" ShapeID="_x0000_i1049" DrawAspect="Content" ObjectID="_1698756850" r:id="rId73"/>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251F2685">
                <v:shape id="_x0000_i1050" type="#_x0000_t75" style="width:93.75pt;height:17.25pt" o:ole="">
                  <v:imagedata r:id="rId50" o:title=""/>
                </v:shape>
                <o:OLEObject Type="Embed" ProgID="Equation.3" ShapeID="_x0000_i1050" DrawAspect="Content" ObjectID="_1698756851" r:id="rId74"/>
              </w:object>
            </w:r>
            <w:r>
              <w:rPr>
                <w:rFonts w:ascii="Times New Roman" w:hAnsi="Times New Roman"/>
              </w:rPr>
              <w:t xml:space="preserve">, which is located at the lower edge of the RedCap UL BWP. </w:t>
            </w:r>
          </w:p>
          <w:p w14:paraId="7A03AACB"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70" w:dyaOrig="285" w14:anchorId="371592EF">
                <v:shape id="_x0000_i1051" type="#_x0000_t75" style="width:58.5pt;height:14.25pt" o:ole="">
                  <v:imagedata r:id="rId75" o:title=""/>
                </v:shape>
                <o:OLEObject Type="Embed" ProgID="Equation.3" ShapeID="_x0000_i1051" DrawAspect="Content" ObjectID="_1698756852" r:id="rId76"/>
              </w:object>
            </w:r>
            <w:r>
              <w:rPr>
                <w:rFonts w:ascii="Times New Roman" w:hAnsi="Times New Roman"/>
              </w:rPr>
              <w:t xml:space="preserve">: the UE determines the PRB index of the PUCCH transmission as </w:t>
            </w:r>
            <w:r>
              <w:rPr>
                <w:rFonts w:ascii="Times New Roman" w:hAnsi="Times New Roman"/>
                <w:position w:val="-10"/>
              </w:rPr>
              <w:object w:dxaOrig="2445" w:dyaOrig="360" w14:anchorId="51B2B3C3">
                <v:shape id="_x0000_i1052" type="#_x0000_t75" style="width:122.25pt;height:18pt" o:ole="">
                  <v:imagedata r:id="rId67" o:title=""/>
                </v:shape>
                <o:OLEObject Type="Embed" ProgID="Equation.3" ShapeID="_x0000_i1052" DrawAspect="Content" ObjectID="_1698756853" r:id="rId77"/>
              </w:object>
            </w:r>
            <w:r>
              <w:rPr>
                <w:rFonts w:ascii="Times New Roman" w:hAnsi="Times New Roman"/>
              </w:rPr>
              <w:t xml:space="preserve">, which is located at the lower edge of the RedCap UL BWP. </w:t>
            </w:r>
          </w:p>
          <w:p w14:paraId="79BC2B8C" w14:textId="77777777" w:rsidR="00C5318A" w:rsidRDefault="0018740A">
            <w:pPr>
              <w:tabs>
                <w:tab w:val="left" w:pos="551"/>
              </w:tabs>
              <w:spacing w:after="160"/>
              <w:jc w:val="both"/>
              <w:rPr>
                <w:rFonts w:eastAsia="SimSun"/>
                <w:b/>
                <w:bCs/>
                <w:u w:val="single"/>
                <w:lang w:val="en-US" w:eastAsia="ko-KR"/>
              </w:rPr>
            </w:pPr>
            <w:r>
              <w:rPr>
                <w:rFonts w:eastAsia="SimSun"/>
                <w:b/>
                <w:bCs/>
                <w:u w:val="single"/>
                <w:lang w:val="en-US" w:eastAsia="ko-KR"/>
              </w:rPr>
              <w:br/>
              <w:t>Higher edge of UL BWP (PRBs with higher indices):</w:t>
            </w:r>
          </w:p>
          <w:p w14:paraId="42DF992A"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4FA730FB">
                <v:shape id="_x0000_i1053" type="#_x0000_t75" style="width:57.75pt;height:14.25pt" o:ole="">
                  <v:imagedata r:id="rId72" o:title=""/>
                </v:shape>
                <o:OLEObject Type="Embed" ProgID="Equation.3" ShapeID="_x0000_i1053" DrawAspect="Content" ObjectID="_1698756854" r:id="rId78"/>
              </w:object>
            </w:r>
            <w:r>
              <w:rPr>
                <w:rFonts w:ascii="Times New Roman" w:hAnsi="Times New Roman"/>
              </w:rPr>
              <w:t>: the UE determines the PRB index of the PUCCH transmission as</w:t>
            </w:r>
            <w:r>
              <w:rPr>
                <w:rFonts w:ascii="Times New Roman" w:hAnsi="Times New Roman"/>
                <w:position w:val="-10"/>
              </w:rPr>
              <w:object w:dxaOrig="2685" w:dyaOrig="330" w14:anchorId="5C0EF1A9">
                <v:shape id="_x0000_i1054" type="#_x0000_t75" style="width:134.25pt;height:16.5pt" o:ole="">
                  <v:imagedata r:id="rId52" o:title=""/>
                </v:shape>
                <o:OLEObject Type="Embed" ProgID="Equation.3" ShapeID="_x0000_i1054" DrawAspect="Content" ObjectID="_1698756855" r:id="rId79"/>
              </w:object>
            </w:r>
            <w:r>
              <w:rPr>
                <w:rFonts w:ascii="Times New Roman" w:hAnsi="Times New Roman"/>
              </w:rPr>
              <w:t xml:space="preserve">, which is located at the higher edge of the RedCap UL BWP. </w:t>
            </w:r>
          </w:p>
          <w:p w14:paraId="1703AB1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Style w:val="PlaceholderText"/>
                <w:rFonts w:ascii="Times New Roman" w:hAnsi="Times New Roman"/>
              </w:rPr>
            </w:pPr>
            <w:r>
              <w:rPr>
                <w:rFonts w:ascii="Times New Roman" w:hAnsi="Times New Roman"/>
                <w:color w:val="000000"/>
              </w:rPr>
              <w:t xml:space="preserve">If </w:t>
            </w:r>
            <w:r>
              <w:rPr>
                <w:rFonts w:ascii="Times New Roman" w:hAnsi="Times New Roman"/>
                <w:position w:val="-10"/>
              </w:rPr>
              <w:object w:dxaOrig="1170" w:dyaOrig="285" w14:anchorId="4459D07D">
                <v:shape id="_x0000_i1055" type="#_x0000_t75" style="width:58.5pt;height:14.25pt" o:ole="">
                  <v:imagedata r:id="rId75" o:title=""/>
                </v:shape>
                <o:OLEObject Type="Embed" ProgID="Equation.3" ShapeID="_x0000_i1055" DrawAspect="Content" ObjectID="_1698756856" r:id="rId80"/>
              </w:object>
            </w:r>
            <w:r>
              <w:rPr>
                <w:rFonts w:ascii="Times New Roman" w:hAnsi="Times New Roman"/>
              </w:rPr>
              <w:t xml:space="preserve">: the UE determines the PRB index of the PUCCH transmission as </w:t>
            </w:r>
            <w:r>
              <w:rPr>
                <w:rFonts w:ascii="Times New Roman" w:hAnsi="Times New Roman"/>
                <w:position w:val="-10"/>
              </w:rPr>
              <w:object w:dxaOrig="3285" w:dyaOrig="360" w14:anchorId="44A01B0F">
                <v:shape id="_x0000_i1056" type="#_x0000_t75" style="width:164.25pt;height:18pt" o:ole="">
                  <v:imagedata r:id="rId69" o:title=""/>
                </v:shape>
                <o:OLEObject Type="Embed" ProgID="Equation.3" ShapeID="_x0000_i1056" DrawAspect="Content" ObjectID="_1698756857" r:id="rId81"/>
              </w:object>
            </w:r>
            <w:r>
              <w:rPr>
                <w:rFonts w:ascii="Times New Roman" w:hAnsi="Times New Roman"/>
              </w:rPr>
              <w:t xml:space="preserve">, which is located at the higher edge of the RedCap UL BWP. </w:t>
            </w:r>
          </w:p>
          <w:p w14:paraId="02C83CA0" w14:textId="77777777" w:rsidR="00C5318A" w:rsidRDefault="0018740A">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Pr>
                <w:rFonts w:ascii="Times New Roman" w:hAnsi="Times New Roman"/>
              </w:rPr>
              <w:lastRenderedPageBreak/>
              <w:t xml:space="preserve">where </w:t>
            </w:r>
            <w:r>
              <w:rPr>
                <w:rFonts w:ascii="Times New Roman" w:hAnsi="Times New Roman"/>
                <w:position w:val="-10"/>
              </w:rPr>
              <w:object w:dxaOrig="1305" w:dyaOrig="360" w14:anchorId="4D3AEB82">
                <v:shape id="_x0000_i1057" type="#_x0000_t75" style="width:65.25pt;height:18pt" o:ole="">
                  <v:imagedata r:id="rId82" o:title=""/>
                </v:shape>
                <o:OLEObject Type="Embed" ProgID="Equation.3" ShapeID="_x0000_i1057" DrawAspect="Content" ObjectID="_1698756858" r:id="rId83"/>
              </w:object>
            </w:r>
            <w:r>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5" w:dyaOrig="285" w14:anchorId="6869CAFE">
                <v:shape id="_x0000_i1058" type="#_x0000_t75" style="width:21.75pt;height:14.25pt" o:ole="">
                  <v:imagedata r:id="rId54" o:title=""/>
                </v:shape>
                <o:OLEObject Type="Embed" ProgID="Equation.3" ShapeID="_x0000_i1058" DrawAspect="Content" ObjectID="_1698756859" r:id="rId84"/>
              </w:object>
            </w:r>
            <w:r>
              <w:rPr>
                <w:rFonts w:ascii="Times New Roman" w:hAnsi="Times New Roman"/>
              </w:rPr>
              <w:t xml:space="preserve"> is the total number of initial cyclic shift indexes in the set of initial cyclic shift indexes.</w:t>
            </w:r>
            <w:r>
              <w:rPr>
                <w:rFonts w:ascii="Times New Roman" w:hAnsi="Times New Roman"/>
              </w:rPr>
              <w:br/>
            </w:r>
          </w:p>
          <w:p w14:paraId="56CA655E"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The RedCap non-FH PUCCH resources will be mapped to the same PRBs as the first hop for legacy PUCCH transmissions as long as </w:t>
            </w:r>
            <w:proofErr w:type="spellStart"/>
            <w:r>
              <w:rPr>
                <w:rFonts w:eastAsia="SimSun"/>
                <w:i/>
                <w:lang w:val="en-US" w:eastAsia="ko-KR"/>
              </w:rPr>
              <w:t>r</w:t>
            </w:r>
            <w:r>
              <w:rPr>
                <w:rFonts w:eastAsia="SimSun"/>
                <w:i/>
                <w:vertAlign w:val="subscript"/>
                <w:lang w:val="en-US" w:eastAsia="ko-KR"/>
              </w:rPr>
              <w:t>PUCCH</w:t>
            </w:r>
            <w:proofErr w:type="spellEnd"/>
            <w:r>
              <w:rPr>
                <w:rFonts w:eastAsia="SimSun"/>
                <w:lang w:val="en-US" w:eastAsia="ko-KR"/>
              </w:rPr>
              <w:t xml:space="preserve"> is less than 8. The gNB can (dynamically) choose whether to only use the first 8, more backwards-compatible locations or also the next 8 locations.</w:t>
            </w:r>
          </w:p>
          <w:p w14:paraId="2D9FBD8A" w14:textId="77777777" w:rsidR="00C5318A" w:rsidRDefault="0018740A">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SimSun" w:hAnsi="Times New Roman"/>
                <w:lang w:eastAsia="ko-KR"/>
              </w:rPr>
            </w:pPr>
            <w:r>
              <w:rPr>
                <w:rFonts w:ascii="Times New Roman" w:eastAsia="SimSun" w:hAnsi="Times New Roman"/>
                <w:lang w:eastAsia="ko-KR"/>
              </w:rPr>
              <w:t>We would also be fine with mapping the RedCap non-FH PUCCH resources to different sides of the UL BWP as long as the first 8 PUCCH resources are mapped to one side and the next 8 PUCCH resources are mapped to the other side. In this case, the gNB can also (dynamically) choose whether to only use the first 8 locations (which are on the most desired side) or also use the 8 locations on the other side.</w:t>
            </w:r>
          </w:p>
        </w:tc>
      </w:tr>
      <w:tr w:rsidR="00C5318A" w14:paraId="3067A4DD" w14:textId="77777777" w:rsidTr="00196EA6">
        <w:trPr>
          <w:trHeight w:val="455"/>
        </w:trPr>
        <w:tc>
          <w:tcPr>
            <w:tcW w:w="1372" w:type="dxa"/>
          </w:tcPr>
          <w:p w14:paraId="3205CD29" w14:textId="77777777" w:rsidR="00C5318A" w:rsidRDefault="0018740A">
            <w:pPr>
              <w:tabs>
                <w:tab w:val="left" w:pos="551"/>
              </w:tabs>
              <w:rPr>
                <w:rFonts w:eastAsia="SimSun"/>
                <w:lang w:val="en-US" w:eastAsia="ko-KR"/>
              </w:rPr>
            </w:pPr>
            <w:r>
              <w:rPr>
                <w:rFonts w:eastAsia="SimSun"/>
                <w:lang w:val="en-US" w:eastAsia="ko-KR"/>
              </w:rPr>
              <w:lastRenderedPageBreak/>
              <w:t>Lenovo, Motorola Mobility</w:t>
            </w:r>
          </w:p>
        </w:tc>
        <w:tc>
          <w:tcPr>
            <w:tcW w:w="1238" w:type="dxa"/>
            <w:gridSpan w:val="2"/>
          </w:tcPr>
          <w:p w14:paraId="239C623B"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41713E16" w14:textId="77777777" w:rsidR="00C5318A" w:rsidRDefault="00C5318A">
            <w:pPr>
              <w:tabs>
                <w:tab w:val="left" w:pos="551"/>
              </w:tabs>
              <w:spacing w:after="160"/>
              <w:jc w:val="both"/>
              <w:rPr>
                <w:rFonts w:eastAsia="SimSun"/>
                <w:lang w:val="en-US" w:eastAsia="ko-KR"/>
              </w:rPr>
            </w:pPr>
          </w:p>
        </w:tc>
      </w:tr>
      <w:tr w:rsidR="00C5318A" w14:paraId="4FCC0D46" w14:textId="77777777" w:rsidTr="00196EA6">
        <w:trPr>
          <w:trHeight w:val="455"/>
        </w:trPr>
        <w:tc>
          <w:tcPr>
            <w:tcW w:w="1372" w:type="dxa"/>
          </w:tcPr>
          <w:p w14:paraId="132C8815" w14:textId="77777777" w:rsidR="00C5318A" w:rsidRDefault="0018740A">
            <w:pPr>
              <w:tabs>
                <w:tab w:val="left" w:pos="551"/>
              </w:tabs>
              <w:rPr>
                <w:rFonts w:eastAsia="SimSun"/>
                <w:lang w:val="en-US" w:eastAsia="ko-KR"/>
              </w:rPr>
            </w:pPr>
            <w:r>
              <w:rPr>
                <w:rFonts w:eastAsia="SimSun"/>
                <w:lang w:val="en-US" w:eastAsia="ko-KR"/>
              </w:rPr>
              <w:t>Nokia, NSB</w:t>
            </w:r>
          </w:p>
        </w:tc>
        <w:tc>
          <w:tcPr>
            <w:tcW w:w="1238" w:type="dxa"/>
            <w:gridSpan w:val="2"/>
          </w:tcPr>
          <w:p w14:paraId="2E6D4048"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3047DBE8" w14:textId="77777777" w:rsidR="00C5318A" w:rsidRDefault="00C5318A">
            <w:pPr>
              <w:tabs>
                <w:tab w:val="left" w:pos="551"/>
              </w:tabs>
              <w:spacing w:after="160"/>
              <w:jc w:val="both"/>
              <w:rPr>
                <w:rFonts w:eastAsia="SimSun"/>
                <w:lang w:val="en-US" w:eastAsia="ko-KR"/>
              </w:rPr>
            </w:pPr>
          </w:p>
        </w:tc>
      </w:tr>
      <w:tr w:rsidR="00C5318A" w14:paraId="06871243" w14:textId="77777777" w:rsidTr="00196EA6">
        <w:trPr>
          <w:trHeight w:val="455"/>
        </w:trPr>
        <w:tc>
          <w:tcPr>
            <w:tcW w:w="1372" w:type="dxa"/>
          </w:tcPr>
          <w:p w14:paraId="622626E5" w14:textId="77777777" w:rsidR="00C5318A" w:rsidRDefault="0018740A">
            <w:pPr>
              <w:tabs>
                <w:tab w:val="left" w:pos="551"/>
              </w:tabs>
              <w:rPr>
                <w:rFonts w:eastAsia="SimSun"/>
                <w:lang w:val="en-US" w:eastAsia="ko-KR"/>
              </w:rPr>
            </w:pPr>
            <w:r>
              <w:rPr>
                <w:rFonts w:eastAsia="SimSun"/>
                <w:lang w:val="en-US" w:eastAsia="ko-KR"/>
              </w:rPr>
              <w:t>IDCC</w:t>
            </w:r>
          </w:p>
        </w:tc>
        <w:tc>
          <w:tcPr>
            <w:tcW w:w="1238" w:type="dxa"/>
            <w:gridSpan w:val="2"/>
          </w:tcPr>
          <w:p w14:paraId="6CAF11AE"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13462F08" w14:textId="77777777" w:rsidR="00C5318A" w:rsidRDefault="00C5318A">
            <w:pPr>
              <w:tabs>
                <w:tab w:val="left" w:pos="551"/>
              </w:tabs>
              <w:spacing w:after="160"/>
              <w:jc w:val="both"/>
              <w:rPr>
                <w:rFonts w:eastAsia="SimSun"/>
                <w:lang w:val="en-US" w:eastAsia="ko-KR"/>
              </w:rPr>
            </w:pPr>
          </w:p>
        </w:tc>
      </w:tr>
      <w:tr w:rsidR="00C5318A" w14:paraId="1F7F0813" w14:textId="77777777" w:rsidTr="00196EA6">
        <w:trPr>
          <w:trHeight w:val="455"/>
        </w:trPr>
        <w:tc>
          <w:tcPr>
            <w:tcW w:w="1372" w:type="dxa"/>
          </w:tcPr>
          <w:p w14:paraId="06D44B57" w14:textId="77777777" w:rsidR="00C5318A" w:rsidRDefault="0018740A">
            <w:pPr>
              <w:tabs>
                <w:tab w:val="left" w:pos="551"/>
              </w:tabs>
              <w:rPr>
                <w:rFonts w:eastAsia="SimSun"/>
                <w:lang w:val="en-US" w:eastAsia="ko-KR"/>
              </w:rPr>
            </w:pPr>
            <w:r>
              <w:rPr>
                <w:lang w:val="en-US" w:eastAsia="ko-KR"/>
              </w:rPr>
              <w:t>FL6</w:t>
            </w:r>
          </w:p>
        </w:tc>
        <w:tc>
          <w:tcPr>
            <w:tcW w:w="9504" w:type="dxa"/>
            <w:gridSpan w:val="3"/>
          </w:tcPr>
          <w:p w14:paraId="195B0886" w14:textId="77777777" w:rsidR="00C5318A" w:rsidRDefault="0018740A">
            <w:pPr>
              <w:jc w:val="both"/>
              <w:rPr>
                <w:lang w:val="en-US" w:eastAsia="ko-KR"/>
              </w:rPr>
            </w:pPr>
            <w:r>
              <w:rPr>
                <w:lang w:val="en-US" w:eastAsia="ko-KR"/>
              </w:rPr>
              <w:t>Based on the received responses, the same proposal can be considered again.</w:t>
            </w:r>
          </w:p>
          <w:p w14:paraId="5462ADD5" w14:textId="77777777" w:rsidR="00C5318A" w:rsidRDefault="0018740A">
            <w:pPr>
              <w:jc w:val="both"/>
              <w:rPr>
                <w:lang w:val="en-US" w:eastAsia="ko-KR"/>
              </w:rPr>
            </w:pPr>
            <w:r>
              <w:rPr>
                <w:lang w:val="en-US" w:eastAsia="ko-KR"/>
              </w:rPr>
              <w:t>Regarding the part “including configurable additional offset from edge” in the second sub-bullet, is has been suggested that the PUCCH PRB position could be adjusted by adjusting the position of the separate initial UL BWP, but it has also been commented that such adjustment may cause undesired restriction of the BWP configuration for other channels. It has also been suggested that the PRB offset in the PUCCH resource set table (38.213 Table 9.2.1-1) can be used for separating RedCap and non-RedCap PUCCH transmissions, but the FL’s understanding is that this PRB offset already serves another purpose (to avoid collision with PUCCH transmissions in neighbor cells).</w:t>
            </w:r>
          </w:p>
          <w:p w14:paraId="68B3A436" w14:textId="77777777" w:rsidR="00C5318A" w:rsidRDefault="0018740A">
            <w:pPr>
              <w:jc w:val="both"/>
              <w:rPr>
                <w:lang w:val="en-US" w:eastAsia="ko-KR"/>
              </w:rPr>
            </w:pPr>
            <w:r>
              <w:rPr>
                <w:lang w:val="en-US" w:eastAsia="ko-KR"/>
              </w:rPr>
              <w:t>The detailed impacts on the equations can be determined during the CR drafting.</w:t>
            </w:r>
          </w:p>
          <w:p w14:paraId="4EAF91AB" w14:textId="77777777" w:rsidR="00C5318A" w:rsidRDefault="0018740A">
            <w:pPr>
              <w:rPr>
                <w:b/>
                <w:lang w:val="en-US"/>
              </w:rPr>
            </w:pPr>
            <w:r>
              <w:rPr>
                <w:b/>
                <w:highlight w:val="yellow"/>
                <w:lang w:val="en-US"/>
              </w:rPr>
              <w:t>High Priority Proposal 8-1e</w:t>
            </w:r>
            <w:r>
              <w:rPr>
                <w:b/>
                <w:lang w:val="en-US"/>
              </w:rPr>
              <w:t>:</w:t>
            </w:r>
          </w:p>
          <w:p w14:paraId="40743619"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454C22EA"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4E44FF0"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 of the UL BWP center frequency to which PUCCH resources are mapped is configurable by the network, including configurable additional offset from edge.</w:t>
            </w:r>
          </w:p>
          <w:p w14:paraId="15DB775E" w14:textId="77777777" w:rsidR="00C5318A" w:rsidRDefault="0018740A">
            <w:pPr>
              <w:pStyle w:val="ListParagraph"/>
              <w:numPr>
                <w:ilvl w:val="1"/>
                <w:numId w:val="26"/>
              </w:numPr>
              <w:rPr>
                <w:rFonts w:ascii="Times New Roman" w:hAnsi="Times New Roman" w:cs="Times New Roman"/>
                <w:b/>
                <w:sz w:val="20"/>
                <w:szCs w:val="20"/>
                <w:lang w:val="en-US"/>
              </w:rPr>
            </w:pPr>
            <w:r>
              <w:rPr>
                <w:b/>
                <w:sz w:val="20"/>
                <w:szCs w:val="22"/>
                <w:lang w:val="en-US"/>
              </w:rPr>
              <w:t>RedCap and non-RedCap can be configured with the same or different PUCCH resource set indices (see TS 38.213 Table 9.2.1-1).</w:t>
            </w:r>
          </w:p>
        </w:tc>
      </w:tr>
      <w:tr w:rsidR="00C5318A" w14:paraId="06CA284D" w14:textId="77777777" w:rsidTr="00196EA6">
        <w:trPr>
          <w:trHeight w:val="455"/>
        </w:trPr>
        <w:tc>
          <w:tcPr>
            <w:tcW w:w="1372" w:type="dxa"/>
          </w:tcPr>
          <w:p w14:paraId="676579D9" w14:textId="77777777" w:rsidR="00C5318A" w:rsidRDefault="0018740A">
            <w:pPr>
              <w:tabs>
                <w:tab w:val="left" w:pos="551"/>
              </w:tabs>
              <w:rPr>
                <w:rFonts w:eastAsia="SimSun"/>
                <w:lang w:val="en-US" w:eastAsia="ko-KR"/>
              </w:rPr>
            </w:pPr>
            <w:r>
              <w:rPr>
                <w:rFonts w:eastAsia="SimSun"/>
                <w:lang w:val="en-US" w:eastAsia="ko-KR"/>
              </w:rPr>
              <w:t>Qualcomm</w:t>
            </w:r>
          </w:p>
        </w:tc>
        <w:tc>
          <w:tcPr>
            <w:tcW w:w="1238" w:type="dxa"/>
            <w:gridSpan w:val="2"/>
          </w:tcPr>
          <w:p w14:paraId="3B005578"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16DBBC0E" w14:textId="77777777" w:rsidR="00C5318A" w:rsidRDefault="00C5318A">
            <w:pPr>
              <w:tabs>
                <w:tab w:val="left" w:pos="551"/>
              </w:tabs>
              <w:spacing w:after="160"/>
              <w:jc w:val="both"/>
              <w:rPr>
                <w:rFonts w:eastAsia="SimSun"/>
                <w:lang w:val="en-US" w:eastAsia="ko-KR"/>
              </w:rPr>
            </w:pPr>
          </w:p>
        </w:tc>
      </w:tr>
      <w:tr w:rsidR="00C5318A" w14:paraId="4524F7E6" w14:textId="77777777" w:rsidTr="00196EA6">
        <w:trPr>
          <w:trHeight w:val="455"/>
        </w:trPr>
        <w:tc>
          <w:tcPr>
            <w:tcW w:w="1372" w:type="dxa"/>
          </w:tcPr>
          <w:p w14:paraId="1478C2D4" w14:textId="77777777" w:rsidR="00C5318A" w:rsidRDefault="0018740A">
            <w:pPr>
              <w:tabs>
                <w:tab w:val="left" w:pos="551"/>
              </w:tabs>
              <w:rPr>
                <w:rFonts w:eastAsia="SimSun"/>
                <w:lang w:val="en-US" w:eastAsia="ko-KR"/>
              </w:rPr>
            </w:pPr>
            <w:r>
              <w:rPr>
                <w:rFonts w:eastAsia="SimSun"/>
                <w:lang w:val="en-US" w:eastAsia="ko-KR"/>
              </w:rPr>
              <w:t>FUTUREWEI</w:t>
            </w:r>
          </w:p>
        </w:tc>
        <w:tc>
          <w:tcPr>
            <w:tcW w:w="1238" w:type="dxa"/>
            <w:gridSpan w:val="2"/>
          </w:tcPr>
          <w:p w14:paraId="77D702F9"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0E9A00FF" w14:textId="77777777" w:rsidR="00C5318A" w:rsidRDefault="0018740A">
            <w:pPr>
              <w:tabs>
                <w:tab w:val="left" w:pos="551"/>
              </w:tabs>
              <w:spacing w:after="160"/>
              <w:jc w:val="both"/>
              <w:rPr>
                <w:rFonts w:eastAsia="SimSun"/>
                <w:lang w:val="en-US" w:eastAsia="ko-KR"/>
              </w:rPr>
            </w:pPr>
            <w:r>
              <w:rPr>
                <w:rFonts w:eastAsia="SimSun"/>
                <w:lang w:val="en-US" w:eastAsia="ko-KR"/>
              </w:rPr>
              <w:t>We share the view as other companies that potential modifications for specifications be captured.</w:t>
            </w:r>
          </w:p>
        </w:tc>
      </w:tr>
      <w:tr w:rsidR="00C5318A" w14:paraId="3B63E745" w14:textId="77777777" w:rsidTr="00196EA6">
        <w:trPr>
          <w:trHeight w:val="455"/>
        </w:trPr>
        <w:tc>
          <w:tcPr>
            <w:tcW w:w="1372" w:type="dxa"/>
          </w:tcPr>
          <w:p w14:paraId="36471469" w14:textId="77777777" w:rsidR="00C5318A" w:rsidRDefault="0018740A">
            <w:pPr>
              <w:tabs>
                <w:tab w:val="left" w:pos="551"/>
              </w:tabs>
              <w:rPr>
                <w:rFonts w:eastAsia="SimSun"/>
                <w:lang w:val="en-US" w:eastAsia="ko-KR"/>
              </w:rPr>
            </w:pPr>
            <w:r>
              <w:rPr>
                <w:rFonts w:eastAsia="SimSun"/>
                <w:lang w:val="en-US" w:eastAsia="ko-KR"/>
              </w:rPr>
              <w:t>Ericsson</w:t>
            </w:r>
          </w:p>
        </w:tc>
        <w:tc>
          <w:tcPr>
            <w:tcW w:w="1238" w:type="dxa"/>
            <w:gridSpan w:val="2"/>
          </w:tcPr>
          <w:p w14:paraId="5FE6E286"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378D1B7A"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Regarding the existing PRB offset in the PUCCH resource set table, please note that the different PRB offset values are already today potentially allocated to different sectors of base stations. For example, Format 1 with 10 symbols has 3 different offset values ({0, 2,4}), each can be used for a sector. </w:t>
            </w:r>
          </w:p>
        </w:tc>
      </w:tr>
      <w:tr w:rsidR="00C5318A" w14:paraId="3F924C9C" w14:textId="77777777" w:rsidTr="00196EA6">
        <w:trPr>
          <w:trHeight w:val="455"/>
        </w:trPr>
        <w:tc>
          <w:tcPr>
            <w:tcW w:w="1372" w:type="dxa"/>
          </w:tcPr>
          <w:p w14:paraId="02AC14A4" w14:textId="77777777" w:rsidR="00C5318A" w:rsidRDefault="0018740A">
            <w:pPr>
              <w:tabs>
                <w:tab w:val="left" w:pos="551"/>
              </w:tabs>
              <w:rPr>
                <w:rFonts w:eastAsia="SimSun"/>
                <w:lang w:val="en-US" w:eastAsia="ko-KR"/>
              </w:rPr>
            </w:pPr>
            <w:r>
              <w:rPr>
                <w:rFonts w:eastAsia="SimSun" w:hint="eastAsia"/>
                <w:lang w:val="en-US" w:eastAsia="zh-CN"/>
              </w:rPr>
              <w:t>CATT</w:t>
            </w:r>
          </w:p>
        </w:tc>
        <w:tc>
          <w:tcPr>
            <w:tcW w:w="1238" w:type="dxa"/>
            <w:gridSpan w:val="2"/>
          </w:tcPr>
          <w:p w14:paraId="1EA09180" w14:textId="77777777" w:rsidR="00C5318A" w:rsidRDefault="0018740A">
            <w:pPr>
              <w:tabs>
                <w:tab w:val="left" w:pos="551"/>
              </w:tabs>
              <w:rPr>
                <w:rFonts w:eastAsia="SimSun"/>
                <w:lang w:val="en-US" w:eastAsia="ko-KR"/>
              </w:rPr>
            </w:pPr>
            <w:r>
              <w:rPr>
                <w:rFonts w:eastAsia="SimSun" w:hint="eastAsia"/>
                <w:lang w:val="en-US" w:eastAsia="zh-CN"/>
              </w:rPr>
              <w:t>Y</w:t>
            </w:r>
          </w:p>
        </w:tc>
        <w:tc>
          <w:tcPr>
            <w:tcW w:w="8266" w:type="dxa"/>
          </w:tcPr>
          <w:p w14:paraId="10FA9EA4" w14:textId="77777777" w:rsidR="00C5318A" w:rsidRDefault="0018740A">
            <w:pPr>
              <w:tabs>
                <w:tab w:val="left" w:pos="551"/>
              </w:tabs>
              <w:spacing w:after="160"/>
              <w:jc w:val="both"/>
              <w:rPr>
                <w:rFonts w:eastAsia="SimSun"/>
                <w:lang w:val="en-US" w:eastAsia="zh-CN"/>
              </w:rPr>
            </w:pPr>
            <w:r>
              <w:rPr>
                <w:rFonts w:eastAsia="SimSun" w:hint="eastAsia"/>
                <w:lang w:val="en-US" w:eastAsia="zh-CN"/>
              </w:rPr>
              <w:t xml:space="preserve">OK. We think </w:t>
            </w:r>
            <w:proofErr w:type="spellStart"/>
            <w:r>
              <w:rPr>
                <w:rFonts w:eastAsia="SimSun" w:hint="eastAsia"/>
                <w:lang w:val="en-US" w:eastAsia="zh-CN"/>
              </w:rPr>
              <w:t>thre</w:t>
            </w:r>
            <w:proofErr w:type="spellEnd"/>
            <w:r>
              <w:rPr>
                <w:rFonts w:eastAsia="SimSun" w:hint="eastAsia"/>
                <w:lang w:val="en-US" w:eastAsia="zh-CN"/>
              </w:rPr>
              <w:t xml:space="preserve"> is no big issue. </w:t>
            </w:r>
          </w:p>
          <w:p w14:paraId="79A4BA76" w14:textId="77777777" w:rsidR="00C5318A" w:rsidRDefault="0018740A">
            <w:pPr>
              <w:tabs>
                <w:tab w:val="left" w:pos="551"/>
              </w:tabs>
              <w:spacing w:after="160"/>
              <w:jc w:val="both"/>
              <w:rPr>
                <w:rFonts w:eastAsia="SimSun"/>
                <w:lang w:val="en-US" w:eastAsia="ko-KR"/>
              </w:rPr>
            </w:pPr>
            <w:r>
              <w:rPr>
                <w:rFonts w:eastAsia="SimSun" w:hint="eastAsia"/>
                <w:lang w:val="en-US" w:eastAsia="zh-CN"/>
              </w:rPr>
              <w:t xml:space="preserve">We agree that there are some use cases for the offset. If the gNB thinks the Offset is not needed, it can just configure zero offset. </w:t>
            </w:r>
          </w:p>
        </w:tc>
      </w:tr>
      <w:tr w:rsidR="00C5318A" w14:paraId="16C481C7" w14:textId="77777777" w:rsidTr="00196EA6">
        <w:trPr>
          <w:trHeight w:val="455"/>
        </w:trPr>
        <w:tc>
          <w:tcPr>
            <w:tcW w:w="1372" w:type="dxa"/>
          </w:tcPr>
          <w:p w14:paraId="6A91CD5E" w14:textId="77777777" w:rsidR="00C5318A" w:rsidRDefault="0018740A">
            <w:pPr>
              <w:tabs>
                <w:tab w:val="left" w:pos="551"/>
              </w:tabs>
              <w:rPr>
                <w:rFonts w:eastAsia="SimSun"/>
                <w:lang w:val="en-US" w:eastAsia="zh-CN"/>
              </w:rPr>
            </w:pPr>
            <w:r>
              <w:rPr>
                <w:rFonts w:eastAsia="SimSun"/>
                <w:lang w:val="en-US" w:eastAsia="ko-KR"/>
              </w:rPr>
              <w:t>Intel</w:t>
            </w:r>
          </w:p>
        </w:tc>
        <w:tc>
          <w:tcPr>
            <w:tcW w:w="1238" w:type="dxa"/>
            <w:gridSpan w:val="2"/>
          </w:tcPr>
          <w:p w14:paraId="76808109" w14:textId="77777777" w:rsidR="00C5318A" w:rsidRDefault="00C5318A">
            <w:pPr>
              <w:tabs>
                <w:tab w:val="left" w:pos="551"/>
              </w:tabs>
              <w:rPr>
                <w:rFonts w:eastAsia="SimSun"/>
                <w:lang w:val="en-US" w:eastAsia="zh-CN"/>
              </w:rPr>
            </w:pPr>
          </w:p>
        </w:tc>
        <w:tc>
          <w:tcPr>
            <w:tcW w:w="8266" w:type="dxa"/>
          </w:tcPr>
          <w:p w14:paraId="3AE33A12"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While we still think the impact to BWP configurations may not be significant, we can accept the proposal of additional offsets if this is the majority preference. </w:t>
            </w:r>
          </w:p>
          <w:p w14:paraId="3A378B7F" w14:textId="77777777" w:rsidR="00C5318A" w:rsidRDefault="0018740A">
            <w:pPr>
              <w:tabs>
                <w:tab w:val="left" w:pos="551"/>
              </w:tabs>
              <w:spacing w:after="160"/>
              <w:jc w:val="both"/>
              <w:rPr>
                <w:rFonts w:eastAsia="SimSun"/>
                <w:lang w:val="en-US" w:eastAsia="ko-KR"/>
              </w:rPr>
            </w:pPr>
            <w:r>
              <w:rPr>
                <w:rFonts w:eastAsia="SimSun"/>
                <w:lang w:val="en-US" w:eastAsia="ko-KR"/>
              </w:rPr>
              <w:lastRenderedPageBreak/>
              <w:t xml:space="preserve">On the equations shared by Ericsson, if all resources are to be mapped to one side, we are not sure if the </w:t>
            </w:r>
            <w:r>
              <w:rPr>
                <w:rFonts w:eastAsia="SimSun"/>
                <w:i/>
                <w:iCs/>
                <w:lang w:val="en-US" w:eastAsia="ko-KR"/>
              </w:rPr>
              <w:t>(</w:t>
            </w:r>
            <w:proofErr w:type="spellStart"/>
            <w:r>
              <w:rPr>
                <w:rFonts w:eastAsia="SimSun"/>
                <w:i/>
                <w:iCs/>
                <w:lang w:val="en-US" w:eastAsia="ko-KR"/>
              </w:rPr>
              <w:t>r</w:t>
            </w:r>
            <w:r>
              <w:rPr>
                <w:rFonts w:eastAsia="SimSun"/>
                <w:i/>
                <w:iCs/>
                <w:vertAlign w:val="subscript"/>
                <w:lang w:val="en-US" w:eastAsia="ko-KR"/>
              </w:rPr>
              <w:t>PUCCH</w:t>
            </w:r>
            <w:proofErr w:type="spellEnd"/>
            <w:r>
              <w:rPr>
                <w:rFonts w:eastAsia="SimSun"/>
                <w:i/>
                <w:iCs/>
                <w:lang w:val="en-US" w:eastAsia="ko-KR"/>
              </w:rPr>
              <w:t xml:space="preserve"> – 8)</w:t>
            </w:r>
            <w:r>
              <w:rPr>
                <w:rFonts w:eastAsia="SimSun"/>
                <w:lang w:val="en-US" w:eastAsia="ko-KR"/>
              </w:rPr>
              <w:t xml:space="preserve"> terms are accurate, these should be w/o the “- 8” – e.g., as suggested in an earlier comment from Sharp – copied below:</w:t>
            </w:r>
          </w:p>
          <w:p w14:paraId="7FEF617F" w14:textId="77777777" w:rsidR="00C5318A" w:rsidRDefault="007F6573">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bottom side of the separate initial UL BWP</w:t>
            </w:r>
          </w:p>
          <w:p w14:paraId="1D7C4797" w14:textId="77777777" w:rsidR="00C5318A" w:rsidRDefault="007F6573">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18740A">
              <w:rPr>
                <w:rFonts w:eastAsia="MS Mincho"/>
                <w:lang w:val="en-US"/>
              </w:rPr>
              <w:t xml:space="preserve"> when PUCCH resources locate at the top side of the separate initial UL BWP.</w:t>
            </w:r>
          </w:p>
          <w:p w14:paraId="43D32879" w14:textId="77777777" w:rsidR="00C5318A" w:rsidRDefault="0018740A">
            <w:pPr>
              <w:tabs>
                <w:tab w:val="left" w:pos="551"/>
              </w:tabs>
              <w:spacing w:after="160"/>
              <w:jc w:val="both"/>
              <w:rPr>
                <w:rFonts w:eastAsia="SimSun"/>
                <w:lang w:val="en-US" w:eastAsia="zh-CN"/>
              </w:rPr>
            </w:pPr>
            <w:r>
              <w:rPr>
                <w:rFonts w:eastAsia="MS Mincho"/>
                <w:lang w:val="en-US"/>
              </w:rPr>
              <w:t>In any case, this can be discussed further as next step.</w:t>
            </w:r>
          </w:p>
        </w:tc>
      </w:tr>
      <w:tr w:rsidR="00C5318A" w14:paraId="1454455C" w14:textId="77777777" w:rsidTr="00196EA6">
        <w:trPr>
          <w:trHeight w:val="455"/>
        </w:trPr>
        <w:tc>
          <w:tcPr>
            <w:tcW w:w="1372" w:type="dxa"/>
          </w:tcPr>
          <w:p w14:paraId="0BB35E47" w14:textId="77777777" w:rsidR="00C5318A" w:rsidRDefault="0018740A">
            <w:pPr>
              <w:tabs>
                <w:tab w:val="left" w:pos="551"/>
              </w:tabs>
              <w:rPr>
                <w:rFonts w:eastAsia="SimSun"/>
                <w:lang w:val="en-US" w:eastAsia="zh-CN"/>
              </w:rPr>
            </w:pPr>
            <w:r>
              <w:rPr>
                <w:rFonts w:eastAsia="SimSun" w:hint="eastAsia"/>
                <w:lang w:val="en-US" w:eastAsia="zh-CN"/>
              </w:rPr>
              <w:lastRenderedPageBreak/>
              <w:t>v</w:t>
            </w:r>
            <w:r>
              <w:rPr>
                <w:rFonts w:eastAsia="SimSun"/>
                <w:lang w:val="en-US" w:eastAsia="zh-CN"/>
              </w:rPr>
              <w:t>ivo</w:t>
            </w:r>
          </w:p>
        </w:tc>
        <w:tc>
          <w:tcPr>
            <w:tcW w:w="1238" w:type="dxa"/>
            <w:gridSpan w:val="2"/>
          </w:tcPr>
          <w:p w14:paraId="7B3478FF" w14:textId="77777777" w:rsidR="00C5318A" w:rsidRDefault="0018740A">
            <w:pPr>
              <w:tabs>
                <w:tab w:val="left" w:pos="551"/>
              </w:tabs>
              <w:rPr>
                <w:rFonts w:eastAsia="SimSun"/>
                <w:lang w:val="en-US" w:eastAsia="zh-CN"/>
              </w:rPr>
            </w:pPr>
            <w:r>
              <w:rPr>
                <w:rFonts w:eastAsia="SimSun" w:hint="eastAsia"/>
                <w:lang w:val="en-US" w:eastAsia="zh-CN"/>
              </w:rPr>
              <w:t>Y</w:t>
            </w:r>
          </w:p>
        </w:tc>
        <w:tc>
          <w:tcPr>
            <w:tcW w:w="8266" w:type="dxa"/>
          </w:tcPr>
          <w:p w14:paraId="2712B91D" w14:textId="77777777" w:rsidR="00C5318A" w:rsidRDefault="0018740A">
            <w:pPr>
              <w:tabs>
                <w:tab w:val="left" w:pos="551"/>
              </w:tabs>
              <w:spacing w:after="160"/>
              <w:jc w:val="both"/>
              <w:rPr>
                <w:rFonts w:eastAsia="SimSun"/>
                <w:lang w:val="en-US" w:eastAsia="zh-CN"/>
              </w:rPr>
            </w:pPr>
            <w:r>
              <w:rPr>
                <w:rFonts w:eastAsia="SimSun" w:hint="eastAsia"/>
                <w:lang w:val="en-US" w:eastAsia="zh-CN"/>
              </w:rPr>
              <w:t>F</w:t>
            </w:r>
            <w:r>
              <w:rPr>
                <w:rFonts w:eastAsia="SimSun"/>
                <w:lang w:val="en-US" w:eastAsia="zh-CN"/>
              </w:rPr>
              <w:t xml:space="preserve">or the equations, we have same question as Intel to Ericsson’s proposal. We think the equations provided by Intel above is sufficient. </w:t>
            </w:r>
          </w:p>
        </w:tc>
      </w:tr>
      <w:tr w:rsidR="00C5318A" w14:paraId="0999426C" w14:textId="77777777" w:rsidTr="00196EA6">
        <w:trPr>
          <w:trHeight w:val="455"/>
        </w:trPr>
        <w:tc>
          <w:tcPr>
            <w:tcW w:w="1372" w:type="dxa"/>
          </w:tcPr>
          <w:p w14:paraId="7FF59A42" w14:textId="77777777" w:rsidR="00C5318A" w:rsidRDefault="0018740A">
            <w:pPr>
              <w:tabs>
                <w:tab w:val="left" w:pos="551"/>
              </w:tabs>
              <w:rPr>
                <w:rFonts w:eastAsia="SimSun"/>
                <w:lang w:val="en-US" w:eastAsia="zh-CN"/>
              </w:rPr>
            </w:pPr>
            <w:r>
              <w:rPr>
                <w:rFonts w:eastAsia="SimSun" w:hint="eastAsia"/>
                <w:lang w:val="en-US" w:eastAsia="zh-CN"/>
              </w:rPr>
              <w:t>X</w:t>
            </w:r>
            <w:r>
              <w:rPr>
                <w:rFonts w:eastAsia="SimSun"/>
                <w:lang w:val="en-US" w:eastAsia="zh-CN"/>
              </w:rPr>
              <w:t>iaomi</w:t>
            </w:r>
          </w:p>
        </w:tc>
        <w:tc>
          <w:tcPr>
            <w:tcW w:w="1238" w:type="dxa"/>
            <w:gridSpan w:val="2"/>
          </w:tcPr>
          <w:p w14:paraId="0C2BCCE4" w14:textId="77777777" w:rsidR="00C5318A" w:rsidRDefault="0018740A">
            <w:pPr>
              <w:tabs>
                <w:tab w:val="left" w:pos="551"/>
              </w:tabs>
              <w:rPr>
                <w:rFonts w:eastAsia="SimSun"/>
                <w:lang w:val="en-US" w:eastAsia="zh-CN"/>
              </w:rPr>
            </w:pPr>
            <w:r>
              <w:rPr>
                <w:rFonts w:eastAsia="SimSun" w:hint="eastAsia"/>
                <w:lang w:val="en-US" w:eastAsia="zh-CN"/>
              </w:rPr>
              <w:t>Y</w:t>
            </w:r>
          </w:p>
        </w:tc>
        <w:tc>
          <w:tcPr>
            <w:tcW w:w="8266" w:type="dxa"/>
          </w:tcPr>
          <w:p w14:paraId="0760047F" w14:textId="77777777" w:rsidR="00C5318A" w:rsidRDefault="0018740A">
            <w:pPr>
              <w:tabs>
                <w:tab w:val="left" w:pos="551"/>
              </w:tabs>
              <w:spacing w:after="160"/>
              <w:jc w:val="both"/>
              <w:rPr>
                <w:rFonts w:eastAsia="SimSun"/>
                <w:lang w:val="en-US" w:eastAsia="zh-CN"/>
              </w:rPr>
            </w:pPr>
            <w:r>
              <w:rPr>
                <w:rFonts w:eastAsia="SimSun" w:hint="eastAsia"/>
                <w:lang w:val="en-US" w:eastAsia="zh-CN"/>
              </w:rPr>
              <w:t>W</w:t>
            </w:r>
            <w:r>
              <w:rPr>
                <w:rFonts w:eastAsia="SimSun"/>
                <w:lang w:val="en-US" w:eastAsia="zh-CN"/>
              </w:rPr>
              <w:t xml:space="preserve">e are also OK with equation provided in Intel’s comment. But we think NW should configure which equation should be used. </w:t>
            </w:r>
          </w:p>
        </w:tc>
      </w:tr>
      <w:tr w:rsidR="00C5318A" w14:paraId="751DEEDE" w14:textId="77777777" w:rsidTr="00196EA6">
        <w:trPr>
          <w:trHeight w:val="455"/>
        </w:trPr>
        <w:tc>
          <w:tcPr>
            <w:tcW w:w="1372" w:type="dxa"/>
          </w:tcPr>
          <w:p w14:paraId="5795EB3F" w14:textId="77777777" w:rsidR="00C5318A" w:rsidRDefault="0018740A">
            <w:pPr>
              <w:tabs>
                <w:tab w:val="left" w:pos="551"/>
              </w:tabs>
              <w:rPr>
                <w:rFonts w:eastAsia="SimSun"/>
                <w:lang w:val="en-US" w:eastAsia="zh-CN"/>
              </w:rPr>
            </w:pPr>
            <w:r>
              <w:rPr>
                <w:rFonts w:eastAsia="Yu Mincho" w:hint="eastAsia"/>
                <w:lang w:val="en-US" w:eastAsia="ja-JP"/>
              </w:rPr>
              <w:t>D</w:t>
            </w:r>
            <w:r>
              <w:rPr>
                <w:rFonts w:eastAsia="Yu Mincho"/>
                <w:lang w:val="en-US" w:eastAsia="ja-JP"/>
              </w:rPr>
              <w:t>OCOMO</w:t>
            </w:r>
          </w:p>
        </w:tc>
        <w:tc>
          <w:tcPr>
            <w:tcW w:w="1238" w:type="dxa"/>
            <w:gridSpan w:val="2"/>
          </w:tcPr>
          <w:p w14:paraId="2D6EAAB4" w14:textId="77777777" w:rsidR="00C5318A" w:rsidRDefault="0018740A">
            <w:pPr>
              <w:tabs>
                <w:tab w:val="left" w:pos="551"/>
              </w:tabs>
              <w:rPr>
                <w:rFonts w:eastAsia="SimSun"/>
                <w:lang w:val="en-US" w:eastAsia="zh-CN"/>
              </w:rPr>
            </w:pPr>
            <w:r>
              <w:rPr>
                <w:rFonts w:eastAsia="Yu Mincho" w:hint="eastAsia"/>
                <w:lang w:val="en-US" w:eastAsia="ja-JP"/>
              </w:rPr>
              <w:t>Y</w:t>
            </w:r>
            <w:r>
              <w:rPr>
                <w:rFonts w:eastAsia="Yu Mincho"/>
                <w:lang w:val="en-US" w:eastAsia="ja-JP"/>
              </w:rPr>
              <w:t>, but…</w:t>
            </w:r>
          </w:p>
        </w:tc>
        <w:tc>
          <w:tcPr>
            <w:tcW w:w="8266" w:type="dxa"/>
          </w:tcPr>
          <w:p w14:paraId="09977491" w14:textId="08806738" w:rsidR="00C5318A" w:rsidRDefault="0018740A">
            <w:pPr>
              <w:tabs>
                <w:tab w:val="left" w:pos="551"/>
              </w:tabs>
              <w:spacing w:after="160"/>
              <w:jc w:val="both"/>
              <w:rPr>
                <w:rFonts w:eastAsia="Yu Mincho"/>
                <w:lang w:val="en-US" w:eastAsia="ja-JP"/>
              </w:rPr>
            </w:pPr>
            <w:r>
              <w:rPr>
                <w:lang w:val="en-US" w:eastAsia="ko-KR"/>
              </w:rPr>
              <w:t>Regarding comment from FL</w:t>
            </w:r>
            <w:r w:rsidR="00386803">
              <w:rPr>
                <w:lang w:val="en-US" w:eastAsia="ko-KR"/>
              </w:rPr>
              <w:t>-</w:t>
            </w:r>
            <w:r>
              <w:rPr>
                <w:lang w:val="en-US" w:eastAsia="ko-KR"/>
              </w:rPr>
              <w:t xml:space="preserve">6, it is not clear for us that ‘the PRB offset in the PUCCH resource set table (38.213 Table 9.2.1-1) can be used for separating RedCap and non-RedCap PUCCH transmissions’ implies </w:t>
            </w:r>
            <w:r>
              <w:rPr>
                <w:rFonts w:eastAsia="Yu Mincho" w:hint="eastAsia"/>
                <w:lang w:val="en-US" w:eastAsia="ja-JP"/>
              </w:rPr>
              <w:t>t</w:t>
            </w:r>
            <w:r>
              <w:rPr>
                <w:rFonts w:eastAsia="Yu Mincho"/>
                <w:lang w:val="en-US" w:eastAsia="ja-JP"/>
              </w:rPr>
              <w:t>he case when PUCCH resource set index is different between RedCap and non-RedCap UE captured in the third sub-bullet, is it correct understanding?</w:t>
            </w:r>
          </w:p>
          <w:p w14:paraId="125F827F" w14:textId="098A802E" w:rsidR="00C5318A" w:rsidRDefault="0018740A">
            <w:pPr>
              <w:tabs>
                <w:tab w:val="left" w:pos="551"/>
              </w:tabs>
              <w:spacing w:after="160"/>
              <w:jc w:val="both"/>
              <w:rPr>
                <w:rFonts w:eastAsia="SimSun"/>
                <w:lang w:val="en-US" w:eastAsia="zh-CN"/>
              </w:rPr>
            </w:pPr>
            <w:r>
              <w:rPr>
                <w:rFonts w:eastAsia="Yu Mincho"/>
                <w:lang w:val="en-US" w:eastAsia="ja-JP"/>
              </w:rPr>
              <w:t>We also share the same view with Huawei that “additional offset from edge” in the second sub-bullet needs clarification a bit more. For example, how to indicate such additional offset value should be clarified, e.g., signaled via SIB1.</w:t>
            </w:r>
          </w:p>
        </w:tc>
      </w:tr>
      <w:tr w:rsidR="00C5318A" w14:paraId="06B34467" w14:textId="77777777" w:rsidTr="00196EA6">
        <w:trPr>
          <w:trHeight w:val="455"/>
        </w:trPr>
        <w:tc>
          <w:tcPr>
            <w:tcW w:w="1372" w:type="dxa"/>
          </w:tcPr>
          <w:p w14:paraId="1861A559" w14:textId="77777777" w:rsidR="00C5318A" w:rsidRDefault="0018740A">
            <w:pPr>
              <w:tabs>
                <w:tab w:val="left" w:pos="551"/>
              </w:tabs>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38" w:type="dxa"/>
            <w:gridSpan w:val="2"/>
          </w:tcPr>
          <w:p w14:paraId="751113FB" w14:textId="77777777" w:rsidR="00C5318A" w:rsidRDefault="0018740A">
            <w:pPr>
              <w:tabs>
                <w:tab w:val="left" w:pos="551"/>
              </w:tabs>
              <w:rPr>
                <w:rFonts w:eastAsia="SimSun"/>
                <w:lang w:val="en-US" w:eastAsia="zh-CN"/>
              </w:rPr>
            </w:pPr>
            <w:r>
              <w:rPr>
                <w:rFonts w:eastAsia="SimSun"/>
                <w:lang w:val="en-US" w:eastAsia="zh-CN"/>
              </w:rPr>
              <w:t>N</w:t>
            </w:r>
          </w:p>
        </w:tc>
        <w:tc>
          <w:tcPr>
            <w:tcW w:w="8266" w:type="dxa"/>
          </w:tcPr>
          <w:p w14:paraId="2B387D6B" w14:textId="77777777" w:rsidR="00C5318A" w:rsidRDefault="0018740A">
            <w:pPr>
              <w:tabs>
                <w:tab w:val="left" w:pos="551"/>
              </w:tabs>
              <w:spacing w:after="160"/>
              <w:jc w:val="both"/>
              <w:rPr>
                <w:rFonts w:eastAsia="SimSun"/>
                <w:lang w:val="en-US" w:eastAsia="zh-CN"/>
              </w:rPr>
            </w:pPr>
            <w:r>
              <w:rPr>
                <w:rFonts w:eastAsia="SimSun"/>
                <w:lang w:val="en-US" w:eastAsia="zh-CN"/>
              </w:rPr>
              <w:t xml:space="preserve">The current formulation is still confusing </w:t>
            </w:r>
            <w:proofErr w:type="spellStart"/>
            <w:r>
              <w:rPr>
                <w:rFonts w:eastAsia="SimSun"/>
                <w:lang w:val="en-US" w:eastAsia="zh-CN"/>
              </w:rPr>
              <w:t>w.r.t.</w:t>
            </w:r>
            <w:proofErr w:type="spellEnd"/>
            <w:r>
              <w:rPr>
                <w:rFonts w:eastAsia="SimSun"/>
                <w:lang w:val="en-US" w:eastAsia="zh-CN"/>
              </w:rPr>
              <w:t xml:space="preserve"> what companies are commenting. </w:t>
            </w:r>
          </w:p>
          <w:p w14:paraId="313047D1" w14:textId="77777777" w:rsidR="00C5318A" w:rsidRDefault="0018740A">
            <w:pPr>
              <w:tabs>
                <w:tab w:val="left" w:pos="551"/>
              </w:tabs>
              <w:spacing w:after="160"/>
              <w:jc w:val="both"/>
              <w:rPr>
                <w:rFonts w:eastAsia="SimSun"/>
                <w:lang w:val="en-US" w:eastAsia="zh-CN"/>
              </w:rPr>
            </w:pPr>
            <w:r>
              <w:rPr>
                <w:rFonts w:eastAsia="SimSun"/>
                <w:lang w:val="en-US" w:eastAsia="zh-CN"/>
              </w:rPr>
              <w:t>Our understanding is that the current proposed formulation does not allow the case that both sides are mapped with PUCCH resources (</w:t>
            </w:r>
            <w:proofErr w:type="gramStart"/>
            <w:r>
              <w:rPr>
                <w:rFonts w:eastAsia="SimSun"/>
                <w:lang w:val="en-US" w:eastAsia="zh-CN"/>
              </w:rPr>
              <w:t>e.g.</w:t>
            </w:r>
            <w:proofErr w:type="gramEnd"/>
            <w:r>
              <w:rPr>
                <w:rFonts w:eastAsia="SimSun"/>
                <w:lang w:val="en-US" w:eastAsia="zh-CN"/>
              </w:rPr>
              <w:t xml:space="preserve"> 8+8), which seems to be proposed by majority. For allowing that purpose, it should be modified as </w:t>
            </w:r>
          </w:p>
          <w:p w14:paraId="4121DA75" w14:textId="58F69ADD" w:rsidR="00C5318A" w:rsidRDefault="0018740A">
            <w:pPr>
              <w:tabs>
                <w:tab w:val="left" w:pos="551"/>
              </w:tabs>
              <w:spacing w:after="160"/>
              <w:jc w:val="both"/>
              <w:rPr>
                <w:rFonts w:eastAsia="SimSun"/>
                <w:lang w:val="en-US" w:eastAsia="zh-CN"/>
              </w:rPr>
            </w:pPr>
            <w:r>
              <w:rPr>
                <w:b/>
                <w:lang w:val="en-US"/>
              </w:rPr>
              <w:t>What side</w:t>
            </w:r>
            <w:r>
              <w:rPr>
                <w:b/>
                <w:color w:val="FF0000"/>
                <w:lang w:val="en-US"/>
              </w:rPr>
              <w:t xml:space="preserve">(s) </w:t>
            </w:r>
            <w:r>
              <w:rPr>
                <w:b/>
                <w:lang w:val="en-US"/>
              </w:rPr>
              <w:t xml:space="preserve">of the </w:t>
            </w:r>
            <w:r>
              <w:rPr>
                <w:b/>
                <w:color w:val="FF0000"/>
                <w:lang w:val="en-US"/>
              </w:rPr>
              <w:t>RedCap</w:t>
            </w:r>
            <w:r>
              <w:rPr>
                <w:b/>
                <w:lang w:val="en-US"/>
              </w:rPr>
              <w:t xml:space="preserve"> UL BWP center frequency to which PUCCH resources are mapped is</w:t>
            </w:r>
            <w:r>
              <w:rPr>
                <w:b/>
                <w:color w:val="FF0000"/>
                <w:lang w:val="en-US"/>
              </w:rPr>
              <w:t xml:space="preserve">/are </w:t>
            </w:r>
            <w:r>
              <w:rPr>
                <w:b/>
                <w:lang w:val="en-US"/>
              </w:rPr>
              <w:t>configurable by the network, including configurable additional offset</w:t>
            </w:r>
            <w:r>
              <w:rPr>
                <w:b/>
                <w:color w:val="FF0000"/>
                <w:lang w:val="en-US"/>
              </w:rPr>
              <w:t xml:space="preserve"> (with </w:t>
            </w:r>
            <w:proofErr w:type="spellStart"/>
            <w:r>
              <w:rPr>
                <w:b/>
                <w:color w:val="FF0000"/>
                <w:lang w:val="en-US"/>
              </w:rPr>
              <w:t>candidaite</w:t>
            </w:r>
            <w:proofErr w:type="spellEnd"/>
            <w:r>
              <w:rPr>
                <w:b/>
                <w:color w:val="FF0000"/>
                <w:lang w:val="en-US"/>
              </w:rPr>
              <w:t xml:space="preserve"> values no more than 4)</w:t>
            </w:r>
            <w:r>
              <w:rPr>
                <w:b/>
                <w:lang w:val="en-US"/>
              </w:rPr>
              <w:t xml:space="preserve"> </w:t>
            </w:r>
            <w:r>
              <w:rPr>
                <w:b/>
                <w:strike/>
                <w:color w:val="FF0000"/>
                <w:lang w:val="en-US"/>
              </w:rPr>
              <w:t xml:space="preserve">from edge </w:t>
            </w:r>
            <w:r>
              <w:rPr>
                <w:b/>
                <w:color w:val="FF0000"/>
                <w:lang w:val="en-US"/>
              </w:rPr>
              <w:t xml:space="preserve">on the existing formulas of </w:t>
            </w:r>
            <w:r>
              <w:rPr>
                <w:b/>
                <w:color w:val="FF0000"/>
              </w:rPr>
              <w:t>determining the PRB index of the PUCCH transmission</w:t>
            </w:r>
          </w:p>
          <w:p w14:paraId="4AC69B9C" w14:textId="77777777" w:rsidR="00C5318A" w:rsidRDefault="0018740A">
            <w:pPr>
              <w:tabs>
                <w:tab w:val="left" w:pos="551"/>
              </w:tabs>
              <w:spacing w:after="160"/>
              <w:jc w:val="both"/>
              <w:rPr>
                <w:rFonts w:eastAsia="SimSun"/>
                <w:lang w:val="en-US" w:eastAsia="zh-CN"/>
              </w:rPr>
            </w:pPr>
            <w:r>
              <w:rPr>
                <w:rFonts w:eastAsia="SimSun"/>
                <w:lang w:val="en-US" w:eastAsia="zh-CN"/>
              </w:rPr>
              <w:t xml:space="preserve">Regarding the case mentioned by Ericsson, </w:t>
            </w:r>
            <w:proofErr w:type="gramStart"/>
            <w:r>
              <w:rPr>
                <w:rFonts w:eastAsia="SimSun"/>
                <w:lang w:val="en-US" w:eastAsia="zh-CN"/>
              </w:rPr>
              <w:t>e.g.</w:t>
            </w:r>
            <w:proofErr w:type="gramEnd"/>
            <w:r>
              <w:rPr>
                <w:rFonts w:eastAsia="SimSun"/>
                <w:lang w:val="en-US" w:eastAsia="zh-CN"/>
              </w:rPr>
              <w:t xml:space="preserve"> at the lower edge</w:t>
            </w:r>
          </w:p>
          <w:p w14:paraId="404C9919"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3D9D5A46">
                <v:shape id="_x0000_i1059" type="#_x0000_t75" style="width:57.75pt;height:14.25pt" o:ole="">
                  <v:imagedata r:id="rId72" o:title=""/>
                </v:shape>
                <o:OLEObject Type="Embed" ProgID="Equation.3" ShapeID="_x0000_i1059" DrawAspect="Content" ObjectID="_1698756860" r:id="rId85"/>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589D0DC3">
                <v:shape id="_x0000_i1060" type="#_x0000_t75" style="width:93.75pt;height:17.25pt" o:ole="">
                  <v:imagedata r:id="rId50" o:title=""/>
                </v:shape>
                <o:OLEObject Type="Embed" ProgID="Equation.3" ShapeID="_x0000_i1060" DrawAspect="Content" ObjectID="_1698756861" r:id="rId86"/>
              </w:object>
            </w:r>
            <w:r>
              <w:rPr>
                <w:rFonts w:ascii="Times New Roman" w:hAnsi="Times New Roman"/>
              </w:rPr>
              <w:t xml:space="preserve">, which is located at the lower edge of the RedCap UL BWP. </w:t>
            </w:r>
          </w:p>
          <w:p w14:paraId="559A1D5C"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70" w:dyaOrig="285" w14:anchorId="1C25E5FB">
                <v:shape id="_x0000_i1061" type="#_x0000_t75" style="width:58.5pt;height:14.25pt" o:ole="">
                  <v:imagedata r:id="rId75" o:title=""/>
                </v:shape>
                <o:OLEObject Type="Embed" ProgID="Equation.3" ShapeID="_x0000_i1061" DrawAspect="Content" ObjectID="_1698756862" r:id="rId87"/>
              </w:object>
            </w:r>
            <w:r>
              <w:rPr>
                <w:rFonts w:ascii="Times New Roman" w:hAnsi="Times New Roman"/>
              </w:rPr>
              <w:t xml:space="preserve">: the UE determines the PRB index of the PUCCH transmission as </w:t>
            </w:r>
            <w:r>
              <w:rPr>
                <w:rFonts w:ascii="Times New Roman" w:hAnsi="Times New Roman"/>
                <w:position w:val="-10"/>
              </w:rPr>
              <w:object w:dxaOrig="2445" w:dyaOrig="390" w14:anchorId="74F4967D">
                <v:shape id="_x0000_i1062" type="#_x0000_t75" style="width:122.25pt;height:19.5pt" o:ole="">
                  <v:imagedata r:id="rId67" o:title=""/>
                </v:shape>
                <o:OLEObject Type="Embed" ProgID="Equation.3" ShapeID="_x0000_i1062" DrawAspect="Content" ObjectID="_1698756863" r:id="rId88"/>
              </w:object>
            </w:r>
            <w:r>
              <w:rPr>
                <w:rFonts w:ascii="Times New Roman" w:hAnsi="Times New Roman"/>
              </w:rPr>
              <w:t xml:space="preserve">, which is located at the lower edge of the RedCap UL BWP. </w:t>
            </w:r>
          </w:p>
          <w:p w14:paraId="0C146D56" w14:textId="07A0015B" w:rsidR="00C5318A" w:rsidRDefault="00F93619">
            <w:pPr>
              <w:tabs>
                <w:tab w:val="left" w:pos="551"/>
              </w:tabs>
              <w:spacing w:after="160"/>
              <w:jc w:val="both"/>
              <w:rPr>
                <w:rFonts w:eastAsia="SimSun"/>
                <w:lang w:val="en-US" w:eastAsia="zh-CN"/>
              </w:rPr>
            </w:pPr>
            <w:r>
              <w:rPr>
                <w:rFonts w:eastAsia="SimSun"/>
                <w:lang w:val="en-US" w:eastAsia="zh-CN"/>
              </w:rPr>
              <w:br/>
            </w:r>
            <w:r w:rsidR="0018740A">
              <w:rPr>
                <w:rFonts w:eastAsia="SimSun"/>
                <w:lang w:val="en-US" w:eastAsia="zh-CN"/>
              </w:rPr>
              <w:t xml:space="preserve">We wonder if it is the correct understanding that </w:t>
            </w:r>
            <w:proofErr w:type="spellStart"/>
            <w:r w:rsidR="0018740A">
              <w:rPr>
                <w:rFonts w:eastAsia="SimSun"/>
                <w:lang w:val="en-US" w:eastAsia="zh-CN"/>
              </w:rPr>
              <w:t>r_PUCCH</w:t>
            </w:r>
            <w:proofErr w:type="spellEnd"/>
            <w:r w:rsidR="0018740A">
              <w:rPr>
                <w:rFonts w:eastAsia="SimSun"/>
                <w:lang w:val="en-US" w:eastAsia="zh-CN"/>
              </w:rPr>
              <w:t xml:space="preserve">=0 and </w:t>
            </w:r>
            <w:proofErr w:type="spellStart"/>
            <w:r w:rsidR="0018740A">
              <w:rPr>
                <w:rFonts w:eastAsia="SimSun"/>
                <w:lang w:val="en-US" w:eastAsia="zh-CN"/>
              </w:rPr>
              <w:t>r_PUCCH</w:t>
            </w:r>
            <w:proofErr w:type="spellEnd"/>
            <w:r w:rsidR="0018740A">
              <w:rPr>
                <w:rFonts w:eastAsia="SimSun"/>
                <w:lang w:val="en-US" w:eastAsia="zh-CN"/>
              </w:rPr>
              <w:t>=8 will lead to the same PUCCH PRB index</w:t>
            </w:r>
            <w:r w:rsidR="0018740A">
              <w:rPr>
                <w:rFonts w:eastAsia="SimSun" w:hint="eastAsia"/>
                <w:lang w:val="en-US" w:eastAsia="zh-CN"/>
              </w:rPr>
              <w:t>?</w:t>
            </w:r>
          </w:p>
        </w:tc>
      </w:tr>
      <w:tr w:rsidR="00C5318A" w14:paraId="07123BB8" w14:textId="77777777" w:rsidTr="00196EA6">
        <w:trPr>
          <w:trHeight w:val="455"/>
        </w:trPr>
        <w:tc>
          <w:tcPr>
            <w:tcW w:w="1372" w:type="dxa"/>
          </w:tcPr>
          <w:p w14:paraId="2653D3D3" w14:textId="77777777" w:rsidR="00C5318A" w:rsidRDefault="0018740A">
            <w:pPr>
              <w:tabs>
                <w:tab w:val="left" w:pos="551"/>
              </w:tabs>
              <w:rPr>
                <w:rFonts w:eastAsia="SimSun"/>
                <w:lang w:val="en-US" w:eastAsia="zh-CN"/>
              </w:rPr>
            </w:pPr>
            <w:r>
              <w:rPr>
                <w:rFonts w:eastAsia="Yu Mincho" w:hint="eastAsia"/>
                <w:lang w:val="en-US" w:eastAsia="ja-JP"/>
              </w:rPr>
              <w:t>S</w:t>
            </w:r>
            <w:r>
              <w:rPr>
                <w:rFonts w:eastAsia="Yu Mincho"/>
                <w:lang w:val="en-US" w:eastAsia="ja-JP"/>
              </w:rPr>
              <w:t>harp</w:t>
            </w:r>
          </w:p>
        </w:tc>
        <w:tc>
          <w:tcPr>
            <w:tcW w:w="1238" w:type="dxa"/>
            <w:gridSpan w:val="2"/>
          </w:tcPr>
          <w:p w14:paraId="78F2062A" w14:textId="77777777" w:rsidR="00C5318A" w:rsidRDefault="0018740A">
            <w:pPr>
              <w:tabs>
                <w:tab w:val="left" w:pos="551"/>
              </w:tabs>
              <w:rPr>
                <w:rFonts w:eastAsia="SimSun"/>
                <w:lang w:val="en-US" w:eastAsia="zh-CN"/>
              </w:rPr>
            </w:pPr>
            <w:r>
              <w:rPr>
                <w:rFonts w:eastAsia="Yu Mincho" w:hint="eastAsia"/>
                <w:lang w:val="en-US" w:eastAsia="ja-JP"/>
              </w:rPr>
              <w:t>Y</w:t>
            </w:r>
          </w:p>
        </w:tc>
        <w:tc>
          <w:tcPr>
            <w:tcW w:w="8266" w:type="dxa"/>
          </w:tcPr>
          <w:p w14:paraId="77E36228" w14:textId="00754437" w:rsidR="00C5318A" w:rsidRDefault="0018740A">
            <w:pPr>
              <w:tabs>
                <w:tab w:val="left" w:pos="551"/>
              </w:tabs>
              <w:spacing w:after="160"/>
              <w:jc w:val="both"/>
              <w:rPr>
                <w:rFonts w:eastAsia="Yu Mincho"/>
                <w:lang w:val="en-US" w:eastAsia="ja-JP"/>
              </w:rPr>
            </w:pPr>
            <w:r>
              <w:rPr>
                <w:rFonts w:eastAsia="Yu Mincho" w:hint="eastAsia"/>
                <w:lang w:val="en-US" w:eastAsia="ja-JP"/>
              </w:rPr>
              <w:t>C</w:t>
            </w:r>
            <w:r>
              <w:rPr>
                <w:rFonts w:eastAsia="Yu Mincho"/>
                <w:lang w:val="en-US" w:eastAsia="ja-JP"/>
              </w:rPr>
              <w:t xml:space="preserve">onsidering the comments on PRB offset from FL and Ericsson, we are OK to have a new offset for RedCap </w:t>
            </w:r>
            <w:r w:rsidR="00B006EC">
              <w:rPr>
                <w:rFonts w:eastAsia="Yu Mincho"/>
                <w:lang w:val="en-US" w:eastAsia="ja-JP"/>
              </w:rPr>
              <w:t>UEs</w:t>
            </w:r>
            <w:r>
              <w:rPr>
                <w:rFonts w:eastAsia="Yu Mincho"/>
                <w:lang w:val="en-US" w:eastAsia="ja-JP"/>
              </w:rPr>
              <w:t>. We assume this new offset can be the replacement of the current offset in Table 9.2.1-1 in TS38.213 instead of adding new offset to the current offset. Therefore, we prefer to remove “additional”.</w:t>
            </w:r>
          </w:p>
          <w:p w14:paraId="69397DC2"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What side of the UL BWP center frequency to which PUCCH resources are mapped is configurable by the network, including configurable </w:t>
            </w:r>
            <w:r>
              <w:rPr>
                <w:rFonts w:ascii="Times New Roman" w:hAnsi="Times New Roman" w:cs="Times New Roman"/>
                <w:b/>
                <w:strike/>
                <w:color w:val="FF0000"/>
                <w:sz w:val="20"/>
                <w:szCs w:val="20"/>
                <w:lang w:val="en-US"/>
              </w:rPr>
              <w:t>additional</w:t>
            </w:r>
            <w:r>
              <w:rPr>
                <w:rFonts w:ascii="Times New Roman" w:hAnsi="Times New Roman" w:cs="Times New Roman"/>
                <w:b/>
                <w:sz w:val="20"/>
                <w:szCs w:val="20"/>
                <w:lang w:val="en-US"/>
              </w:rPr>
              <w:t xml:space="preserve"> offset from edge.</w:t>
            </w:r>
          </w:p>
          <w:p w14:paraId="5D9A6499" w14:textId="77777777" w:rsidR="00C5318A" w:rsidRDefault="0018740A">
            <w:pPr>
              <w:tabs>
                <w:tab w:val="left" w:pos="551"/>
              </w:tabs>
              <w:spacing w:after="160"/>
              <w:jc w:val="both"/>
              <w:rPr>
                <w:rFonts w:eastAsia="SimSun"/>
                <w:lang w:val="en-US" w:eastAsia="zh-CN"/>
              </w:rPr>
            </w:pPr>
            <w:r>
              <w:rPr>
                <w:rFonts w:eastAsia="Yu Mincho" w:hint="eastAsia"/>
                <w:lang w:val="en-US" w:eastAsia="ja-JP"/>
              </w:rPr>
              <w:t>R</w:t>
            </w:r>
            <w:r>
              <w:rPr>
                <w:rFonts w:eastAsia="Yu Mincho"/>
                <w:lang w:val="en-US" w:eastAsia="ja-JP"/>
              </w:rPr>
              <w:t xml:space="preserve">egarding the equations proposed by Ericsson, we have same concern as Intel. It seems to us that, in a same edge, PRB indices for PUCCH resources with </w:t>
            </w:r>
            <m:oMath>
              <m:r>
                <w:rPr>
                  <w:rFonts w:ascii="Cambria Math" w:eastAsia="Yu Mincho" w:hAnsi="Cambria Math"/>
                  <w:lang w:val="en-US" w:eastAsia="ja-JP"/>
                </w:rPr>
                <m:t xml:space="preserve"> </m:t>
              </m:r>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m:t>
              </m:r>
              <m:r>
                <w:rPr>
                  <w:rFonts w:ascii="Cambria Math" w:eastAsiaTheme="minorEastAsia" w:hAnsi="Cambria Math"/>
                  <w:lang w:val="en-US" w:eastAsia="zh-CN"/>
                </w:rPr>
                <m:t>0</m:t>
              </m:r>
            </m:oMath>
            <w:r>
              <w:rPr>
                <w:rFonts w:eastAsia="Yu Mincho" w:hint="eastAsia"/>
                <w:lang w:val="en-US" w:eastAsia="ja-JP"/>
              </w:rPr>
              <w:t xml:space="preserve"> </w:t>
            </w:r>
            <w:r>
              <w:rPr>
                <w:rFonts w:eastAsia="Yu Mincho"/>
                <w:lang w:val="en-US" w:eastAsia="ja-JP"/>
              </w:rPr>
              <w:t xml:space="preserve">are same as PRB indices </w:t>
            </w:r>
            <w:r>
              <w:rPr>
                <w:rFonts w:eastAsia="Yu Mincho"/>
                <w:lang w:val="en-US" w:eastAsia="ja-JP"/>
              </w:rPr>
              <w:lastRenderedPageBreak/>
              <w:t>for PUCCH resources with</w:t>
            </w:r>
            <w:r>
              <w:rPr>
                <w:rFonts w:eastAsiaTheme="minorEastAsia"/>
                <w:lang w:val="en-US" w:eastAsia="zh-CN"/>
              </w:rPr>
              <w:t xml:space="preserve"> </w:t>
            </w:r>
            <m:oMath>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=1</m:t>
              </m:r>
            </m:oMath>
            <w:r>
              <w:rPr>
                <w:rFonts w:eastAsia="Yu Mincho" w:hint="eastAsia"/>
                <w:lang w:val="en-US" w:eastAsia="ja-JP"/>
              </w:rPr>
              <w:t>.</w:t>
            </w:r>
            <w:r>
              <w:rPr>
                <w:rFonts w:eastAsia="Yu Mincho"/>
                <w:lang w:val="en-US" w:eastAsia="ja-JP"/>
              </w:rPr>
              <w:t xml:space="preserve"> For example, PRB for </w:t>
            </w:r>
            <w:proofErr w:type="spellStart"/>
            <w:r>
              <w:rPr>
                <w:rFonts w:eastAsia="Yu Mincho"/>
                <w:i/>
                <w:iCs/>
                <w:lang w:val="en-US" w:eastAsia="ja-JP"/>
              </w:rPr>
              <w:t>r</w:t>
            </w:r>
            <w:r>
              <w:rPr>
                <w:rFonts w:eastAsia="Yu Mincho"/>
                <w:vertAlign w:val="subscript"/>
                <w:lang w:val="en-US" w:eastAsia="ja-JP"/>
              </w:rPr>
              <w:t>PUCCH</w:t>
            </w:r>
            <w:proofErr w:type="spellEnd"/>
            <w:r>
              <w:rPr>
                <w:rFonts w:eastAsia="Yu Mincho"/>
                <w:lang w:val="en-US" w:eastAsia="ja-JP"/>
              </w:rPr>
              <w:t xml:space="preserve">=0 and PRB for </w:t>
            </w:r>
            <w:proofErr w:type="spellStart"/>
            <w:r>
              <w:rPr>
                <w:rFonts w:eastAsia="Yu Mincho"/>
                <w:i/>
                <w:iCs/>
                <w:lang w:val="en-US" w:eastAsia="ja-JP"/>
              </w:rPr>
              <w:t>r</w:t>
            </w:r>
            <w:r>
              <w:rPr>
                <w:rFonts w:eastAsia="Yu Mincho"/>
                <w:vertAlign w:val="subscript"/>
                <w:lang w:val="en-US" w:eastAsia="ja-JP"/>
              </w:rPr>
              <w:t>PUCCH</w:t>
            </w:r>
            <w:proofErr w:type="spellEnd"/>
            <w:r>
              <w:rPr>
                <w:rFonts w:eastAsia="Yu Mincho"/>
                <w:lang w:val="en-US" w:eastAsia="ja-JP"/>
              </w:rPr>
              <w:t xml:space="preserve">=8 </w:t>
            </w:r>
            <w:proofErr w:type="gramStart"/>
            <w:r>
              <w:rPr>
                <w:rFonts w:eastAsia="Yu Mincho"/>
                <w:lang w:val="en-US" w:eastAsia="ja-JP"/>
              </w:rPr>
              <w:t>are</w:t>
            </w:r>
            <w:proofErr w:type="gramEnd"/>
            <w:r>
              <w:rPr>
                <w:rFonts w:eastAsia="Yu Mincho"/>
                <w:lang w:val="en-US" w:eastAsia="ja-JP"/>
              </w:rPr>
              <w:t xml:space="preserve"> a same PRB. They would be overlapped with each other.</w:t>
            </w:r>
          </w:p>
        </w:tc>
      </w:tr>
      <w:tr w:rsidR="00C5318A" w14:paraId="1B6FBDFC" w14:textId="77777777" w:rsidTr="00196EA6">
        <w:trPr>
          <w:trHeight w:val="455"/>
        </w:trPr>
        <w:tc>
          <w:tcPr>
            <w:tcW w:w="1372" w:type="dxa"/>
          </w:tcPr>
          <w:p w14:paraId="6189B82A" w14:textId="77777777" w:rsidR="00C5318A" w:rsidRDefault="0018740A">
            <w:pPr>
              <w:tabs>
                <w:tab w:val="left" w:pos="551"/>
              </w:tabs>
              <w:rPr>
                <w:rFonts w:eastAsia="SimSun"/>
                <w:lang w:val="en-US" w:eastAsia="ja-JP"/>
              </w:rPr>
            </w:pPr>
            <w:r>
              <w:rPr>
                <w:rFonts w:eastAsia="SimSun" w:hint="eastAsia"/>
                <w:lang w:val="en-US" w:eastAsia="zh-CN"/>
              </w:rPr>
              <w:lastRenderedPageBreak/>
              <w:t>CMCC</w:t>
            </w:r>
          </w:p>
        </w:tc>
        <w:tc>
          <w:tcPr>
            <w:tcW w:w="1238" w:type="dxa"/>
            <w:gridSpan w:val="2"/>
          </w:tcPr>
          <w:p w14:paraId="7B6B178B" w14:textId="77777777" w:rsidR="00C5318A" w:rsidRDefault="0018740A">
            <w:pPr>
              <w:tabs>
                <w:tab w:val="left" w:pos="551"/>
              </w:tabs>
              <w:rPr>
                <w:rFonts w:eastAsia="SimSun"/>
                <w:lang w:val="en-US" w:eastAsia="ja-JP"/>
              </w:rPr>
            </w:pPr>
            <w:r>
              <w:rPr>
                <w:rFonts w:eastAsia="SimSun" w:hint="eastAsia"/>
                <w:lang w:val="en-US" w:eastAsia="zh-CN"/>
              </w:rPr>
              <w:t>Y</w:t>
            </w:r>
          </w:p>
        </w:tc>
        <w:tc>
          <w:tcPr>
            <w:tcW w:w="8266" w:type="dxa"/>
          </w:tcPr>
          <w:p w14:paraId="56732C1A" w14:textId="77777777" w:rsidR="00C5318A" w:rsidRDefault="0018740A">
            <w:pPr>
              <w:tabs>
                <w:tab w:val="left" w:pos="551"/>
              </w:tabs>
              <w:spacing w:after="160"/>
              <w:jc w:val="both"/>
              <w:rPr>
                <w:rFonts w:eastAsia="SimSun"/>
                <w:lang w:val="en-US" w:eastAsia="ja-JP"/>
              </w:rPr>
            </w:pPr>
            <w:r>
              <w:rPr>
                <w:rFonts w:eastAsia="SimSun" w:hint="eastAsia"/>
                <w:lang w:val="en-US" w:eastAsia="zh-CN"/>
              </w:rPr>
              <w:t xml:space="preserve">Prefer to define specific equations, equation in </w:t>
            </w:r>
            <w:r>
              <w:rPr>
                <w:rFonts w:eastAsia="SimSun"/>
                <w:lang w:val="en-US" w:eastAsia="zh-CN"/>
              </w:rPr>
              <w:t>Intel’s</w:t>
            </w:r>
            <w:r>
              <w:rPr>
                <w:rFonts w:eastAsia="SimSun" w:hint="eastAsia"/>
                <w:lang w:val="en-US" w:eastAsia="zh-CN"/>
              </w:rPr>
              <w:t xml:space="preserve"> comment is ok to us. When network configure one</w:t>
            </w:r>
            <w:r>
              <w:rPr>
                <w:rFonts w:eastAsia="SimSun"/>
                <w:lang w:val="en-US" w:eastAsia="zh-CN"/>
              </w:rPr>
              <w:t xml:space="preserve"> side of the UL BWP center frequency to which PUCCH resources are mapped</w:t>
            </w:r>
            <w:r>
              <w:rPr>
                <w:rFonts w:eastAsia="SimSun" w:hint="eastAsia"/>
                <w:lang w:val="en-US" w:eastAsia="zh-CN"/>
              </w:rPr>
              <w:t>, the corresponding equation becomes effective.</w:t>
            </w:r>
          </w:p>
        </w:tc>
      </w:tr>
      <w:tr w:rsidR="00C5318A" w14:paraId="4F24DD94" w14:textId="77777777" w:rsidTr="00196EA6">
        <w:trPr>
          <w:trHeight w:val="455"/>
        </w:trPr>
        <w:tc>
          <w:tcPr>
            <w:tcW w:w="1372" w:type="dxa"/>
          </w:tcPr>
          <w:p w14:paraId="28D82C8A" w14:textId="77777777" w:rsidR="00C5318A" w:rsidRDefault="0018740A">
            <w:pPr>
              <w:tabs>
                <w:tab w:val="left" w:pos="551"/>
              </w:tabs>
              <w:rPr>
                <w:rFonts w:eastAsia="SimSun"/>
                <w:lang w:val="en-US" w:eastAsia="zh-CN"/>
              </w:rPr>
            </w:pPr>
            <w:r>
              <w:rPr>
                <w:rFonts w:eastAsia="SimSun"/>
                <w:lang w:val="en-US" w:eastAsia="zh-CN"/>
              </w:rPr>
              <w:t xml:space="preserve">Nordic </w:t>
            </w:r>
          </w:p>
        </w:tc>
        <w:tc>
          <w:tcPr>
            <w:tcW w:w="1238" w:type="dxa"/>
            <w:gridSpan w:val="2"/>
          </w:tcPr>
          <w:p w14:paraId="08316242"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9933353" w14:textId="77777777" w:rsidR="00C5318A" w:rsidRDefault="00C5318A">
            <w:pPr>
              <w:tabs>
                <w:tab w:val="left" w:pos="551"/>
              </w:tabs>
              <w:spacing w:after="160"/>
              <w:jc w:val="both"/>
              <w:rPr>
                <w:rFonts w:eastAsia="SimSun"/>
                <w:lang w:val="en-US" w:eastAsia="zh-CN"/>
              </w:rPr>
            </w:pPr>
          </w:p>
        </w:tc>
      </w:tr>
      <w:tr w:rsidR="00C5318A" w14:paraId="2F19A268" w14:textId="77777777" w:rsidTr="00196EA6">
        <w:trPr>
          <w:trHeight w:val="455"/>
        </w:trPr>
        <w:tc>
          <w:tcPr>
            <w:tcW w:w="1372" w:type="dxa"/>
          </w:tcPr>
          <w:p w14:paraId="54555C38" w14:textId="77777777" w:rsidR="00C5318A" w:rsidRDefault="0018740A">
            <w:pPr>
              <w:tabs>
                <w:tab w:val="left" w:pos="551"/>
              </w:tabs>
              <w:rPr>
                <w:rFonts w:eastAsia="SimSun"/>
                <w:lang w:val="en-US" w:eastAsia="zh-CN"/>
              </w:rPr>
            </w:pPr>
            <w:r>
              <w:rPr>
                <w:rFonts w:eastAsia="SimSun" w:hint="eastAsia"/>
                <w:lang w:val="en-US" w:eastAsia="zh-CN"/>
              </w:rPr>
              <w:t>ZTE, Sanechips</w:t>
            </w:r>
          </w:p>
        </w:tc>
        <w:tc>
          <w:tcPr>
            <w:tcW w:w="1238" w:type="dxa"/>
            <w:gridSpan w:val="2"/>
          </w:tcPr>
          <w:p w14:paraId="69BFA7EF" w14:textId="77777777" w:rsidR="00C5318A" w:rsidRDefault="00C5318A">
            <w:pPr>
              <w:tabs>
                <w:tab w:val="left" w:pos="551"/>
              </w:tabs>
              <w:rPr>
                <w:rFonts w:eastAsia="SimSun"/>
                <w:lang w:val="en-US" w:eastAsia="zh-CN"/>
              </w:rPr>
            </w:pPr>
          </w:p>
        </w:tc>
        <w:tc>
          <w:tcPr>
            <w:tcW w:w="8266" w:type="dxa"/>
          </w:tcPr>
          <w:p w14:paraId="789A629F" w14:textId="4A6D8601" w:rsidR="00C5318A" w:rsidRDefault="0018740A">
            <w:pPr>
              <w:tabs>
                <w:tab w:val="left" w:pos="551"/>
              </w:tabs>
              <w:spacing w:after="160"/>
              <w:jc w:val="both"/>
              <w:rPr>
                <w:rFonts w:eastAsia="SimSun"/>
                <w:lang w:val="en-US" w:eastAsia="zh-CN"/>
              </w:rPr>
            </w:pPr>
            <w:r>
              <w:rPr>
                <w:rFonts w:eastAsia="SimSun" w:hint="eastAsia"/>
                <w:lang w:val="en-US" w:eastAsia="zh-CN"/>
              </w:rPr>
              <w:t xml:space="preserve">Whether to introduce additional offset based on the outcome of FL3 Medium Priority Question 8-2a.  Moreover, as mentioned in previous round, the differentiation of </w:t>
            </w:r>
            <w:r>
              <w:rPr>
                <w:lang w:val="en-US" w:eastAsia="ko-KR"/>
              </w:rPr>
              <w:t xml:space="preserve">RedCap and non-RedCap PUCCH </w:t>
            </w:r>
            <w:r>
              <w:rPr>
                <w:rFonts w:eastAsia="SimSun" w:hint="eastAsia"/>
                <w:lang w:val="en-US" w:eastAsia="zh-CN"/>
              </w:rPr>
              <w:t xml:space="preserve">can be fully achieved </w:t>
            </w:r>
            <w:r>
              <w:rPr>
                <w:rFonts w:eastAsia="SimSun"/>
                <w:lang w:val="en-US" w:eastAsia="zh-CN"/>
              </w:rPr>
              <w:t>by</w:t>
            </w:r>
            <w:r>
              <w:rPr>
                <w:rFonts w:eastAsia="SimSun" w:hint="eastAsia"/>
                <w:lang w:val="en-US" w:eastAsia="zh-CN"/>
              </w:rPr>
              <w:t xml:space="preserve"> proper</w:t>
            </w:r>
            <w:r>
              <w:rPr>
                <w:rFonts w:eastAsia="SimSun"/>
                <w:lang w:val="en-US" w:eastAsia="zh-CN"/>
              </w:rPr>
              <w:t xml:space="preserve"> gNB implementation</w:t>
            </w:r>
            <w:r>
              <w:rPr>
                <w:rFonts w:eastAsia="SimSun" w:hint="eastAsia"/>
                <w:lang w:val="en-US" w:eastAsia="zh-CN"/>
              </w:rPr>
              <w:t>. Therefore, there is no need to introduce the additional offset and the following modification can be considered for progress.</w:t>
            </w:r>
          </w:p>
          <w:p w14:paraId="55C6760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9ABE083"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1D0CADF" w14:textId="77777777" w:rsidR="00C5318A" w:rsidRDefault="0018740A">
            <w:pPr>
              <w:pStyle w:val="ListParagraph"/>
              <w:numPr>
                <w:ilvl w:val="1"/>
                <w:numId w:val="26"/>
              </w:numPr>
              <w:rPr>
                <w:lang w:val="en-US" w:eastAsia="zh-CN"/>
              </w:rPr>
            </w:pPr>
            <w:r>
              <w:rPr>
                <w:rFonts w:ascii="Times New Roman" w:hAnsi="Times New Roman" w:cs="Times New Roman"/>
                <w:b/>
                <w:sz w:val="20"/>
                <w:szCs w:val="20"/>
                <w:lang w:val="en-US"/>
              </w:rPr>
              <w:t xml:space="preserve">What side of the UL BWP center frequency to which PUCCH resources are mapped is configurable by the network, </w:t>
            </w:r>
            <w:r>
              <w:rPr>
                <w:rFonts w:ascii="Times New Roman" w:hAnsi="Times New Roman" w:cs="Times New Roman" w:hint="eastAsia"/>
                <w:b/>
                <w:color w:val="FF0000"/>
                <w:sz w:val="20"/>
                <w:szCs w:val="20"/>
                <w:lang w:val="en-US" w:eastAsia="zh-CN"/>
              </w:rPr>
              <w:t>FFS:</w:t>
            </w:r>
            <w:r>
              <w:rPr>
                <w:rFonts w:ascii="Times New Roman" w:hAnsi="Times New Roman" w:cs="Times New Roman" w:hint="eastAsia"/>
                <w:b/>
                <w:sz w:val="20"/>
                <w:szCs w:val="20"/>
                <w:lang w:val="en-US" w:eastAsia="zh-CN"/>
              </w:rPr>
              <w:t xml:space="preserve"> </w:t>
            </w:r>
            <w:r>
              <w:rPr>
                <w:rFonts w:ascii="Times New Roman" w:hAnsi="Times New Roman" w:cs="Times New Roman"/>
                <w:b/>
                <w:sz w:val="20"/>
                <w:szCs w:val="20"/>
                <w:lang w:val="en-US"/>
              </w:rPr>
              <w:t>including configurable additional offset from edge.</w:t>
            </w:r>
          </w:p>
          <w:p w14:paraId="12039938" w14:textId="77777777" w:rsidR="00C5318A" w:rsidRDefault="0018740A">
            <w:pPr>
              <w:pStyle w:val="ListParagraph"/>
              <w:numPr>
                <w:ilvl w:val="1"/>
                <w:numId w:val="26"/>
              </w:numPr>
              <w:rPr>
                <w:lang w:val="en-US" w:eastAsia="zh-CN"/>
              </w:rPr>
            </w:pPr>
            <w:r>
              <w:rPr>
                <w:b/>
                <w:sz w:val="20"/>
                <w:szCs w:val="22"/>
                <w:lang w:val="en-US"/>
              </w:rPr>
              <w:t>RedCap and non-RedCap can be configured with the same or different PUCCH resource set indices (see TS 38.213 Table 9.2.1-1).</w:t>
            </w:r>
          </w:p>
        </w:tc>
      </w:tr>
      <w:tr w:rsidR="00196EA6" w14:paraId="378F8A79" w14:textId="77777777" w:rsidTr="00196EA6">
        <w:trPr>
          <w:trHeight w:val="455"/>
        </w:trPr>
        <w:tc>
          <w:tcPr>
            <w:tcW w:w="1372" w:type="dxa"/>
          </w:tcPr>
          <w:p w14:paraId="758DB17C" w14:textId="77777777" w:rsidR="00196EA6" w:rsidRDefault="00196EA6" w:rsidP="007F6573">
            <w:pPr>
              <w:tabs>
                <w:tab w:val="left" w:pos="551"/>
              </w:tabs>
              <w:rPr>
                <w:rFonts w:eastAsia="SimSun"/>
                <w:lang w:val="en-US" w:eastAsia="zh-CN"/>
              </w:rPr>
            </w:pPr>
            <w:r>
              <w:rPr>
                <w:rFonts w:eastAsia="SimSun"/>
                <w:lang w:val="en-US" w:eastAsia="zh-CN"/>
              </w:rPr>
              <w:t>Lenovo, Motorola Mobility</w:t>
            </w:r>
          </w:p>
        </w:tc>
        <w:tc>
          <w:tcPr>
            <w:tcW w:w="1238" w:type="dxa"/>
            <w:gridSpan w:val="2"/>
          </w:tcPr>
          <w:p w14:paraId="57DEDFC7" w14:textId="77777777" w:rsidR="00196EA6" w:rsidRDefault="00196EA6" w:rsidP="007F6573">
            <w:pPr>
              <w:tabs>
                <w:tab w:val="left" w:pos="551"/>
              </w:tabs>
              <w:rPr>
                <w:rFonts w:eastAsia="SimSun"/>
                <w:lang w:val="en-US" w:eastAsia="zh-CN"/>
              </w:rPr>
            </w:pPr>
            <w:r>
              <w:rPr>
                <w:rFonts w:eastAsia="SimSun"/>
                <w:lang w:val="en-US" w:eastAsia="zh-CN"/>
              </w:rPr>
              <w:t>Y</w:t>
            </w:r>
          </w:p>
        </w:tc>
        <w:tc>
          <w:tcPr>
            <w:tcW w:w="8266" w:type="dxa"/>
          </w:tcPr>
          <w:p w14:paraId="1C3BA758" w14:textId="77777777" w:rsidR="00196EA6" w:rsidRDefault="00196EA6" w:rsidP="007F6573">
            <w:pPr>
              <w:tabs>
                <w:tab w:val="left" w:pos="551"/>
              </w:tabs>
              <w:spacing w:after="160"/>
              <w:jc w:val="both"/>
              <w:rPr>
                <w:rFonts w:eastAsia="SimSun"/>
                <w:lang w:val="en-US" w:eastAsia="zh-CN"/>
              </w:rPr>
            </w:pPr>
          </w:p>
        </w:tc>
      </w:tr>
      <w:tr w:rsidR="00F93619" w14:paraId="5733F3C3" w14:textId="77777777" w:rsidTr="007F6573">
        <w:trPr>
          <w:trHeight w:val="455"/>
        </w:trPr>
        <w:tc>
          <w:tcPr>
            <w:tcW w:w="1372" w:type="dxa"/>
          </w:tcPr>
          <w:p w14:paraId="35BEB701" w14:textId="451ACD6C" w:rsidR="00F93619" w:rsidRDefault="00F93619" w:rsidP="00F93619">
            <w:pPr>
              <w:tabs>
                <w:tab w:val="left" w:pos="551"/>
              </w:tabs>
              <w:rPr>
                <w:rFonts w:eastAsia="SimSun"/>
                <w:lang w:val="en-US" w:eastAsia="zh-CN"/>
              </w:rPr>
            </w:pPr>
            <w:r>
              <w:rPr>
                <w:lang w:val="en-US" w:eastAsia="ko-KR"/>
              </w:rPr>
              <w:t>FL</w:t>
            </w:r>
            <w:r w:rsidR="0038516C">
              <w:rPr>
                <w:lang w:val="en-US" w:eastAsia="ko-KR"/>
              </w:rPr>
              <w:t>7</w:t>
            </w:r>
          </w:p>
        </w:tc>
        <w:tc>
          <w:tcPr>
            <w:tcW w:w="9504" w:type="dxa"/>
            <w:gridSpan w:val="3"/>
          </w:tcPr>
          <w:p w14:paraId="273EF126" w14:textId="5B069BFB" w:rsidR="00F93619" w:rsidRDefault="00F93619" w:rsidP="00F93619">
            <w:pPr>
              <w:jc w:val="both"/>
              <w:rPr>
                <w:lang w:val="en-US" w:eastAsia="ko-KR"/>
              </w:rPr>
            </w:pPr>
            <w:r>
              <w:rPr>
                <w:lang w:val="en-US" w:eastAsia="ko-KR"/>
              </w:rPr>
              <w:t xml:space="preserve">Based on the received responses, the </w:t>
            </w:r>
            <w:r w:rsidR="00091F2A">
              <w:rPr>
                <w:lang w:val="en-US" w:eastAsia="ko-KR"/>
              </w:rPr>
              <w:t>following updated</w:t>
            </w:r>
            <w:r>
              <w:rPr>
                <w:lang w:val="en-US" w:eastAsia="ko-KR"/>
              </w:rPr>
              <w:t xml:space="preserve"> proposal can be considered.</w:t>
            </w:r>
          </w:p>
          <w:p w14:paraId="5D248B42" w14:textId="2CF5E6C4" w:rsidR="00F93619" w:rsidRDefault="00F93619" w:rsidP="00F93619">
            <w:pPr>
              <w:rPr>
                <w:b/>
                <w:lang w:val="en-US"/>
              </w:rPr>
            </w:pPr>
            <w:r>
              <w:rPr>
                <w:b/>
                <w:highlight w:val="yellow"/>
                <w:lang w:val="en-US"/>
              </w:rPr>
              <w:t>High Priority Proposal 8-1</w:t>
            </w:r>
            <w:r w:rsidR="00B03011">
              <w:rPr>
                <w:b/>
                <w:highlight w:val="yellow"/>
                <w:lang w:val="en-US"/>
              </w:rPr>
              <w:t>f</w:t>
            </w:r>
            <w:r>
              <w:rPr>
                <w:b/>
                <w:lang w:val="en-US"/>
              </w:rPr>
              <w:t>:</w:t>
            </w:r>
          </w:p>
          <w:p w14:paraId="5DFF529E" w14:textId="77777777" w:rsidR="00F93619" w:rsidRDefault="00F93619" w:rsidP="00F93619">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71169F7" w14:textId="77777777" w:rsidR="00F93619" w:rsidRDefault="00F93619" w:rsidP="00F93619">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2433FE2" w14:textId="6356395D" w:rsidR="00F93619" w:rsidRDefault="00F93619" w:rsidP="00F93619">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w:t>
            </w:r>
            <w:r w:rsidR="00D2591C" w:rsidRPr="00D2591C">
              <w:rPr>
                <w:rFonts w:ascii="Times New Roman" w:hAnsi="Times New Roman" w:cs="Times New Roman"/>
                <w:b/>
                <w:color w:val="FF0000"/>
                <w:sz w:val="20"/>
                <w:szCs w:val="20"/>
                <w:lang w:val="en-US"/>
              </w:rPr>
              <w:t>(s)</w:t>
            </w:r>
            <w:r>
              <w:rPr>
                <w:rFonts w:ascii="Times New Roman" w:hAnsi="Times New Roman" w:cs="Times New Roman"/>
                <w:b/>
                <w:sz w:val="20"/>
                <w:szCs w:val="20"/>
                <w:lang w:val="en-US"/>
              </w:rPr>
              <w:t xml:space="preserve"> of the </w:t>
            </w:r>
            <w:r w:rsidR="00D2591C" w:rsidRPr="00D2591C">
              <w:rPr>
                <w:rFonts w:ascii="Times New Roman" w:hAnsi="Times New Roman" w:cs="Times New Roman"/>
                <w:b/>
                <w:color w:val="FF0000"/>
                <w:sz w:val="20"/>
                <w:szCs w:val="20"/>
                <w:lang w:val="en-US"/>
              </w:rPr>
              <w:t xml:space="preserve">RedCap </w:t>
            </w:r>
            <w:r>
              <w:rPr>
                <w:rFonts w:ascii="Times New Roman" w:hAnsi="Times New Roman" w:cs="Times New Roman"/>
                <w:b/>
                <w:sz w:val="20"/>
                <w:szCs w:val="20"/>
                <w:lang w:val="en-US"/>
              </w:rPr>
              <w:t>UL BWP center frequency to which PUCCH resources are mapped is</w:t>
            </w:r>
            <w:r w:rsidR="00D2591C" w:rsidRPr="00D2591C">
              <w:rPr>
                <w:rFonts w:ascii="Times New Roman" w:hAnsi="Times New Roman" w:cs="Times New Roman"/>
                <w:b/>
                <w:color w:val="FF0000"/>
                <w:sz w:val="20"/>
                <w:szCs w:val="20"/>
                <w:lang w:val="en-US"/>
              </w:rPr>
              <w:t>/are</w:t>
            </w:r>
            <w:r>
              <w:rPr>
                <w:rFonts w:ascii="Times New Roman" w:hAnsi="Times New Roman" w:cs="Times New Roman"/>
                <w:b/>
                <w:sz w:val="20"/>
                <w:szCs w:val="20"/>
                <w:lang w:val="en-US"/>
              </w:rPr>
              <w:t xml:space="preserve"> configurable by the network, including </w:t>
            </w:r>
            <w:r w:rsidR="00D2591C" w:rsidRPr="00D2591C">
              <w:rPr>
                <w:rFonts w:ascii="Times New Roman" w:hAnsi="Times New Roman" w:cs="Times New Roman"/>
                <w:b/>
                <w:color w:val="FF0000"/>
                <w:sz w:val="20"/>
                <w:szCs w:val="20"/>
                <w:lang w:val="en-US"/>
              </w:rPr>
              <w:t>SIB-</w:t>
            </w:r>
            <w:r w:rsidRPr="00D2591C">
              <w:rPr>
                <w:rFonts w:ascii="Times New Roman" w:hAnsi="Times New Roman" w:cs="Times New Roman"/>
                <w:b/>
                <w:sz w:val="20"/>
                <w:szCs w:val="20"/>
                <w:lang w:val="en-US"/>
              </w:rPr>
              <w:t xml:space="preserve">configurable </w:t>
            </w:r>
            <w:r>
              <w:rPr>
                <w:rFonts w:ascii="Times New Roman" w:hAnsi="Times New Roman" w:cs="Times New Roman"/>
                <w:b/>
                <w:sz w:val="20"/>
                <w:szCs w:val="20"/>
                <w:lang w:val="en-US"/>
              </w:rPr>
              <w:t>additional offset</w:t>
            </w:r>
            <w:r w:rsidR="00D2591C" w:rsidRPr="00D2591C">
              <w:rPr>
                <w:rFonts w:ascii="Times New Roman" w:hAnsi="Times New Roman" w:cs="Times New Roman"/>
                <w:b/>
                <w:color w:val="FF0000"/>
                <w:sz w:val="20"/>
                <w:szCs w:val="20"/>
                <w:lang w:val="en-US"/>
              </w:rPr>
              <w:t xml:space="preserve"> (with no more than 4 candidate values)</w:t>
            </w:r>
            <w:r w:rsidR="00D2591C">
              <w:rPr>
                <w:rFonts w:ascii="Times New Roman" w:hAnsi="Times New Roman" w:cs="Times New Roman"/>
                <w:b/>
                <w:color w:val="FF0000"/>
                <w:sz w:val="20"/>
                <w:szCs w:val="20"/>
                <w:lang w:val="en-US"/>
              </w:rPr>
              <w:t xml:space="preserve"> </w:t>
            </w:r>
            <w:r w:rsidRPr="00B03011">
              <w:rPr>
                <w:rFonts w:ascii="Times New Roman" w:hAnsi="Times New Roman" w:cs="Times New Roman"/>
                <w:b/>
                <w:strike/>
                <w:color w:val="FF0000"/>
                <w:sz w:val="20"/>
                <w:szCs w:val="20"/>
                <w:lang w:val="en-US"/>
              </w:rPr>
              <w:t>from edge</w:t>
            </w:r>
            <w:r w:rsidR="00D2591C">
              <w:rPr>
                <w:rFonts w:ascii="Times New Roman" w:hAnsi="Times New Roman" w:cs="Times New Roman"/>
                <w:b/>
                <w:color w:val="FF0000"/>
                <w:sz w:val="20"/>
                <w:szCs w:val="20"/>
                <w:lang w:val="en-US"/>
              </w:rPr>
              <w:t xml:space="preserve"> using</w:t>
            </w:r>
            <w:r w:rsidR="00D2591C" w:rsidRPr="00D2591C">
              <w:rPr>
                <w:rFonts w:ascii="Times New Roman" w:hAnsi="Times New Roman" w:cs="Times New Roman"/>
                <w:b/>
                <w:color w:val="FF0000"/>
                <w:sz w:val="20"/>
                <w:szCs w:val="20"/>
                <w:lang w:val="en-US"/>
              </w:rPr>
              <w:t xml:space="preserve"> the existing </w:t>
            </w:r>
            <w:r w:rsidR="00453A7F">
              <w:rPr>
                <w:rFonts w:ascii="Times New Roman" w:hAnsi="Times New Roman" w:cs="Times New Roman"/>
                <w:b/>
                <w:color w:val="FF0000"/>
                <w:sz w:val="20"/>
                <w:szCs w:val="20"/>
                <w:lang w:val="en-US"/>
              </w:rPr>
              <w:t>equations</w:t>
            </w:r>
            <w:r w:rsidR="00350DC0">
              <w:rPr>
                <w:rFonts w:ascii="Times New Roman" w:hAnsi="Times New Roman" w:cs="Times New Roman"/>
                <w:b/>
                <w:color w:val="FF0000"/>
                <w:sz w:val="20"/>
                <w:szCs w:val="20"/>
                <w:lang w:val="en-US"/>
              </w:rPr>
              <w:t xml:space="preserve"> </w:t>
            </w:r>
            <w:r w:rsidR="00D2591C">
              <w:rPr>
                <w:rFonts w:ascii="Times New Roman" w:hAnsi="Times New Roman" w:cs="Times New Roman"/>
                <w:b/>
                <w:color w:val="FF0000"/>
                <w:sz w:val="20"/>
                <w:szCs w:val="20"/>
                <w:lang w:val="en-US"/>
              </w:rPr>
              <w:t>for</w:t>
            </w:r>
            <w:r w:rsidR="00D2591C" w:rsidRPr="00D2591C">
              <w:rPr>
                <w:rFonts w:ascii="Times New Roman" w:hAnsi="Times New Roman" w:cs="Times New Roman"/>
                <w:b/>
                <w:color w:val="FF0000"/>
                <w:sz w:val="20"/>
                <w:szCs w:val="20"/>
                <w:lang w:val="en-US"/>
              </w:rPr>
              <w:t xml:space="preserve"> determining the PRB index of the PUCCH transmission</w:t>
            </w:r>
            <w:r w:rsidR="00C86118">
              <w:rPr>
                <w:rFonts w:ascii="Times New Roman" w:hAnsi="Times New Roman" w:cs="Times New Roman"/>
                <w:b/>
                <w:color w:val="FF0000"/>
                <w:sz w:val="20"/>
                <w:szCs w:val="20"/>
                <w:lang w:val="en-US"/>
              </w:rPr>
              <w:t xml:space="preserve"> as a starting point</w:t>
            </w:r>
            <w:r>
              <w:rPr>
                <w:rFonts w:ascii="Times New Roman" w:hAnsi="Times New Roman" w:cs="Times New Roman"/>
                <w:b/>
                <w:sz w:val="20"/>
                <w:szCs w:val="20"/>
                <w:lang w:val="en-US"/>
              </w:rPr>
              <w:t>.</w:t>
            </w:r>
          </w:p>
          <w:p w14:paraId="658C6CB9" w14:textId="4383CC59" w:rsidR="00F93619" w:rsidRPr="00F93619" w:rsidRDefault="00F93619" w:rsidP="00F93619">
            <w:pPr>
              <w:pStyle w:val="ListParagraph"/>
              <w:numPr>
                <w:ilvl w:val="0"/>
                <w:numId w:val="26"/>
              </w:numPr>
              <w:rPr>
                <w:rFonts w:ascii="Times New Roman" w:hAnsi="Times New Roman" w:cs="Times New Roman"/>
                <w:b/>
                <w:sz w:val="20"/>
                <w:szCs w:val="20"/>
                <w:lang w:val="en-US"/>
              </w:rPr>
            </w:pPr>
            <w:r w:rsidRPr="00F93619">
              <w:rPr>
                <w:b/>
                <w:sz w:val="20"/>
                <w:szCs w:val="20"/>
                <w:lang w:val="en-US"/>
              </w:rPr>
              <w:t>RedCap and non-RedCap can be configured with the same or different PUCCH resource set indices (see TS 38.213 Table 9.2.1-1).</w:t>
            </w:r>
          </w:p>
        </w:tc>
      </w:tr>
      <w:tr w:rsidR="00FE1876" w14:paraId="69044CEF" w14:textId="77777777" w:rsidTr="00C7623A">
        <w:trPr>
          <w:trHeight w:val="455"/>
        </w:trPr>
        <w:tc>
          <w:tcPr>
            <w:tcW w:w="1372" w:type="dxa"/>
          </w:tcPr>
          <w:p w14:paraId="2991178A" w14:textId="0C57793B" w:rsidR="00FE1876" w:rsidRDefault="00FE1876" w:rsidP="00C7623A">
            <w:pPr>
              <w:tabs>
                <w:tab w:val="left" w:pos="551"/>
              </w:tabs>
              <w:rPr>
                <w:rFonts w:eastAsia="SimSun"/>
                <w:lang w:val="en-US" w:eastAsia="zh-CN"/>
              </w:rPr>
            </w:pPr>
          </w:p>
        </w:tc>
        <w:tc>
          <w:tcPr>
            <w:tcW w:w="1238" w:type="dxa"/>
            <w:gridSpan w:val="2"/>
          </w:tcPr>
          <w:p w14:paraId="3E40D9AE" w14:textId="65085952" w:rsidR="00FE1876" w:rsidRDefault="00FE1876" w:rsidP="00C7623A">
            <w:pPr>
              <w:tabs>
                <w:tab w:val="left" w:pos="551"/>
              </w:tabs>
              <w:rPr>
                <w:rFonts w:eastAsia="SimSun"/>
                <w:lang w:val="en-US" w:eastAsia="zh-CN"/>
              </w:rPr>
            </w:pPr>
          </w:p>
        </w:tc>
        <w:tc>
          <w:tcPr>
            <w:tcW w:w="8266" w:type="dxa"/>
          </w:tcPr>
          <w:p w14:paraId="58EBCC2A" w14:textId="77777777" w:rsidR="00FE1876" w:rsidRDefault="00FE1876" w:rsidP="00C7623A">
            <w:pPr>
              <w:tabs>
                <w:tab w:val="left" w:pos="551"/>
              </w:tabs>
              <w:spacing w:after="160"/>
              <w:jc w:val="both"/>
              <w:rPr>
                <w:rFonts w:eastAsia="SimSun"/>
                <w:lang w:val="en-US" w:eastAsia="zh-CN"/>
              </w:rPr>
            </w:pPr>
          </w:p>
        </w:tc>
      </w:tr>
    </w:tbl>
    <w:p w14:paraId="057837F1" w14:textId="77777777" w:rsidR="00C5318A" w:rsidRDefault="00C5318A">
      <w:pPr>
        <w:jc w:val="both"/>
        <w:rPr>
          <w:lang w:val="en-US"/>
        </w:rPr>
      </w:pPr>
    </w:p>
    <w:p w14:paraId="7006C8F4" w14:textId="77777777" w:rsidR="00C5318A" w:rsidRDefault="0018740A">
      <w:pPr>
        <w:jc w:val="both"/>
      </w:pPr>
      <w:r>
        <w:rPr>
          <w:b/>
          <w:bCs/>
          <w:u w:val="single"/>
        </w:rPr>
        <w:t>PUCCH multiplexing:</w:t>
      </w:r>
    </w:p>
    <w:p w14:paraId="4F581F84" w14:textId="363F8847" w:rsidR="00C5318A" w:rsidRDefault="0018740A">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transmissions is not a new issue as it already exists for non-RedCap </w:t>
      </w:r>
      <w:r w:rsidR="00B006EC">
        <w:rPr>
          <w:rFonts w:eastAsia="Microsoft YaHei UI"/>
          <w:color w:val="000000"/>
          <w:lang w:eastAsia="zh-CN"/>
        </w:rPr>
        <w:t>UEs</w:t>
      </w:r>
      <w:r>
        <w:rPr>
          <w:rFonts w:eastAsia="Microsoft YaHei UI"/>
          <w:color w:val="000000"/>
          <w:lang w:eastAsia="zh-CN"/>
        </w:rPr>
        <w:t xml:space="preserve"> in connected mode. Therefore, there might not be a need for any enhancements or specification changes in order to support multiplexing of non-FH and FH PUCCH transmissions in PUCCH resources. However, a few contributions [5, 19, 26] argue that two base sequences should be used for non-FH PUCCH transmissions to support multiplexing of non-FH and FH PUCCH transmissions in the same PRB.</w:t>
      </w:r>
    </w:p>
    <w:p w14:paraId="02BDF3EF" w14:textId="77777777" w:rsidR="00C5318A" w:rsidRDefault="0018740A">
      <w:pPr>
        <w:rPr>
          <w:bCs/>
          <w:lang w:val="en-US"/>
        </w:rPr>
      </w:pPr>
      <w:r>
        <w:rPr>
          <w:b/>
          <w:highlight w:val="cyan"/>
          <w:lang w:val="en-US"/>
        </w:rPr>
        <w:t>FL3 Medium Priority Question 8-2a</w:t>
      </w:r>
      <w:r>
        <w:rPr>
          <w:b/>
          <w:lang w:val="en-US"/>
        </w:rPr>
        <w:t>: Are any specification changes necessary in order to support multiplexing of non-FH and FH PUCCH transmissions in PUCCH resources? If yes, please elaborate in the Comments field.</w:t>
      </w:r>
    </w:p>
    <w:tbl>
      <w:tblPr>
        <w:tblStyle w:val="TableGrid"/>
        <w:tblW w:w="9631" w:type="dxa"/>
        <w:tblLook w:val="04A0" w:firstRow="1" w:lastRow="0" w:firstColumn="1" w:lastColumn="0" w:noHBand="0" w:noVBand="1"/>
      </w:tblPr>
      <w:tblGrid>
        <w:gridCol w:w="1479"/>
        <w:gridCol w:w="1372"/>
        <w:gridCol w:w="6780"/>
      </w:tblGrid>
      <w:tr w:rsidR="00C5318A" w14:paraId="09A62E44" w14:textId="77777777">
        <w:tc>
          <w:tcPr>
            <w:tcW w:w="1479" w:type="dxa"/>
            <w:shd w:val="clear" w:color="auto" w:fill="D9D9D9" w:themeFill="background1" w:themeFillShade="D9"/>
          </w:tcPr>
          <w:p w14:paraId="4C43B74B" w14:textId="77777777" w:rsidR="00C5318A" w:rsidRDefault="0018740A">
            <w:pPr>
              <w:rPr>
                <w:b/>
                <w:bCs/>
                <w:lang w:val="en-US"/>
              </w:rPr>
            </w:pPr>
            <w:r>
              <w:rPr>
                <w:b/>
                <w:bCs/>
                <w:lang w:val="en-US"/>
              </w:rPr>
              <w:lastRenderedPageBreak/>
              <w:t>Company</w:t>
            </w:r>
          </w:p>
        </w:tc>
        <w:tc>
          <w:tcPr>
            <w:tcW w:w="1372" w:type="dxa"/>
            <w:shd w:val="clear" w:color="auto" w:fill="D9D9D9" w:themeFill="background1" w:themeFillShade="D9"/>
          </w:tcPr>
          <w:p w14:paraId="5CDB9D2D" w14:textId="77777777" w:rsidR="00C5318A" w:rsidRDefault="0018740A">
            <w:pPr>
              <w:rPr>
                <w:b/>
                <w:bCs/>
                <w:lang w:val="en-US"/>
              </w:rPr>
            </w:pPr>
            <w:r>
              <w:rPr>
                <w:b/>
                <w:bCs/>
                <w:lang w:val="en-US"/>
              </w:rPr>
              <w:t>Y/N</w:t>
            </w:r>
          </w:p>
        </w:tc>
        <w:tc>
          <w:tcPr>
            <w:tcW w:w="6780" w:type="dxa"/>
            <w:shd w:val="clear" w:color="auto" w:fill="D9D9D9" w:themeFill="background1" w:themeFillShade="D9"/>
          </w:tcPr>
          <w:p w14:paraId="7029AB86" w14:textId="77777777" w:rsidR="00C5318A" w:rsidRDefault="0018740A">
            <w:pPr>
              <w:rPr>
                <w:b/>
                <w:bCs/>
                <w:lang w:val="en-US"/>
              </w:rPr>
            </w:pPr>
            <w:r>
              <w:rPr>
                <w:b/>
                <w:bCs/>
                <w:lang w:val="en-US"/>
              </w:rPr>
              <w:t>Comments</w:t>
            </w:r>
          </w:p>
        </w:tc>
      </w:tr>
      <w:tr w:rsidR="00C5318A" w14:paraId="49FD3B1E" w14:textId="77777777">
        <w:tc>
          <w:tcPr>
            <w:tcW w:w="1479" w:type="dxa"/>
          </w:tcPr>
          <w:p w14:paraId="4749A079" w14:textId="77777777" w:rsidR="00C5318A" w:rsidRDefault="0018740A">
            <w:pPr>
              <w:rPr>
                <w:lang w:val="en-US" w:eastAsia="ko-KR"/>
              </w:rPr>
            </w:pPr>
            <w:r>
              <w:rPr>
                <w:rFonts w:eastAsia="Yu Mincho"/>
                <w:lang w:val="en-US" w:eastAsia="ja-JP"/>
              </w:rPr>
              <w:t>DOCOMO</w:t>
            </w:r>
          </w:p>
        </w:tc>
        <w:tc>
          <w:tcPr>
            <w:tcW w:w="1372" w:type="dxa"/>
          </w:tcPr>
          <w:p w14:paraId="6E9E1D84" w14:textId="77777777" w:rsidR="00C5318A" w:rsidRDefault="0018740A">
            <w:pPr>
              <w:tabs>
                <w:tab w:val="left" w:pos="551"/>
              </w:tabs>
              <w:rPr>
                <w:lang w:val="en-US" w:eastAsia="ko-KR"/>
              </w:rPr>
            </w:pPr>
            <w:r>
              <w:rPr>
                <w:rFonts w:eastAsia="Yu Mincho"/>
                <w:lang w:val="en-US" w:eastAsia="ja-JP"/>
              </w:rPr>
              <w:t>Y</w:t>
            </w:r>
          </w:p>
        </w:tc>
        <w:tc>
          <w:tcPr>
            <w:tcW w:w="6780" w:type="dxa"/>
          </w:tcPr>
          <w:p w14:paraId="42DF4FCF" w14:textId="77777777" w:rsidR="00C5318A" w:rsidRDefault="0018740A">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0C057F9C" w14:textId="63679D5F" w:rsidR="00C5318A" w:rsidRDefault="0018740A">
            <w:pPr>
              <w:rPr>
                <w:lang w:val="en-US" w:eastAsia="ko-KR"/>
              </w:rPr>
            </w:pPr>
            <w:r>
              <w:rPr>
                <w:rFonts w:eastAsia="Microsoft YaHei UI"/>
                <w:color w:val="000000"/>
                <w:lang w:eastAsia="zh-CN"/>
              </w:rPr>
              <w:t>It was argued that multiplexing of non-FH and FH PUCCH issue has been already exist for non-RedCap UE while we don’t think so. For PUCCH before dedicated PUCCH configuration, only PF0 and 1 are available, and PUCCH 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and also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MS Mincho"/>
              </w:rPr>
              <w:t xml:space="preserve"> RedCap </w:t>
            </w:r>
            <w:r w:rsidR="00B006EC">
              <w:rPr>
                <w:rFonts w:eastAsia="MS Mincho"/>
              </w:rPr>
              <w:t>UEs</w:t>
            </w:r>
            <w:r>
              <w:rPr>
                <w:rFonts w:eastAsia="MS Mincho"/>
              </w:rPr>
              <w:t xml:space="preserve"> become widespread, thus,</w:t>
            </w:r>
            <w:r>
              <w:rPr>
                <w:rFonts w:eastAsia="Microsoft YaHei UI"/>
                <w:color w:val="000000"/>
                <w:lang w:eastAsia="zh-CN"/>
              </w:rPr>
              <w:t xml:space="preserve"> it should be supported to ensure the multiplexing capacity between RedCap UE and non-RedCap UE.</w:t>
            </w:r>
          </w:p>
        </w:tc>
      </w:tr>
      <w:tr w:rsidR="00C5318A" w14:paraId="504B3547" w14:textId="77777777">
        <w:tc>
          <w:tcPr>
            <w:tcW w:w="1479" w:type="dxa"/>
          </w:tcPr>
          <w:p w14:paraId="12D1D7A0"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749D3E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06539A18"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the majority of companies view that there is no strong need to introduce additional spec change for this issue. </w:t>
            </w:r>
          </w:p>
        </w:tc>
      </w:tr>
      <w:tr w:rsidR="00C5318A" w14:paraId="6E49D659" w14:textId="77777777">
        <w:tc>
          <w:tcPr>
            <w:tcW w:w="1479" w:type="dxa"/>
          </w:tcPr>
          <w:p w14:paraId="7047C539" w14:textId="77777777" w:rsidR="00C5318A" w:rsidRDefault="0018740A">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14:paraId="0C661325" w14:textId="77777777" w:rsidR="00C5318A" w:rsidRDefault="0018740A">
            <w:pPr>
              <w:tabs>
                <w:tab w:val="left" w:pos="551"/>
              </w:tabs>
              <w:rPr>
                <w:lang w:val="en-US" w:eastAsia="ko-KR"/>
              </w:rPr>
            </w:pPr>
            <w:r>
              <w:rPr>
                <w:rFonts w:eastAsiaTheme="minorEastAsia" w:hint="eastAsia"/>
                <w:lang w:val="en-US" w:eastAsia="zh-CN"/>
              </w:rPr>
              <w:t>N</w:t>
            </w:r>
          </w:p>
        </w:tc>
        <w:tc>
          <w:tcPr>
            <w:tcW w:w="6780" w:type="dxa"/>
          </w:tcPr>
          <w:p w14:paraId="42F93A99" w14:textId="77777777" w:rsidR="00C5318A" w:rsidRDefault="0018740A">
            <w:pPr>
              <w:rPr>
                <w:lang w:val="en-US" w:eastAsia="ko-KR"/>
              </w:rPr>
            </w:pPr>
            <w:r>
              <w:rPr>
                <w:lang w:val="en-US" w:eastAsia="ko-KR"/>
              </w:rPr>
              <w:t>In our view, this problem can be solved by proper network configuration. For example, different PRB can be configured for RedCap. According to the Table 9.2.1-1 of 38.213, PUCCH resources of non-RedCap occupy at most 4 PRBs on each edge of initial UL BWP, assuming 2 cyclic shifts are configured for PUCCH transmission. In this case, PRB offset of 4 can be configured for RedCap to avoid PRB overlapping. Thus, the current specification is sufficient to avoid the potential overlapping</w:t>
            </w:r>
          </w:p>
        </w:tc>
      </w:tr>
      <w:tr w:rsidR="00C5318A" w14:paraId="431D2FA2" w14:textId="77777777">
        <w:tc>
          <w:tcPr>
            <w:tcW w:w="1479" w:type="dxa"/>
          </w:tcPr>
          <w:p w14:paraId="21B0FB36"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A2093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6C48E244" w14:textId="77777777" w:rsidR="00C5318A" w:rsidRDefault="0018740A">
            <w:pPr>
              <w:rPr>
                <w:rFonts w:eastAsiaTheme="minorEastAsia"/>
                <w:lang w:val="en-US" w:eastAsia="zh-CN"/>
              </w:rPr>
            </w:pPr>
            <w:r>
              <w:rPr>
                <w:rFonts w:eastAsiaTheme="minorEastAsia" w:hint="eastAsia"/>
                <w:lang w:val="en-US" w:eastAsia="zh-CN"/>
              </w:rPr>
              <w:t>This is not new and already handled by gNB for current initial UL BWP and non-initial UL BWP.</w:t>
            </w:r>
          </w:p>
        </w:tc>
      </w:tr>
      <w:tr w:rsidR="00C5318A" w14:paraId="5BFBE3FE" w14:textId="77777777">
        <w:tc>
          <w:tcPr>
            <w:tcW w:w="1479" w:type="dxa"/>
          </w:tcPr>
          <w:p w14:paraId="51B9271A" w14:textId="77777777" w:rsidR="00C5318A" w:rsidRDefault="0018740A">
            <w:pPr>
              <w:rPr>
                <w:rFonts w:eastAsiaTheme="minorEastAsia"/>
                <w:lang w:val="en-US" w:eastAsia="zh-CN"/>
              </w:rPr>
            </w:pPr>
            <w:r>
              <w:rPr>
                <w:rFonts w:eastAsia="Yu Mincho" w:hint="eastAsia"/>
                <w:lang w:val="en-US" w:eastAsia="ja-JP"/>
              </w:rPr>
              <w:t>S</w:t>
            </w:r>
            <w:r>
              <w:rPr>
                <w:rFonts w:eastAsia="Yu Mincho"/>
                <w:lang w:val="en-US" w:eastAsia="ja-JP"/>
              </w:rPr>
              <w:t>harp</w:t>
            </w:r>
          </w:p>
        </w:tc>
        <w:tc>
          <w:tcPr>
            <w:tcW w:w="1372" w:type="dxa"/>
          </w:tcPr>
          <w:p w14:paraId="471DF4B3" w14:textId="77777777" w:rsidR="00C5318A" w:rsidRDefault="0018740A">
            <w:pPr>
              <w:tabs>
                <w:tab w:val="left" w:pos="551"/>
              </w:tabs>
              <w:rPr>
                <w:rFonts w:eastAsiaTheme="minorEastAsia"/>
                <w:lang w:val="en-US" w:eastAsia="zh-CN"/>
              </w:rPr>
            </w:pPr>
            <w:r>
              <w:rPr>
                <w:rFonts w:eastAsia="Yu Mincho" w:hint="eastAsia"/>
                <w:lang w:val="en-US" w:eastAsia="ja-JP"/>
              </w:rPr>
              <w:t>N</w:t>
            </w:r>
          </w:p>
        </w:tc>
        <w:tc>
          <w:tcPr>
            <w:tcW w:w="6780" w:type="dxa"/>
          </w:tcPr>
          <w:p w14:paraId="63415237" w14:textId="4D0491C2" w:rsidR="00C5318A" w:rsidRDefault="0018740A">
            <w:pPr>
              <w:rPr>
                <w:rFonts w:eastAsiaTheme="minorEastAsia"/>
                <w:lang w:val="en-US" w:eastAsia="zh-CN"/>
              </w:rPr>
            </w:pPr>
            <w:r>
              <w:rPr>
                <w:rFonts w:eastAsia="Yu Mincho" w:hint="eastAsia"/>
                <w:lang w:val="en-US" w:eastAsia="ja-JP"/>
              </w:rPr>
              <w:t>W</w:t>
            </w:r>
            <w:r>
              <w:rPr>
                <w:rFonts w:eastAsia="Yu Mincho"/>
                <w:lang w:val="en-US" w:eastAsia="ja-JP"/>
              </w:rPr>
              <w:t xml:space="preserve">e don’t see the strong motivation to introduce spec change to multiplex on a same PRB between RedCap </w:t>
            </w:r>
            <w:r w:rsidR="00B006EC">
              <w:rPr>
                <w:rFonts w:eastAsia="Yu Mincho"/>
                <w:lang w:val="en-US" w:eastAsia="ja-JP"/>
              </w:rPr>
              <w:t>UEs</w:t>
            </w:r>
            <w:r>
              <w:rPr>
                <w:rFonts w:eastAsia="Yu Mincho"/>
                <w:lang w:val="en-US" w:eastAsia="ja-JP"/>
              </w:rPr>
              <w:t xml:space="preserve"> and non-RedCap </w:t>
            </w:r>
            <w:r w:rsidR="00B006EC">
              <w:rPr>
                <w:rFonts w:eastAsia="Yu Mincho"/>
                <w:lang w:val="en-US" w:eastAsia="ja-JP"/>
              </w:rPr>
              <w:t>UEs</w:t>
            </w:r>
            <w:r>
              <w:rPr>
                <w:rFonts w:eastAsia="Yu Mincho"/>
                <w:lang w:val="en-US" w:eastAsia="ja-JP"/>
              </w:rPr>
              <w:t>.</w:t>
            </w:r>
          </w:p>
        </w:tc>
      </w:tr>
      <w:tr w:rsidR="00C5318A" w14:paraId="244B8ED9" w14:textId="77777777">
        <w:tc>
          <w:tcPr>
            <w:tcW w:w="1479" w:type="dxa"/>
          </w:tcPr>
          <w:p w14:paraId="69666335"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17F8E397"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423FCA95" w14:textId="77777777" w:rsidR="00C5318A" w:rsidRDefault="0018740A">
            <w:pPr>
              <w:rPr>
                <w:rFonts w:eastAsia="Yu Mincho"/>
                <w:lang w:val="en-US" w:eastAsia="ja-JP"/>
              </w:rPr>
            </w:pPr>
            <w:r>
              <w:rPr>
                <w:rFonts w:eastAsia="Yu Mincho"/>
                <w:lang w:val="en-US" w:eastAsia="ja-JP"/>
              </w:rPr>
              <w:t>as expressed in previous question</w:t>
            </w:r>
          </w:p>
        </w:tc>
      </w:tr>
      <w:tr w:rsidR="00C5318A" w14:paraId="0D0EEA4D" w14:textId="77777777">
        <w:tc>
          <w:tcPr>
            <w:tcW w:w="1479" w:type="dxa"/>
          </w:tcPr>
          <w:p w14:paraId="01B3D0B6"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6A5A7A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C101868" w14:textId="77777777" w:rsidR="00C5318A" w:rsidRDefault="0018740A">
            <w:pPr>
              <w:rPr>
                <w:lang w:val="en-US" w:eastAsia="ko-KR"/>
              </w:rPr>
            </w:pPr>
            <w:r>
              <w:rPr>
                <w:lang w:val="en-US" w:eastAsia="ko-KR"/>
              </w:rPr>
              <w:t>We agree with DOCOMO.</w:t>
            </w:r>
          </w:p>
          <w:p w14:paraId="008518A4" w14:textId="77777777" w:rsidR="00C5318A" w:rsidRDefault="0018740A">
            <w:pPr>
              <w:rPr>
                <w:lang w:val="en-US" w:eastAsia="ko-KR"/>
              </w:rPr>
            </w:pPr>
            <w:r>
              <w:rPr>
                <w:lang w:val="en-US" w:eastAsia="ko-KR"/>
              </w:rPr>
              <w:t xml:space="preserve">We have been discussed many for optimizing DL for </w:t>
            </w:r>
            <w:proofErr w:type="gramStart"/>
            <w:r>
              <w:rPr>
                <w:lang w:val="en-US" w:eastAsia="ko-KR"/>
              </w:rPr>
              <w:t>e.g.</w:t>
            </w:r>
            <w:proofErr w:type="gramEnd"/>
            <w:r>
              <w:rPr>
                <w:lang w:val="en-US" w:eastAsia="ko-KR"/>
              </w:rPr>
              <w:t xml:space="preserve"> offloading purpose during initial access while it is worthwhile to note that PUCCH is the bottleneck in terms of capability if RA procedure cannot be completed only when UE reaches Msg4. </w:t>
            </w:r>
          </w:p>
        </w:tc>
      </w:tr>
      <w:tr w:rsidR="00C5318A" w14:paraId="7E20A02B" w14:textId="77777777">
        <w:tc>
          <w:tcPr>
            <w:tcW w:w="1479" w:type="dxa"/>
          </w:tcPr>
          <w:p w14:paraId="103F519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8299CA7"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F6B9ADC" w14:textId="77777777" w:rsidR="00C5318A" w:rsidRDefault="00C5318A">
            <w:pPr>
              <w:rPr>
                <w:lang w:val="en-US" w:eastAsia="ko-KR"/>
              </w:rPr>
            </w:pPr>
          </w:p>
        </w:tc>
      </w:tr>
      <w:tr w:rsidR="00C5318A" w14:paraId="0B8E6385" w14:textId="77777777">
        <w:tc>
          <w:tcPr>
            <w:tcW w:w="1479" w:type="dxa"/>
          </w:tcPr>
          <w:p w14:paraId="44AD7EF1"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4EEBBDF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4E475F7" w14:textId="77777777" w:rsidR="00C5318A" w:rsidRDefault="00C5318A">
            <w:pPr>
              <w:rPr>
                <w:lang w:val="en-US" w:eastAsia="ko-KR"/>
              </w:rPr>
            </w:pPr>
          </w:p>
        </w:tc>
      </w:tr>
      <w:tr w:rsidR="00C5318A" w14:paraId="5856A81E" w14:textId="77777777">
        <w:tc>
          <w:tcPr>
            <w:tcW w:w="1479" w:type="dxa"/>
          </w:tcPr>
          <w:p w14:paraId="708C902C" w14:textId="77777777" w:rsidR="00C5318A" w:rsidRDefault="0018740A">
            <w:pPr>
              <w:rPr>
                <w:rFonts w:eastAsiaTheme="minorEastAsia"/>
                <w:lang w:val="en-US" w:eastAsia="zh-CN"/>
              </w:rPr>
            </w:pPr>
            <w:r>
              <w:rPr>
                <w:rFonts w:eastAsiaTheme="minorEastAsia" w:hint="eastAsia"/>
                <w:lang w:val="en-US" w:eastAsia="ko-KR"/>
              </w:rPr>
              <w:t>LGE</w:t>
            </w:r>
          </w:p>
        </w:tc>
        <w:tc>
          <w:tcPr>
            <w:tcW w:w="1372" w:type="dxa"/>
          </w:tcPr>
          <w:p w14:paraId="5B83E44A" w14:textId="77777777" w:rsidR="00C5318A" w:rsidRDefault="0018740A">
            <w:pPr>
              <w:tabs>
                <w:tab w:val="left" w:pos="551"/>
              </w:tabs>
              <w:rPr>
                <w:rFonts w:eastAsiaTheme="minorEastAsia"/>
                <w:lang w:val="en-US" w:eastAsia="zh-CN"/>
              </w:rPr>
            </w:pPr>
            <w:r>
              <w:rPr>
                <w:rFonts w:eastAsiaTheme="minorEastAsia" w:hint="eastAsia"/>
                <w:lang w:val="en-US" w:eastAsia="ko-KR"/>
              </w:rPr>
              <w:t>N</w:t>
            </w:r>
          </w:p>
        </w:tc>
        <w:tc>
          <w:tcPr>
            <w:tcW w:w="6780" w:type="dxa"/>
          </w:tcPr>
          <w:p w14:paraId="6DD9D1E8" w14:textId="77777777" w:rsidR="00C5318A" w:rsidRDefault="0018740A">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C5318A" w14:paraId="78139036" w14:textId="77777777">
        <w:tc>
          <w:tcPr>
            <w:tcW w:w="1479" w:type="dxa"/>
          </w:tcPr>
          <w:p w14:paraId="0F7C640A" w14:textId="77777777" w:rsidR="00C5318A" w:rsidRDefault="0018740A">
            <w:pPr>
              <w:rPr>
                <w:rFonts w:eastAsiaTheme="minorEastAsia"/>
                <w:lang w:val="en-US" w:eastAsia="ko-KR"/>
              </w:rPr>
            </w:pPr>
            <w:r>
              <w:rPr>
                <w:rFonts w:eastAsiaTheme="minorEastAsia"/>
                <w:lang w:val="en-US" w:eastAsia="ko-KR"/>
              </w:rPr>
              <w:t>IDCC</w:t>
            </w:r>
          </w:p>
        </w:tc>
        <w:tc>
          <w:tcPr>
            <w:tcW w:w="1372" w:type="dxa"/>
          </w:tcPr>
          <w:p w14:paraId="32167EA5" w14:textId="77777777" w:rsidR="00C5318A" w:rsidRDefault="0018740A">
            <w:pPr>
              <w:tabs>
                <w:tab w:val="left" w:pos="551"/>
              </w:tabs>
              <w:rPr>
                <w:rFonts w:eastAsiaTheme="minorEastAsia"/>
                <w:lang w:val="en-US" w:eastAsia="ko-KR"/>
              </w:rPr>
            </w:pPr>
            <w:r>
              <w:rPr>
                <w:rFonts w:eastAsiaTheme="minorEastAsia"/>
                <w:lang w:val="en-US" w:eastAsia="ko-KR"/>
              </w:rPr>
              <w:t>N</w:t>
            </w:r>
          </w:p>
        </w:tc>
        <w:tc>
          <w:tcPr>
            <w:tcW w:w="6780" w:type="dxa"/>
          </w:tcPr>
          <w:p w14:paraId="24053D76" w14:textId="77777777" w:rsidR="00C5318A" w:rsidRDefault="00C5318A">
            <w:pPr>
              <w:rPr>
                <w:lang w:val="en-US" w:eastAsia="ko-KR"/>
              </w:rPr>
            </w:pPr>
          </w:p>
        </w:tc>
      </w:tr>
      <w:tr w:rsidR="00C5318A" w14:paraId="54DBE298" w14:textId="77777777">
        <w:tc>
          <w:tcPr>
            <w:tcW w:w="1479" w:type="dxa"/>
          </w:tcPr>
          <w:p w14:paraId="2190583D" w14:textId="77777777" w:rsidR="00C5318A" w:rsidRDefault="0018740A">
            <w:pPr>
              <w:rPr>
                <w:lang w:val="en-US" w:eastAsia="ko-KR"/>
              </w:rPr>
            </w:pPr>
            <w:r>
              <w:rPr>
                <w:lang w:val="en-US" w:eastAsia="ko-KR"/>
              </w:rPr>
              <w:lastRenderedPageBreak/>
              <w:t>Ericsson</w:t>
            </w:r>
          </w:p>
        </w:tc>
        <w:tc>
          <w:tcPr>
            <w:tcW w:w="1372" w:type="dxa"/>
          </w:tcPr>
          <w:p w14:paraId="3995CFF0" w14:textId="77777777" w:rsidR="00C5318A" w:rsidRDefault="0018740A">
            <w:pPr>
              <w:tabs>
                <w:tab w:val="left" w:pos="551"/>
              </w:tabs>
              <w:rPr>
                <w:lang w:val="en-US" w:eastAsia="ko-KR"/>
              </w:rPr>
            </w:pPr>
            <w:r>
              <w:rPr>
                <w:lang w:val="en-US" w:eastAsia="ko-KR"/>
              </w:rPr>
              <w:t>N</w:t>
            </w:r>
          </w:p>
        </w:tc>
        <w:tc>
          <w:tcPr>
            <w:tcW w:w="6780" w:type="dxa"/>
          </w:tcPr>
          <w:p w14:paraId="4356F15F" w14:textId="77777777" w:rsidR="00C5318A" w:rsidRDefault="0018740A">
            <w:pPr>
              <w:rPr>
                <w:lang w:val="en-US" w:eastAsia="ko-KR"/>
              </w:rPr>
            </w:pPr>
            <w:r>
              <w:rPr>
                <w:lang w:val="en-US" w:eastAsia="ko-KR"/>
              </w:rPr>
              <w:t>It is possible to avoid configuring FH and non-FH on the same time-frequency resources by proper configuration. For example, the PRB index and location of the UL BWP for RedCap can be properly configured to achieve this.</w:t>
            </w:r>
          </w:p>
          <w:p w14:paraId="7976926A" w14:textId="77777777" w:rsidR="00C5318A" w:rsidRDefault="0018740A">
            <w:pPr>
              <w:rPr>
                <w:lang w:val="en-US" w:eastAsia="ko-KR"/>
              </w:rPr>
            </w:pPr>
            <w:r>
              <w:rPr>
                <w:noProof/>
                <w:lang w:val="en-US" w:eastAsia="zh-CN"/>
              </w:rPr>
              <w:drawing>
                <wp:inline distT="0" distB="0" distL="0" distR="0" wp14:anchorId="663E1E1D" wp14:editId="78161D2B">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C5318A" w14:paraId="670C3678" w14:textId="77777777">
        <w:tc>
          <w:tcPr>
            <w:tcW w:w="1479" w:type="dxa"/>
          </w:tcPr>
          <w:p w14:paraId="1290C540" w14:textId="77777777" w:rsidR="00C5318A" w:rsidRDefault="0018740A">
            <w:pPr>
              <w:rPr>
                <w:lang w:val="en-US" w:eastAsia="ko-KR"/>
              </w:rPr>
            </w:pPr>
            <w:r>
              <w:rPr>
                <w:lang w:val="en-US" w:eastAsia="ko-KR"/>
              </w:rPr>
              <w:t>Intel</w:t>
            </w:r>
          </w:p>
        </w:tc>
        <w:tc>
          <w:tcPr>
            <w:tcW w:w="1372" w:type="dxa"/>
          </w:tcPr>
          <w:p w14:paraId="56EBEE88" w14:textId="77777777" w:rsidR="00C5318A" w:rsidRDefault="0018740A">
            <w:pPr>
              <w:tabs>
                <w:tab w:val="left" w:pos="551"/>
              </w:tabs>
              <w:rPr>
                <w:lang w:val="en-US" w:eastAsia="ko-KR"/>
              </w:rPr>
            </w:pPr>
            <w:r>
              <w:rPr>
                <w:lang w:val="en-US" w:eastAsia="ko-KR"/>
              </w:rPr>
              <w:t>N</w:t>
            </w:r>
          </w:p>
        </w:tc>
        <w:tc>
          <w:tcPr>
            <w:tcW w:w="6780" w:type="dxa"/>
          </w:tcPr>
          <w:p w14:paraId="342ABFC8" w14:textId="77777777" w:rsidR="00C5318A" w:rsidRDefault="00C5318A">
            <w:pPr>
              <w:rPr>
                <w:lang w:val="en-US" w:eastAsia="ko-KR"/>
              </w:rPr>
            </w:pPr>
          </w:p>
        </w:tc>
      </w:tr>
      <w:tr w:rsidR="00C5318A" w14:paraId="19C291B8" w14:textId="77777777">
        <w:tc>
          <w:tcPr>
            <w:tcW w:w="1479" w:type="dxa"/>
          </w:tcPr>
          <w:p w14:paraId="5A927920" w14:textId="77777777" w:rsidR="00C5318A" w:rsidRDefault="0018740A">
            <w:pPr>
              <w:rPr>
                <w:lang w:val="en-US" w:eastAsia="ko-KR"/>
              </w:rPr>
            </w:pPr>
            <w:r>
              <w:rPr>
                <w:lang w:val="en-US" w:eastAsia="ko-KR"/>
              </w:rPr>
              <w:t>FL5</w:t>
            </w:r>
          </w:p>
        </w:tc>
        <w:tc>
          <w:tcPr>
            <w:tcW w:w="8152" w:type="dxa"/>
            <w:gridSpan w:val="2"/>
          </w:tcPr>
          <w:p w14:paraId="403DB12B" w14:textId="77777777" w:rsidR="00C5318A" w:rsidRDefault="0018740A">
            <w:pPr>
              <w:rPr>
                <w:lang w:val="en-US" w:eastAsia="ko-KR"/>
              </w:rPr>
            </w:pPr>
            <w:r>
              <w:rPr>
                <w:lang w:val="en-US" w:eastAsia="ko-KR"/>
              </w:rPr>
              <w:t>Most received responses express that no specification changes are necessary to support multiplexing of non-FH and FH PUCCH transmissions in PUCCH resources.</w:t>
            </w:r>
          </w:p>
        </w:tc>
      </w:tr>
    </w:tbl>
    <w:p w14:paraId="585D042D" w14:textId="77777777" w:rsidR="00C5318A" w:rsidRDefault="00C5318A">
      <w:pPr>
        <w:spacing w:after="100" w:afterAutospacing="1"/>
        <w:jc w:val="both"/>
        <w:rPr>
          <w:lang w:val="en-US"/>
        </w:rPr>
      </w:pPr>
    </w:p>
    <w:p w14:paraId="0376255E" w14:textId="77777777" w:rsidR="00C5318A" w:rsidRDefault="0018740A">
      <w:pPr>
        <w:pStyle w:val="Heading1"/>
        <w:ind w:left="1134" w:hanging="1134"/>
        <w:rPr>
          <w:lang w:val="en-US"/>
        </w:rPr>
      </w:pPr>
      <w:r>
        <w:rPr>
          <w:lang w:val="en-US"/>
        </w:rPr>
        <w:t>Other issues</w:t>
      </w:r>
    </w:p>
    <w:p w14:paraId="668433A7" w14:textId="77777777" w:rsidR="00C5318A" w:rsidRDefault="0018740A">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Rel-17 RedCap WI, if any.</w:t>
      </w:r>
    </w:p>
    <w:p w14:paraId="78BE89D2" w14:textId="77777777" w:rsidR="00C5318A" w:rsidRDefault="0018740A">
      <w:pPr>
        <w:rPr>
          <w:b/>
          <w:lang w:val="en-US"/>
        </w:rPr>
      </w:pPr>
      <w:bookmarkStart w:id="28"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TableGrid"/>
        <w:tblW w:w="9634" w:type="dxa"/>
        <w:tblLook w:val="04A0" w:firstRow="1" w:lastRow="0" w:firstColumn="1" w:lastColumn="0" w:noHBand="0" w:noVBand="1"/>
      </w:tblPr>
      <w:tblGrid>
        <w:gridCol w:w="1479"/>
        <w:gridCol w:w="8155"/>
      </w:tblGrid>
      <w:tr w:rsidR="00C5318A" w14:paraId="41704E02" w14:textId="77777777">
        <w:tc>
          <w:tcPr>
            <w:tcW w:w="1479" w:type="dxa"/>
            <w:shd w:val="clear" w:color="auto" w:fill="D9D9D9" w:themeFill="background1" w:themeFillShade="D9"/>
          </w:tcPr>
          <w:p w14:paraId="40BA3CAB"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3B63DDE" w14:textId="77777777" w:rsidR="00C5318A" w:rsidRDefault="0018740A">
            <w:pPr>
              <w:rPr>
                <w:b/>
                <w:bCs/>
                <w:lang w:val="en-US"/>
              </w:rPr>
            </w:pPr>
            <w:r>
              <w:rPr>
                <w:b/>
                <w:bCs/>
                <w:lang w:val="en-US"/>
              </w:rPr>
              <w:t>Comments</w:t>
            </w:r>
          </w:p>
        </w:tc>
      </w:tr>
      <w:tr w:rsidR="00C5318A" w14:paraId="3C2E8AAF" w14:textId="77777777">
        <w:tc>
          <w:tcPr>
            <w:tcW w:w="1479" w:type="dxa"/>
          </w:tcPr>
          <w:p w14:paraId="0C6D6CD6" w14:textId="77777777" w:rsidR="00C5318A" w:rsidRDefault="0018740A">
            <w:pPr>
              <w:rPr>
                <w:lang w:val="en-US" w:eastAsia="ko-KR"/>
              </w:rPr>
            </w:pPr>
            <w:r>
              <w:rPr>
                <w:lang w:val="en-US" w:eastAsia="ko-KR"/>
              </w:rPr>
              <w:t>Qualcomm</w:t>
            </w:r>
          </w:p>
        </w:tc>
        <w:tc>
          <w:tcPr>
            <w:tcW w:w="8155" w:type="dxa"/>
          </w:tcPr>
          <w:p w14:paraId="5CF4F381" w14:textId="77777777" w:rsidR="00C5318A" w:rsidRDefault="0018740A">
            <w:pPr>
              <w:rPr>
                <w:lang w:val="en-US" w:eastAsia="ko-KR"/>
              </w:rPr>
            </w:pPr>
            <w:r>
              <w:rPr>
                <w:lang w:val="en-US" w:eastAsia="ko-KR"/>
              </w:rPr>
              <w:t>Solutions consistent with the WI objectives of UE complexity reduction and have less spec impacts in RAN1/2/4 should be prioritized for R17 RedCap UE.</w:t>
            </w:r>
          </w:p>
        </w:tc>
      </w:tr>
      <w:tr w:rsidR="00C5318A" w14:paraId="5DDDE0E4" w14:textId="77777777">
        <w:tc>
          <w:tcPr>
            <w:tcW w:w="1479" w:type="dxa"/>
          </w:tcPr>
          <w:p w14:paraId="608B27D9" w14:textId="77777777" w:rsidR="00C5318A" w:rsidRDefault="00C5318A">
            <w:pPr>
              <w:rPr>
                <w:lang w:val="en-US" w:eastAsia="ko-KR"/>
              </w:rPr>
            </w:pPr>
          </w:p>
        </w:tc>
        <w:tc>
          <w:tcPr>
            <w:tcW w:w="8155" w:type="dxa"/>
          </w:tcPr>
          <w:p w14:paraId="5584AC96" w14:textId="77777777" w:rsidR="00C5318A" w:rsidRDefault="00C5318A">
            <w:pPr>
              <w:rPr>
                <w:lang w:val="en-US" w:eastAsia="ko-KR"/>
              </w:rPr>
            </w:pPr>
          </w:p>
        </w:tc>
      </w:tr>
    </w:tbl>
    <w:p w14:paraId="240961F9" w14:textId="77777777" w:rsidR="00C5318A" w:rsidRDefault="00C5318A">
      <w:pPr>
        <w:spacing w:after="100" w:afterAutospacing="1"/>
        <w:jc w:val="both"/>
        <w:rPr>
          <w:lang w:val="en-US"/>
        </w:rPr>
      </w:pPr>
    </w:p>
    <w:p w14:paraId="17004A74" w14:textId="77777777" w:rsidR="00C5318A" w:rsidRDefault="0018740A">
      <w:pPr>
        <w:pStyle w:val="Heading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C5318A" w14:paraId="162C939A" w14:textId="77777777">
        <w:trPr>
          <w:trHeight w:val="450"/>
        </w:trPr>
        <w:tc>
          <w:tcPr>
            <w:tcW w:w="704" w:type="dxa"/>
            <w:shd w:val="clear" w:color="auto" w:fill="FFFFFF"/>
            <w:tcMar>
              <w:top w:w="0" w:type="dxa"/>
              <w:left w:w="70" w:type="dxa"/>
              <w:bottom w:w="0" w:type="dxa"/>
              <w:right w:w="70" w:type="dxa"/>
            </w:tcMar>
          </w:tcPr>
          <w:p w14:paraId="0134F213" w14:textId="77777777" w:rsidR="00C5318A" w:rsidRDefault="0018740A">
            <w:pPr>
              <w:rPr>
                <w:lang w:val="en-US" w:eastAsia="sv-SE"/>
              </w:rPr>
            </w:pPr>
            <w:r>
              <w:rPr>
                <w:lang w:val="en-US"/>
              </w:rPr>
              <w:t>[1]</w:t>
            </w:r>
          </w:p>
        </w:tc>
        <w:tc>
          <w:tcPr>
            <w:tcW w:w="1456" w:type="dxa"/>
            <w:tcMar>
              <w:top w:w="0" w:type="dxa"/>
              <w:left w:w="70" w:type="dxa"/>
              <w:bottom w:w="0" w:type="dxa"/>
              <w:right w:w="70" w:type="dxa"/>
            </w:tcMar>
          </w:tcPr>
          <w:p w14:paraId="673783A3" w14:textId="77777777" w:rsidR="00C5318A" w:rsidRDefault="007F6573">
            <w:pPr>
              <w:rPr>
                <w:color w:val="0000FF"/>
                <w:u w:val="single"/>
                <w:lang w:val="en-US"/>
              </w:rPr>
            </w:pPr>
            <w:hyperlink r:id="rId90" w:history="1">
              <w:r w:rsidR="0018740A">
                <w:rPr>
                  <w:rStyle w:val="Hyperlink"/>
                  <w:color w:val="0000FF"/>
                  <w:lang w:val="en-US"/>
                </w:rPr>
                <w:t>RP-211574</w:t>
              </w:r>
            </w:hyperlink>
          </w:p>
        </w:tc>
        <w:tc>
          <w:tcPr>
            <w:tcW w:w="4921" w:type="dxa"/>
            <w:tcMar>
              <w:top w:w="0" w:type="dxa"/>
              <w:left w:w="70" w:type="dxa"/>
              <w:bottom w:w="0" w:type="dxa"/>
              <w:right w:w="70" w:type="dxa"/>
            </w:tcMar>
          </w:tcPr>
          <w:p w14:paraId="57C20205" w14:textId="77777777" w:rsidR="00C5318A" w:rsidRDefault="0018740A">
            <w:pPr>
              <w:rPr>
                <w:lang w:val="en-US"/>
              </w:rPr>
            </w:pPr>
            <w:r>
              <w:rPr>
                <w:lang w:val="en-US"/>
              </w:rPr>
              <w:t>Revised WID on support of reduced capability NR devices</w:t>
            </w:r>
          </w:p>
        </w:tc>
        <w:tc>
          <w:tcPr>
            <w:tcW w:w="2551" w:type="dxa"/>
            <w:tcMar>
              <w:top w:w="0" w:type="dxa"/>
              <w:left w:w="70" w:type="dxa"/>
              <w:bottom w:w="0" w:type="dxa"/>
              <w:right w:w="70" w:type="dxa"/>
            </w:tcMar>
          </w:tcPr>
          <w:p w14:paraId="48D45E25" w14:textId="77777777" w:rsidR="00C5318A" w:rsidRDefault="0018740A">
            <w:pPr>
              <w:rPr>
                <w:lang w:val="en-US"/>
              </w:rPr>
            </w:pPr>
            <w:r>
              <w:rPr>
                <w:lang w:val="en-US"/>
              </w:rPr>
              <w:t>Ericsson</w:t>
            </w:r>
          </w:p>
        </w:tc>
      </w:tr>
      <w:tr w:rsidR="00C5318A" w14:paraId="7228C946" w14:textId="77777777">
        <w:trPr>
          <w:trHeight w:val="450"/>
        </w:trPr>
        <w:tc>
          <w:tcPr>
            <w:tcW w:w="704" w:type="dxa"/>
            <w:shd w:val="clear" w:color="auto" w:fill="FFFFFF"/>
            <w:tcMar>
              <w:top w:w="0" w:type="dxa"/>
              <w:left w:w="70" w:type="dxa"/>
              <w:bottom w:w="0" w:type="dxa"/>
              <w:right w:w="70" w:type="dxa"/>
            </w:tcMar>
          </w:tcPr>
          <w:p w14:paraId="47272C79" w14:textId="77777777" w:rsidR="00C5318A" w:rsidRDefault="0018740A">
            <w:pPr>
              <w:rPr>
                <w:lang w:val="en-US"/>
              </w:rPr>
            </w:pPr>
            <w:r>
              <w:rPr>
                <w:color w:val="000000"/>
                <w:lang w:val="en-US"/>
              </w:rPr>
              <w:t>[2]</w:t>
            </w:r>
          </w:p>
        </w:tc>
        <w:tc>
          <w:tcPr>
            <w:tcW w:w="1456" w:type="dxa"/>
            <w:tcMar>
              <w:top w:w="0" w:type="dxa"/>
              <w:left w:w="70" w:type="dxa"/>
              <w:bottom w:w="0" w:type="dxa"/>
              <w:right w:w="70" w:type="dxa"/>
            </w:tcMar>
          </w:tcPr>
          <w:p w14:paraId="44E1FA45" w14:textId="77777777" w:rsidR="00C5318A" w:rsidRDefault="007F6573">
            <w:pPr>
              <w:rPr>
                <w:color w:val="0000FF"/>
                <w:u w:val="single"/>
                <w:lang w:val="en-US"/>
              </w:rPr>
            </w:pPr>
            <w:hyperlink r:id="rId91" w:history="1">
              <w:r w:rsidR="0018740A">
                <w:rPr>
                  <w:rStyle w:val="Hyperlink"/>
                  <w:color w:val="0000FF"/>
                  <w:lang w:val="en-US"/>
                </w:rPr>
                <w:t>R1-2110669</w:t>
              </w:r>
            </w:hyperlink>
          </w:p>
        </w:tc>
        <w:tc>
          <w:tcPr>
            <w:tcW w:w="4921" w:type="dxa"/>
            <w:tcMar>
              <w:top w:w="0" w:type="dxa"/>
              <w:left w:w="70" w:type="dxa"/>
              <w:bottom w:w="0" w:type="dxa"/>
              <w:right w:w="70" w:type="dxa"/>
            </w:tcMar>
          </w:tcPr>
          <w:p w14:paraId="2C4AFA84" w14:textId="77777777" w:rsidR="00C5318A" w:rsidRDefault="0018740A">
            <w:pPr>
              <w:rPr>
                <w:lang w:val="en-US"/>
              </w:rPr>
            </w:pPr>
            <w:r>
              <w:rPr>
                <w:lang w:val="en-US"/>
              </w:rPr>
              <w:t>RAN1 agreements for Rel-17 NR RedCap</w:t>
            </w:r>
          </w:p>
        </w:tc>
        <w:tc>
          <w:tcPr>
            <w:tcW w:w="2551" w:type="dxa"/>
            <w:tcMar>
              <w:top w:w="0" w:type="dxa"/>
              <w:left w:w="70" w:type="dxa"/>
              <w:bottom w:w="0" w:type="dxa"/>
              <w:right w:w="70" w:type="dxa"/>
            </w:tcMar>
          </w:tcPr>
          <w:p w14:paraId="53795E70" w14:textId="77777777" w:rsidR="00C5318A" w:rsidRDefault="0018740A">
            <w:pPr>
              <w:rPr>
                <w:lang w:val="en-US"/>
              </w:rPr>
            </w:pPr>
            <w:r>
              <w:rPr>
                <w:lang w:val="en-US"/>
              </w:rPr>
              <w:t>Rapporteur (Ericsson)</w:t>
            </w:r>
          </w:p>
        </w:tc>
      </w:tr>
      <w:tr w:rsidR="00C5318A" w14:paraId="67215B0C" w14:textId="77777777">
        <w:trPr>
          <w:trHeight w:val="450"/>
        </w:trPr>
        <w:tc>
          <w:tcPr>
            <w:tcW w:w="704" w:type="dxa"/>
            <w:shd w:val="clear" w:color="auto" w:fill="FFFFFF"/>
            <w:tcMar>
              <w:top w:w="0" w:type="dxa"/>
              <w:left w:w="70" w:type="dxa"/>
              <w:bottom w:w="0" w:type="dxa"/>
              <w:right w:w="70" w:type="dxa"/>
            </w:tcMar>
          </w:tcPr>
          <w:p w14:paraId="21BE736C" w14:textId="77777777" w:rsidR="00C5318A" w:rsidRDefault="0018740A">
            <w:pPr>
              <w:rPr>
                <w:color w:val="000000"/>
                <w:lang w:val="en-US"/>
              </w:rPr>
            </w:pPr>
            <w:r>
              <w:rPr>
                <w:color w:val="000000"/>
                <w:lang w:val="en-US"/>
              </w:rPr>
              <w:t>[3]</w:t>
            </w:r>
          </w:p>
        </w:tc>
        <w:tc>
          <w:tcPr>
            <w:tcW w:w="1456" w:type="dxa"/>
            <w:tcMar>
              <w:top w:w="0" w:type="dxa"/>
              <w:left w:w="70" w:type="dxa"/>
              <w:bottom w:w="0" w:type="dxa"/>
              <w:right w:w="70" w:type="dxa"/>
            </w:tcMar>
          </w:tcPr>
          <w:p w14:paraId="225ECCC7" w14:textId="77777777" w:rsidR="00C5318A" w:rsidRDefault="007F6573">
            <w:hyperlink r:id="rId92" w:history="1">
              <w:r w:rsidR="0018740A">
                <w:rPr>
                  <w:rStyle w:val="Hyperlink"/>
                  <w:color w:val="0000FF"/>
                  <w:lang w:eastAsia="sv-SE"/>
                </w:rPr>
                <w:t>R1-2110381</w:t>
              </w:r>
            </w:hyperlink>
          </w:p>
        </w:tc>
        <w:tc>
          <w:tcPr>
            <w:tcW w:w="4921" w:type="dxa"/>
            <w:tcMar>
              <w:top w:w="0" w:type="dxa"/>
              <w:left w:w="70" w:type="dxa"/>
              <w:bottom w:w="0" w:type="dxa"/>
              <w:right w:w="70" w:type="dxa"/>
            </w:tcMar>
          </w:tcPr>
          <w:p w14:paraId="29E2C044" w14:textId="77777777" w:rsidR="00C5318A" w:rsidRDefault="0018740A">
            <w:pPr>
              <w:rPr>
                <w:lang w:val="en-US"/>
              </w:rPr>
            </w:pPr>
            <w:r>
              <w:rPr>
                <w:lang w:val="en-US"/>
              </w:rPr>
              <w:t>FL summary #5 on reduced maximum UE bandwidth for RedCap</w:t>
            </w:r>
          </w:p>
        </w:tc>
        <w:tc>
          <w:tcPr>
            <w:tcW w:w="2551" w:type="dxa"/>
            <w:tcMar>
              <w:top w:w="0" w:type="dxa"/>
              <w:left w:w="70" w:type="dxa"/>
              <w:bottom w:w="0" w:type="dxa"/>
              <w:right w:w="70" w:type="dxa"/>
            </w:tcMar>
          </w:tcPr>
          <w:p w14:paraId="7AF6BF99" w14:textId="77777777" w:rsidR="00C5318A" w:rsidRDefault="0018740A">
            <w:pPr>
              <w:rPr>
                <w:lang w:val="en-US"/>
              </w:rPr>
            </w:pPr>
            <w:r>
              <w:rPr>
                <w:lang w:val="en-US"/>
              </w:rPr>
              <w:t>Moderator (Ericsson)</w:t>
            </w:r>
          </w:p>
        </w:tc>
      </w:tr>
      <w:tr w:rsidR="00C5318A" w14:paraId="7EDF2944" w14:textId="77777777">
        <w:trPr>
          <w:trHeight w:val="450"/>
        </w:trPr>
        <w:tc>
          <w:tcPr>
            <w:tcW w:w="704" w:type="dxa"/>
            <w:shd w:val="clear" w:color="auto" w:fill="FFFFFF"/>
            <w:tcMar>
              <w:top w:w="0" w:type="dxa"/>
              <w:left w:w="70" w:type="dxa"/>
              <w:bottom w:w="0" w:type="dxa"/>
              <w:right w:w="70" w:type="dxa"/>
            </w:tcMar>
          </w:tcPr>
          <w:p w14:paraId="05AECEFA" w14:textId="77777777" w:rsidR="00C5318A" w:rsidRDefault="0018740A">
            <w:pPr>
              <w:rPr>
                <w:lang w:val="en-US"/>
              </w:rPr>
            </w:pPr>
            <w:r>
              <w:rPr>
                <w:color w:val="000000"/>
                <w:lang w:val="en-US"/>
              </w:rPr>
              <w:t>[4]</w:t>
            </w:r>
          </w:p>
        </w:tc>
        <w:tc>
          <w:tcPr>
            <w:tcW w:w="1456" w:type="dxa"/>
            <w:tcMar>
              <w:top w:w="0" w:type="dxa"/>
              <w:left w:w="70" w:type="dxa"/>
              <w:bottom w:w="0" w:type="dxa"/>
              <w:right w:w="70" w:type="dxa"/>
            </w:tcMar>
          </w:tcPr>
          <w:p w14:paraId="1E470AB7" w14:textId="77777777" w:rsidR="00C5318A" w:rsidRDefault="007F6573">
            <w:pPr>
              <w:rPr>
                <w:color w:val="0000FF"/>
                <w:u w:val="single"/>
                <w:lang w:val="en-US"/>
              </w:rPr>
            </w:pPr>
            <w:hyperlink r:id="rId93" w:history="1">
              <w:r w:rsidR="0018740A">
                <w:rPr>
                  <w:rStyle w:val="Hyperlink"/>
                  <w:color w:val="0000FF"/>
                </w:rPr>
                <w:t>R1-2110769</w:t>
              </w:r>
            </w:hyperlink>
          </w:p>
        </w:tc>
        <w:tc>
          <w:tcPr>
            <w:tcW w:w="4921" w:type="dxa"/>
            <w:tcMar>
              <w:top w:w="0" w:type="dxa"/>
              <w:left w:w="70" w:type="dxa"/>
              <w:bottom w:w="0" w:type="dxa"/>
              <w:right w:w="70" w:type="dxa"/>
            </w:tcMar>
          </w:tcPr>
          <w:p w14:paraId="2672C34F"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1BBB635A" w14:textId="77777777" w:rsidR="00C5318A" w:rsidRDefault="0018740A">
            <w:pPr>
              <w:rPr>
                <w:lang w:val="en-US"/>
              </w:rPr>
            </w:pPr>
            <w:r>
              <w:t>Ericsson</w:t>
            </w:r>
          </w:p>
        </w:tc>
      </w:tr>
      <w:tr w:rsidR="00C5318A" w14:paraId="70677A86" w14:textId="77777777">
        <w:trPr>
          <w:trHeight w:val="450"/>
        </w:trPr>
        <w:tc>
          <w:tcPr>
            <w:tcW w:w="704" w:type="dxa"/>
            <w:shd w:val="clear" w:color="auto" w:fill="FFFFFF"/>
            <w:tcMar>
              <w:top w:w="0" w:type="dxa"/>
              <w:left w:w="70" w:type="dxa"/>
              <w:bottom w:w="0" w:type="dxa"/>
              <w:right w:w="70" w:type="dxa"/>
            </w:tcMar>
          </w:tcPr>
          <w:p w14:paraId="523F1109" w14:textId="77777777" w:rsidR="00C5318A" w:rsidRDefault="0018740A">
            <w:pPr>
              <w:rPr>
                <w:lang w:val="en-US"/>
              </w:rPr>
            </w:pPr>
            <w:r>
              <w:rPr>
                <w:color w:val="000000"/>
                <w:lang w:val="en-US"/>
              </w:rPr>
              <w:t>[5]</w:t>
            </w:r>
          </w:p>
        </w:tc>
        <w:tc>
          <w:tcPr>
            <w:tcW w:w="1456" w:type="dxa"/>
            <w:tcMar>
              <w:top w:w="0" w:type="dxa"/>
              <w:left w:w="70" w:type="dxa"/>
              <w:bottom w:w="0" w:type="dxa"/>
              <w:right w:w="70" w:type="dxa"/>
            </w:tcMar>
          </w:tcPr>
          <w:p w14:paraId="587D5F82" w14:textId="77777777" w:rsidR="00C5318A" w:rsidRDefault="007F6573">
            <w:pPr>
              <w:rPr>
                <w:color w:val="0000FF"/>
                <w:u w:val="single"/>
                <w:lang w:val="en-US"/>
              </w:rPr>
            </w:pPr>
            <w:hyperlink r:id="rId94" w:history="1">
              <w:r w:rsidR="0018740A">
                <w:rPr>
                  <w:rStyle w:val="Hyperlink"/>
                  <w:color w:val="0000FF"/>
                </w:rPr>
                <w:t>R1-2110801</w:t>
              </w:r>
            </w:hyperlink>
          </w:p>
        </w:tc>
        <w:tc>
          <w:tcPr>
            <w:tcW w:w="4921" w:type="dxa"/>
            <w:tcMar>
              <w:top w:w="0" w:type="dxa"/>
              <w:left w:w="70" w:type="dxa"/>
              <w:bottom w:w="0" w:type="dxa"/>
              <w:right w:w="70" w:type="dxa"/>
            </w:tcMar>
          </w:tcPr>
          <w:p w14:paraId="5CC5E4E0" w14:textId="77777777" w:rsidR="00C5318A" w:rsidRDefault="0018740A">
            <w:pPr>
              <w:rPr>
                <w:lang w:val="en-US"/>
              </w:rPr>
            </w:pPr>
            <w:r>
              <w:t>Reduced maximum UE bandwidth</w:t>
            </w:r>
          </w:p>
        </w:tc>
        <w:tc>
          <w:tcPr>
            <w:tcW w:w="2551" w:type="dxa"/>
            <w:tcMar>
              <w:top w:w="0" w:type="dxa"/>
              <w:left w:w="70" w:type="dxa"/>
              <w:bottom w:w="0" w:type="dxa"/>
              <w:right w:w="70" w:type="dxa"/>
            </w:tcMar>
          </w:tcPr>
          <w:p w14:paraId="2EEA5FBC" w14:textId="77777777" w:rsidR="00C5318A" w:rsidRDefault="0018740A">
            <w:pPr>
              <w:rPr>
                <w:lang w:val="en-US"/>
              </w:rPr>
            </w:pPr>
            <w:r>
              <w:t>Huawei, HiSilicon</w:t>
            </w:r>
          </w:p>
        </w:tc>
      </w:tr>
      <w:tr w:rsidR="00C5318A" w14:paraId="6C1CF7DA" w14:textId="77777777">
        <w:trPr>
          <w:trHeight w:val="450"/>
        </w:trPr>
        <w:tc>
          <w:tcPr>
            <w:tcW w:w="704" w:type="dxa"/>
            <w:shd w:val="clear" w:color="auto" w:fill="FFFFFF"/>
            <w:tcMar>
              <w:top w:w="0" w:type="dxa"/>
              <w:left w:w="70" w:type="dxa"/>
              <w:bottom w:w="0" w:type="dxa"/>
              <w:right w:w="70" w:type="dxa"/>
            </w:tcMar>
          </w:tcPr>
          <w:p w14:paraId="4CD44E9B" w14:textId="77777777" w:rsidR="00C5318A" w:rsidRDefault="0018740A">
            <w:pPr>
              <w:rPr>
                <w:lang w:val="en-US"/>
              </w:rPr>
            </w:pPr>
            <w:r>
              <w:rPr>
                <w:color w:val="000000"/>
                <w:lang w:val="en-US"/>
              </w:rPr>
              <w:t>[6]</w:t>
            </w:r>
          </w:p>
        </w:tc>
        <w:tc>
          <w:tcPr>
            <w:tcW w:w="1456" w:type="dxa"/>
            <w:tcMar>
              <w:top w:w="0" w:type="dxa"/>
              <w:left w:w="70" w:type="dxa"/>
              <w:bottom w:w="0" w:type="dxa"/>
              <w:right w:w="70" w:type="dxa"/>
            </w:tcMar>
          </w:tcPr>
          <w:p w14:paraId="07D867C1" w14:textId="77777777" w:rsidR="00C5318A" w:rsidRDefault="007F6573">
            <w:pPr>
              <w:rPr>
                <w:color w:val="0000FF"/>
                <w:u w:val="single"/>
                <w:lang w:val="en-US"/>
              </w:rPr>
            </w:pPr>
            <w:hyperlink r:id="rId95" w:history="1">
              <w:r w:rsidR="0018740A">
                <w:rPr>
                  <w:rStyle w:val="Hyperlink"/>
                  <w:color w:val="0000FF"/>
                </w:rPr>
                <w:t>R1-2110892</w:t>
              </w:r>
            </w:hyperlink>
          </w:p>
        </w:tc>
        <w:tc>
          <w:tcPr>
            <w:tcW w:w="4921" w:type="dxa"/>
            <w:tcMar>
              <w:top w:w="0" w:type="dxa"/>
              <w:left w:w="70" w:type="dxa"/>
              <w:bottom w:w="0" w:type="dxa"/>
              <w:right w:w="70" w:type="dxa"/>
            </w:tcMar>
          </w:tcPr>
          <w:p w14:paraId="1411099E" w14:textId="3B4EAF75" w:rsidR="00C5318A" w:rsidRDefault="0018740A">
            <w:pPr>
              <w:rPr>
                <w:lang w:val="en-US"/>
              </w:rPr>
            </w:pPr>
            <w:r>
              <w:t xml:space="preserve">Bandwidth Reduction for RedCap </w:t>
            </w:r>
            <w:r w:rsidR="00B006EC">
              <w:t>UEs</w:t>
            </w:r>
          </w:p>
        </w:tc>
        <w:tc>
          <w:tcPr>
            <w:tcW w:w="2551" w:type="dxa"/>
            <w:tcMar>
              <w:top w:w="0" w:type="dxa"/>
              <w:left w:w="70" w:type="dxa"/>
              <w:bottom w:w="0" w:type="dxa"/>
              <w:right w:w="70" w:type="dxa"/>
            </w:tcMar>
          </w:tcPr>
          <w:p w14:paraId="6CAAB635" w14:textId="77777777" w:rsidR="00C5318A" w:rsidRDefault="0018740A">
            <w:pPr>
              <w:rPr>
                <w:lang w:val="en-US"/>
              </w:rPr>
            </w:pPr>
            <w:r>
              <w:t>FUTUREWEI</w:t>
            </w:r>
          </w:p>
        </w:tc>
      </w:tr>
      <w:tr w:rsidR="00C5318A" w14:paraId="6F9B2CFE" w14:textId="77777777">
        <w:trPr>
          <w:trHeight w:val="450"/>
        </w:trPr>
        <w:tc>
          <w:tcPr>
            <w:tcW w:w="704" w:type="dxa"/>
            <w:shd w:val="clear" w:color="auto" w:fill="FFFFFF"/>
            <w:tcMar>
              <w:top w:w="0" w:type="dxa"/>
              <w:left w:w="70" w:type="dxa"/>
              <w:bottom w:w="0" w:type="dxa"/>
              <w:right w:w="70" w:type="dxa"/>
            </w:tcMar>
          </w:tcPr>
          <w:p w14:paraId="2E5D55EA" w14:textId="77777777" w:rsidR="00C5318A" w:rsidRDefault="0018740A">
            <w:pPr>
              <w:rPr>
                <w:lang w:val="en-US"/>
              </w:rPr>
            </w:pPr>
            <w:r>
              <w:rPr>
                <w:color w:val="000000"/>
                <w:lang w:val="en-US"/>
              </w:rPr>
              <w:t>[7]</w:t>
            </w:r>
          </w:p>
        </w:tc>
        <w:tc>
          <w:tcPr>
            <w:tcW w:w="1456" w:type="dxa"/>
            <w:tcMar>
              <w:top w:w="0" w:type="dxa"/>
              <w:left w:w="70" w:type="dxa"/>
              <w:bottom w:w="0" w:type="dxa"/>
              <w:right w:w="70" w:type="dxa"/>
            </w:tcMar>
          </w:tcPr>
          <w:p w14:paraId="4DB5C541" w14:textId="77777777" w:rsidR="00C5318A" w:rsidRDefault="007F6573">
            <w:pPr>
              <w:rPr>
                <w:color w:val="0000FF"/>
                <w:u w:val="single"/>
                <w:lang w:val="en-US"/>
              </w:rPr>
            </w:pPr>
            <w:hyperlink r:id="rId96" w:history="1">
              <w:r w:rsidR="0018740A">
                <w:rPr>
                  <w:rStyle w:val="Hyperlink"/>
                  <w:color w:val="0000FF"/>
                </w:rPr>
                <w:t>R1-2111019</w:t>
              </w:r>
            </w:hyperlink>
          </w:p>
        </w:tc>
        <w:tc>
          <w:tcPr>
            <w:tcW w:w="4921" w:type="dxa"/>
            <w:tcMar>
              <w:top w:w="0" w:type="dxa"/>
              <w:left w:w="70" w:type="dxa"/>
              <w:bottom w:w="0" w:type="dxa"/>
              <w:right w:w="70" w:type="dxa"/>
            </w:tcMar>
          </w:tcPr>
          <w:p w14:paraId="515D20E2" w14:textId="77777777" w:rsidR="00C5318A" w:rsidRDefault="0018740A">
            <w:pPr>
              <w:rPr>
                <w:lang w:val="en-US"/>
              </w:rPr>
            </w:pPr>
            <w:r>
              <w:t>Remaining issues on reduced maximum UE bandwidth</w:t>
            </w:r>
          </w:p>
        </w:tc>
        <w:tc>
          <w:tcPr>
            <w:tcW w:w="2551" w:type="dxa"/>
            <w:tcMar>
              <w:top w:w="0" w:type="dxa"/>
              <w:left w:w="70" w:type="dxa"/>
              <w:bottom w:w="0" w:type="dxa"/>
              <w:right w:w="70" w:type="dxa"/>
            </w:tcMar>
          </w:tcPr>
          <w:p w14:paraId="7CC368DF" w14:textId="77777777" w:rsidR="00C5318A" w:rsidRDefault="0018740A">
            <w:pPr>
              <w:rPr>
                <w:lang w:val="en-US"/>
              </w:rPr>
            </w:pPr>
            <w:r>
              <w:t>Vivo, Guangdong Genius</w:t>
            </w:r>
          </w:p>
        </w:tc>
      </w:tr>
      <w:tr w:rsidR="00C5318A" w14:paraId="7A2D61F6" w14:textId="77777777">
        <w:trPr>
          <w:trHeight w:val="450"/>
        </w:trPr>
        <w:tc>
          <w:tcPr>
            <w:tcW w:w="704" w:type="dxa"/>
            <w:shd w:val="clear" w:color="auto" w:fill="FFFFFF"/>
            <w:tcMar>
              <w:top w:w="0" w:type="dxa"/>
              <w:left w:w="70" w:type="dxa"/>
              <w:bottom w:w="0" w:type="dxa"/>
              <w:right w:w="70" w:type="dxa"/>
            </w:tcMar>
          </w:tcPr>
          <w:p w14:paraId="2F1A0163" w14:textId="77777777" w:rsidR="00C5318A" w:rsidRDefault="0018740A">
            <w:pPr>
              <w:rPr>
                <w:lang w:val="en-US"/>
              </w:rPr>
            </w:pPr>
            <w:r>
              <w:rPr>
                <w:color w:val="000000"/>
                <w:lang w:val="en-US"/>
              </w:rPr>
              <w:t>[8]</w:t>
            </w:r>
          </w:p>
        </w:tc>
        <w:tc>
          <w:tcPr>
            <w:tcW w:w="1456" w:type="dxa"/>
            <w:tcMar>
              <w:top w:w="0" w:type="dxa"/>
              <w:left w:w="70" w:type="dxa"/>
              <w:bottom w:w="0" w:type="dxa"/>
              <w:right w:w="70" w:type="dxa"/>
            </w:tcMar>
          </w:tcPr>
          <w:p w14:paraId="13B40936" w14:textId="77777777" w:rsidR="00C5318A" w:rsidRDefault="007F6573">
            <w:pPr>
              <w:rPr>
                <w:color w:val="0000FF"/>
                <w:u w:val="single"/>
                <w:lang w:val="en-US"/>
              </w:rPr>
            </w:pPr>
            <w:hyperlink r:id="rId97" w:history="1">
              <w:r w:rsidR="0018740A">
                <w:rPr>
                  <w:rStyle w:val="Hyperlink"/>
                  <w:color w:val="0000FF"/>
                </w:rPr>
                <w:t>R1-2111066</w:t>
              </w:r>
            </w:hyperlink>
          </w:p>
        </w:tc>
        <w:tc>
          <w:tcPr>
            <w:tcW w:w="4921" w:type="dxa"/>
            <w:tcMar>
              <w:top w:w="0" w:type="dxa"/>
              <w:left w:w="70" w:type="dxa"/>
              <w:bottom w:w="0" w:type="dxa"/>
              <w:right w:w="70" w:type="dxa"/>
            </w:tcMar>
          </w:tcPr>
          <w:p w14:paraId="7CD212B6" w14:textId="77777777" w:rsidR="00C5318A" w:rsidRDefault="0018740A">
            <w:pPr>
              <w:rPr>
                <w:lang w:val="en-US"/>
              </w:rPr>
            </w:pPr>
            <w:r>
              <w:t>Bandwidth reduction for reduced capability NR devices</w:t>
            </w:r>
          </w:p>
        </w:tc>
        <w:tc>
          <w:tcPr>
            <w:tcW w:w="2551" w:type="dxa"/>
            <w:tcMar>
              <w:top w:w="0" w:type="dxa"/>
              <w:left w:w="70" w:type="dxa"/>
              <w:bottom w:w="0" w:type="dxa"/>
              <w:right w:w="70" w:type="dxa"/>
            </w:tcMar>
          </w:tcPr>
          <w:p w14:paraId="2224D5DE" w14:textId="77777777" w:rsidR="00C5318A" w:rsidRDefault="0018740A">
            <w:pPr>
              <w:rPr>
                <w:lang w:val="en-US"/>
              </w:rPr>
            </w:pPr>
            <w:r>
              <w:t>ZTE, Sanechips</w:t>
            </w:r>
          </w:p>
        </w:tc>
      </w:tr>
      <w:tr w:rsidR="00C5318A" w14:paraId="59ADCE97" w14:textId="77777777">
        <w:trPr>
          <w:trHeight w:val="450"/>
        </w:trPr>
        <w:tc>
          <w:tcPr>
            <w:tcW w:w="704" w:type="dxa"/>
            <w:shd w:val="clear" w:color="auto" w:fill="FFFFFF"/>
            <w:tcMar>
              <w:top w:w="0" w:type="dxa"/>
              <w:left w:w="70" w:type="dxa"/>
              <w:bottom w:w="0" w:type="dxa"/>
              <w:right w:w="70" w:type="dxa"/>
            </w:tcMar>
          </w:tcPr>
          <w:p w14:paraId="3A142309" w14:textId="77777777" w:rsidR="00C5318A" w:rsidRDefault="0018740A">
            <w:pPr>
              <w:rPr>
                <w:lang w:val="en-US"/>
              </w:rPr>
            </w:pPr>
            <w:r>
              <w:rPr>
                <w:color w:val="000000"/>
                <w:lang w:val="en-US"/>
              </w:rPr>
              <w:lastRenderedPageBreak/>
              <w:t>[9]</w:t>
            </w:r>
          </w:p>
        </w:tc>
        <w:tc>
          <w:tcPr>
            <w:tcW w:w="1456" w:type="dxa"/>
            <w:tcMar>
              <w:top w:w="0" w:type="dxa"/>
              <w:left w:w="70" w:type="dxa"/>
              <w:bottom w:w="0" w:type="dxa"/>
              <w:right w:w="70" w:type="dxa"/>
            </w:tcMar>
          </w:tcPr>
          <w:p w14:paraId="3190F619" w14:textId="77777777" w:rsidR="00C5318A" w:rsidRDefault="007F6573">
            <w:pPr>
              <w:rPr>
                <w:color w:val="0000FF"/>
                <w:u w:val="single"/>
                <w:lang w:val="en-US"/>
              </w:rPr>
            </w:pPr>
            <w:hyperlink r:id="rId98" w:history="1">
              <w:r w:rsidR="0018740A">
                <w:rPr>
                  <w:rStyle w:val="Hyperlink"/>
                  <w:color w:val="0000FF"/>
                </w:rPr>
                <w:t>R1-2111101</w:t>
              </w:r>
            </w:hyperlink>
          </w:p>
        </w:tc>
        <w:tc>
          <w:tcPr>
            <w:tcW w:w="4921" w:type="dxa"/>
            <w:tcMar>
              <w:top w:w="0" w:type="dxa"/>
              <w:left w:w="70" w:type="dxa"/>
              <w:bottom w:w="0" w:type="dxa"/>
              <w:right w:w="70" w:type="dxa"/>
            </w:tcMar>
          </w:tcPr>
          <w:p w14:paraId="213DF12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6059375D" w14:textId="77777777" w:rsidR="00C5318A" w:rsidRDefault="0018740A">
            <w:pPr>
              <w:rPr>
                <w:lang w:val="en-US"/>
              </w:rPr>
            </w:pPr>
            <w:r>
              <w:t>Spreadtrum Communications</w:t>
            </w:r>
          </w:p>
        </w:tc>
      </w:tr>
      <w:tr w:rsidR="00C5318A" w14:paraId="3E0E1378" w14:textId="77777777">
        <w:trPr>
          <w:trHeight w:val="450"/>
        </w:trPr>
        <w:tc>
          <w:tcPr>
            <w:tcW w:w="704" w:type="dxa"/>
            <w:shd w:val="clear" w:color="auto" w:fill="FFFFFF"/>
            <w:tcMar>
              <w:top w:w="0" w:type="dxa"/>
              <w:left w:w="70" w:type="dxa"/>
              <w:bottom w:w="0" w:type="dxa"/>
              <w:right w:w="70" w:type="dxa"/>
            </w:tcMar>
          </w:tcPr>
          <w:p w14:paraId="7BDB4E98" w14:textId="77777777" w:rsidR="00C5318A" w:rsidRDefault="0018740A">
            <w:pPr>
              <w:rPr>
                <w:lang w:val="en-US"/>
              </w:rPr>
            </w:pPr>
            <w:r>
              <w:rPr>
                <w:color w:val="000000"/>
                <w:lang w:val="en-US"/>
              </w:rPr>
              <w:t>[10]</w:t>
            </w:r>
          </w:p>
        </w:tc>
        <w:tc>
          <w:tcPr>
            <w:tcW w:w="1456" w:type="dxa"/>
            <w:tcMar>
              <w:top w:w="0" w:type="dxa"/>
              <w:left w:w="70" w:type="dxa"/>
              <w:bottom w:w="0" w:type="dxa"/>
              <w:right w:w="70" w:type="dxa"/>
            </w:tcMar>
          </w:tcPr>
          <w:p w14:paraId="276311F5" w14:textId="77777777" w:rsidR="00C5318A" w:rsidRDefault="007F6573">
            <w:pPr>
              <w:rPr>
                <w:color w:val="0000FF"/>
                <w:u w:val="single"/>
                <w:lang w:val="en-US"/>
              </w:rPr>
            </w:pPr>
            <w:hyperlink r:id="rId99" w:history="1">
              <w:r w:rsidR="0018740A">
                <w:rPr>
                  <w:rStyle w:val="Hyperlink"/>
                  <w:color w:val="0000FF"/>
                </w:rPr>
                <w:t>R1-2111129</w:t>
              </w:r>
            </w:hyperlink>
          </w:p>
        </w:tc>
        <w:tc>
          <w:tcPr>
            <w:tcW w:w="4921" w:type="dxa"/>
            <w:tcMar>
              <w:top w:w="0" w:type="dxa"/>
              <w:left w:w="70" w:type="dxa"/>
              <w:bottom w:w="0" w:type="dxa"/>
              <w:right w:w="70" w:type="dxa"/>
            </w:tcMar>
          </w:tcPr>
          <w:p w14:paraId="1EB4BDD8" w14:textId="77777777" w:rsidR="00C5318A" w:rsidRDefault="0018740A">
            <w:pPr>
              <w:rPr>
                <w:lang w:val="en-US"/>
              </w:rPr>
            </w:pPr>
            <w:r>
              <w:t>Bandwidth Reduction for Reduced Capability Devices</w:t>
            </w:r>
          </w:p>
        </w:tc>
        <w:tc>
          <w:tcPr>
            <w:tcW w:w="2551" w:type="dxa"/>
            <w:tcMar>
              <w:top w:w="0" w:type="dxa"/>
              <w:left w:w="70" w:type="dxa"/>
              <w:bottom w:w="0" w:type="dxa"/>
              <w:right w:w="70" w:type="dxa"/>
            </w:tcMar>
          </w:tcPr>
          <w:p w14:paraId="16E3D925" w14:textId="77777777" w:rsidR="00C5318A" w:rsidRDefault="0018740A">
            <w:pPr>
              <w:rPr>
                <w:lang w:val="en-US"/>
              </w:rPr>
            </w:pPr>
            <w:r>
              <w:t>Nokia, Nokia Shanghai Bell</w:t>
            </w:r>
          </w:p>
        </w:tc>
      </w:tr>
      <w:tr w:rsidR="00C5318A" w14:paraId="29596820" w14:textId="77777777">
        <w:trPr>
          <w:trHeight w:val="450"/>
        </w:trPr>
        <w:tc>
          <w:tcPr>
            <w:tcW w:w="704" w:type="dxa"/>
            <w:shd w:val="clear" w:color="auto" w:fill="FFFFFF"/>
            <w:tcMar>
              <w:top w:w="0" w:type="dxa"/>
              <w:left w:w="70" w:type="dxa"/>
              <w:bottom w:w="0" w:type="dxa"/>
              <w:right w:w="70" w:type="dxa"/>
            </w:tcMar>
          </w:tcPr>
          <w:p w14:paraId="3D0DB0D2" w14:textId="77777777" w:rsidR="00C5318A" w:rsidRDefault="0018740A">
            <w:pPr>
              <w:rPr>
                <w:lang w:val="en-US"/>
              </w:rPr>
            </w:pPr>
            <w:r>
              <w:rPr>
                <w:color w:val="000000"/>
                <w:lang w:val="en-US"/>
              </w:rPr>
              <w:t>[11]</w:t>
            </w:r>
          </w:p>
        </w:tc>
        <w:tc>
          <w:tcPr>
            <w:tcW w:w="1456" w:type="dxa"/>
            <w:tcMar>
              <w:top w:w="0" w:type="dxa"/>
              <w:left w:w="70" w:type="dxa"/>
              <w:bottom w:w="0" w:type="dxa"/>
              <w:right w:w="70" w:type="dxa"/>
            </w:tcMar>
          </w:tcPr>
          <w:p w14:paraId="5145340A" w14:textId="77777777" w:rsidR="00C5318A" w:rsidRDefault="007F6573">
            <w:pPr>
              <w:rPr>
                <w:color w:val="0000FF"/>
                <w:u w:val="single"/>
                <w:lang w:val="en-US"/>
              </w:rPr>
            </w:pPr>
            <w:hyperlink r:id="rId100" w:history="1">
              <w:r w:rsidR="0018740A">
                <w:rPr>
                  <w:rStyle w:val="Hyperlink"/>
                  <w:color w:val="0000FF"/>
                </w:rPr>
                <w:t>R1-2111262</w:t>
              </w:r>
            </w:hyperlink>
          </w:p>
        </w:tc>
        <w:tc>
          <w:tcPr>
            <w:tcW w:w="4921" w:type="dxa"/>
            <w:tcMar>
              <w:top w:w="0" w:type="dxa"/>
              <w:left w:w="70" w:type="dxa"/>
              <w:bottom w:w="0" w:type="dxa"/>
              <w:right w:w="70" w:type="dxa"/>
            </w:tcMar>
          </w:tcPr>
          <w:p w14:paraId="66EA55F9"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6F11257" w14:textId="77777777" w:rsidR="00C5318A" w:rsidRDefault="0018740A">
            <w:pPr>
              <w:rPr>
                <w:lang w:val="en-US"/>
              </w:rPr>
            </w:pPr>
            <w:r>
              <w:t>CATT</w:t>
            </w:r>
          </w:p>
        </w:tc>
      </w:tr>
      <w:tr w:rsidR="00C5318A" w14:paraId="12A57131" w14:textId="77777777">
        <w:trPr>
          <w:trHeight w:val="450"/>
        </w:trPr>
        <w:tc>
          <w:tcPr>
            <w:tcW w:w="704" w:type="dxa"/>
            <w:shd w:val="clear" w:color="auto" w:fill="FFFFFF"/>
            <w:tcMar>
              <w:top w:w="0" w:type="dxa"/>
              <w:left w:w="70" w:type="dxa"/>
              <w:bottom w:w="0" w:type="dxa"/>
              <w:right w:w="70" w:type="dxa"/>
            </w:tcMar>
          </w:tcPr>
          <w:p w14:paraId="65FC6944" w14:textId="77777777" w:rsidR="00C5318A" w:rsidRDefault="0018740A">
            <w:pPr>
              <w:rPr>
                <w:lang w:val="en-US"/>
              </w:rPr>
            </w:pPr>
            <w:r>
              <w:rPr>
                <w:color w:val="000000"/>
                <w:lang w:val="en-US"/>
              </w:rPr>
              <w:t>[12]</w:t>
            </w:r>
          </w:p>
        </w:tc>
        <w:tc>
          <w:tcPr>
            <w:tcW w:w="1456" w:type="dxa"/>
            <w:tcMar>
              <w:top w:w="0" w:type="dxa"/>
              <w:left w:w="70" w:type="dxa"/>
              <w:bottom w:w="0" w:type="dxa"/>
              <w:right w:w="70" w:type="dxa"/>
            </w:tcMar>
          </w:tcPr>
          <w:p w14:paraId="1F5F4726" w14:textId="77777777" w:rsidR="00C5318A" w:rsidRDefault="007F6573">
            <w:pPr>
              <w:rPr>
                <w:color w:val="0000FF"/>
                <w:u w:val="single"/>
                <w:lang w:val="en-US"/>
              </w:rPr>
            </w:pPr>
            <w:hyperlink r:id="rId101" w:history="1">
              <w:r w:rsidR="0018740A">
                <w:rPr>
                  <w:rStyle w:val="Hyperlink"/>
                  <w:color w:val="0000FF"/>
                </w:rPr>
                <w:t>R1-2111322</w:t>
              </w:r>
            </w:hyperlink>
          </w:p>
        </w:tc>
        <w:tc>
          <w:tcPr>
            <w:tcW w:w="4921" w:type="dxa"/>
            <w:tcMar>
              <w:top w:w="0" w:type="dxa"/>
              <w:left w:w="70" w:type="dxa"/>
              <w:bottom w:w="0" w:type="dxa"/>
              <w:right w:w="70" w:type="dxa"/>
            </w:tcMar>
          </w:tcPr>
          <w:p w14:paraId="2539306F" w14:textId="77777777" w:rsidR="00C5318A" w:rsidRDefault="0018740A">
            <w:pPr>
              <w:rPr>
                <w:lang w:val="en-US"/>
              </w:rPr>
            </w:pPr>
            <w:r>
              <w:t>Discussion on reduced UE bandwidth</w:t>
            </w:r>
          </w:p>
        </w:tc>
        <w:tc>
          <w:tcPr>
            <w:tcW w:w="2551" w:type="dxa"/>
            <w:tcMar>
              <w:top w:w="0" w:type="dxa"/>
              <w:left w:w="70" w:type="dxa"/>
              <w:bottom w:w="0" w:type="dxa"/>
              <w:right w:w="70" w:type="dxa"/>
            </w:tcMar>
          </w:tcPr>
          <w:p w14:paraId="1E03CB92" w14:textId="77777777" w:rsidR="00C5318A" w:rsidRDefault="0018740A">
            <w:pPr>
              <w:rPr>
                <w:lang w:val="en-US"/>
              </w:rPr>
            </w:pPr>
            <w:r>
              <w:t>OPPO</w:t>
            </w:r>
          </w:p>
        </w:tc>
      </w:tr>
      <w:tr w:rsidR="00C5318A" w14:paraId="3DED2A97" w14:textId="77777777">
        <w:trPr>
          <w:trHeight w:val="450"/>
        </w:trPr>
        <w:tc>
          <w:tcPr>
            <w:tcW w:w="704" w:type="dxa"/>
            <w:shd w:val="clear" w:color="auto" w:fill="FFFFFF"/>
            <w:tcMar>
              <w:top w:w="0" w:type="dxa"/>
              <w:left w:w="70" w:type="dxa"/>
              <w:bottom w:w="0" w:type="dxa"/>
              <w:right w:w="70" w:type="dxa"/>
            </w:tcMar>
          </w:tcPr>
          <w:p w14:paraId="6FF40D69" w14:textId="77777777" w:rsidR="00C5318A" w:rsidRDefault="0018740A">
            <w:pPr>
              <w:rPr>
                <w:lang w:val="en-US"/>
              </w:rPr>
            </w:pPr>
            <w:r>
              <w:rPr>
                <w:color w:val="000000"/>
                <w:lang w:val="en-US"/>
              </w:rPr>
              <w:t>[13]</w:t>
            </w:r>
          </w:p>
        </w:tc>
        <w:tc>
          <w:tcPr>
            <w:tcW w:w="1456" w:type="dxa"/>
            <w:tcMar>
              <w:top w:w="0" w:type="dxa"/>
              <w:left w:w="70" w:type="dxa"/>
              <w:bottom w:w="0" w:type="dxa"/>
              <w:right w:w="70" w:type="dxa"/>
            </w:tcMar>
          </w:tcPr>
          <w:p w14:paraId="00B36039" w14:textId="77777777" w:rsidR="00C5318A" w:rsidRDefault="007F6573">
            <w:pPr>
              <w:rPr>
                <w:color w:val="0000FF"/>
                <w:u w:val="single"/>
                <w:lang w:val="en-US"/>
              </w:rPr>
            </w:pPr>
            <w:hyperlink r:id="rId102" w:history="1">
              <w:r w:rsidR="0018740A">
                <w:rPr>
                  <w:rStyle w:val="Hyperlink"/>
                  <w:color w:val="0000FF"/>
                </w:rPr>
                <w:t>R1-2111403</w:t>
              </w:r>
            </w:hyperlink>
          </w:p>
        </w:tc>
        <w:tc>
          <w:tcPr>
            <w:tcW w:w="4921" w:type="dxa"/>
            <w:tcMar>
              <w:top w:w="0" w:type="dxa"/>
              <w:left w:w="70" w:type="dxa"/>
              <w:bottom w:w="0" w:type="dxa"/>
              <w:right w:w="70" w:type="dxa"/>
            </w:tcMar>
          </w:tcPr>
          <w:p w14:paraId="7C7F0D8C" w14:textId="77777777" w:rsidR="00C5318A" w:rsidRDefault="0018740A">
            <w:pPr>
              <w:rPr>
                <w:lang w:val="en-US"/>
              </w:rPr>
            </w:pPr>
            <w:r>
              <w:t>Discussion on reduced maximum UE bandwidth for RedCap</w:t>
            </w:r>
          </w:p>
        </w:tc>
        <w:tc>
          <w:tcPr>
            <w:tcW w:w="2551" w:type="dxa"/>
            <w:tcMar>
              <w:top w:w="0" w:type="dxa"/>
              <w:left w:w="70" w:type="dxa"/>
              <w:bottom w:w="0" w:type="dxa"/>
              <w:right w:w="70" w:type="dxa"/>
            </w:tcMar>
          </w:tcPr>
          <w:p w14:paraId="31379F75" w14:textId="77777777" w:rsidR="00C5318A" w:rsidRDefault="0018740A">
            <w:pPr>
              <w:rPr>
                <w:lang w:val="en-US"/>
              </w:rPr>
            </w:pPr>
            <w:r>
              <w:t>Sony</w:t>
            </w:r>
          </w:p>
        </w:tc>
      </w:tr>
      <w:tr w:rsidR="00C5318A" w14:paraId="5F1A72EC" w14:textId="77777777">
        <w:trPr>
          <w:trHeight w:val="450"/>
        </w:trPr>
        <w:tc>
          <w:tcPr>
            <w:tcW w:w="704" w:type="dxa"/>
            <w:shd w:val="clear" w:color="auto" w:fill="FFFFFF"/>
            <w:tcMar>
              <w:top w:w="0" w:type="dxa"/>
              <w:left w:w="70" w:type="dxa"/>
              <w:bottom w:w="0" w:type="dxa"/>
              <w:right w:w="70" w:type="dxa"/>
            </w:tcMar>
          </w:tcPr>
          <w:p w14:paraId="4E87A996" w14:textId="77777777" w:rsidR="00C5318A" w:rsidRDefault="0018740A">
            <w:pPr>
              <w:rPr>
                <w:color w:val="000000"/>
                <w:lang w:val="en-US"/>
              </w:rPr>
            </w:pPr>
            <w:r>
              <w:rPr>
                <w:color w:val="000000"/>
                <w:lang w:val="en-US"/>
              </w:rPr>
              <w:t>[14]</w:t>
            </w:r>
          </w:p>
        </w:tc>
        <w:tc>
          <w:tcPr>
            <w:tcW w:w="1456" w:type="dxa"/>
            <w:tcMar>
              <w:top w:w="0" w:type="dxa"/>
              <w:left w:w="70" w:type="dxa"/>
              <w:bottom w:w="0" w:type="dxa"/>
              <w:right w:w="70" w:type="dxa"/>
            </w:tcMar>
          </w:tcPr>
          <w:p w14:paraId="4581CB50" w14:textId="77777777" w:rsidR="00C5318A" w:rsidRDefault="007F6573">
            <w:pPr>
              <w:rPr>
                <w:lang w:val="en-US"/>
              </w:rPr>
            </w:pPr>
            <w:hyperlink r:id="rId103" w:history="1">
              <w:r w:rsidR="0018740A">
                <w:rPr>
                  <w:rStyle w:val="Hyperlink"/>
                  <w:color w:val="0000FF"/>
                </w:rPr>
                <w:t>R1-2111501</w:t>
              </w:r>
            </w:hyperlink>
          </w:p>
        </w:tc>
        <w:tc>
          <w:tcPr>
            <w:tcW w:w="4921" w:type="dxa"/>
            <w:tcMar>
              <w:top w:w="0" w:type="dxa"/>
              <w:left w:w="70" w:type="dxa"/>
              <w:bottom w:w="0" w:type="dxa"/>
              <w:right w:w="70" w:type="dxa"/>
            </w:tcMar>
          </w:tcPr>
          <w:p w14:paraId="1F61A484" w14:textId="77777777" w:rsidR="00C5318A" w:rsidRDefault="0018740A">
            <w:pPr>
              <w:rPr>
                <w:lang w:val="en-US"/>
              </w:rPr>
            </w:pPr>
            <w:r>
              <w:t>On reduced max UE BW for RedCap</w:t>
            </w:r>
          </w:p>
        </w:tc>
        <w:tc>
          <w:tcPr>
            <w:tcW w:w="2551" w:type="dxa"/>
            <w:tcMar>
              <w:top w:w="0" w:type="dxa"/>
              <w:left w:w="70" w:type="dxa"/>
              <w:bottom w:w="0" w:type="dxa"/>
              <w:right w:w="70" w:type="dxa"/>
            </w:tcMar>
          </w:tcPr>
          <w:p w14:paraId="7FF1175E" w14:textId="77777777" w:rsidR="00C5318A" w:rsidRDefault="0018740A">
            <w:pPr>
              <w:rPr>
                <w:lang w:val="en-US"/>
              </w:rPr>
            </w:pPr>
            <w:r>
              <w:t>Intel Corporation</w:t>
            </w:r>
          </w:p>
        </w:tc>
      </w:tr>
      <w:tr w:rsidR="00C5318A" w14:paraId="29A47A5D" w14:textId="77777777">
        <w:trPr>
          <w:trHeight w:val="450"/>
        </w:trPr>
        <w:tc>
          <w:tcPr>
            <w:tcW w:w="704" w:type="dxa"/>
            <w:shd w:val="clear" w:color="auto" w:fill="FFFFFF"/>
            <w:tcMar>
              <w:top w:w="0" w:type="dxa"/>
              <w:left w:w="70" w:type="dxa"/>
              <w:bottom w:w="0" w:type="dxa"/>
              <w:right w:w="70" w:type="dxa"/>
            </w:tcMar>
          </w:tcPr>
          <w:p w14:paraId="14B7B8A7" w14:textId="77777777" w:rsidR="00C5318A" w:rsidRDefault="0018740A">
            <w:pPr>
              <w:rPr>
                <w:lang w:val="en-US"/>
              </w:rPr>
            </w:pPr>
            <w:r>
              <w:rPr>
                <w:color w:val="000000"/>
                <w:lang w:val="en-US"/>
              </w:rPr>
              <w:t>[15]</w:t>
            </w:r>
          </w:p>
        </w:tc>
        <w:tc>
          <w:tcPr>
            <w:tcW w:w="1456" w:type="dxa"/>
            <w:tcMar>
              <w:top w:w="0" w:type="dxa"/>
              <w:left w:w="70" w:type="dxa"/>
              <w:bottom w:w="0" w:type="dxa"/>
              <w:right w:w="70" w:type="dxa"/>
            </w:tcMar>
          </w:tcPr>
          <w:p w14:paraId="6733AE3D" w14:textId="77777777" w:rsidR="00C5318A" w:rsidRDefault="007F6573">
            <w:pPr>
              <w:rPr>
                <w:color w:val="0000FF"/>
                <w:u w:val="single"/>
                <w:lang w:val="en-US"/>
              </w:rPr>
            </w:pPr>
            <w:hyperlink r:id="rId104" w:history="1">
              <w:r w:rsidR="0018740A">
                <w:rPr>
                  <w:rStyle w:val="Hyperlink"/>
                  <w:color w:val="0000FF"/>
                </w:rPr>
                <w:t>R1-2111578</w:t>
              </w:r>
            </w:hyperlink>
          </w:p>
        </w:tc>
        <w:tc>
          <w:tcPr>
            <w:tcW w:w="4921" w:type="dxa"/>
            <w:tcMar>
              <w:top w:w="0" w:type="dxa"/>
              <w:left w:w="70" w:type="dxa"/>
              <w:bottom w:w="0" w:type="dxa"/>
              <w:right w:w="70" w:type="dxa"/>
            </w:tcMar>
          </w:tcPr>
          <w:p w14:paraId="44B0569E" w14:textId="77777777" w:rsidR="00C5318A" w:rsidRDefault="0018740A">
            <w:pPr>
              <w:rPr>
                <w:lang w:val="en-US"/>
              </w:rPr>
            </w:pPr>
            <w:r>
              <w:t>Discussion on the remaining issues of reduced UE bandwidth for RedCap</w:t>
            </w:r>
          </w:p>
        </w:tc>
        <w:tc>
          <w:tcPr>
            <w:tcW w:w="2551" w:type="dxa"/>
            <w:tcMar>
              <w:top w:w="0" w:type="dxa"/>
              <w:left w:w="70" w:type="dxa"/>
              <w:bottom w:w="0" w:type="dxa"/>
              <w:right w:w="70" w:type="dxa"/>
            </w:tcMar>
          </w:tcPr>
          <w:p w14:paraId="3BF7B9ED" w14:textId="77777777" w:rsidR="00C5318A" w:rsidRDefault="0018740A">
            <w:pPr>
              <w:rPr>
                <w:lang w:val="en-US"/>
              </w:rPr>
            </w:pPr>
            <w:r>
              <w:t>Xiaomi</w:t>
            </w:r>
          </w:p>
        </w:tc>
      </w:tr>
      <w:tr w:rsidR="00C5318A" w14:paraId="52BA83E1" w14:textId="77777777">
        <w:trPr>
          <w:trHeight w:val="450"/>
        </w:trPr>
        <w:tc>
          <w:tcPr>
            <w:tcW w:w="704" w:type="dxa"/>
            <w:shd w:val="clear" w:color="auto" w:fill="FFFFFF"/>
            <w:tcMar>
              <w:top w:w="0" w:type="dxa"/>
              <w:left w:w="70" w:type="dxa"/>
              <w:bottom w:w="0" w:type="dxa"/>
              <w:right w:w="70" w:type="dxa"/>
            </w:tcMar>
          </w:tcPr>
          <w:p w14:paraId="25F6FD48" w14:textId="77777777" w:rsidR="00C5318A" w:rsidRDefault="0018740A">
            <w:pPr>
              <w:rPr>
                <w:lang w:val="en-US"/>
              </w:rPr>
            </w:pPr>
            <w:r>
              <w:rPr>
                <w:color w:val="000000"/>
                <w:lang w:val="en-US"/>
              </w:rPr>
              <w:t>[16]</w:t>
            </w:r>
          </w:p>
        </w:tc>
        <w:tc>
          <w:tcPr>
            <w:tcW w:w="1456" w:type="dxa"/>
            <w:tcMar>
              <w:top w:w="0" w:type="dxa"/>
              <w:left w:w="70" w:type="dxa"/>
              <w:bottom w:w="0" w:type="dxa"/>
              <w:right w:w="70" w:type="dxa"/>
            </w:tcMar>
          </w:tcPr>
          <w:p w14:paraId="0F5F6F2D" w14:textId="77777777" w:rsidR="00C5318A" w:rsidRDefault="007F6573">
            <w:pPr>
              <w:rPr>
                <w:color w:val="0000FF"/>
                <w:u w:val="single"/>
                <w:lang w:val="en-US"/>
              </w:rPr>
            </w:pPr>
            <w:hyperlink r:id="rId105" w:history="1">
              <w:r w:rsidR="0018740A">
                <w:rPr>
                  <w:rStyle w:val="Hyperlink"/>
                  <w:color w:val="0000FF"/>
                </w:rPr>
                <w:t>R1-2111595</w:t>
              </w:r>
            </w:hyperlink>
          </w:p>
        </w:tc>
        <w:tc>
          <w:tcPr>
            <w:tcW w:w="4921" w:type="dxa"/>
            <w:tcMar>
              <w:top w:w="0" w:type="dxa"/>
              <w:left w:w="70" w:type="dxa"/>
              <w:bottom w:w="0" w:type="dxa"/>
              <w:right w:w="70" w:type="dxa"/>
            </w:tcMar>
          </w:tcPr>
          <w:p w14:paraId="5B38D7C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2EBAE39B" w14:textId="77777777" w:rsidR="00C5318A" w:rsidRDefault="0018740A">
            <w:pPr>
              <w:rPr>
                <w:lang w:val="en-US"/>
              </w:rPr>
            </w:pPr>
            <w:r>
              <w:t xml:space="preserve">ASUSTeK </w:t>
            </w:r>
          </w:p>
        </w:tc>
      </w:tr>
      <w:tr w:rsidR="00C5318A" w14:paraId="3D535543" w14:textId="77777777">
        <w:trPr>
          <w:trHeight w:val="450"/>
        </w:trPr>
        <w:tc>
          <w:tcPr>
            <w:tcW w:w="704" w:type="dxa"/>
            <w:shd w:val="clear" w:color="auto" w:fill="FFFFFF"/>
            <w:tcMar>
              <w:top w:w="0" w:type="dxa"/>
              <w:left w:w="70" w:type="dxa"/>
              <w:bottom w:w="0" w:type="dxa"/>
              <w:right w:w="70" w:type="dxa"/>
            </w:tcMar>
          </w:tcPr>
          <w:p w14:paraId="58622F05" w14:textId="77777777" w:rsidR="00C5318A" w:rsidRDefault="0018740A">
            <w:pPr>
              <w:rPr>
                <w:lang w:val="en-US"/>
              </w:rPr>
            </w:pPr>
            <w:r>
              <w:rPr>
                <w:color w:val="000000"/>
                <w:lang w:val="en-US"/>
              </w:rPr>
              <w:t>[17]</w:t>
            </w:r>
          </w:p>
        </w:tc>
        <w:tc>
          <w:tcPr>
            <w:tcW w:w="1456" w:type="dxa"/>
            <w:tcMar>
              <w:top w:w="0" w:type="dxa"/>
              <w:left w:w="70" w:type="dxa"/>
              <w:bottom w:w="0" w:type="dxa"/>
              <w:right w:w="70" w:type="dxa"/>
            </w:tcMar>
          </w:tcPr>
          <w:p w14:paraId="49B2BC51" w14:textId="77777777" w:rsidR="00C5318A" w:rsidRDefault="007F6573">
            <w:pPr>
              <w:rPr>
                <w:color w:val="0000FF"/>
                <w:u w:val="single"/>
                <w:lang w:val="en-US"/>
              </w:rPr>
            </w:pPr>
            <w:hyperlink r:id="rId106" w:history="1">
              <w:r w:rsidR="0018740A">
                <w:rPr>
                  <w:rStyle w:val="Hyperlink"/>
                  <w:color w:val="0000FF"/>
                </w:rPr>
                <w:t>R1-2111613</w:t>
              </w:r>
            </w:hyperlink>
          </w:p>
        </w:tc>
        <w:tc>
          <w:tcPr>
            <w:tcW w:w="4921" w:type="dxa"/>
            <w:tcMar>
              <w:top w:w="0" w:type="dxa"/>
              <w:left w:w="70" w:type="dxa"/>
              <w:bottom w:w="0" w:type="dxa"/>
              <w:right w:w="70" w:type="dxa"/>
            </w:tcMar>
          </w:tcPr>
          <w:p w14:paraId="68EF3FAC"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3D6A97EE" w14:textId="77777777" w:rsidR="00C5318A" w:rsidRDefault="0018740A">
            <w:pPr>
              <w:rPr>
                <w:lang w:val="en-US"/>
              </w:rPr>
            </w:pPr>
            <w:r>
              <w:t>CMCC</w:t>
            </w:r>
          </w:p>
        </w:tc>
      </w:tr>
      <w:tr w:rsidR="00C5318A" w14:paraId="4B5C7591" w14:textId="77777777">
        <w:trPr>
          <w:trHeight w:val="450"/>
        </w:trPr>
        <w:tc>
          <w:tcPr>
            <w:tcW w:w="704" w:type="dxa"/>
            <w:shd w:val="clear" w:color="auto" w:fill="FFFFFF"/>
            <w:tcMar>
              <w:top w:w="0" w:type="dxa"/>
              <w:left w:w="70" w:type="dxa"/>
              <w:bottom w:w="0" w:type="dxa"/>
              <w:right w:w="70" w:type="dxa"/>
            </w:tcMar>
          </w:tcPr>
          <w:p w14:paraId="40FAAFF9" w14:textId="77777777" w:rsidR="00C5318A" w:rsidRDefault="0018740A">
            <w:pPr>
              <w:rPr>
                <w:lang w:val="en-US"/>
              </w:rPr>
            </w:pPr>
            <w:r>
              <w:rPr>
                <w:color w:val="000000"/>
                <w:lang w:val="en-US"/>
              </w:rPr>
              <w:t>[18]</w:t>
            </w:r>
          </w:p>
        </w:tc>
        <w:tc>
          <w:tcPr>
            <w:tcW w:w="1456" w:type="dxa"/>
            <w:tcMar>
              <w:top w:w="0" w:type="dxa"/>
              <w:left w:w="70" w:type="dxa"/>
              <w:bottom w:w="0" w:type="dxa"/>
              <w:right w:w="70" w:type="dxa"/>
            </w:tcMar>
          </w:tcPr>
          <w:p w14:paraId="6C3DCBFB" w14:textId="77777777" w:rsidR="00C5318A" w:rsidRDefault="007F6573">
            <w:pPr>
              <w:rPr>
                <w:color w:val="0000FF"/>
                <w:u w:val="single"/>
                <w:lang w:val="en-US"/>
              </w:rPr>
            </w:pPr>
            <w:hyperlink r:id="rId107" w:history="1">
              <w:r w:rsidR="0018740A">
                <w:rPr>
                  <w:rStyle w:val="Hyperlink"/>
                  <w:color w:val="0000FF"/>
                </w:rPr>
                <w:t>R1-2111744</w:t>
              </w:r>
            </w:hyperlink>
          </w:p>
        </w:tc>
        <w:tc>
          <w:tcPr>
            <w:tcW w:w="4921" w:type="dxa"/>
            <w:tcMar>
              <w:top w:w="0" w:type="dxa"/>
              <w:left w:w="70" w:type="dxa"/>
              <w:bottom w:w="0" w:type="dxa"/>
              <w:right w:w="70" w:type="dxa"/>
            </w:tcMar>
          </w:tcPr>
          <w:p w14:paraId="19C744F0" w14:textId="77777777" w:rsidR="00C5318A" w:rsidRDefault="0018740A">
            <w:pPr>
              <w:rPr>
                <w:lang w:val="en-US"/>
              </w:rPr>
            </w:pPr>
            <w:r>
              <w:t>UE complexity reduction</w:t>
            </w:r>
          </w:p>
        </w:tc>
        <w:tc>
          <w:tcPr>
            <w:tcW w:w="2551" w:type="dxa"/>
            <w:tcMar>
              <w:top w:w="0" w:type="dxa"/>
              <w:left w:w="70" w:type="dxa"/>
              <w:bottom w:w="0" w:type="dxa"/>
              <w:right w:w="70" w:type="dxa"/>
            </w:tcMar>
          </w:tcPr>
          <w:p w14:paraId="0CAC5C45" w14:textId="77777777" w:rsidR="00C5318A" w:rsidRDefault="0018740A">
            <w:pPr>
              <w:rPr>
                <w:lang w:val="en-US"/>
              </w:rPr>
            </w:pPr>
            <w:r>
              <w:t>Samsung</w:t>
            </w:r>
          </w:p>
        </w:tc>
      </w:tr>
      <w:tr w:rsidR="00C5318A" w14:paraId="394C61E8" w14:textId="77777777">
        <w:trPr>
          <w:trHeight w:val="450"/>
        </w:trPr>
        <w:tc>
          <w:tcPr>
            <w:tcW w:w="704" w:type="dxa"/>
            <w:shd w:val="clear" w:color="auto" w:fill="FFFFFF"/>
            <w:tcMar>
              <w:top w:w="0" w:type="dxa"/>
              <w:left w:w="70" w:type="dxa"/>
              <w:bottom w:w="0" w:type="dxa"/>
              <w:right w:w="70" w:type="dxa"/>
            </w:tcMar>
          </w:tcPr>
          <w:p w14:paraId="351725DA" w14:textId="77777777" w:rsidR="00C5318A" w:rsidRDefault="0018740A">
            <w:pPr>
              <w:rPr>
                <w:lang w:val="en-US"/>
              </w:rPr>
            </w:pPr>
            <w:r>
              <w:rPr>
                <w:color w:val="000000"/>
                <w:lang w:val="en-US"/>
              </w:rPr>
              <w:t>[19]</w:t>
            </w:r>
          </w:p>
        </w:tc>
        <w:tc>
          <w:tcPr>
            <w:tcW w:w="1456" w:type="dxa"/>
            <w:tcMar>
              <w:top w:w="0" w:type="dxa"/>
              <w:left w:w="70" w:type="dxa"/>
              <w:bottom w:w="0" w:type="dxa"/>
              <w:right w:w="70" w:type="dxa"/>
            </w:tcMar>
          </w:tcPr>
          <w:p w14:paraId="5413DE6E" w14:textId="77777777" w:rsidR="00C5318A" w:rsidRDefault="007F6573">
            <w:pPr>
              <w:rPr>
                <w:color w:val="0000FF"/>
                <w:u w:val="single"/>
                <w:lang w:val="en-US"/>
              </w:rPr>
            </w:pPr>
            <w:hyperlink r:id="rId108" w:history="1">
              <w:r w:rsidR="0018740A">
                <w:rPr>
                  <w:rStyle w:val="Hyperlink"/>
                  <w:color w:val="0000FF"/>
                </w:rPr>
                <w:t>R1-2111880</w:t>
              </w:r>
            </w:hyperlink>
          </w:p>
        </w:tc>
        <w:tc>
          <w:tcPr>
            <w:tcW w:w="4921" w:type="dxa"/>
            <w:tcMar>
              <w:top w:w="0" w:type="dxa"/>
              <w:left w:w="70" w:type="dxa"/>
              <w:bottom w:w="0" w:type="dxa"/>
              <w:right w:w="70" w:type="dxa"/>
            </w:tcMar>
          </w:tcPr>
          <w:p w14:paraId="194911AF"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23381362" w14:textId="77777777" w:rsidR="00C5318A" w:rsidRDefault="0018740A">
            <w:pPr>
              <w:rPr>
                <w:lang w:val="en-US"/>
              </w:rPr>
            </w:pPr>
            <w:r>
              <w:t>Apple</w:t>
            </w:r>
          </w:p>
        </w:tc>
      </w:tr>
      <w:tr w:rsidR="00C5318A" w14:paraId="4C0255C5" w14:textId="77777777">
        <w:trPr>
          <w:trHeight w:val="450"/>
        </w:trPr>
        <w:tc>
          <w:tcPr>
            <w:tcW w:w="704" w:type="dxa"/>
            <w:shd w:val="clear" w:color="auto" w:fill="FFFFFF"/>
            <w:tcMar>
              <w:top w:w="0" w:type="dxa"/>
              <w:left w:w="70" w:type="dxa"/>
              <w:bottom w:w="0" w:type="dxa"/>
              <w:right w:w="70" w:type="dxa"/>
            </w:tcMar>
          </w:tcPr>
          <w:p w14:paraId="4254C9D0" w14:textId="77777777" w:rsidR="00C5318A" w:rsidRDefault="0018740A">
            <w:pPr>
              <w:rPr>
                <w:lang w:val="en-US"/>
              </w:rPr>
            </w:pPr>
            <w:r>
              <w:rPr>
                <w:color w:val="000000"/>
                <w:lang w:val="en-US"/>
              </w:rPr>
              <w:t>[20]</w:t>
            </w:r>
          </w:p>
        </w:tc>
        <w:tc>
          <w:tcPr>
            <w:tcW w:w="1456" w:type="dxa"/>
            <w:tcMar>
              <w:top w:w="0" w:type="dxa"/>
              <w:left w:w="70" w:type="dxa"/>
              <w:bottom w:w="0" w:type="dxa"/>
              <w:right w:w="70" w:type="dxa"/>
            </w:tcMar>
          </w:tcPr>
          <w:p w14:paraId="49CF03CF" w14:textId="77777777" w:rsidR="00C5318A" w:rsidRDefault="007F6573">
            <w:pPr>
              <w:rPr>
                <w:color w:val="0000FF"/>
                <w:u w:val="single"/>
                <w:lang w:val="en-US"/>
              </w:rPr>
            </w:pPr>
            <w:hyperlink r:id="rId109" w:history="1">
              <w:r w:rsidR="0018740A">
                <w:rPr>
                  <w:rStyle w:val="Hyperlink"/>
                  <w:color w:val="0000FF"/>
                </w:rPr>
                <w:t>R1-2111957</w:t>
              </w:r>
            </w:hyperlink>
          </w:p>
        </w:tc>
        <w:tc>
          <w:tcPr>
            <w:tcW w:w="4921" w:type="dxa"/>
            <w:tcMar>
              <w:top w:w="0" w:type="dxa"/>
              <w:left w:w="70" w:type="dxa"/>
              <w:bottom w:w="0" w:type="dxa"/>
              <w:right w:w="70" w:type="dxa"/>
            </w:tcMar>
          </w:tcPr>
          <w:p w14:paraId="25D1EE79" w14:textId="77777777" w:rsidR="00C5318A" w:rsidRDefault="0018740A">
            <w:pPr>
              <w:rPr>
                <w:lang w:val="en-US"/>
              </w:rPr>
            </w:pPr>
            <w:r>
              <w:t>Discussion on BWP operation for RedCap</w:t>
            </w:r>
          </w:p>
        </w:tc>
        <w:tc>
          <w:tcPr>
            <w:tcW w:w="2551" w:type="dxa"/>
            <w:tcMar>
              <w:top w:w="0" w:type="dxa"/>
              <w:left w:w="70" w:type="dxa"/>
              <w:bottom w:w="0" w:type="dxa"/>
              <w:right w:w="70" w:type="dxa"/>
            </w:tcMar>
          </w:tcPr>
          <w:p w14:paraId="01B65C5F" w14:textId="77777777" w:rsidR="00C5318A" w:rsidRDefault="0018740A">
            <w:pPr>
              <w:rPr>
                <w:lang w:val="en-US"/>
              </w:rPr>
            </w:pPr>
            <w:r>
              <w:t>NEC</w:t>
            </w:r>
          </w:p>
        </w:tc>
      </w:tr>
      <w:tr w:rsidR="00C5318A" w14:paraId="356B673E" w14:textId="77777777">
        <w:trPr>
          <w:trHeight w:val="450"/>
        </w:trPr>
        <w:tc>
          <w:tcPr>
            <w:tcW w:w="704" w:type="dxa"/>
            <w:shd w:val="clear" w:color="auto" w:fill="FFFFFF"/>
            <w:tcMar>
              <w:top w:w="0" w:type="dxa"/>
              <w:left w:w="70" w:type="dxa"/>
              <w:bottom w:w="0" w:type="dxa"/>
              <w:right w:w="70" w:type="dxa"/>
            </w:tcMar>
          </w:tcPr>
          <w:p w14:paraId="10A13552" w14:textId="77777777" w:rsidR="00C5318A" w:rsidRDefault="0018740A">
            <w:pPr>
              <w:rPr>
                <w:lang w:val="en-US"/>
              </w:rPr>
            </w:pPr>
            <w:r>
              <w:rPr>
                <w:color w:val="000000"/>
                <w:lang w:val="en-US"/>
              </w:rPr>
              <w:t>[21]</w:t>
            </w:r>
          </w:p>
        </w:tc>
        <w:tc>
          <w:tcPr>
            <w:tcW w:w="1456" w:type="dxa"/>
            <w:tcMar>
              <w:top w:w="0" w:type="dxa"/>
              <w:left w:w="70" w:type="dxa"/>
              <w:bottom w:w="0" w:type="dxa"/>
              <w:right w:w="70" w:type="dxa"/>
            </w:tcMar>
          </w:tcPr>
          <w:p w14:paraId="13875199" w14:textId="77777777" w:rsidR="00C5318A" w:rsidRDefault="007F6573">
            <w:pPr>
              <w:rPr>
                <w:color w:val="0000FF"/>
                <w:u w:val="single"/>
                <w:lang w:val="en-US"/>
              </w:rPr>
            </w:pPr>
            <w:hyperlink r:id="rId110" w:history="1">
              <w:r w:rsidR="0018740A">
                <w:rPr>
                  <w:rStyle w:val="Hyperlink"/>
                  <w:color w:val="0000FF"/>
                </w:rPr>
                <w:t>R1-2111963</w:t>
              </w:r>
            </w:hyperlink>
          </w:p>
        </w:tc>
        <w:tc>
          <w:tcPr>
            <w:tcW w:w="4921" w:type="dxa"/>
            <w:tcMar>
              <w:top w:w="0" w:type="dxa"/>
              <w:left w:w="70" w:type="dxa"/>
              <w:bottom w:w="0" w:type="dxa"/>
              <w:right w:w="70" w:type="dxa"/>
            </w:tcMar>
          </w:tcPr>
          <w:p w14:paraId="49522702" w14:textId="2FDB0BF4" w:rsidR="00C5318A" w:rsidRDefault="0018740A">
            <w:pPr>
              <w:rPr>
                <w:lang w:val="en-US"/>
              </w:rPr>
            </w:pPr>
            <w:r>
              <w:t xml:space="preserve">Discussion on reduced maximum bandwidth for RedCap </w:t>
            </w:r>
            <w:r w:rsidR="00B006EC">
              <w:t>UEs</w:t>
            </w:r>
          </w:p>
        </w:tc>
        <w:tc>
          <w:tcPr>
            <w:tcW w:w="2551" w:type="dxa"/>
            <w:tcMar>
              <w:top w:w="0" w:type="dxa"/>
              <w:left w:w="70" w:type="dxa"/>
              <w:bottom w:w="0" w:type="dxa"/>
              <w:right w:w="70" w:type="dxa"/>
            </w:tcMar>
          </w:tcPr>
          <w:p w14:paraId="6FAF5C0E" w14:textId="77777777" w:rsidR="00C5318A" w:rsidRDefault="0018740A">
            <w:pPr>
              <w:rPr>
                <w:lang w:val="en-US"/>
              </w:rPr>
            </w:pPr>
            <w:r>
              <w:t>InterDigital, Inc.</w:t>
            </w:r>
          </w:p>
        </w:tc>
      </w:tr>
      <w:tr w:rsidR="00C5318A" w14:paraId="2BB4678D" w14:textId="77777777">
        <w:trPr>
          <w:trHeight w:val="450"/>
        </w:trPr>
        <w:tc>
          <w:tcPr>
            <w:tcW w:w="704" w:type="dxa"/>
            <w:shd w:val="clear" w:color="auto" w:fill="FFFFFF"/>
            <w:tcMar>
              <w:top w:w="0" w:type="dxa"/>
              <w:left w:w="70" w:type="dxa"/>
              <w:bottom w:w="0" w:type="dxa"/>
              <w:right w:w="70" w:type="dxa"/>
            </w:tcMar>
          </w:tcPr>
          <w:p w14:paraId="74648D90" w14:textId="77777777" w:rsidR="00C5318A" w:rsidRDefault="0018740A">
            <w:pPr>
              <w:rPr>
                <w:lang w:val="en-US"/>
              </w:rPr>
            </w:pPr>
            <w:r>
              <w:rPr>
                <w:color w:val="000000"/>
                <w:lang w:val="en-US"/>
              </w:rPr>
              <w:t>[22]</w:t>
            </w:r>
          </w:p>
        </w:tc>
        <w:tc>
          <w:tcPr>
            <w:tcW w:w="1456" w:type="dxa"/>
            <w:tcMar>
              <w:top w:w="0" w:type="dxa"/>
              <w:left w:w="70" w:type="dxa"/>
              <w:bottom w:w="0" w:type="dxa"/>
              <w:right w:w="70" w:type="dxa"/>
            </w:tcMar>
          </w:tcPr>
          <w:p w14:paraId="5097B78F" w14:textId="77777777" w:rsidR="00C5318A" w:rsidRDefault="007F6573">
            <w:pPr>
              <w:rPr>
                <w:color w:val="0000FF"/>
                <w:u w:val="single"/>
                <w:lang w:val="en-US"/>
              </w:rPr>
            </w:pPr>
            <w:hyperlink r:id="rId111" w:history="1">
              <w:r w:rsidR="0018740A">
                <w:rPr>
                  <w:rStyle w:val="Hyperlink"/>
                  <w:color w:val="0000FF"/>
                </w:rPr>
                <w:t>R1-2112006</w:t>
              </w:r>
            </w:hyperlink>
          </w:p>
        </w:tc>
        <w:tc>
          <w:tcPr>
            <w:tcW w:w="4921" w:type="dxa"/>
            <w:tcMar>
              <w:top w:w="0" w:type="dxa"/>
              <w:left w:w="70" w:type="dxa"/>
              <w:bottom w:w="0" w:type="dxa"/>
              <w:right w:w="70" w:type="dxa"/>
            </w:tcMar>
          </w:tcPr>
          <w:p w14:paraId="6769D8AA"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62A9EB4A" w14:textId="77777777" w:rsidR="00C5318A" w:rsidRDefault="0018740A">
            <w:pPr>
              <w:rPr>
                <w:lang w:val="en-US"/>
              </w:rPr>
            </w:pPr>
            <w:r>
              <w:t>Lenovo, Motorola Mobility</w:t>
            </w:r>
          </w:p>
        </w:tc>
      </w:tr>
      <w:tr w:rsidR="00C5318A" w14:paraId="559ABB85" w14:textId="77777777">
        <w:trPr>
          <w:trHeight w:val="450"/>
        </w:trPr>
        <w:tc>
          <w:tcPr>
            <w:tcW w:w="704" w:type="dxa"/>
            <w:shd w:val="clear" w:color="auto" w:fill="FFFFFF"/>
            <w:tcMar>
              <w:top w:w="0" w:type="dxa"/>
              <w:left w:w="70" w:type="dxa"/>
              <w:bottom w:w="0" w:type="dxa"/>
              <w:right w:w="70" w:type="dxa"/>
            </w:tcMar>
          </w:tcPr>
          <w:p w14:paraId="42F554C1" w14:textId="77777777" w:rsidR="00C5318A" w:rsidRDefault="0018740A">
            <w:pPr>
              <w:rPr>
                <w:lang w:val="en-US"/>
              </w:rPr>
            </w:pPr>
            <w:r>
              <w:rPr>
                <w:color w:val="000000"/>
                <w:lang w:val="en-US"/>
              </w:rPr>
              <w:t>[23]</w:t>
            </w:r>
          </w:p>
        </w:tc>
        <w:tc>
          <w:tcPr>
            <w:tcW w:w="1456" w:type="dxa"/>
            <w:tcMar>
              <w:top w:w="0" w:type="dxa"/>
              <w:left w:w="70" w:type="dxa"/>
              <w:bottom w:w="0" w:type="dxa"/>
              <w:right w:w="70" w:type="dxa"/>
            </w:tcMar>
          </w:tcPr>
          <w:p w14:paraId="58C1435C" w14:textId="77777777" w:rsidR="00C5318A" w:rsidRDefault="007F6573">
            <w:pPr>
              <w:rPr>
                <w:color w:val="0000FF"/>
                <w:u w:val="single"/>
                <w:lang w:val="en-US"/>
              </w:rPr>
            </w:pPr>
            <w:hyperlink r:id="rId112" w:history="1">
              <w:r w:rsidR="0018740A">
                <w:rPr>
                  <w:rStyle w:val="Hyperlink"/>
                  <w:color w:val="0000FF"/>
                </w:rPr>
                <w:t>R1-2112015</w:t>
              </w:r>
            </w:hyperlink>
          </w:p>
        </w:tc>
        <w:tc>
          <w:tcPr>
            <w:tcW w:w="4921" w:type="dxa"/>
            <w:tcMar>
              <w:top w:w="0" w:type="dxa"/>
              <w:left w:w="70" w:type="dxa"/>
              <w:bottom w:w="0" w:type="dxa"/>
              <w:right w:w="70" w:type="dxa"/>
            </w:tcMar>
          </w:tcPr>
          <w:p w14:paraId="0941F2B2"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2085B13" w14:textId="77777777" w:rsidR="00C5318A" w:rsidRDefault="0018740A">
            <w:pPr>
              <w:rPr>
                <w:lang w:val="en-US"/>
              </w:rPr>
            </w:pPr>
            <w:r>
              <w:t>Sharp</w:t>
            </w:r>
          </w:p>
        </w:tc>
      </w:tr>
      <w:tr w:rsidR="00C5318A" w14:paraId="37E528AB" w14:textId="77777777">
        <w:trPr>
          <w:trHeight w:val="450"/>
        </w:trPr>
        <w:tc>
          <w:tcPr>
            <w:tcW w:w="704" w:type="dxa"/>
            <w:shd w:val="clear" w:color="auto" w:fill="FFFFFF"/>
            <w:tcMar>
              <w:top w:w="0" w:type="dxa"/>
              <w:left w:w="70" w:type="dxa"/>
              <w:bottom w:w="0" w:type="dxa"/>
              <w:right w:w="70" w:type="dxa"/>
            </w:tcMar>
          </w:tcPr>
          <w:p w14:paraId="2C18D26E" w14:textId="77777777" w:rsidR="00C5318A" w:rsidRDefault="0018740A">
            <w:pPr>
              <w:rPr>
                <w:lang w:val="en-US"/>
              </w:rPr>
            </w:pPr>
            <w:r>
              <w:rPr>
                <w:color w:val="000000"/>
                <w:lang w:val="en-US"/>
              </w:rPr>
              <w:t>[24]</w:t>
            </w:r>
          </w:p>
        </w:tc>
        <w:tc>
          <w:tcPr>
            <w:tcW w:w="1456" w:type="dxa"/>
            <w:tcMar>
              <w:top w:w="0" w:type="dxa"/>
              <w:left w:w="70" w:type="dxa"/>
              <w:bottom w:w="0" w:type="dxa"/>
              <w:right w:w="70" w:type="dxa"/>
            </w:tcMar>
          </w:tcPr>
          <w:p w14:paraId="4F4D9C21" w14:textId="77777777" w:rsidR="00C5318A" w:rsidRDefault="007F6573">
            <w:pPr>
              <w:rPr>
                <w:color w:val="0000FF"/>
                <w:u w:val="single"/>
                <w:lang w:val="en-US"/>
              </w:rPr>
            </w:pPr>
            <w:hyperlink r:id="rId113" w:history="1">
              <w:r w:rsidR="0018740A">
                <w:rPr>
                  <w:rStyle w:val="Hyperlink"/>
                  <w:color w:val="0000FF"/>
                </w:rPr>
                <w:t>R1-2112056</w:t>
              </w:r>
            </w:hyperlink>
          </w:p>
        </w:tc>
        <w:tc>
          <w:tcPr>
            <w:tcW w:w="4921" w:type="dxa"/>
            <w:tcMar>
              <w:top w:w="0" w:type="dxa"/>
              <w:left w:w="70" w:type="dxa"/>
              <w:bottom w:w="0" w:type="dxa"/>
              <w:right w:w="70" w:type="dxa"/>
            </w:tcMar>
          </w:tcPr>
          <w:p w14:paraId="6F6B737B" w14:textId="77777777" w:rsidR="00C5318A" w:rsidRDefault="0018740A">
            <w:pPr>
              <w:rPr>
                <w:lang w:val="en-US"/>
              </w:rPr>
            </w:pPr>
            <w:r>
              <w:t>Aspects related to the reduced maximum UE bandwidth of RedCap</w:t>
            </w:r>
          </w:p>
        </w:tc>
        <w:tc>
          <w:tcPr>
            <w:tcW w:w="2551" w:type="dxa"/>
            <w:tcMar>
              <w:top w:w="0" w:type="dxa"/>
              <w:left w:w="70" w:type="dxa"/>
              <w:bottom w:w="0" w:type="dxa"/>
              <w:right w:w="70" w:type="dxa"/>
            </w:tcMar>
          </w:tcPr>
          <w:p w14:paraId="083A1931" w14:textId="77777777" w:rsidR="00C5318A" w:rsidRDefault="0018740A">
            <w:pPr>
              <w:rPr>
                <w:lang w:val="en-US"/>
              </w:rPr>
            </w:pPr>
            <w:r>
              <w:t>LG Electronics</w:t>
            </w:r>
          </w:p>
        </w:tc>
      </w:tr>
      <w:tr w:rsidR="00C5318A" w14:paraId="7274AA25" w14:textId="77777777">
        <w:trPr>
          <w:trHeight w:val="450"/>
        </w:trPr>
        <w:tc>
          <w:tcPr>
            <w:tcW w:w="704" w:type="dxa"/>
            <w:shd w:val="clear" w:color="auto" w:fill="FFFFFF"/>
            <w:tcMar>
              <w:top w:w="0" w:type="dxa"/>
              <w:left w:w="70" w:type="dxa"/>
              <w:bottom w:w="0" w:type="dxa"/>
              <w:right w:w="70" w:type="dxa"/>
            </w:tcMar>
          </w:tcPr>
          <w:p w14:paraId="6D5606FA" w14:textId="77777777" w:rsidR="00C5318A" w:rsidRDefault="0018740A">
            <w:pPr>
              <w:rPr>
                <w:lang w:val="en-US"/>
              </w:rPr>
            </w:pPr>
            <w:r>
              <w:rPr>
                <w:color w:val="000000"/>
                <w:lang w:val="en-US"/>
              </w:rPr>
              <w:t>[25]</w:t>
            </w:r>
          </w:p>
        </w:tc>
        <w:tc>
          <w:tcPr>
            <w:tcW w:w="1456" w:type="dxa"/>
            <w:tcMar>
              <w:top w:w="0" w:type="dxa"/>
              <w:left w:w="70" w:type="dxa"/>
              <w:bottom w:w="0" w:type="dxa"/>
              <w:right w:w="70" w:type="dxa"/>
            </w:tcMar>
          </w:tcPr>
          <w:p w14:paraId="1856A360" w14:textId="77777777" w:rsidR="00C5318A" w:rsidRDefault="007F6573">
            <w:pPr>
              <w:rPr>
                <w:color w:val="0000FF"/>
                <w:u w:val="single"/>
                <w:lang w:val="en-US"/>
              </w:rPr>
            </w:pPr>
            <w:hyperlink r:id="rId114" w:history="1">
              <w:r w:rsidR="0018740A">
                <w:rPr>
                  <w:rStyle w:val="Hyperlink"/>
                  <w:color w:val="0000FF"/>
                </w:rPr>
                <w:t>R1-2112084</w:t>
              </w:r>
            </w:hyperlink>
          </w:p>
        </w:tc>
        <w:tc>
          <w:tcPr>
            <w:tcW w:w="4921" w:type="dxa"/>
            <w:tcMar>
              <w:top w:w="0" w:type="dxa"/>
              <w:left w:w="70" w:type="dxa"/>
              <w:bottom w:w="0" w:type="dxa"/>
              <w:right w:w="70" w:type="dxa"/>
            </w:tcMar>
          </w:tcPr>
          <w:p w14:paraId="4EC66BC5" w14:textId="77777777" w:rsidR="00C5318A" w:rsidRDefault="0018740A">
            <w:pPr>
              <w:rPr>
                <w:lang w:val="en-US"/>
              </w:rPr>
            </w:pPr>
            <w:r>
              <w:t>Aspects related to reduced maximum UE bandwidth for RedCap</w:t>
            </w:r>
          </w:p>
        </w:tc>
        <w:tc>
          <w:tcPr>
            <w:tcW w:w="2551" w:type="dxa"/>
            <w:tcMar>
              <w:top w:w="0" w:type="dxa"/>
              <w:left w:w="70" w:type="dxa"/>
              <w:bottom w:w="0" w:type="dxa"/>
              <w:right w:w="70" w:type="dxa"/>
            </w:tcMar>
          </w:tcPr>
          <w:p w14:paraId="2D2152DD" w14:textId="77777777" w:rsidR="00C5318A" w:rsidRDefault="0018740A">
            <w:pPr>
              <w:rPr>
                <w:lang w:val="en-US"/>
              </w:rPr>
            </w:pPr>
            <w:r>
              <w:t>Panasonic Corporation</w:t>
            </w:r>
          </w:p>
        </w:tc>
      </w:tr>
      <w:tr w:rsidR="00C5318A" w14:paraId="2C41391E" w14:textId="77777777">
        <w:trPr>
          <w:trHeight w:val="450"/>
        </w:trPr>
        <w:tc>
          <w:tcPr>
            <w:tcW w:w="704" w:type="dxa"/>
            <w:shd w:val="clear" w:color="auto" w:fill="FFFFFF"/>
            <w:tcMar>
              <w:top w:w="0" w:type="dxa"/>
              <w:left w:w="70" w:type="dxa"/>
              <w:bottom w:w="0" w:type="dxa"/>
              <w:right w:w="70" w:type="dxa"/>
            </w:tcMar>
          </w:tcPr>
          <w:p w14:paraId="00B040AF" w14:textId="77777777" w:rsidR="00C5318A" w:rsidRDefault="0018740A">
            <w:pPr>
              <w:rPr>
                <w:lang w:val="en-US"/>
              </w:rPr>
            </w:pPr>
            <w:r>
              <w:rPr>
                <w:color w:val="000000"/>
                <w:lang w:val="en-US"/>
              </w:rPr>
              <w:t>[26]</w:t>
            </w:r>
          </w:p>
        </w:tc>
        <w:tc>
          <w:tcPr>
            <w:tcW w:w="1456" w:type="dxa"/>
            <w:tcMar>
              <w:top w:w="0" w:type="dxa"/>
              <w:left w:w="70" w:type="dxa"/>
              <w:bottom w:w="0" w:type="dxa"/>
              <w:right w:w="70" w:type="dxa"/>
            </w:tcMar>
          </w:tcPr>
          <w:p w14:paraId="04AE3B24" w14:textId="77777777" w:rsidR="00C5318A" w:rsidRDefault="007F6573">
            <w:pPr>
              <w:rPr>
                <w:color w:val="0000FF"/>
                <w:u w:val="single"/>
                <w:lang w:val="en-US"/>
              </w:rPr>
            </w:pPr>
            <w:hyperlink r:id="rId115" w:history="1">
              <w:r w:rsidR="0018740A">
                <w:rPr>
                  <w:rStyle w:val="Hyperlink"/>
                  <w:color w:val="0000FF"/>
                </w:rPr>
                <w:t>R1-2112113</w:t>
              </w:r>
            </w:hyperlink>
          </w:p>
        </w:tc>
        <w:tc>
          <w:tcPr>
            <w:tcW w:w="4921" w:type="dxa"/>
            <w:tcMar>
              <w:top w:w="0" w:type="dxa"/>
              <w:left w:w="70" w:type="dxa"/>
              <w:bottom w:w="0" w:type="dxa"/>
              <w:right w:w="70" w:type="dxa"/>
            </w:tcMar>
          </w:tcPr>
          <w:p w14:paraId="2B1F8516" w14:textId="77777777" w:rsidR="00C5318A" w:rsidRDefault="0018740A">
            <w:pPr>
              <w:rPr>
                <w:lang w:val="en-US"/>
              </w:rPr>
            </w:pPr>
            <w:r>
              <w:t>Discussion on reduced maximum UE bandwidth for RedCap</w:t>
            </w:r>
          </w:p>
        </w:tc>
        <w:tc>
          <w:tcPr>
            <w:tcW w:w="2551" w:type="dxa"/>
            <w:tcMar>
              <w:top w:w="0" w:type="dxa"/>
              <w:left w:w="70" w:type="dxa"/>
              <w:bottom w:w="0" w:type="dxa"/>
              <w:right w:w="70" w:type="dxa"/>
            </w:tcMar>
          </w:tcPr>
          <w:p w14:paraId="73415405" w14:textId="77777777" w:rsidR="00C5318A" w:rsidRDefault="0018740A">
            <w:pPr>
              <w:rPr>
                <w:lang w:val="en-US"/>
              </w:rPr>
            </w:pPr>
            <w:r>
              <w:t>NTT DOCOMO, INC.</w:t>
            </w:r>
          </w:p>
        </w:tc>
      </w:tr>
      <w:tr w:rsidR="00C5318A" w14:paraId="2155DE4E" w14:textId="77777777">
        <w:trPr>
          <w:trHeight w:val="450"/>
        </w:trPr>
        <w:tc>
          <w:tcPr>
            <w:tcW w:w="704" w:type="dxa"/>
            <w:shd w:val="clear" w:color="auto" w:fill="FFFFFF"/>
            <w:tcMar>
              <w:top w:w="0" w:type="dxa"/>
              <w:left w:w="70" w:type="dxa"/>
              <w:bottom w:w="0" w:type="dxa"/>
              <w:right w:w="70" w:type="dxa"/>
            </w:tcMar>
          </w:tcPr>
          <w:p w14:paraId="5D390857" w14:textId="77777777" w:rsidR="00C5318A" w:rsidRDefault="0018740A">
            <w:pPr>
              <w:rPr>
                <w:lang w:val="en-US"/>
              </w:rPr>
            </w:pPr>
            <w:r>
              <w:rPr>
                <w:color w:val="000000"/>
                <w:lang w:val="en-US"/>
              </w:rPr>
              <w:t>[27]</w:t>
            </w:r>
          </w:p>
        </w:tc>
        <w:tc>
          <w:tcPr>
            <w:tcW w:w="1456" w:type="dxa"/>
            <w:tcMar>
              <w:top w:w="0" w:type="dxa"/>
              <w:left w:w="70" w:type="dxa"/>
              <w:bottom w:w="0" w:type="dxa"/>
              <w:right w:w="70" w:type="dxa"/>
            </w:tcMar>
          </w:tcPr>
          <w:p w14:paraId="7001E6A4" w14:textId="77777777" w:rsidR="00C5318A" w:rsidRDefault="007F6573">
            <w:pPr>
              <w:rPr>
                <w:color w:val="0000FF"/>
                <w:u w:val="single"/>
                <w:lang w:val="en-US"/>
              </w:rPr>
            </w:pPr>
            <w:hyperlink r:id="rId116" w:history="1">
              <w:r w:rsidR="0018740A">
                <w:rPr>
                  <w:rStyle w:val="Hyperlink"/>
                  <w:color w:val="0000FF"/>
                </w:rPr>
                <w:t>R1-2112223</w:t>
              </w:r>
            </w:hyperlink>
          </w:p>
        </w:tc>
        <w:tc>
          <w:tcPr>
            <w:tcW w:w="4921" w:type="dxa"/>
            <w:tcMar>
              <w:top w:w="0" w:type="dxa"/>
              <w:left w:w="70" w:type="dxa"/>
              <w:bottom w:w="0" w:type="dxa"/>
              <w:right w:w="70" w:type="dxa"/>
            </w:tcMar>
          </w:tcPr>
          <w:p w14:paraId="13FA1725" w14:textId="77777777" w:rsidR="00C5318A" w:rsidRDefault="0018740A">
            <w:pPr>
              <w:rPr>
                <w:lang w:val="en-US"/>
              </w:rPr>
            </w:pPr>
            <w:r>
              <w:t>BW Reduction for RedCap UE</w:t>
            </w:r>
          </w:p>
        </w:tc>
        <w:tc>
          <w:tcPr>
            <w:tcW w:w="2551" w:type="dxa"/>
            <w:tcMar>
              <w:top w:w="0" w:type="dxa"/>
              <w:left w:w="70" w:type="dxa"/>
              <w:bottom w:w="0" w:type="dxa"/>
              <w:right w:w="70" w:type="dxa"/>
            </w:tcMar>
          </w:tcPr>
          <w:p w14:paraId="7C5699C4" w14:textId="77777777" w:rsidR="00C5318A" w:rsidRDefault="0018740A">
            <w:pPr>
              <w:rPr>
                <w:lang w:val="en-US"/>
              </w:rPr>
            </w:pPr>
            <w:r>
              <w:t>Qualcomm Incorporated</w:t>
            </w:r>
          </w:p>
        </w:tc>
      </w:tr>
      <w:tr w:rsidR="00C5318A" w14:paraId="4ED153AB" w14:textId="77777777">
        <w:trPr>
          <w:trHeight w:val="450"/>
        </w:trPr>
        <w:tc>
          <w:tcPr>
            <w:tcW w:w="704" w:type="dxa"/>
            <w:shd w:val="clear" w:color="auto" w:fill="FFFFFF"/>
            <w:tcMar>
              <w:top w:w="0" w:type="dxa"/>
              <w:left w:w="70" w:type="dxa"/>
              <w:bottom w:w="0" w:type="dxa"/>
              <w:right w:w="70" w:type="dxa"/>
            </w:tcMar>
          </w:tcPr>
          <w:p w14:paraId="763E119A" w14:textId="77777777" w:rsidR="00C5318A" w:rsidRDefault="0018740A">
            <w:pPr>
              <w:rPr>
                <w:lang w:val="en-US"/>
              </w:rPr>
            </w:pPr>
            <w:r>
              <w:rPr>
                <w:color w:val="000000"/>
                <w:lang w:val="en-US"/>
              </w:rPr>
              <w:t>[28]</w:t>
            </w:r>
          </w:p>
        </w:tc>
        <w:tc>
          <w:tcPr>
            <w:tcW w:w="1456" w:type="dxa"/>
            <w:tcMar>
              <w:top w:w="0" w:type="dxa"/>
              <w:left w:w="70" w:type="dxa"/>
              <w:bottom w:w="0" w:type="dxa"/>
              <w:right w:w="70" w:type="dxa"/>
            </w:tcMar>
          </w:tcPr>
          <w:p w14:paraId="463634C9" w14:textId="77777777" w:rsidR="00C5318A" w:rsidRDefault="007F6573">
            <w:pPr>
              <w:rPr>
                <w:color w:val="0000FF"/>
                <w:u w:val="single"/>
                <w:lang w:val="en-US"/>
              </w:rPr>
            </w:pPr>
            <w:hyperlink r:id="rId117" w:history="1">
              <w:r w:rsidR="0018740A">
                <w:rPr>
                  <w:rStyle w:val="Hyperlink"/>
                  <w:color w:val="0000FF"/>
                </w:rPr>
                <w:t>R1-2112283</w:t>
              </w:r>
            </w:hyperlink>
          </w:p>
        </w:tc>
        <w:tc>
          <w:tcPr>
            <w:tcW w:w="4921" w:type="dxa"/>
            <w:tcMar>
              <w:top w:w="0" w:type="dxa"/>
              <w:left w:w="70" w:type="dxa"/>
              <w:bottom w:w="0" w:type="dxa"/>
              <w:right w:w="70" w:type="dxa"/>
            </w:tcMar>
          </w:tcPr>
          <w:p w14:paraId="2893D5F8" w14:textId="4F5137B8" w:rsidR="00C5318A" w:rsidRDefault="0018740A">
            <w:pPr>
              <w:rPr>
                <w:lang w:val="en-US"/>
              </w:rPr>
            </w:pPr>
            <w:r>
              <w:t xml:space="preserve">On reduced maximum bandwidth for RedCap </w:t>
            </w:r>
            <w:r w:rsidR="00B006EC">
              <w:t>UEs</w:t>
            </w:r>
          </w:p>
        </w:tc>
        <w:tc>
          <w:tcPr>
            <w:tcW w:w="2551" w:type="dxa"/>
            <w:tcMar>
              <w:top w:w="0" w:type="dxa"/>
              <w:left w:w="70" w:type="dxa"/>
              <w:bottom w:w="0" w:type="dxa"/>
              <w:right w:w="70" w:type="dxa"/>
            </w:tcMar>
          </w:tcPr>
          <w:p w14:paraId="4A84417E" w14:textId="77777777" w:rsidR="00C5318A" w:rsidRDefault="0018740A">
            <w:pPr>
              <w:rPr>
                <w:lang w:val="en-US"/>
              </w:rPr>
            </w:pPr>
            <w:r>
              <w:t>MediaTek Inc.</w:t>
            </w:r>
          </w:p>
        </w:tc>
      </w:tr>
      <w:tr w:rsidR="00C5318A" w14:paraId="7F970A99" w14:textId="77777777">
        <w:trPr>
          <w:trHeight w:val="450"/>
        </w:trPr>
        <w:tc>
          <w:tcPr>
            <w:tcW w:w="704" w:type="dxa"/>
            <w:shd w:val="clear" w:color="auto" w:fill="FFFFFF"/>
            <w:tcMar>
              <w:top w:w="0" w:type="dxa"/>
              <w:left w:w="70" w:type="dxa"/>
              <w:bottom w:w="0" w:type="dxa"/>
              <w:right w:w="70" w:type="dxa"/>
            </w:tcMar>
          </w:tcPr>
          <w:p w14:paraId="4F83993E" w14:textId="77777777" w:rsidR="00C5318A" w:rsidRDefault="0018740A">
            <w:pPr>
              <w:rPr>
                <w:color w:val="000000"/>
                <w:lang w:val="en-US"/>
              </w:rPr>
            </w:pPr>
            <w:r>
              <w:rPr>
                <w:color w:val="000000"/>
                <w:lang w:val="en-US"/>
              </w:rPr>
              <w:t>[29]</w:t>
            </w:r>
          </w:p>
        </w:tc>
        <w:tc>
          <w:tcPr>
            <w:tcW w:w="1456" w:type="dxa"/>
            <w:tcMar>
              <w:top w:w="0" w:type="dxa"/>
              <w:left w:w="70" w:type="dxa"/>
              <w:bottom w:w="0" w:type="dxa"/>
              <w:right w:w="70" w:type="dxa"/>
            </w:tcMar>
          </w:tcPr>
          <w:p w14:paraId="069ABC5D" w14:textId="77777777" w:rsidR="00C5318A" w:rsidRDefault="007F6573">
            <w:pPr>
              <w:rPr>
                <w:lang w:val="en-US"/>
              </w:rPr>
            </w:pPr>
            <w:hyperlink r:id="rId118" w:history="1">
              <w:r w:rsidR="0018740A">
                <w:rPr>
                  <w:rStyle w:val="Hyperlink"/>
                  <w:color w:val="0000FF"/>
                </w:rPr>
                <w:t>R1-2112376</w:t>
              </w:r>
            </w:hyperlink>
          </w:p>
        </w:tc>
        <w:tc>
          <w:tcPr>
            <w:tcW w:w="4921" w:type="dxa"/>
            <w:tcMar>
              <w:top w:w="0" w:type="dxa"/>
              <w:left w:w="70" w:type="dxa"/>
              <w:bottom w:w="0" w:type="dxa"/>
              <w:right w:w="70" w:type="dxa"/>
            </w:tcMar>
          </w:tcPr>
          <w:p w14:paraId="7938F148" w14:textId="77777777" w:rsidR="00C5318A" w:rsidRDefault="0018740A">
            <w:pPr>
              <w:rPr>
                <w:lang w:val="en-US"/>
              </w:rPr>
            </w:pPr>
            <w:r>
              <w:t>On aspects related to reduced maximum UE BW</w:t>
            </w:r>
          </w:p>
        </w:tc>
        <w:tc>
          <w:tcPr>
            <w:tcW w:w="2551" w:type="dxa"/>
            <w:tcMar>
              <w:top w:w="0" w:type="dxa"/>
              <w:left w:w="70" w:type="dxa"/>
              <w:bottom w:w="0" w:type="dxa"/>
              <w:right w:w="70" w:type="dxa"/>
            </w:tcMar>
          </w:tcPr>
          <w:p w14:paraId="188D4B86" w14:textId="77777777" w:rsidR="00C5318A" w:rsidRDefault="0018740A">
            <w:pPr>
              <w:rPr>
                <w:lang w:val="en-US"/>
              </w:rPr>
            </w:pPr>
            <w:r>
              <w:t>Nordic Semiconductor ASA</w:t>
            </w:r>
          </w:p>
        </w:tc>
      </w:tr>
      <w:tr w:rsidR="00C5318A" w14:paraId="6D04BA79" w14:textId="77777777">
        <w:trPr>
          <w:trHeight w:val="450"/>
        </w:trPr>
        <w:tc>
          <w:tcPr>
            <w:tcW w:w="704" w:type="dxa"/>
            <w:shd w:val="clear" w:color="auto" w:fill="FFFFFF"/>
            <w:tcMar>
              <w:top w:w="0" w:type="dxa"/>
              <w:left w:w="70" w:type="dxa"/>
              <w:bottom w:w="0" w:type="dxa"/>
              <w:right w:w="70" w:type="dxa"/>
            </w:tcMar>
          </w:tcPr>
          <w:p w14:paraId="607E9541" w14:textId="77777777" w:rsidR="00C5318A" w:rsidRDefault="0018740A">
            <w:pPr>
              <w:rPr>
                <w:color w:val="000000"/>
                <w:lang w:val="en-US"/>
              </w:rPr>
            </w:pPr>
            <w:r>
              <w:rPr>
                <w:color w:val="000000"/>
                <w:lang w:val="en-US"/>
              </w:rPr>
              <w:t>[30]</w:t>
            </w:r>
          </w:p>
        </w:tc>
        <w:tc>
          <w:tcPr>
            <w:tcW w:w="1456" w:type="dxa"/>
            <w:tcMar>
              <w:top w:w="0" w:type="dxa"/>
              <w:left w:w="70" w:type="dxa"/>
              <w:bottom w:w="0" w:type="dxa"/>
              <w:right w:w="70" w:type="dxa"/>
            </w:tcMar>
          </w:tcPr>
          <w:p w14:paraId="7330BA3F" w14:textId="77777777" w:rsidR="00C5318A" w:rsidRDefault="007F6573">
            <w:pPr>
              <w:rPr>
                <w:rStyle w:val="Hyperlink"/>
                <w:color w:val="0000FF"/>
                <w:lang w:val="en-US"/>
              </w:rPr>
            </w:pPr>
            <w:hyperlink r:id="rId119" w:history="1">
              <w:r w:rsidR="0018740A">
                <w:rPr>
                  <w:rStyle w:val="Hyperlink"/>
                  <w:color w:val="0000FF"/>
                </w:rPr>
                <w:t>R1-2111132</w:t>
              </w:r>
            </w:hyperlink>
          </w:p>
        </w:tc>
        <w:tc>
          <w:tcPr>
            <w:tcW w:w="4921" w:type="dxa"/>
            <w:tcMar>
              <w:top w:w="0" w:type="dxa"/>
              <w:left w:w="70" w:type="dxa"/>
              <w:bottom w:w="0" w:type="dxa"/>
              <w:right w:w="70" w:type="dxa"/>
            </w:tcMar>
          </w:tcPr>
          <w:p w14:paraId="2F6608B6" w14:textId="77777777" w:rsidR="00C5318A" w:rsidRDefault="0018740A">
            <w:pPr>
              <w:rPr>
                <w:lang w:val="en-US"/>
              </w:rPr>
            </w:pPr>
            <w:r>
              <w:t>On other aspects of RedCap</w:t>
            </w:r>
          </w:p>
        </w:tc>
        <w:tc>
          <w:tcPr>
            <w:tcW w:w="2551" w:type="dxa"/>
            <w:tcMar>
              <w:top w:w="0" w:type="dxa"/>
              <w:left w:w="70" w:type="dxa"/>
              <w:bottom w:w="0" w:type="dxa"/>
              <w:right w:w="70" w:type="dxa"/>
            </w:tcMar>
          </w:tcPr>
          <w:p w14:paraId="7868F179" w14:textId="77777777" w:rsidR="00C5318A" w:rsidRDefault="0018740A">
            <w:pPr>
              <w:rPr>
                <w:lang w:val="en-US"/>
              </w:rPr>
            </w:pPr>
            <w:r>
              <w:t>Nokia, Nokia Shanghai Bell</w:t>
            </w:r>
          </w:p>
        </w:tc>
      </w:tr>
      <w:tr w:rsidR="00C5318A" w14:paraId="77176F83" w14:textId="77777777">
        <w:trPr>
          <w:trHeight w:val="450"/>
        </w:trPr>
        <w:tc>
          <w:tcPr>
            <w:tcW w:w="704" w:type="dxa"/>
            <w:shd w:val="clear" w:color="auto" w:fill="FFFFFF"/>
            <w:tcMar>
              <w:top w:w="0" w:type="dxa"/>
              <w:left w:w="70" w:type="dxa"/>
              <w:bottom w:w="0" w:type="dxa"/>
              <w:right w:w="70" w:type="dxa"/>
            </w:tcMar>
          </w:tcPr>
          <w:p w14:paraId="69729630" w14:textId="77777777" w:rsidR="00C5318A" w:rsidRDefault="0018740A">
            <w:pPr>
              <w:rPr>
                <w:color w:val="000000"/>
                <w:lang w:val="en-US"/>
              </w:rPr>
            </w:pPr>
            <w:r>
              <w:rPr>
                <w:color w:val="000000"/>
                <w:lang w:val="en-US"/>
              </w:rPr>
              <w:t>[31]</w:t>
            </w:r>
          </w:p>
        </w:tc>
        <w:tc>
          <w:tcPr>
            <w:tcW w:w="1456" w:type="dxa"/>
            <w:tcMar>
              <w:top w:w="0" w:type="dxa"/>
              <w:left w:w="70" w:type="dxa"/>
              <w:bottom w:w="0" w:type="dxa"/>
              <w:right w:w="70" w:type="dxa"/>
            </w:tcMar>
          </w:tcPr>
          <w:p w14:paraId="6BF88E5F" w14:textId="77777777" w:rsidR="00C5318A" w:rsidRDefault="007F6573">
            <w:pPr>
              <w:rPr>
                <w:rStyle w:val="Hyperlink"/>
                <w:color w:val="0000FF"/>
                <w:lang w:val="en-US"/>
              </w:rPr>
            </w:pPr>
            <w:hyperlink r:id="rId120" w:history="1">
              <w:r w:rsidR="0018740A">
                <w:rPr>
                  <w:rStyle w:val="Hyperlink"/>
                  <w:color w:val="0000FF"/>
                </w:rPr>
                <w:t>R1-2111580</w:t>
              </w:r>
            </w:hyperlink>
          </w:p>
        </w:tc>
        <w:tc>
          <w:tcPr>
            <w:tcW w:w="4921" w:type="dxa"/>
            <w:tcMar>
              <w:top w:w="0" w:type="dxa"/>
              <w:left w:w="70" w:type="dxa"/>
              <w:bottom w:w="0" w:type="dxa"/>
              <w:right w:w="70" w:type="dxa"/>
            </w:tcMar>
          </w:tcPr>
          <w:p w14:paraId="397AB1AC" w14:textId="77777777" w:rsidR="00C5318A" w:rsidRDefault="0018740A">
            <w:pPr>
              <w:rPr>
                <w:lang w:val="en-US"/>
              </w:rPr>
            </w:pPr>
            <w:r>
              <w:t>Discussion on the remaining issues of higher layer related topics for RedCap</w:t>
            </w:r>
          </w:p>
        </w:tc>
        <w:tc>
          <w:tcPr>
            <w:tcW w:w="2551" w:type="dxa"/>
            <w:tcMar>
              <w:top w:w="0" w:type="dxa"/>
              <w:left w:w="70" w:type="dxa"/>
              <w:bottom w:w="0" w:type="dxa"/>
              <w:right w:w="70" w:type="dxa"/>
            </w:tcMar>
          </w:tcPr>
          <w:p w14:paraId="32FEE156" w14:textId="77777777" w:rsidR="00C5318A" w:rsidRDefault="0018740A">
            <w:pPr>
              <w:rPr>
                <w:lang w:val="en-US"/>
              </w:rPr>
            </w:pPr>
            <w:r>
              <w:t>Xiaomi</w:t>
            </w:r>
          </w:p>
        </w:tc>
      </w:tr>
      <w:tr w:rsidR="00C5318A" w14:paraId="4DFEDCD7" w14:textId="77777777">
        <w:trPr>
          <w:trHeight w:val="450"/>
        </w:trPr>
        <w:tc>
          <w:tcPr>
            <w:tcW w:w="704" w:type="dxa"/>
            <w:shd w:val="clear" w:color="auto" w:fill="FFFFFF"/>
            <w:tcMar>
              <w:top w:w="0" w:type="dxa"/>
              <w:left w:w="70" w:type="dxa"/>
              <w:bottom w:w="0" w:type="dxa"/>
              <w:right w:w="70" w:type="dxa"/>
            </w:tcMar>
          </w:tcPr>
          <w:p w14:paraId="591DFB89" w14:textId="77777777" w:rsidR="00C5318A" w:rsidRDefault="0018740A">
            <w:pPr>
              <w:rPr>
                <w:color w:val="000000"/>
                <w:lang w:val="en-US"/>
              </w:rPr>
            </w:pPr>
            <w:r>
              <w:rPr>
                <w:color w:val="000000"/>
                <w:lang w:val="en-US"/>
              </w:rPr>
              <w:t>[32]</w:t>
            </w:r>
          </w:p>
        </w:tc>
        <w:tc>
          <w:tcPr>
            <w:tcW w:w="1456" w:type="dxa"/>
            <w:tcMar>
              <w:top w:w="0" w:type="dxa"/>
              <w:left w:w="70" w:type="dxa"/>
              <w:bottom w:w="0" w:type="dxa"/>
              <w:right w:w="70" w:type="dxa"/>
            </w:tcMar>
          </w:tcPr>
          <w:p w14:paraId="6E4795DA" w14:textId="77777777" w:rsidR="00C5318A" w:rsidRDefault="007F6573">
            <w:pPr>
              <w:rPr>
                <w:lang w:val="en-US"/>
              </w:rPr>
            </w:pPr>
            <w:hyperlink r:id="rId121" w:history="1">
              <w:r w:rsidR="0018740A">
                <w:rPr>
                  <w:rStyle w:val="Hyperlink"/>
                  <w:color w:val="0000FF"/>
                </w:rPr>
                <w:t>R1-2111616</w:t>
              </w:r>
            </w:hyperlink>
          </w:p>
        </w:tc>
        <w:tc>
          <w:tcPr>
            <w:tcW w:w="4921" w:type="dxa"/>
            <w:tcMar>
              <w:top w:w="0" w:type="dxa"/>
              <w:left w:w="70" w:type="dxa"/>
              <w:bottom w:w="0" w:type="dxa"/>
              <w:right w:w="70" w:type="dxa"/>
            </w:tcMar>
          </w:tcPr>
          <w:p w14:paraId="4B4CB94A" w14:textId="77777777" w:rsidR="00C5318A" w:rsidRDefault="0018740A">
            <w:pPr>
              <w:rPr>
                <w:lang w:val="en-US"/>
              </w:rPr>
            </w:pPr>
            <w:r>
              <w:t>Discussion on other aspects of RedCap UE</w:t>
            </w:r>
          </w:p>
        </w:tc>
        <w:tc>
          <w:tcPr>
            <w:tcW w:w="2551" w:type="dxa"/>
            <w:tcMar>
              <w:top w:w="0" w:type="dxa"/>
              <w:left w:w="70" w:type="dxa"/>
              <w:bottom w:w="0" w:type="dxa"/>
              <w:right w:w="70" w:type="dxa"/>
            </w:tcMar>
          </w:tcPr>
          <w:p w14:paraId="596D37B4" w14:textId="77777777" w:rsidR="00C5318A" w:rsidRDefault="0018740A">
            <w:pPr>
              <w:rPr>
                <w:lang w:val="en-US"/>
              </w:rPr>
            </w:pPr>
            <w:r>
              <w:t>CMCC</w:t>
            </w:r>
          </w:p>
        </w:tc>
      </w:tr>
      <w:tr w:rsidR="00C5318A" w14:paraId="7EB32C61" w14:textId="77777777">
        <w:trPr>
          <w:trHeight w:val="450"/>
        </w:trPr>
        <w:tc>
          <w:tcPr>
            <w:tcW w:w="704" w:type="dxa"/>
            <w:shd w:val="clear" w:color="auto" w:fill="FFFFFF"/>
            <w:tcMar>
              <w:top w:w="0" w:type="dxa"/>
              <w:left w:w="70" w:type="dxa"/>
              <w:bottom w:w="0" w:type="dxa"/>
              <w:right w:w="70" w:type="dxa"/>
            </w:tcMar>
          </w:tcPr>
          <w:p w14:paraId="456B05E3" w14:textId="77777777" w:rsidR="00C5318A" w:rsidRDefault="0018740A">
            <w:pPr>
              <w:rPr>
                <w:color w:val="000000"/>
                <w:lang w:val="en-US"/>
              </w:rPr>
            </w:pPr>
            <w:r>
              <w:rPr>
                <w:color w:val="000000"/>
                <w:lang w:val="en-US"/>
              </w:rPr>
              <w:t>[33]</w:t>
            </w:r>
          </w:p>
        </w:tc>
        <w:tc>
          <w:tcPr>
            <w:tcW w:w="1456" w:type="dxa"/>
            <w:tcMar>
              <w:top w:w="0" w:type="dxa"/>
              <w:left w:w="70" w:type="dxa"/>
              <w:bottom w:w="0" w:type="dxa"/>
              <w:right w:w="70" w:type="dxa"/>
            </w:tcMar>
          </w:tcPr>
          <w:p w14:paraId="35CDB0E1" w14:textId="77777777" w:rsidR="00C5318A" w:rsidRDefault="007F6573">
            <w:pPr>
              <w:rPr>
                <w:color w:val="0000FF"/>
                <w:u w:val="single"/>
                <w:lang w:val="en-US"/>
              </w:rPr>
            </w:pPr>
            <w:hyperlink r:id="rId122" w:history="1">
              <w:r w:rsidR="0018740A">
                <w:rPr>
                  <w:rStyle w:val="Hyperlink"/>
                  <w:color w:val="0000FF"/>
                </w:rPr>
                <w:t>R1-2111923</w:t>
              </w:r>
            </w:hyperlink>
          </w:p>
        </w:tc>
        <w:tc>
          <w:tcPr>
            <w:tcW w:w="4921" w:type="dxa"/>
            <w:tcMar>
              <w:top w:w="0" w:type="dxa"/>
              <w:left w:w="70" w:type="dxa"/>
              <w:bottom w:w="0" w:type="dxa"/>
              <w:right w:w="70" w:type="dxa"/>
            </w:tcMar>
          </w:tcPr>
          <w:p w14:paraId="2F07724B" w14:textId="77777777" w:rsidR="00C5318A" w:rsidRDefault="0018740A">
            <w:pPr>
              <w:rPr>
                <w:lang w:val="en-US"/>
              </w:rPr>
            </w:pPr>
            <w:r>
              <w:t>On RedCap UE RF retuning</w:t>
            </w:r>
          </w:p>
        </w:tc>
        <w:tc>
          <w:tcPr>
            <w:tcW w:w="2551" w:type="dxa"/>
            <w:tcMar>
              <w:top w:w="0" w:type="dxa"/>
              <w:left w:w="70" w:type="dxa"/>
              <w:bottom w:w="0" w:type="dxa"/>
              <w:right w:w="70" w:type="dxa"/>
            </w:tcMar>
          </w:tcPr>
          <w:p w14:paraId="4BB876D2" w14:textId="77777777" w:rsidR="00C5318A" w:rsidRDefault="0018740A">
            <w:pPr>
              <w:rPr>
                <w:lang w:val="en-US"/>
              </w:rPr>
            </w:pPr>
            <w:r>
              <w:t>Huawei, HiSilicon</w:t>
            </w:r>
          </w:p>
        </w:tc>
      </w:tr>
      <w:tr w:rsidR="00C5318A" w14:paraId="340CAE3C" w14:textId="77777777">
        <w:trPr>
          <w:trHeight w:val="450"/>
        </w:trPr>
        <w:tc>
          <w:tcPr>
            <w:tcW w:w="704" w:type="dxa"/>
            <w:shd w:val="clear" w:color="auto" w:fill="FFFFFF"/>
            <w:tcMar>
              <w:top w:w="0" w:type="dxa"/>
              <w:left w:w="70" w:type="dxa"/>
              <w:bottom w:w="0" w:type="dxa"/>
              <w:right w:w="70" w:type="dxa"/>
            </w:tcMar>
          </w:tcPr>
          <w:p w14:paraId="3ABA7A21" w14:textId="77777777" w:rsidR="00C5318A" w:rsidRDefault="0018740A">
            <w:pPr>
              <w:rPr>
                <w:color w:val="000000"/>
                <w:lang w:val="en-US"/>
              </w:rPr>
            </w:pPr>
            <w:r>
              <w:rPr>
                <w:color w:val="000000"/>
                <w:lang w:val="en-US"/>
              </w:rPr>
              <w:t>[34]</w:t>
            </w:r>
          </w:p>
        </w:tc>
        <w:tc>
          <w:tcPr>
            <w:tcW w:w="1456" w:type="dxa"/>
            <w:tcMar>
              <w:top w:w="0" w:type="dxa"/>
              <w:left w:w="70" w:type="dxa"/>
              <w:bottom w:w="0" w:type="dxa"/>
              <w:right w:w="70" w:type="dxa"/>
            </w:tcMar>
          </w:tcPr>
          <w:p w14:paraId="1EEC0541" w14:textId="77777777" w:rsidR="00C5318A" w:rsidRDefault="007F6573">
            <w:pPr>
              <w:rPr>
                <w:color w:val="0000FF"/>
                <w:u w:val="single"/>
              </w:rPr>
            </w:pPr>
            <w:hyperlink r:id="rId123" w:history="1">
              <w:r w:rsidR="0018740A">
                <w:rPr>
                  <w:rStyle w:val="Hyperlink"/>
                  <w:color w:val="0000FF"/>
                </w:rPr>
                <w:t>R1-2111966</w:t>
              </w:r>
            </w:hyperlink>
          </w:p>
        </w:tc>
        <w:tc>
          <w:tcPr>
            <w:tcW w:w="4921" w:type="dxa"/>
            <w:tcMar>
              <w:top w:w="0" w:type="dxa"/>
              <w:left w:w="70" w:type="dxa"/>
              <w:bottom w:w="0" w:type="dxa"/>
              <w:right w:w="70" w:type="dxa"/>
            </w:tcMar>
          </w:tcPr>
          <w:p w14:paraId="5F924A1B" w14:textId="3FA1F1AD" w:rsidR="00C5318A" w:rsidRDefault="0018740A">
            <w:r>
              <w:t xml:space="preserve">Considerations for initial BWP for RedCap </w:t>
            </w:r>
            <w:r w:rsidR="00B006EC">
              <w:t>UEs</w:t>
            </w:r>
          </w:p>
        </w:tc>
        <w:tc>
          <w:tcPr>
            <w:tcW w:w="2551" w:type="dxa"/>
            <w:tcMar>
              <w:top w:w="0" w:type="dxa"/>
              <w:left w:w="70" w:type="dxa"/>
              <w:bottom w:w="0" w:type="dxa"/>
              <w:right w:w="70" w:type="dxa"/>
            </w:tcMar>
          </w:tcPr>
          <w:p w14:paraId="0A31D031" w14:textId="77777777" w:rsidR="00C5318A" w:rsidRDefault="0018740A">
            <w:r>
              <w:t>InterDigital, Inc.</w:t>
            </w:r>
          </w:p>
        </w:tc>
      </w:tr>
      <w:tr w:rsidR="00C5318A" w14:paraId="6D61F910" w14:textId="77777777">
        <w:trPr>
          <w:trHeight w:val="450"/>
        </w:trPr>
        <w:tc>
          <w:tcPr>
            <w:tcW w:w="704" w:type="dxa"/>
            <w:shd w:val="clear" w:color="auto" w:fill="FFFFFF"/>
            <w:tcMar>
              <w:top w:w="0" w:type="dxa"/>
              <w:left w:w="70" w:type="dxa"/>
              <w:bottom w:w="0" w:type="dxa"/>
              <w:right w:w="70" w:type="dxa"/>
            </w:tcMar>
          </w:tcPr>
          <w:p w14:paraId="658503BE" w14:textId="77777777" w:rsidR="00C5318A" w:rsidRDefault="0018740A">
            <w:pPr>
              <w:rPr>
                <w:color w:val="000000"/>
                <w:lang w:val="en-US"/>
              </w:rPr>
            </w:pPr>
            <w:r>
              <w:rPr>
                <w:color w:val="000000"/>
                <w:lang w:val="en-US"/>
              </w:rPr>
              <w:t>[35]</w:t>
            </w:r>
          </w:p>
        </w:tc>
        <w:tc>
          <w:tcPr>
            <w:tcW w:w="1456" w:type="dxa"/>
            <w:tcMar>
              <w:top w:w="0" w:type="dxa"/>
              <w:left w:w="70" w:type="dxa"/>
              <w:bottom w:w="0" w:type="dxa"/>
              <w:right w:w="70" w:type="dxa"/>
            </w:tcMar>
          </w:tcPr>
          <w:p w14:paraId="3AED88F5" w14:textId="77777777" w:rsidR="00C5318A" w:rsidRDefault="007F6573">
            <w:pPr>
              <w:rPr>
                <w:color w:val="0000FF"/>
                <w:u w:val="single"/>
              </w:rPr>
            </w:pPr>
            <w:hyperlink r:id="rId124" w:history="1">
              <w:r w:rsidR="0018740A">
                <w:rPr>
                  <w:rStyle w:val="Hyperlink"/>
                  <w:color w:val="0000FF"/>
                </w:rPr>
                <w:t>R1-2112007</w:t>
              </w:r>
            </w:hyperlink>
          </w:p>
        </w:tc>
        <w:tc>
          <w:tcPr>
            <w:tcW w:w="4921" w:type="dxa"/>
            <w:tcMar>
              <w:top w:w="0" w:type="dxa"/>
              <w:left w:w="70" w:type="dxa"/>
              <w:bottom w:w="0" w:type="dxa"/>
              <w:right w:w="70" w:type="dxa"/>
            </w:tcMar>
          </w:tcPr>
          <w:p w14:paraId="45ABFF49" w14:textId="77777777" w:rsidR="00C5318A" w:rsidRDefault="0018740A">
            <w:r>
              <w:t>RAN1 aspects for RAN2-led features for RedCap</w:t>
            </w:r>
          </w:p>
        </w:tc>
        <w:tc>
          <w:tcPr>
            <w:tcW w:w="2551" w:type="dxa"/>
            <w:tcMar>
              <w:top w:w="0" w:type="dxa"/>
              <w:left w:w="70" w:type="dxa"/>
              <w:bottom w:w="0" w:type="dxa"/>
              <w:right w:w="70" w:type="dxa"/>
            </w:tcMar>
          </w:tcPr>
          <w:p w14:paraId="726D7D04" w14:textId="77777777" w:rsidR="00C5318A" w:rsidRDefault="0018740A">
            <w:r>
              <w:t>Lenovo, Motorola Mobility</w:t>
            </w:r>
          </w:p>
        </w:tc>
      </w:tr>
      <w:tr w:rsidR="00C5318A" w14:paraId="68077E15" w14:textId="77777777">
        <w:trPr>
          <w:trHeight w:val="450"/>
        </w:trPr>
        <w:tc>
          <w:tcPr>
            <w:tcW w:w="704" w:type="dxa"/>
            <w:shd w:val="clear" w:color="auto" w:fill="FFFFFF"/>
            <w:tcMar>
              <w:top w:w="0" w:type="dxa"/>
              <w:left w:w="70" w:type="dxa"/>
              <w:bottom w:w="0" w:type="dxa"/>
              <w:right w:w="70" w:type="dxa"/>
            </w:tcMar>
          </w:tcPr>
          <w:p w14:paraId="629CC954" w14:textId="77777777" w:rsidR="00C5318A" w:rsidRDefault="0018740A">
            <w:pPr>
              <w:rPr>
                <w:color w:val="000000"/>
                <w:lang w:val="en-US"/>
              </w:rPr>
            </w:pPr>
            <w:r>
              <w:rPr>
                <w:color w:val="000000"/>
                <w:lang w:val="en-US"/>
              </w:rPr>
              <w:lastRenderedPageBreak/>
              <w:t>[36]</w:t>
            </w:r>
          </w:p>
        </w:tc>
        <w:tc>
          <w:tcPr>
            <w:tcW w:w="1456" w:type="dxa"/>
            <w:tcMar>
              <w:top w:w="0" w:type="dxa"/>
              <w:left w:w="70" w:type="dxa"/>
              <w:bottom w:w="0" w:type="dxa"/>
              <w:right w:w="70" w:type="dxa"/>
            </w:tcMar>
          </w:tcPr>
          <w:p w14:paraId="33E498B9" w14:textId="77777777" w:rsidR="00C5318A" w:rsidRDefault="007F6573">
            <w:pPr>
              <w:rPr>
                <w:color w:val="0000FF"/>
                <w:u w:val="single"/>
              </w:rPr>
            </w:pPr>
            <w:hyperlink r:id="rId125" w:history="1">
              <w:r w:rsidR="0018740A">
                <w:rPr>
                  <w:rStyle w:val="Hyperlink"/>
                  <w:color w:val="0000FF"/>
                </w:rPr>
                <w:t>R1-2112225</w:t>
              </w:r>
            </w:hyperlink>
          </w:p>
        </w:tc>
        <w:tc>
          <w:tcPr>
            <w:tcW w:w="4921" w:type="dxa"/>
            <w:tcMar>
              <w:top w:w="0" w:type="dxa"/>
              <w:left w:w="70" w:type="dxa"/>
              <w:bottom w:w="0" w:type="dxa"/>
              <w:right w:w="70" w:type="dxa"/>
            </w:tcMar>
          </w:tcPr>
          <w:p w14:paraId="63C3B8B0" w14:textId="77777777" w:rsidR="00C5318A" w:rsidRDefault="0018740A">
            <w:r>
              <w:t>Cross Layer Design Considerations for RedCap Device</w:t>
            </w:r>
          </w:p>
        </w:tc>
        <w:tc>
          <w:tcPr>
            <w:tcW w:w="2551" w:type="dxa"/>
            <w:tcMar>
              <w:top w:w="0" w:type="dxa"/>
              <w:left w:w="70" w:type="dxa"/>
              <w:bottom w:w="0" w:type="dxa"/>
              <w:right w:w="70" w:type="dxa"/>
            </w:tcMar>
          </w:tcPr>
          <w:p w14:paraId="66911CB7" w14:textId="77777777" w:rsidR="00C5318A" w:rsidRDefault="0018740A">
            <w:r>
              <w:t>Qualcomm Incorporated</w:t>
            </w:r>
          </w:p>
        </w:tc>
      </w:tr>
      <w:tr w:rsidR="00C5318A" w14:paraId="141A2785" w14:textId="77777777">
        <w:trPr>
          <w:trHeight w:val="450"/>
        </w:trPr>
        <w:tc>
          <w:tcPr>
            <w:tcW w:w="704" w:type="dxa"/>
            <w:shd w:val="clear" w:color="auto" w:fill="FFFFFF"/>
            <w:tcMar>
              <w:top w:w="0" w:type="dxa"/>
              <w:left w:w="70" w:type="dxa"/>
              <w:bottom w:w="0" w:type="dxa"/>
              <w:right w:w="70" w:type="dxa"/>
            </w:tcMar>
          </w:tcPr>
          <w:p w14:paraId="027CD129" w14:textId="77777777" w:rsidR="00C5318A" w:rsidRDefault="0018740A">
            <w:pPr>
              <w:rPr>
                <w:color w:val="000000"/>
                <w:lang w:val="en-US"/>
              </w:rPr>
            </w:pPr>
            <w:r>
              <w:rPr>
                <w:color w:val="000000"/>
                <w:lang w:val="en-US"/>
              </w:rPr>
              <w:t>[37]</w:t>
            </w:r>
          </w:p>
        </w:tc>
        <w:tc>
          <w:tcPr>
            <w:tcW w:w="1456" w:type="dxa"/>
            <w:tcMar>
              <w:top w:w="0" w:type="dxa"/>
              <w:left w:w="70" w:type="dxa"/>
              <w:bottom w:w="0" w:type="dxa"/>
              <w:right w:w="70" w:type="dxa"/>
            </w:tcMar>
          </w:tcPr>
          <w:p w14:paraId="0970CA18" w14:textId="77777777" w:rsidR="00C5318A" w:rsidRDefault="007F6573">
            <w:hyperlink r:id="rId126" w:history="1">
              <w:r w:rsidR="0018740A">
                <w:rPr>
                  <w:rStyle w:val="Hyperlink"/>
                  <w:color w:val="0000FF"/>
                </w:rPr>
                <w:t>R1-2110600</w:t>
              </w:r>
            </w:hyperlink>
          </w:p>
        </w:tc>
        <w:tc>
          <w:tcPr>
            <w:tcW w:w="4921" w:type="dxa"/>
            <w:tcMar>
              <w:top w:w="0" w:type="dxa"/>
              <w:left w:w="70" w:type="dxa"/>
              <w:bottom w:w="0" w:type="dxa"/>
              <w:right w:w="70" w:type="dxa"/>
            </w:tcMar>
          </w:tcPr>
          <w:p w14:paraId="4705B70A" w14:textId="77777777" w:rsidR="00C5318A" w:rsidRDefault="0018740A">
            <w:r>
              <w:t>LS on use of NCD-SSB instead of CD-SSB for RedCap UE</w:t>
            </w:r>
          </w:p>
        </w:tc>
        <w:tc>
          <w:tcPr>
            <w:tcW w:w="2551" w:type="dxa"/>
            <w:tcMar>
              <w:top w:w="0" w:type="dxa"/>
              <w:left w:w="70" w:type="dxa"/>
              <w:bottom w:w="0" w:type="dxa"/>
              <w:right w:w="70" w:type="dxa"/>
            </w:tcMar>
          </w:tcPr>
          <w:p w14:paraId="414BCD92" w14:textId="77777777" w:rsidR="00C5318A" w:rsidRDefault="0018740A">
            <w:r>
              <w:t>RAN1, Ericsson</w:t>
            </w:r>
          </w:p>
        </w:tc>
      </w:tr>
      <w:bookmarkEnd w:id="28"/>
      <w:tr w:rsidR="00C5318A" w14:paraId="71BEF89C" w14:textId="77777777">
        <w:trPr>
          <w:trHeight w:val="450"/>
        </w:trPr>
        <w:tc>
          <w:tcPr>
            <w:tcW w:w="704" w:type="dxa"/>
            <w:shd w:val="clear" w:color="auto" w:fill="FFFFFF"/>
            <w:tcMar>
              <w:top w:w="0" w:type="dxa"/>
              <w:left w:w="70" w:type="dxa"/>
              <w:bottom w:w="0" w:type="dxa"/>
              <w:right w:w="70" w:type="dxa"/>
            </w:tcMar>
          </w:tcPr>
          <w:p w14:paraId="4A6AC5C0" w14:textId="77777777" w:rsidR="00C5318A" w:rsidRDefault="0018740A">
            <w:pPr>
              <w:rPr>
                <w:color w:val="000000"/>
                <w:lang w:val="en-US"/>
              </w:rPr>
            </w:pPr>
            <w:r>
              <w:rPr>
                <w:color w:val="000000"/>
                <w:lang w:val="en-US"/>
              </w:rPr>
              <w:t>[38]</w:t>
            </w:r>
          </w:p>
        </w:tc>
        <w:tc>
          <w:tcPr>
            <w:tcW w:w="1456" w:type="dxa"/>
            <w:tcMar>
              <w:top w:w="0" w:type="dxa"/>
              <w:left w:w="70" w:type="dxa"/>
              <w:bottom w:w="0" w:type="dxa"/>
              <w:right w:w="70" w:type="dxa"/>
            </w:tcMar>
          </w:tcPr>
          <w:p w14:paraId="7D312592" w14:textId="77777777" w:rsidR="00C5318A" w:rsidRDefault="007F6573">
            <w:hyperlink r:id="rId127" w:history="1">
              <w:r w:rsidR="0018740A">
                <w:rPr>
                  <w:rStyle w:val="Hyperlink"/>
                  <w:color w:val="0000FF"/>
                </w:rPr>
                <w:t>R1-2112593</w:t>
              </w:r>
            </w:hyperlink>
          </w:p>
        </w:tc>
        <w:tc>
          <w:tcPr>
            <w:tcW w:w="4921" w:type="dxa"/>
            <w:tcMar>
              <w:top w:w="0" w:type="dxa"/>
              <w:left w:w="70" w:type="dxa"/>
              <w:bottom w:w="0" w:type="dxa"/>
              <w:right w:w="70" w:type="dxa"/>
            </w:tcMar>
          </w:tcPr>
          <w:p w14:paraId="617B5589" w14:textId="77777777" w:rsidR="00C5318A" w:rsidRDefault="0018740A">
            <w:r>
              <w:t>Reply LS on use of NCD-SSB for RedCap UE</w:t>
            </w:r>
          </w:p>
        </w:tc>
        <w:tc>
          <w:tcPr>
            <w:tcW w:w="2551" w:type="dxa"/>
            <w:tcMar>
              <w:top w:w="0" w:type="dxa"/>
              <w:left w:w="70" w:type="dxa"/>
              <w:bottom w:w="0" w:type="dxa"/>
              <w:right w:w="70" w:type="dxa"/>
            </w:tcMar>
          </w:tcPr>
          <w:p w14:paraId="538D6094" w14:textId="77777777" w:rsidR="00C5318A" w:rsidRDefault="0018740A">
            <w:r>
              <w:t>RAN4, ZTE</w:t>
            </w:r>
          </w:p>
        </w:tc>
      </w:tr>
      <w:tr w:rsidR="00C5318A" w14:paraId="5981D777" w14:textId="77777777">
        <w:trPr>
          <w:trHeight w:val="450"/>
        </w:trPr>
        <w:tc>
          <w:tcPr>
            <w:tcW w:w="704" w:type="dxa"/>
            <w:shd w:val="clear" w:color="auto" w:fill="FFFFFF"/>
            <w:tcMar>
              <w:top w:w="0" w:type="dxa"/>
              <w:left w:w="70" w:type="dxa"/>
              <w:bottom w:w="0" w:type="dxa"/>
              <w:right w:w="70" w:type="dxa"/>
            </w:tcMar>
          </w:tcPr>
          <w:p w14:paraId="465479A0" w14:textId="77777777" w:rsidR="00C5318A" w:rsidRDefault="0018740A">
            <w:pPr>
              <w:rPr>
                <w:color w:val="000000"/>
                <w:lang w:val="en-US"/>
              </w:rPr>
            </w:pPr>
            <w:r>
              <w:rPr>
                <w:color w:val="000000"/>
                <w:lang w:val="en-US"/>
              </w:rPr>
              <w:t>[39]</w:t>
            </w:r>
          </w:p>
        </w:tc>
        <w:tc>
          <w:tcPr>
            <w:tcW w:w="1456" w:type="dxa"/>
            <w:tcMar>
              <w:top w:w="0" w:type="dxa"/>
              <w:left w:w="70" w:type="dxa"/>
              <w:bottom w:w="0" w:type="dxa"/>
              <w:right w:w="70" w:type="dxa"/>
            </w:tcMar>
          </w:tcPr>
          <w:p w14:paraId="31CAB9D4" w14:textId="77777777" w:rsidR="00C5318A" w:rsidRDefault="007F6573">
            <w:pPr>
              <w:rPr>
                <w:color w:val="0000FF"/>
                <w:u w:val="single"/>
              </w:rPr>
            </w:pPr>
            <w:hyperlink r:id="rId128" w:history="1">
              <w:r w:rsidR="0018740A">
                <w:rPr>
                  <w:rStyle w:val="Hyperlink"/>
                  <w:color w:val="0000FF"/>
                </w:rPr>
                <w:t>R1-2112599</w:t>
              </w:r>
            </w:hyperlink>
          </w:p>
        </w:tc>
        <w:tc>
          <w:tcPr>
            <w:tcW w:w="4921" w:type="dxa"/>
            <w:tcMar>
              <w:top w:w="0" w:type="dxa"/>
              <w:left w:w="70" w:type="dxa"/>
              <w:bottom w:w="0" w:type="dxa"/>
              <w:right w:w="70" w:type="dxa"/>
            </w:tcMar>
          </w:tcPr>
          <w:p w14:paraId="4947D787" w14:textId="116D3F8C" w:rsidR="00C5318A" w:rsidRDefault="0018740A">
            <w:r>
              <w:t xml:space="preserve">Reply LS on the use of NCD-SSB instead of CD-SSB for RedCap </w:t>
            </w:r>
            <w:r w:rsidR="00B006EC">
              <w:t>UEs</w:t>
            </w:r>
          </w:p>
        </w:tc>
        <w:tc>
          <w:tcPr>
            <w:tcW w:w="2551" w:type="dxa"/>
            <w:tcMar>
              <w:top w:w="0" w:type="dxa"/>
              <w:left w:w="70" w:type="dxa"/>
              <w:bottom w:w="0" w:type="dxa"/>
              <w:right w:w="70" w:type="dxa"/>
            </w:tcMar>
          </w:tcPr>
          <w:p w14:paraId="642423E4" w14:textId="77777777" w:rsidR="00C5318A" w:rsidRDefault="0018740A">
            <w:r>
              <w:t>RAN2, Ericsson</w:t>
            </w:r>
          </w:p>
        </w:tc>
      </w:tr>
      <w:tr w:rsidR="00C5318A" w14:paraId="65B53C9A" w14:textId="77777777">
        <w:trPr>
          <w:trHeight w:val="450"/>
        </w:trPr>
        <w:tc>
          <w:tcPr>
            <w:tcW w:w="704" w:type="dxa"/>
            <w:shd w:val="clear" w:color="auto" w:fill="FFFFFF"/>
            <w:tcMar>
              <w:top w:w="0" w:type="dxa"/>
              <w:left w:w="70" w:type="dxa"/>
              <w:bottom w:w="0" w:type="dxa"/>
              <w:right w:w="70" w:type="dxa"/>
            </w:tcMar>
          </w:tcPr>
          <w:p w14:paraId="6533D0D0" w14:textId="77777777" w:rsidR="00C5318A" w:rsidRDefault="0018740A">
            <w:pPr>
              <w:rPr>
                <w:color w:val="000000"/>
                <w:lang w:val="en-US"/>
              </w:rPr>
            </w:pPr>
            <w:r>
              <w:rPr>
                <w:color w:val="000000"/>
                <w:lang w:val="en-US"/>
              </w:rPr>
              <w:t>[40]</w:t>
            </w:r>
          </w:p>
        </w:tc>
        <w:tc>
          <w:tcPr>
            <w:tcW w:w="1456" w:type="dxa"/>
            <w:tcMar>
              <w:top w:w="0" w:type="dxa"/>
              <w:left w:w="70" w:type="dxa"/>
              <w:bottom w:w="0" w:type="dxa"/>
              <w:right w:w="70" w:type="dxa"/>
            </w:tcMar>
          </w:tcPr>
          <w:p w14:paraId="0FDE9A93" w14:textId="77777777" w:rsidR="00C5318A" w:rsidRDefault="007F6573">
            <w:hyperlink r:id="rId129" w:history="1">
              <w:r w:rsidR="0018740A">
                <w:rPr>
                  <w:rStyle w:val="Hyperlink"/>
                  <w:color w:val="0000FF"/>
                </w:rPr>
                <w:t>R1-2112497</w:t>
              </w:r>
            </w:hyperlink>
          </w:p>
        </w:tc>
        <w:tc>
          <w:tcPr>
            <w:tcW w:w="4921" w:type="dxa"/>
            <w:tcMar>
              <w:top w:w="0" w:type="dxa"/>
              <w:left w:w="70" w:type="dxa"/>
              <w:bottom w:w="0" w:type="dxa"/>
              <w:right w:w="70" w:type="dxa"/>
            </w:tcMar>
          </w:tcPr>
          <w:p w14:paraId="69DCB92A" w14:textId="77777777" w:rsidR="00C5318A" w:rsidRDefault="0018740A">
            <w:r>
              <w:t>FL summary #1 on reduced maximum UE bandwidth for RedCap</w:t>
            </w:r>
          </w:p>
        </w:tc>
        <w:tc>
          <w:tcPr>
            <w:tcW w:w="2551" w:type="dxa"/>
            <w:tcMar>
              <w:top w:w="0" w:type="dxa"/>
              <w:left w:w="70" w:type="dxa"/>
              <w:bottom w:w="0" w:type="dxa"/>
              <w:right w:w="70" w:type="dxa"/>
            </w:tcMar>
          </w:tcPr>
          <w:p w14:paraId="53B87033" w14:textId="77777777" w:rsidR="00C5318A" w:rsidRDefault="0018740A">
            <w:r>
              <w:t>Moderator (Ericsson)</w:t>
            </w:r>
          </w:p>
        </w:tc>
      </w:tr>
      <w:tr w:rsidR="00C5318A" w14:paraId="2034FC4B" w14:textId="77777777">
        <w:trPr>
          <w:trHeight w:val="450"/>
        </w:trPr>
        <w:tc>
          <w:tcPr>
            <w:tcW w:w="704" w:type="dxa"/>
            <w:shd w:val="clear" w:color="auto" w:fill="FFFFFF"/>
            <w:tcMar>
              <w:top w:w="0" w:type="dxa"/>
              <w:left w:w="70" w:type="dxa"/>
              <w:bottom w:w="0" w:type="dxa"/>
              <w:right w:w="70" w:type="dxa"/>
            </w:tcMar>
          </w:tcPr>
          <w:p w14:paraId="74E2C53F" w14:textId="77777777" w:rsidR="00C5318A" w:rsidRDefault="0018740A">
            <w:pPr>
              <w:rPr>
                <w:color w:val="000000"/>
                <w:lang w:val="en-US"/>
              </w:rPr>
            </w:pPr>
            <w:r>
              <w:rPr>
                <w:color w:val="000000"/>
                <w:lang w:val="en-US"/>
              </w:rPr>
              <w:t>[41]</w:t>
            </w:r>
          </w:p>
        </w:tc>
        <w:tc>
          <w:tcPr>
            <w:tcW w:w="1456" w:type="dxa"/>
            <w:tcMar>
              <w:top w:w="0" w:type="dxa"/>
              <w:left w:w="70" w:type="dxa"/>
              <w:bottom w:w="0" w:type="dxa"/>
              <w:right w:w="70" w:type="dxa"/>
            </w:tcMar>
          </w:tcPr>
          <w:p w14:paraId="3AB5F1E8" w14:textId="77777777" w:rsidR="00C5318A" w:rsidRDefault="007F6573">
            <w:hyperlink r:id="rId130" w:history="1">
              <w:r w:rsidR="0018740A">
                <w:rPr>
                  <w:rStyle w:val="Hyperlink"/>
                  <w:color w:val="0000FF"/>
                </w:rPr>
                <w:t>R1-2112498</w:t>
              </w:r>
            </w:hyperlink>
          </w:p>
        </w:tc>
        <w:tc>
          <w:tcPr>
            <w:tcW w:w="4921" w:type="dxa"/>
            <w:tcMar>
              <w:top w:w="0" w:type="dxa"/>
              <w:left w:w="70" w:type="dxa"/>
              <w:bottom w:w="0" w:type="dxa"/>
              <w:right w:w="70" w:type="dxa"/>
            </w:tcMar>
          </w:tcPr>
          <w:p w14:paraId="710E1A09" w14:textId="77777777" w:rsidR="00C5318A" w:rsidRDefault="0018740A">
            <w:r>
              <w:t>FL summary #2 on reduced maximum UE bandwidth for RedCap</w:t>
            </w:r>
          </w:p>
        </w:tc>
        <w:tc>
          <w:tcPr>
            <w:tcW w:w="2551" w:type="dxa"/>
            <w:tcMar>
              <w:top w:w="0" w:type="dxa"/>
              <w:left w:w="70" w:type="dxa"/>
              <w:bottom w:w="0" w:type="dxa"/>
              <w:right w:w="70" w:type="dxa"/>
            </w:tcMar>
          </w:tcPr>
          <w:p w14:paraId="4509B36B" w14:textId="77777777" w:rsidR="00C5318A" w:rsidRDefault="0018740A">
            <w:r>
              <w:t>Moderator (Ericsson)</w:t>
            </w:r>
          </w:p>
        </w:tc>
      </w:tr>
    </w:tbl>
    <w:p w14:paraId="2BBF9CB8" w14:textId="77777777" w:rsidR="00C5318A" w:rsidRDefault="00C5318A">
      <w:pPr>
        <w:rPr>
          <w:lang w:val="en-US"/>
        </w:rPr>
      </w:pPr>
    </w:p>
    <w:sectPr w:rsidR="00C5318A">
      <w:footerReference w:type="default" r:id="rId131"/>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B3F3D9" w14:textId="77777777" w:rsidR="00585B0B" w:rsidRDefault="00585B0B">
      <w:pPr>
        <w:spacing w:after="0" w:line="240" w:lineRule="auto"/>
      </w:pPr>
      <w:r>
        <w:separator/>
      </w:r>
    </w:p>
  </w:endnote>
  <w:endnote w:type="continuationSeparator" w:id="0">
    <w:p w14:paraId="3CF32CE8" w14:textId="77777777" w:rsidR="00585B0B" w:rsidRDefault="00585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icsson Hilda">
    <w:altName w:val="Segoe Print"/>
    <w:panose1 w:val="00000500000000000000"/>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variable"/>
    <w:sig w:usb0="00000000" w:usb1="500078FF" w:usb2="00000021" w:usb3="00000000" w:csb0="000001BF" w:csb1="00000000"/>
  </w:font>
  <w:font w:name="Noto Sans CJK S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Yu Mincho">
    <w:altName w:val="MS Mincho"/>
    <w:charset w:val="80"/>
    <w:family w:val="roman"/>
    <w:pitch w:val="variable"/>
    <w:sig w:usb0="800002E7" w:usb1="2AC7FCFF" w:usb2="00000012" w:usb3="00000000" w:csb0="0002009F" w:csb1="00000000"/>
  </w:font>
  <w:font w:name="Times New Roman Bold">
    <w:altName w:val="Times New Roman"/>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3B3D3" w14:textId="2C9CA6EB" w:rsidR="00B006EC" w:rsidRDefault="00B006EC">
    <w:pPr>
      <w:pStyle w:val="Footer"/>
    </w:pPr>
    <w:r>
      <w:rPr>
        <w:noProof/>
        <w:lang w:val="en-US" w:eastAsia="zh-CN"/>
      </w:rPr>
      <mc:AlternateContent>
        <mc:Choice Requires="wps">
          <w:drawing>
            <wp:anchor distT="0" distB="0" distL="114300" distR="114300" simplePos="0" relativeHeight="251659264" behindDoc="0" locked="0" layoutInCell="0" allowOverlap="1" wp14:anchorId="5255625C" wp14:editId="05BC873B">
              <wp:simplePos x="0" y="0"/>
              <wp:positionH relativeFrom="page">
                <wp:posOffset>0</wp:posOffset>
              </wp:positionH>
              <wp:positionV relativeFrom="page">
                <wp:posOffset>10227945</wp:posOffset>
              </wp:positionV>
              <wp:extent cx="7560310" cy="273050"/>
              <wp:effectExtent l="0" t="0" r="2540" b="0"/>
              <wp:wrapNone/>
              <wp:docPr id="13" name="MSIPCMdf0c40818ad5ec7b193a769b" descr="{&quot;HashCode&quot;:-1699574231,&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AB4FEB" w14:textId="77777777" w:rsidR="00B006EC" w:rsidRDefault="00B006EC">
                          <w:pPr>
                            <w:spacing w:after="0"/>
                            <w:rPr>
                              <w:rFonts w:ascii="Calibri" w:hAnsi="Calibri" w:cs="Calibri"/>
                              <w:color w:val="000000"/>
                              <w:sz w:val="14"/>
                            </w:rPr>
                          </w:pPr>
                        </w:p>
                      </w:txbxContent>
                    </wps:txbx>
                    <wps:bodyPr rot="0" vert="horz" wrap="square" lIns="254000" tIns="0" rIns="144"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5625C" id="_x0000_t202" coordsize="21600,21600" o:spt="202" path="m,l,21600r21600,l21600,xe">
              <v:stroke joinstyle="miter"/>
              <v:path gradientshapeok="t" o:connecttype="rect"/>
            </v:shapetype>
            <v:shape id="MSIPCMdf0c40818ad5ec7b193a769b" o:spid="_x0000_s1026"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" o:allowincell="f" filled="f" stroked="f" strokeweight=".5pt">
              <v:textbox inset="20pt,0,.004mm,0">
                <w:txbxContent>
                  <w:p w14:paraId="30AB4FEB" w14:textId="77777777" w:rsidR="00B006EC" w:rsidRDefault="00B006EC">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50A504" w14:textId="77777777" w:rsidR="00585B0B" w:rsidRDefault="00585B0B">
      <w:pPr>
        <w:spacing w:after="0" w:line="240" w:lineRule="auto"/>
      </w:pPr>
      <w:r>
        <w:separator/>
      </w:r>
    </w:p>
  </w:footnote>
  <w:footnote w:type="continuationSeparator" w:id="0">
    <w:p w14:paraId="6DCED7E2" w14:textId="77777777" w:rsidR="00585B0B" w:rsidRDefault="00585B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7B2F649"/>
    <w:multiLevelType w:val="singleLevel"/>
    <w:tmpl w:val="87B2F649"/>
    <w:lvl w:ilvl="0">
      <w:start w:val="1"/>
      <w:numFmt w:val="decimal"/>
      <w:suff w:val="space"/>
      <w:lvlText w:val="%1)"/>
      <w:lvlJc w:val="left"/>
    </w:lvl>
  </w:abstractNum>
  <w:abstractNum w:abstractNumId="1" w15:restartNumberingAfterBreak="0">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9627BE"/>
    <w:multiLevelType w:val="multilevel"/>
    <w:tmpl w:val="049627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750D021"/>
    <w:multiLevelType w:val="singleLevel"/>
    <w:tmpl w:val="0750D021"/>
    <w:lvl w:ilvl="0">
      <w:start w:val="1"/>
      <w:numFmt w:val="decimal"/>
      <w:suff w:val="space"/>
      <w:lvlText w:val="%1)"/>
      <w:lvlJc w:val="left"/>
    </w:lvl>
  </w:abstractNum>
  <w:abstractNum w:abstractNumId="9" w15:restartNumberingAfterBreak="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0" w15:restartNumberingAfterBreak="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3" w15:restartNumberingAfterBreak="0">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1A75D22"/>
    <w:multiLevelType w:val="hybridMultilevel"/>
    <w:tmpl w:val="304C47C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7" w15:restartNumberingAfterBreak="0">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0" w15:restartNumberingAfterBreak="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F5D5E96"/>
    <w:multiLevelType w:val="multilevel"/>
    <w:tmpl w:val="1F5D5E96"/>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6" w15:restartNumberingAfterBreak="0">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4" w15:restartNumberingAfterBreak="0">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E3D2931"/>
    <w:multiLevelType w:val="multilevel"/>
    <w:tmpl w:val="2E3D29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88595B5"/>
    <w:multiLevelType w:val="singleLevel"/>
    <w:tmpl w:val="388595B5"/>
    <w:lvl w:ilvl="0">
      <w:start w:val="1"/>
      <w:numFmt w:val="decimal"/>
      <w:suff w:val="space"/>
      <w:lvlText w:val="%1)"/>
      <w:lvlJc w:val="left"/>
    </w:lvl>
  </w:abstractNum>
  <w:abstractNum w:abstractNumId="42" w15:restartNumberingAfterBreak="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4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6" w15:restartNumberingAfterBreak="0">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B795919"/>
    <w:multiLevelType w:val="multilevel"/>
    <w:tmpl w:val="3B7959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20BB09A"/>
    <w:multiLevelType w:val="singleLevel"/>
    <w:tmpl w:val="420BB09A"/>
    <w:lvl w:ilvl="0">
      <w:start w:val="1"/>
      <w:numFmt w:val="bullet"/>
      <w:lvlText w:val=""/>
      <w:lvlJc w:val="left"/>
      <w:pPr>
        <w:ind w:left="420" w:hanging="420"/>
      </w:pPr>
      <w:rPr>
        <w:rFonts w:ascii="Symbol" w:hAnsi="Symbol" w:cs="Symbol" w:hint="default"/>
      </w:rPr>
    </w:lvl>
  </w:abstractNum>
  <w:abstractNum w:abstractNumId="51" w15:restartNumberingAfterBreak="0">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3" w15:restartNumberingAfterBreak="0">
    <w:nsid w:val="46A006BB"/>
    <w:multiLevelType w:val="singleLevel"/>
    <w:tmpl w:val="46A006BB"/>
    <w:lvl w:ilvl="0">
      <w:start w:val="1"/>
      <w:numFmt w:val="decimal"/>
      <w:suff w:val="space"/>
      <w:lvlText w:val="%1)"/>
      <w:lvlJc w:val="left"/>
    </w:lvl>
  </w:abstractNum>
  <w:abstractNum w:abstractNumId="54" w15:restartNumberingAfterBreak="0">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5" w15:restartNumberingAfterBreak="0">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7" w15:restartNumberingAfterBreak="0">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52E74222"/>
    <w:multiLevelType w:val="multilevel"/>
    <w:tmpl w:val="52E74222"/>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60"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61" w15:restartNumberingAfterBreak="0">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8051115"/>
    <w:multiLevelType w:val="hybridMultilevel"/>
    <w:tmpl w:val="FFC007B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3" w15:restartNumberingAfterBreak="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 w15:restartNumberingAfterBreak="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5ED97054"/>
    <w:multiLevelType w:val="multilevel"/>
    <w:tmpl w:val="5ED970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0E90678"/>
    <w:multiLevelType w:val="hybridMultilevel"/>
    <w:tmpl w:val="1F30FA3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0"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3B328EA"/>
    <w:multiLevelType w:val="multilevel"/>
    <w:tmpl w:val="63B328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4" w15:restartNumberingAfterBreak="0">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7" w15:restartNumberingAfterBreak="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80" w15:restartNumberingAfterBreak="0">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6033072"/>
    <w:multiLevelType w:val="multilevel"/>
    <w:tmpl w:val="7603307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15:restartNumberingAfterBreak="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5"/>
  </w:num>
  <w:num w:numId="3">
    <w:abstractNumId w:val="3"/>
  </w:num>
  <w:num w:numId="4">
    <w:abstractNumId w:val="2"/>
  </w:num>
  <w:num w:numId="5">
    <w:abstractNumId w:val="32"/>
  </w:num>
  <w:num w:numId="6">
    <w:abstractNumId w:val="44"/>
    <w:lvlOverride w:ilvl="0">
      <w:startOverride w:val="1"/>
    </w:lvlOverride>
  </w:num>
  <w:num w:numId="7">
    <w:abstractNumId w:val="45"/>
  </w:num>
  <w:num w:numId="8">
    <w:abstractNumId w:val="60"/>
  </w:num>
  <w:num w:numId="9">
    <w:abstractNumId w:val="52"/>
  </w:num>
  <w:num w:numId="10">
    <w:abstractNumId w:val="28"/>
  </w:num>
  <w:num w:numId="11">
    <w:abstractNumId w:val="70"/>
  </w:num>
  <w:num w:numId="12">
    <w:abstractNumId w:val="20"/>
  </w:num>
  <w:num w:numId="13">
    <w:abstractNumId w:val="21"/>
  </w:num>
  <w:num w:numId="14">
    <w:abstractNumId w:val="81"/>
  </w:num>
  <w:num w:numId="15">
    <w:abstractNumId w:val="34"/>
  </w:num>
  <w:num w:numId="16">
    <w:abstractNumId w:val="6"/>
  </w:num>
  <w:num w:numId="17">
    <w:abstractNumId w:val="11"/>
  </w:num>
  <w:num w:numId="18">
    <w:abstractNumId w:val="39"/>
  </w:num>
  <w:num w:numId="19">
    <w:abstractNumId w:val="40"/>
  </w:num>
  <w:num w:numId="20">
    <w:abstractNumId w:val="80"/>
  </w:num>
  <w:num w:numId="21">
    <w:abstractNumId w:val="83"/>
  </w:num>
  <w:num w:numId="22">
    <w:abstractNumId w:val="17"/>
  </w:num>
  <w:num w:numId="23">
    <w:abstractNumId w:val="57"/>
  </w:num>
  <w:num w:numId="24">
    <w:abstractNumId w:val="53"/>
  </w:num>
  <w:num w:numId="25">
    <w:abstractNumId w:val="18"/>
  </w:num>
  <w:num w:numId="26">
    <w:abstractNumId w:val="66"/>
  </w:num>
  <w:num w:numId="27">
    <w:abstractNumId w:val="79"/>
  </w:num>
  <w:num w:numId="28">
    <w:abstractNumId w:val="65"/>
  </w:num>
  <w:num w:numId="29">
    <w:abstractNumId w:val="58"/>
  </w:num>
  <w:num w:numId="30">
    <w:abstractNumId w:val="84"/>
  </w:num>
  <w:num w:numId="31">
    <w:abstractNumId w:val="41"/>
  </w:num>
  <w:num w:numId="32">
    <w:abstractNumId w:val="23"/>
  </w:num>
  <w:num w:numId="33">
    <w:abstractNumId w:val="31"/>
  </w:num>
  <w:num w:numId="34">
    <w:abstractNumId w:val="78"/>
  </w:num>
  <w:num w:numId="35">
    <w:abstractNumId w:val="67"/>
  </w:num>
  <w:num w:numId="36">
    <w:abstractNumId w:val="86"/>
  </w:num>
  <w:num w:numId="37">
    <w:abstractNumId w:val="51"/>
  </w:num>
  <w:num w:numId="38">
    <w:abstractNumId w:val="36"/>
  </w:num>
  <w:num w:numId="39">
    <w:abstractNumId w:val="61"/>
  </w:num>
  <w:num w:numId="40">
    <w:abstractNumId w:val="68"/>
  </w:num>
  <w:num w:numId="41">
    <w:abstractNumId w:val="77"/>
  </w:num>
  <w:num w:numId="42">
    <w:abstractNumId w:val="38"/>
  </w:num>
  <w:num w:numId="43">
    <w:abstractNumId w:val="26"/>
  </w:num>
  <w:num w:numId="44">
    <w:abstractNumId w:val="47"/>
  </w:num>
  <w:num w:numId="45">
    <w:abstractNumId w:val="35"/>
  </w:num>
  <w:num w:numId="46">
    <w:abstractNumId w:val="24"/>
  </w:num>
  <w:num w:numId="4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6"/>
  </w:num>
  <w:num w:numId="49">
    <w:abstractNumId w:val="13"/>
  </w:num>
  <w:num w:numId="50">
    <w:abstractNumId w:val="87"/>
  </w:num>
  <w:num w:numId="51">
    <w:abstractNumId w:val="72"/>
  </w:num>
  <w:num w:numId="52">
    <w:abstractNumId w:val="55"/>
  </w:num>
  <w:num w:numId="53">
    <w:abstractNumId w:val="64"/>
  </w:num>
  <w:num w:numId="54">
    <w:abstractNumId w:val="8"/>
  </w:num>
  <w:num w:numId="55">
    <w:abstractNumId w:val="63"/>
  </w:num>
  <w:num w:numId="56">
    <w:abstractNumId w:val="15"/>
  </w:num>
  <w:num w:numId="57">
    <w:abstractNumId w:val="42"/>
  </w:num>
  <w:num w:numId="58">
    <w:abstractNumId w:val="22"/>
  </w:num>
  <w:num w:numId="59">
    <w:abstractNumId w:val="75"/>
  </w:num>
  <w:num w:numId="60">
    <w:abstractNumId w:val="59"/>
  </w:num>
  <w:num w:numId="61">
    <w:abstractNumId w:val="5"/>
  </w:num>
  <w:num w:numId="62">
    <w:abstractNumId w:val="73"/>
  </w:num>
  <w:num w:numId="63">
    <w:abstractNumId w:val="74"/>
  </w:num>
  <w:num w:numId="64">
    <w:abstractNumId w:val="4"/>
  </w:num>
  <w:num w:numId="65">
    <w:abstractNumId w:val="48"/>
  </w:num>
  <w:num w:numId="66">
    <w:abstractNumId w:val="33"/>
  </w:num>
  <w:num w:numId="67">
    <w:abstractNumId w:val="10"/>
  </w:num>
  <w:num w:numId="68">
    <w:abstractNumId w:val="54"/>
  </w:num>
  <w:num w:numId="69">
    <w:abstractNumId w:val="50"/>
  </w:num>
  <w:num w:numId="70">
    <w:abstractNumId w:val="27"/>
  </w:num>
  <w:num w:numId="71">
    <w:abstractNumId w:val="71"/>
  </w:num>
  <w:num w:numId="72">
    <w:abstractNumId w:val="85"/>
  </w:num>
  <w:num w:numId="73">
    <w:abstractNumId w:val="37"/>
  </w:num>
  <w:num w:numId="74">
    <w:abstractNumId w:val="43"/>
  </w:num>
  <w:num w:numId="75">
    <w:abstractNumId w:val="46"/>
  </w:num>
  <w:num w:numId="76">
    <w:abstractNumId w:val="49"/>
  </w:num>
  <w:num w:numId="77">
    <w:abstractNumId w:val="16"/>
  </w:num>
  <w:num w:numId="78">
    <w:abstractNumId w:val="56"/>
  </w:num>
  <w:num w:numId="79">
    <w:abstractNumId w:val="12"/>
  </w:num>
  <w:num w:numId="80">
    <w:abstractNumId w:val="1"/>
  </w:num>
  <w:num w:numId="81">
    <w:abstractNumId w:val="29"/>
  </w:num>
  <w:num w:numId="82">
    <w:abstractNumId w:val="30"/>
  </w:num>
  <w:num w:numId="83">
    <w:abstractNumId w:val="19"/>
  </w:num>
  <w:num w:numId="84">
    <w:abstractNumId w:val="9"/>
  </w:num>
  <w:num w:numId="85">
    <w:abstractNumId w:val="0"/>
  </w:num>
  <w:num w:numId="86">
    <w:abstractNumId w:val="62"/>
  </w:num>
  <w:num w:numId="87">
    <w:abstractNumId w:val="69"/>
  </w:num>
  <w:num w:numId="88">
    <w:abstractNumId w:val="14"/>
  </w:num>
  <w:numIdMacAtCleanup w:val="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hideSpellingErrors/>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464"/>
    <w:rsid w:val="0000049B"/>
    <w:rsid w:val="0000081F"/>
    <w:rsid w:val="000016D2"/>
    <w:rsid w:val="00004808"/>
    <w:rsid w:val="00004E8B"/>
    <w:rsid w:val="000055A9"/>
    <w:rsid w:val="0000575E"/>
    <w:rsid w:val="0000776A"/>
    <w:rsid w:val="00007BD3"/>
    <w:rsid w:val="00010683"/>
    <w:rsid w:val="000110C1"/>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2DAC"/>
    <w:rsid w:val="00057F1B"/>
    <w:rsid w:val="0006047E"/>
    <w:rsid w:val="00070C59"/>
    <w:rsid w:val="00070C76"/>
    <w:rsid w:val="00074D1D"/>
    <w:rsid w:val="000768B7"/>
    <w:rsid w:val="0007740E"/>
    <w:rsid w:val="000831E7"/>
    <w:rsid w:val="000833A9"/>
    <w:rsid w:val="000836DB"/>
    <w:rsid w:val="00084B33"/>
    <w:rsid w:val="00084BAB"/>
    <w:rsid w:val="000851C4"/>
    <w:rsid w:val="00087953"/>
    <w:rsid w:val="00087C06"/>
    <w:rsid w:val="000902E4"/>
    <w:rsid w:val="00090B12"/>
    <w:rsid w:val="00091F2A"/>
    <w:rsid w:val="00093288"/>
    <w:rsid w:val="00093DAF"/>
    <w:rsid w:val="00094069"/>
    <w:rsid w:val="00095059"/>
    <w:rsid w:val="0009592E"/>
    <w:rsid w:val="000A1873"/>
    <w:rsid w:val="000A1EA6"/>
    <w:rsid w:val="000A273F"/>
    <w:rsid w:val="000A3A6F"/>
    <w:rsid w:val="000A4FE1"/>
    <w:rsid w:val="000A6F58"/>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E4FA3"/>
    <w:rsid w:val="000E5A2B"/>
    <w:rsid w:val="000E6D66"/>
    <w:rsid w:val="000E7D4D"/>
    <w:rsid w:val="000F0CBD"/>
    <w:rsid w:val="000F3413"/>
    <w:rsid w:val="000F4D35"/>
    <w:rsid w:val="000F5197"/>
    <w:rsid w:val="000F62D6"/>
    <w:rsid w:val="00100291"/>
    <w:rsid w:val="00103427"/>
    <w:rsid w:val="00106C5A"/>
    <w:rsid w:val="001077E3"/>
    <w:rsid w:val="00110AEC"/>
    <w:rsid w:val="001114CD"/>
    <w:rsid w:val="00113F70"/>
    <w:rsid w:val="0011415A"/>
    <w:rsid w:val="00120909"/>
    <w:rsid w:val="0012550F"/>
    <w:rsid w:val="001262BB"/>
    <w:rsid w:val="00131753"/>
    <w:rsid w:val="00132B5F"/>
    <w:rsid w:val="00132CC1"/>
    <w:rsid w:val="00137A36"/>
    <w:rsid w:val="00141B0E"/>
    <w:rsid w:val="00143851"/>
    <w:rsid w:val="00144633"/>
    <w:rsid w:val="00145C71"/>
    <w:rsid w:val="001504D8"/>
    <w:rsid w:val="00150601"/>
    <w:rsid w:val="00150E20"/>
    <w:rsid w:val="00153999"/>
    <w:rsid w:val="001554C6"/>
    <w:rsid w:val="0015592D"/>
    <w:rsid w:val="00155DF4"/>
    <w:rsid w:val="00156FB9"/>
    <w:rsid w:val="001573CF"/>
    <w:rsid w:val="00160C12"/>
    <w:rsid w:val="00162518"/>
    <w:rsid w:val="00165ACF"/>
    <w:rsid w:val="0017157C"/>
    <w:rsid w:val="001724B0"/>
    <w:rsid w:val="00173492"/>
    <w:rsid w:val="00173E03"/>
    <w:rsid w:val="00176B5C"/>
    <w:rsid w:val="00181487"/>
    <w:rsid w:val="001834A1"/>
    <w:rsid w:val="001840E2"/>
    <w:rsid w:val="0018740A"/>
    <w:rsid w:val="001877C9"/>
    <w:rsid w:val="00191B1B"/>
    <w:rsid w:val="0019542D"/>
    <w:rsid w:val="00196EA6"/>
    <w:rsid w:val="001A122F"/>
    <w:rsid w:val="001A598E"/>
    <w:rsid w:val="001B50D7"/>
    <w:rsid w:val="001B5FC1"/>
    <w:rsid w:val="001B6860"/>
    <w:rsid w:val="001C07FE"/>
    <w:rsid w:val="001C0D85"/>
    <w:rsid w:val="001C18FB"/>
    <w:rsid w:val="001C257B"/>
    <w:rsid w:val="001C2A7F"/>
    <w:rsid w:val="001C4206"/>
    <w:rsid w:val="001C494F"/>
    <w:rsid w:val="001C51F1"/>
    <w:rsid w:val="001C79B7"/>
    <w:rsid w:val="001D17ED"/>
    <w:rsid w:val="001D22FB"/>
    <w:rsid w:val="001D5685"/>
    <w:rsid w:val="001D651A"/>
    <w:rsid w:val="001E0663"/>
    <w:rsid w:val="001E187E"/>
    <w:rsid w:val="001E253D"/>
    <w:rsid w:val="001E3197"/>
    <w:rsid w:val="001E366C"/>
    <w:rsid w:val="001E5E8F"/>
    <w:rsid w:val="001E6607"/>
    <w:rsid w:val="001E66AE"/>
    <w:rsid w:val="001E6861"/>
    <w:rsid w:val="001E6B36"/>
    <w:rsid w:val="001E79DC"/>
    <w:rsid w:val="001F0117"/>
    <w:rsid w:val="001F3FD6"/>
    <w:rsid w:val="001F49DF"/>
    <w:rsid w:val="001F52C5"/>
    <w:rsid w:val="001F5583"/>
    <w:rsid w:val="001F5E57"/>
    <w:rsid w:val="001F5FF7"/>
    <w:rsid w:val="00200A53"/>
    <w:rsid w:val="00203CE2"/>
    <w:rsid w:val="00204022"/>
    <w:rsid w:val="00205196"/>
    <w:rsid w:val="00206034"/>
    <w:rsid w:val="00207236"/>
    <w:rsid w:val="002109E2"/>
    <w:rsid w:val="00211318"/>
    <w:rsid w:val="00211EBF"/>
    <w:rsid w:val="00212C43"/>
    <w:rsid w:val="0021386C"/>
    <w:rsid w:val="0021457C"/>
    <w:rsid w:val="00217C21"/>
    <w:rsid w:val="0022570A"/>
    <w:rsid w:val="002265C4"/>
    <w:rsid w:val="00230BA8"/>
    <w:rsid w:val="0023103C"/>
    <w:rsid w:val="002322BF"/>
    <w:rsid w:val="00243556"/>
    <w:rsid w:val="00245FFA"/>
    <w:rsid w:val="00246124"/>
    <w:rsid w:val="00246B4C"/>
    <w:rsid w:val="0024761A"/>
    <w:rsid w:val="002477BB"/>
    <w:rsid w:val="00251431"/>
    <w:rsid w:val="0025361A"/>
    <w:rsid w:val="002566C4"/>
    <w:rsid w:val="00256DAA"/>
    <w:rsid w:val="002607A2"/>
    <w:rsid w:val="0026278F"/>
    <w:rsid w:val="002628F2"/>
    <w:rsid w:val="002630F8"/>
    <w:rsid w:val="00263D98"/>
    <w:rsid w:val="0027068F"/>
    <w:rsid w:val="00274973"/>
    <w:rsid w:val="00274CD9"/>
    <w:rsid w:val="002801AA"/>
    <w:rsid w:val="002810FE"/>
    <w:rsid w:val="002818D2"/>
    <w:rsid w:val="00282D68"/>
    <w:rsid w:val="00283A29"/>
    <w:rsid w:val="00283BAD"/>
    <w:rsid w:val="00291D87"/>
    <w:rsid w:val="002963AC"/>
    <w:rsid w:val="00296F1B"/>
    <w:rsid w:val="002A3111"/>
    <w:rsid w:val="002A5838"/>
    <w:rsid w:val="002B151C"/>
    <w:rsid w:val="002B6EC2"/>
    <w:rsid w:val="002B71EE"/>
    <w:rsid w:val="002B7244"/>
    <w:rsid w:val="002B7588"/>
    <w:rsid w:val="002C03E2"/>
    <w:rsid w:val="002C2D03"/>
    <w:rsid w:val="002C49BE"/>
    <w:rsid w:val="002C5BDE"/>
    <w:rsid w:val="002C65DA"/>
    <w:rsid w:val="002D0799"/>
    <w:rsid w:val="002D291D"/>
    <w:rsid w:val="002D32AC"/>
    <w:rsid w:val="002E039D"/>
    <w:rsid w:val="002E2E85"/>
    <w:rsid w:val="002E4080"/>
    <w:rsid w:val="002E66A9"/>
    <w:rsid w:val="002E6D61"/>
    <w:rsid w:val="002F1750"/>
    <w:rsid w:val="002F1C26"/>
    <w:rsid w:val="002F6575"/>
    <w:rsid w:val="00301E41"/>
    <w:rsid w:val="0030285A"/>
    <w:rsid w:val="00303445"/>
    <w:rsid w:val="00304245"/>
    <w:rsid w:val="00307B5A"/>
    <w:rsid w:val="00310C8F"/>
    <w:rsid w:val="003114DD"/>
    <w:rsid w:val="00311BDF"/>
    <w:rsid w:val="00312310"/>
    <w:rsid w:val="00314204"/>
    <w:rsid w:val="00314911"/>
    <w:rsid w:val="00317686"/>
    <w:rsid w:val="00317B0B"/>
    <w:rsid w:val="00317C6A"/>
    <w:rsid w:val="0032082F"/>
    <w:rsid w:val="00321447"/>
    <w:rsid w:val="00322B63"/>
    <w:rsid w:val="00324591"/>
    <w:rsid w:val="00326806"/>
    <w:rsid w:val="00326EAB"/>
    <w:rsid w:val="00327958"/>
    <w:rsid w:val="00330147"/>
    <w:rsid w:val="0033120C"/>
    <w:rsid w:val="00334D4B"/>
    <w:rsid w:val="00337C2E"/>
    <w:rsid w:val="003404E3"/>
    <w:rsid w:val="00340D25"/>
    <w:rsid w:val="00350DC0"/>
    <w:rsid w:val="0035133E"/>
    <w:rsid w:val="003530F3"/>
    <w:rsid w:val="00353114"/>
    <w:rsid w:val="00354926"/>
    <w:rsid w:val="00356862"/>
    <w:rsid w:val="00360824"/>
    <w:rsid w:val="00360B5A"/>
    <w:rsid w:val="00361110"/>
    <w:rsid w:val="00361251"/>
    <w:rsid w:val="0036374A"/>
    <w:rsid w:val="00363FC4"/>
    <w:rsid w:val="00367117"/>
    <w:rsid w:val="00367D9E"/>
    <w:rsid w:val="00367F1A"/>
    <w:rsid w:val="00374717"/>
    <w:rsid w:val="0037760D"/>
    <w:rsid w:val="003809AF"/>
    <w:rsid w:val="00383109"/>
    <w:rsid w:val="00383185"/>
    <w:rsid w:val="00384D65"/>
    <w:rsid w:val="0038516C"/>
    <w:rsid w:val="00385444"/>
    <w:rsid w:val="0038603E"/>
    <w:rsid w:val="00386803"/>
    <w:rsid w:val="00395AC5"/>
    <w:rsid w:val="00395F52"/>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5E67"/>
    <w:rsid w:val="003C6B95"/>
    <w:rsid w:val="003C7C7F"/>
    <w:rsid w:val="003D00B2"/>
    <w:rsid w:val="003D05A9"/>
    <w:rsid w:val="003D50FD"/>
    <w:rsid w:val="003E0859"/>
    <w:rsid w:val="003E0CD9"/>
    <w:rsid w:val="003E1064"/>
    <w:rsid w:val="003E18A0"/>
    <w:rsid w:val="003E50AC"/>
    <w:rsid w:val="003E7C45"/>
    <w:rsid w:val="003F121D"/>
    <w:rsid w:val="003F19FA"/>
    <w:rsid w:val="003F1B24"/>
    <w:rsid w:val="003F4581"/>
    <w:rsid w:val="003F5117"/>
    <w:rsid w:val="003F5C2E"/>
    <w:rsid w:val="003F7647"/>
    <w:rsid w:val="003F7781"/>
    <w:rsid w:val="00400A47"/>
    <w:rsid w:val="00405EDB"/>
    <w:rsid w:val="00407736"/>
    <w:rsid w:val="00407A30"/>
    <w:rsid w:val="00407E38"/>
    <w:rsid w:val="0041014E"/>
    <w:rsid w:val="0041164D"/>
    <w:rsid w:val="00411BB8"/>
    <w:rsid w:val="0041527C"/>
    <w:rsid w:val="00416BF9"/>
    <w:rsid w:val="00417BB5"/>
    <w:rsid w:val="00420B79"/>
    <w:rsid w:val="00421DEF"/>
    <w:rsid w:val="00423F7F"/>
    <w:rsid w:val="00423FE5"/>
    <w:rsid w:val="004257A1"/>
    <w:rsid w:val="004257AD"/>
    <w:rsid w:val="004263EF"/>
    <w:rsid w:val="004264FF"/>
    <w:rsid w:val="00430BA3"/>
    <w:rsid w:val="004346DF"/>
    <w:rsid w:val="0043641C"/>
    <w:rsid w:val="0044129D"/>
    <w:rsid w:val="004424C6"/>
    <w:rsid w:val="004426CE"/>
    <w:rsid w:val="00444BA8"/>
    <w:rsid w:val="004450B9"/>
    <w:rsid w:val="0044549E"/>
    <w:rsid w:val="00447446"/>
    <w:rsid w:val="0044776E"/>
    <w:rsid w:val="00451B0A"/>
    <w:rsid w:val="00453A7F"/>
    <w:rsid w:val="00454766"/>
    <w:rsid w:val="00455574"/>
    <w:rsid w:val="0045583D"/>
    <w:rsid w:val="0045608A"/>
    <w:rsid w:val="00457A06"/>
    <w:rsid w:val="004604EF"/>
    <w:rsid w:val="00462E8B"/>
    <w:rsid w:val="00463226"/>
    <w:rsid w:val="00472DAB"/>
    <w:rsid w:val="00475040"/>
    <w:rsid w:val="00475A81"/>
    <w:rsid w:val="00480765"/>
    <w:rsid w:val="00481F0D"/>
    <w:rsid w:val="00482D32"/>
    <w:rsid w:val="00487CB7"/>
    <w:rsid w:val="004924CB"/>
    <w:rsid w:val="0049255A"/>
    <w:rsid w:val="004964E2"/>
    <w:rsid w:val="004A0750"/>
    <w:rsid w:val="004A095F"/>
    <w:rsid w:val="004A3842"/>
    <w:rsid w:val="004A4212"/>
    <w:rsid w:val="004A4F3A"/>
    <w:rsid w:val="004A5223"/>
    <w:rsid w:val="004A5C2E"/>
    <w:rsid w:val="004A5FF3"/>
    <w:rsid w:val="004B4068"/>
    <w:rsid w:val="004B5014"/>
    <w:rsid w:val="004B71AB"/>
    <w:rsid w:val="004B780E"/>
    <w:rsid w:val="004C4513"/>
    <w:rsid w:val="004C6521"/>
    <w:rsid w:val="004D0D85"/>
    <w:rsid w:val="004D1190"/>
    <w:rsid w:val="004D19E9"/>
    <w:rsid w:val="004D2A05"/>
    <w:rsid w:val="004D3833"/>
    <w:rsid w:val="004D5400"/>
    <w:rsid w:val="004D6003"/>
    <w:rsid w:val="004D7586"/>
    <w:rsid w:val="004E1209"/>
    <w:rsid w:val="004E26DF"/>
    <w:rsid w:val="004E6D1B"/>
    <w:rsid w:val="004F2656"/>
    <w:rsid w:val="004F6C79"/>
    <w:rsid w:val="004F6EDD"/>
    <w:rsid w:val="00500B6B"/>
    <w:rsid w:val="00501DFD"/>
    <w:rsid w:val="00502863"/>
    <w:rsid w:val="005077DA"/>
    <w:rsid w:val="005108E0"/>
    <w:rsid w:val="005112F1"/>
    <w:rsid w:val="00512857"/>
    <w:rsid w:val="005142BC"/>
    <w:rsid w:val="0051632D"/>
    <w:rsid w:val="005247DD"/>
    <w:rsid w:val="00526436"/>
    <w:rsid w:val="00530190"/>
    <w:rsid w:val="00533DC8"/>
    <w:rsid w:val="00533F99"/>
    <w:rsid w:val="005346DA"/>
    <w:rsid w:val="00536E40"/>
    <w:rsid w:val="005375D2"/>
    <w:rsid w:val="00537CF0"/>
    <w:rsid w:val="00540965"/>
    <w:rsid w:val="005409E3"/>
    <w:rsid w:val="0054318C"/>
    <w:rsid w:val="0054374C"/>
    <w:rsid w:val="00543C0A"/>
    <w:rsid w:val="005469CC"/>
    <w:rsid w:val="005470C8"/>
    <w:rsid w:val="00547A4A"/>
    <w:rsid w:val="00553289"/>
    <w:rsid w:val="0055467B"/>
    <w:rsid w:val="00555E43"/>
    <w:rsid w:val="00557D8B"/>
    <w:rsid w:val="00562F24"/>
    <w:rsid w:val="00564B22"/>
    <w:rsid w:val="00567312"/>
    <w:rsid w:val="00567CC8"/>
    <w:rsid w:val="00571015"/>
    <w:rsid w:val="00572B4D"/>
    <w:rsid w:val="00576A58"/>
    <w:rsid w:val="005775D9"/>
    <w:rsid w:val="005813E8"/>
    <w:rsid w:val="0058261E"/>
    <w:rsid w:val="00583946"/>
    <w:rsid w:val="0058524A"/>
    <w:rsid w:val="00585B0B"/>
    <w:rsid w:val="005903C9"/>
    <w:rsid w:val="00591CCE"/>
    <w:rsid w:val="00592176"/>
    <w:rsid w:val="00594E20"/>
    <w:rsid w:val="005A15E1"/>
    <w:rsid w:val="005A2CE5"/>
    <w:rsid w:val="005A6B1C"/>
    <w:rsid w:val="005A6D17"/>
    <w:rsid w:val="005A75E7"/>
    <w:rsid w:val="005B0CC5"/>
    <w:rsid w:val="005B2A0B"/>
    <w:rsid w:val="005B3ED5"/>
    <w:rsid w:val="005B4507"/>
    <w:rsid w:val="005B46E2"/>
    <w:rsid w:val="005B5877"/>
    <w:rsid w:val="005B5EF5"/>
    <w:rsid w:val="005B623B"/>
    <w:rsid w:val="005B786D"/>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B10"/>
    <w:rsid w:val="005E6CC8"/>
    <w:rsid w:val="005F065A"/>
    <w:rsid w:val="005F1377"/>
    <w:rsid w:val="005F1C69"/>
    <w:rsid w:val="005F62D0"/>
    <w:rsid w:val="005F6E7C"/>
    <w:rsid w:val="005F707D"/>
    <w:rsid w:val="005F7D83"/>
    <w:rsid w:val="005F7F3F"/>
    <w:rsid w:val="00600BE7"/>
    <w:rsid w:val="006031DC"/>
    <w:rsid w:val="00605CDA"/>
    <w:rsid w:val="00613276"/>
    <w:rsid w:val="00613A3B"/>
    <w:rsid w:val="00614896"/>
    <w:rsid w:val="00617114"/>
    <w:rsid w:val="00620943"/>
    <w:rsid w:val="00621FA7"/>
    <w:rsid w:val="00622C93"/>
    <w:rsid w:val="0062387D"/>
    <w:rsid w:val="00623DFE"/>
    <w:rsid w:val="0062419F"/>
    <w:rsid w:val="006249D6"/>
    <w:rsid w:val="0062618A"/>
    <w:rsid w:val="00626885"/>
    <w:rsid w:val="00626D16"/>
    <w:rsid w:val="006270CF"/>
    <w:rsid w:val="00632966"/>
    <w:rsid w:val="00632FF0"/>
    <w:rsid w:val="006340A4"/>
    <w:rsid w:val="00634B32"/>
    <w:rsid w:val="006352FB"/>
    <w:rsid w:val="0063541C"/>
    <w:rsid w:val="00643063"/>
    <w:rsid w:val="0064664B"/>
    <w:rsid w:val="00646C3F"/>
    <w:rsid w:val="00646C86"/>
    <w:rsid w:val="00650A3B"/>
    <w:rsid w:val="00650A56"/>
    <w:rsid w:val="006531FA"/>
    <w:rsid w:val="00654824"/>
    <w:rsid w:val="00654E51"/>
    <w:rsid w:val="006559FC"/>
    <w:rsid w:val="00655ADE"/>
    <w:rsid w:val="00656BFF"/>
    <w:rsid w:val="0066077C"/>
    <w:rsid w:val="0066080C"/>
    <w:rsid w:val="0066199D"/>
    <w:rsid w:val="00662301"/>
    <w:rsid w:val="00664DCE"/>
    <w:rsid w:val="00665321"/>
    <w:rsid w:val="00666741"/>
    <w:rsid w:val="00666762"/>
    <w:rsid w:val="00666F01"/>
    <w:rsid w:val="006676BB"/>
    <w:rsid w:val="00672C5A"/>
    <w:rsid w:val="00674C6E"/>
    <w:rsid w:val="00675E4C"/>
    <w:rsid w:val="00677502"/>
    <w:rsid w:val="006804BE"/>
    <w:rsid w:val="006811F1"/>
    <w:rsid w:val="00682CC7"/>
    <w:rsid w:val="00682F71"/>
    <w:rsid w:val="00683D89"/>
    <w:rsid w:val="006843BF"/>
    <w:rsid w:val="006849A9"/>
    <w:rsid w:val="0068785B"/>
    <w:rsid w:val="00690BA1"/>
    <w:rsid w:val="00691187"/>
    <w:rsid w:val="00692A1D"/>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D0F75"/>
    <w:rsid w:val="006D2E99"/>
    <w:rsid w:val="006D5565"/>
    <w:rsid w:val="006D659E"/>
    <w:rsid w:val="006E1607"/>
    <w:rsid w:val="006E1AFC"/>
    <w:rsid w:val="006E1D1E"/>
    <w:rsid w:val="006E215F"/>
    <w:rsid w:val="006F1771"/>
    <w:rsid w:val="006F398E"/>
    <w:rsid w:val="006F5467"/>
    <w:rsid w:val="006F58A8"/>
    <w:rsid w:val="006F62A9"/>
    <w:rsid w:val="006F660B"/>
    <w:rsid w:val="00700EFC"/>
    <w:rsid w:val="00704BE6"/>
    <w:rsid w:val="00710EDF"/>
    <w:rsid w:val="00711CF4"/>
    <w:rsid w:val="00712942"/>
    <w:rsid w:val="0071482A"/>
    <w:rsid w:val="007150B7"/>
    <w:rsid w:val="007161BB"/>
    <w:rsid w:val="00716E99"/>
    <w:rsid w:val="00717BF1"/>
    <w:rsid w:val="00730014"/>
    <w:rsid w:val="007306A5"/>
    <w:rsid w:val="00730986"/>
    <w:rsid w:val="00731ECC"/>
    <w:rsid w:val="0073402E"/>
    <w:rsid w:val="00734E90"/>
    <w:rsid w:val="007358CC"/>
    <w:rsid w:val="00737847"/>
    <w:rsid w:val="007379EF"/>
    <w:rsid w:val="0074055D"/>
    <w:rsid w:val="00740886"/>
    <w:rsid w:val="00740F12"/>
    <w:rsid w:val="007427EB"/>
    <w:rsid w:val="00743E94"/>
    <w:rsid w:val="007443A1"/>
    <w:rsid w:val="00744990"/>
    <w:rsid w:val="00746134"/>
    <w:rsid w:val="00747389"/>
    <w:rsid w:val="0074789C"/>
    <w:rsid w:val="00750612"/>
    <w:rsid w:val="00752619"/>
    <w:rsid w:val="007552FA"/>
    <w:rsid w:val="00755EF3"/>
    <w:rsid w:val="007567E7"/>
    <w:rsid w:val="0076400F"/>
    <w:rsid w:val="00764D9A"/>
    <w:rsid w:val="00766C61"/>
    <w:rsid w:val="00766FC1"/>
    <w:rsid w:val="007721B0"/>
    <w:rsid w:val="007731BF"/>
    <w:rsid w:val="00782E39"/>
    <w:rsid w:val="00786796"/>
    <w:rsid w:val="00787952"/>
    <w:rsid w:val="00787DBA"/>
    <w:rsid w:val="007901BE"/>
    <w:rsid w:val="0079263B"/>
    <w:rsid w:val="00792AE3"/>
    <w:rsid w:val="00796003"/>
    <w:rsid w:val="007962D9"/>
    <w:rsid w:val="007A0679"/>
    <w:rsid w:val="007A0963"/>
    <w:rsid w:val="007A1AEE"/>
    <w:rsid w:val="007A3523"/>
    <w:rsid w:val="007A4474"/>
    <w:rsid w:val="007A480E"/>
    <w:rsid w:val="007A4B83"/>
    <w:rsid w:val="007B05F3"/>
    <w:rsid w:val="007B2A1A"/>
    <w:rsid w:val="007B2B54"/>
    <w:rsid w:val="007B2FD6"/>
    <w:rsid w:val="007B3FB1"/>
    <w:rsid w:val="007B66BE"/>
    <w:rsid w:val="007B708B"/>
    <w:rsid w:val="007B7631"/>
    <w:rsid w:val="007B7758"/>
    <w:rsid w:val="007C111E"/>
    <w:rsid w:val="007C1B8F"/>
    <w:rsid w:val="007C5DE1"/>
    <w:rsid w:val="007D0928"/>
    <w:rsid w:val="007D20EA"/>
    <w:rsid w:val="007D20F5"/>
    <w:rsid w:val="007D2170"/>
    <w:rsid w:val="007D2931"/>
    <w:rsid w:val="007D308D"/>
    <w:rsid w:val="007D3FBC"/>
    <w:rsid w:val="007D59C7"/>
    <w:rsid w:val="007D6AEF"/>
    <w:rsid w:val="007D6E72"/>
    <w:rsid w:val="007D700A"/>
    <w:rsid w:val="007D73E6"/>
    <w:rsid w:val="007D7729"/>
    <w:rsid w:val="007E0597"/>
    <w:rsid w:val="007E0BE4"/>
    <w:rsid w:val="007E3A8F"/>
    <w:rsid w:val="007E3E31"/>
    <w:rsid w:val="007F3512"/>
    <w:rsid w:val="007F6573"/>
    <w:rsid w:val="00801226"/>
    <w:rsid w:val="008020C6"/>
    <w:rsid w:val="00802451"/>
    <w:rsid w:val="008029BD"/>
    <w:rsid w:val="00804B9B"/>
    <w:rsid w:val="00804E83"/>
    <w:rsid w:val="00810FC1"/>
    <w:rsid w:val="008119AA"/>
    <w:rsid w:val="008134B9"/>
    <w:rsid w:val="008144B0"/>
    <w:rsid w:val="00820A41"/>
    <w:rsid w:val="00820BED"/>
    <w:rsid w:val="00820EB4"/>
    <w:rsid w:val="008234A1"/>
    <w:rsid w:val="008236A8"/>
    <w:rsid w:val="00827877"/>
    <w:rsid w:val="00831035"/>
    <w:rsid w:val="00832C0F"/>
    <w:rsid w:val="00832D11"/>
    <w:rsid w:val="00834190"/>
    <w:rsid w:val="00836707"/>
    <w:rsid w:val="008372F9"/>
    <w:rsid w:val="0084386D"/>
    <w:rsid w:val="00845E6D"/>
    <w:rsid w:val="00846A2D"/>
    <w:rsid w:val="008501F6"/>
    <w:rsid w:val="008515E0"/>
    <w:rsid w:val="00852061"/>
    <w:rsid w:val="00852C1A"/>
    <w:rsid w:val="00853015"/>
    <w:rsid w:val="00853F3A"/>
    <w:rsid w:val="008561BA"/>
    <w:rsid w:val="00857B21"/>
    <w:rsid w:val="00862106"/>
    <w:rsid w:val="0086423B"/>
    <w:rsid w:val="00866E8F"/>
    <w:rsid w:val="0086707A"/>
    <w:rsid w:val="00872B9E"/>
    <w:rsid w:val="008758DB"/>
    <w:rsid w:val="00876647"/>
    <w:rsid w:val="008766B0"/>
    <w:rsid w:val="00876ADB"/>
    <w:rsid w:val="008771E8"/>
    <w:rsid w:val="00885E2D"/>
    <w:rsid w:val="00887D1B"/>
    <w:rsid w:val="00887F80"/>
    <w:rsid w:val="008910A6"/>
    <w:rsid w:val="00892ECF"/>
    <w:rsid w:val="0089430C"/>
    <w:rsid w:val="00894B77"/>
    <w:rsid w:val="0089691F"/>
    <w:rsid w:val="008A076B"/>
    <w:rsid w:val="008A07E4"/>
    <w:rsid w:val="008A4364"/>
    <w:rsid w:val="008B0700"/>
    <w:rsid w:val="008B2C66"/>
    <w:rsid w:val="008B43EF"/>
    <w:rsid w:val="008B7E51"/>
    <w:rsid w:val="008D526E"/>
    <w:rsid w:val="008E1138"/>
    <w:rsid w:val="008E1CA6"/>
    <w:rsid w:val="008E34AC"/>
    <w:rsid w:val="008E3A0F"/>
    <w:rsid w:val="008E71D6"/>
    <w:rsid w:val="008F05BE"/>
    <w:rsid w:val="008F2A91"/>
    <w:rsid w:val="008F32E5"/>
    <w:rsid w:val="008F48AD"/>
    <w:rsid w:val="008F5034"/>
    <w:rsid w:val="008F692C"/>
    <w:rsid w:val="008F715A"/>
    <w:rsid w:val="008F7632"/>
    <w:rsid w:val="009002D1"/>
    <w:rsid w:val="009012B2"/>
    <w:rsid w:val="00901672"/>
    <w:rsid w:val="00910622"/>
    <w:rsid w:val="0091127D"/>
    <w:rsid w:val="00911506"/>
    <w:rsid w:val="00913056"/>
    <w:rsid w:val="00914802"/>
    <w:rsid w:val="009148F3"/>
    <w:rsid w:val="00914C16"/>
    <w:rsid w:val="0091546C"/>
    <w:rsid w:val="0091614F"/>
    <w:rsid w:val="00916204"/>
    <w:rsid w:val="00920E3F"/>
    <w:rsid w:val="00923937"/>
    <w:rsid w:val="00923B4C"/>
    <w:rsid w:val="0093091C"/>
    <w:rsid w:val="00935A19"/>
    <w:rsid w:val="00940B94"/>
    <w:rsid w:val="00941481"/>
    <w:rsid w:val="00942154"/>
    <w:rsid w:val="00944743"/>
    <w:rsid w:val="009464ED"/>
    <w:rsid w:val="00946C6E"/>
    <w:rsid w:val="00951389"/>
    <w:rsid w:val="00951C7A"/>
    <w:rsid w:val="00953A39"/>
    <w:rsid w:val="0095464A"/>
    <w:rsid w:val="00957CDE"/>
    <w:rsid w:val="00957FA4"/>
    <w:rsid w:val="00960528"/>
    <w:rsid w:val="00961B21"/>
    <w:rsid w:val="009634A1"/>
    <w:rsid w:val="00964399"/>
    <w:rsid w:val="0096563F"/>
    <w:rsid w:val="00965C93"/>
    <w:rsid w:val="00971A71"/>
    <w:rsid w:val="00971D7A"/>
    <w:rsid w:val="0097215A"/>
    <w:rsid w:val="00973558"/>
    <w:rsid w:val="00976685"/>
    <w:rsid w:val="00980366"/>
    <w:rsid w:val="009810C3"/>
    <w:rsid w:val="00981E53"/>
    <w:rsid w:val="00984B0A"/>
    <w:rsid w:val="00987E04"/>
    <w:rsid w:val="0099130E"/>
    <w:rsid w:val="00993CFA"/>
    <w:rsid w:val="00993DFA"/>
    <w:rsid w:val="009A0704"/>
    <w:rsid w:val="009A0834"/>
    <w:rsid w:val="009A1734"/>
    <w:rsid w:val="009A1B84"/>
    <w:rsid w:val="009A2359"/>
    <w:rsid w:val="009A2539"/>
    <w:rsid w:val="009A2EA0"/>
    <w:rsid w:val="009A4E5C"/>
    <w:rsid w:val="009B009A"/>
    <w:rsid w:val="009B0783"/>
    <w:rsid w:val="009B1303"/>
    <w:rsid w:val="009B1E0B"/>
    <w:rsid w:val="009B1E8B"/>
    <w:rsid w:val="009B2D04"/>
    <w:rsid w:val="009B2E41"/>
    <w:rsid w:val="009B4F29"/>
    <w:rsid w:val="009B62E7"/>
    <w:rsid w:val="009B6E3F"/>
    <w:rsid w:val="009C2E06"/>
    <w:rsid w:val="009C589A"/>
    <w:rsid w:val="009D1DD0"/>
    <w:rsid w:val="009D250D"/>
    <w:rsid w:val="009D4552"/>
    <w:rsid w:val="009D4DFA"/>
    <w:rsid w:val="009D4F73"/>
    <w:rsid w:val="009D51B9"/>
    <w:rsid w:val="009D563D"/>
    <w:rsid w:val="009D59A7"/>
    <w:rsid w:val="009E070E"/>
    <w:rsid w:val="009E2E4C"/>
    <w:rsid w:val="009E484C"/>
    <w:rsid w:val="009E64B3"/>
    <w:rsid w:val="009E6684"/>
    <w:rsid w:val="009F11A8"/>
    <w:rsid w:val="009F2161"/>
    <w:rsid w:val="009F5B06"/>
    <w:rsid w:val="00A04C8A"/>
    <w:rsid w:val="00A07CFF"/>
    <w:rsid w:val="00A1182B"/>
    <w:rsid w:val="00A124D2"/>
    <w:rsid w:val="00A12657"/>
    <w:rsid w:val="00A129C6"/>
    <w:rsid w:val="00A12A7D"/>
    <w:rsid w:val="00A1375F"/>
    <w:rsid w:val="00A14274"/>
    <w:rsid w:val="00A15EE1"/>
    <w:rsid w:val="00A209C3"/>
    <w:rsid w:val="00A20DB1"/>
    <w:rsid w:val="00A21DAD"/>
    <w:rsid w:val="00A248E9"/>
    <w:rsid w:val="00A27280"/>
    <w:rsid w:val="00A307A6"/>
    <w:rsid w:val="00A328A1"/>
    <w:rsid w:val="00A329CA"/>
    <w:rsid w:val="00A32B80"/>
    <w:rsid w:val="00A32FE7"/>
    <w:rsid w:val="00A33731"/>
    <w:rsid w:val="00A33DBF"/>
    <w:rsid w:val="00A36EF9"/>
    <w:rsid w:val="00A3749E"/>
    <w:rsid w:val="00A377F6"/>
    <w:rsid w:val="00A40B37"/>
    <w:rsid w:val="00A410F2"/>
    <w:rsid w:val="00A44A2F"/>
    <w:rsid w:val="00A4717C"/>
    <w:rsid w:val="00A472A4"/>
    <w:rsid w:val="00A50304"/>
    <w:rsid w:val="00A53EA0"/>
    <w:rsid w:val="00A54E88"/>
    <w:rsid w:val="00A54FAA"/>
    <w:rsid w:val="00A562DB"/>
    <w:rsid w:val="00A575A4"/>
    <w:rsid w:val="00A61F29"/>
    <w:rsid w:val="00A6303F"/>
    <w:rsid w:val="00A6518D"/>
    <w:rsid w:val="00A71571"/>
    <w:rsid w:val="00A71751"/>
    <w:rsid w:val="00A71C3B"/>
    <w:rsid w:val="00A72C38"/>
    <w:rsid w:val="00A72F7A"/>
    <w:rsid w:val="00A75460"/>
    <w:rsid w:val="00A766AF"/>
    <w:rsid w:val="00A768D7"/>
    <w:rsid w:val="00A80FA9"/>
    <w:rsid w:val="00A81EF4"/>
    <w:rsid w:val="00A82A0F"/>
    <w:rsid w:val="00A84DE3"/>
    <w:rsid w:val="00A85B12"/>
    <w:rsid w:val="00A85BCA"/>
    <w:rsid w:val="00A85E93"/>
    <w:rsid w:val="00A86A3F"/>
    <w:rsid w:val="00A87755"/>
    <w:rsid w:val="00A87E25"/>
    <w:rsid w:val="00A91368"/>
    <w:rsid w:val="00A923B2"/>
    <w:rsid w:val="00A9252B"/>
    <w:rsid w:val="00A941D4"/>
    <w:rsid w:val="00A96A92"/>
    <w:rsid w:val="00AA4D86"/>
    <w:rsid w:val="00AA72C7"/>
    <w:rsid w:val="00AB4AB2"/>
    <w:rsid w:val="00AC147B"/>
    <w:rsid w:val="00AC1BAD"/>
    <w:rsid w:val="00AC2ABB"/>
    <w:rsid w:val="00AC3187"/>
    <w:rsid w:val="00AC333A"/>
    <w:rsid w:val="00AC4865"/>
    <w:rsid w:val="00AC7847"/>
    <w:rsid w:val="00AD02F8"/>
    <w:rsid w:val="00AD1ED7"/>
    <w:rsid w:val="00AD319B"/>
    <w:rsid w:val="00AD5367"/>
    <w:rsid w:val="00AD750D"/>
    <w:rsid w:val="00AE7DA9"/>
    <w:rsid w:val="00AF1D27"/>
    <w:rsid w:val="00AF2EC3"/>
    <w:rsid w:val="00AF36C3"/>
    <w:rsid w:val="00AF41C0"/>
    <w:rsid w:val="00AF4AB9"/>
    <w:rsid w:val="00AF67F3"/>
    <w:rsid w:val="00AF781B"/>
    <w:rsid w:val="00AF78BC"/>
    <w:rsid w:val="00AF7BA6"/>
    <w:rsid w:val="00B001AE"/>
    <w:rsid w:val="00B006EC"/>
    <w:rsid w:val="00B02F42"/>
    <w:rsid w:val="00B03011"/>
    <w:rsid w:val="00B0322D"/>
    <w:rsid w:val="00B03AEA"/>
    <w:rsid w:val="00B04177"/>
    <w:rsid w:val="00B06AD9"/>
    <w:rsid w:val="00B11F5E"/>
    <w:rsid w:val="00B13B30"/>
    <w:rsid w:val="00B14005"/>
    <w:rsid w:val="00B15404"/>
    <w:rsid w:val="00B15E77"/>
    <w:rsid w:val="00B17C7E"/>
    <w:rsid w:val="00B2098A"/>
    <w:rsid w:val="00B2191D"/>
    <w:rsid w:val="00B22824"/>
    <w:rsid w:val="00B235B3"/>
    <w:rsid w:val="00B26404"/>
    <w:rsid w:val="00B269BB"/>
    <w:rsid w:val="00B350E1"/>
    <w:rsid w:val="00B35162"/>
    <w:rsid w:val="00B35E3D"/>
    <w:rsid w:val="00B37ECE"/>
    <w:rsid w:val="00B41596"/>
    <w:rsid w:val="00B42DCC"/>
    <w:rsid w:val="00B45AC0"/>
    <w:rsid w:val="00B45E86"/>
    <w:rsid w:val="00B46B0D"/>
    <w:rsid w:val="00B46B58"/>
    <w:rsid w:val="00B5247F"/>
    <w:rsid w:val="00B530C9"/>
    <w:rsid w:val="00B60CFF"/>
    <w:rsid w:val="00B61B94"/>
    <w:rsid w:val="00B6201E"/>
    <w:rsid w:val="00B64D92"/>
    <w:rsid w:val="00B67712"/>
    <w:rsid w:val="00B7097A"/>
    <w:rsid w:val="00B7227B"/>
    <w:rsid w:val="00B7347F"/>
    <w:rsid w:val="00B735CA"/>
    <w:rsid w:val="00B75A71"/>
    <w:rsid w:val="00B76D63"/>
    <w:rsid w:val="00B77F3C"/>
    <w:rsid w:val="00B804D6"/>
    <w:rsid w:val="00B81CED"/>
    <w:rsid w:val="00B83723"/>
    <w:rsid w:val="00B8536A"/>
    <w:rsid w:val="00B85804"/>
    <w:rsid w:val="00B86E8C"/>
    <w:rsid w:val="00B878A2"/>
    <w:rsid w:val="00B87D4A"/>
    <w:rsid w:val="00B90BF7"/>
    <w:rsid w:val="00B93BDE"/>
    <w:rsid w:val="00B95D88"/>
    <w:rsid w:val="00BA0E7F"/>
    <w:rsid w:val="00BA6AC7"/>
    <w:rsid w:val="00BB03B2"/>
    <w:rsid w:val="00BB16ED"/>
    <w:rsid w:val="00BB274A"/>
    <w:rsid w:val="00BB2A7E"/>
    <w:rsid w:val="00BB3098"/>
    <w:rsid w:val="00BB3341"/>
    <w:rsid w:val="00BB42F6"/>
    <w:rsid w:val="00BC142B"/>
    <w:rsid w:val="00BC2831"/>
    <w:rsid w:val="00BC2AAA"/>
    <w:rsid w:val="00BD3C5D"/>
    <w:rsid w:val="00BD4874"/>
    <w:rsid w:val="00BD6134"/>
    <w:rsid w:val="00BE0B32"/>
    <w:rsid w:val="00BE24AC"/>
    <w:rsid w:val="00BE2B51"/>
    <w:rsid w:val="00BE33F4"/>
    <w:rsid w:val="00BE3409"/>
    <w:rsid w:val="00BE7A0F"/>
    <w:rsid w:val="00BF0330"/>
    <w:rsid w:val="00BF0C4C"/>
    <w:rsid w:val="00BF398D"/>
    <w:rsid w:val="00BF5347"/>
    <w:rsid w:val="00C0039F"/>
    <w:rsid w:val="00C00466"/>
    <w:rsid w:val="00C01A22"/>
    <w:rsid w:val="00C027E3"/>
    <w:rsid w:val="00C03A63"/>
    <w:rsid w:val="00C04EBC"/>
    <w:rsid w:val="00C079AA"/>
    <w:rsid w:val="00C07C62"/>
    <w:rsid w:val="00C12141"/>
    <w:rsid w:val="00C17585"/>
    <w:rsid w:val="00C20C8C"/>
    <w:rsid w:val="00C21615"/>
    <w:rsid w:val="00C22F3C"/>
    <w:rsid w:val="00C23136"/>
    <w:rsid w:val="00C26A09"/>
    <w:rsid w:val="00C3442B"/>
    <w:rsid w:val="00C36860"/>
    <w:rsid w:val="00C37955"/>
    <w:rsid w:val="00C4130D"/>
    <w:rsid w:val="00C4144B"/>
    <w:rsid w:val="00C4267C"/>
    <w:rsid w:val="00C45409"/>
    <w:rsid w:val="00C4750F"/>
    <w:rsid w:val="00C51664"/>
    <w:rsid w:val="00C51754"/>
    <w:rsid w:val="00C51F0A"/>
    <w:rsid w:val="00C52227"/>
    <w:rsid w:val="00C5252C"/>
    <w:rsid w:val="00C5318A"/>
    <w:rsid w:val="00C535E1"/>
    <w:rsid w:val="00C55C6C"/>
    <w:rsid w:val="00C61F5E"/>
    <w:rsid w:val="00C62A52"/>
    <w:rsid w:val="00C651FA"/>
    <w:rsid w:val="00C70BA3"/>
    <w:rsid w:val="00C71813"/>
    <w:rsid w:val="00C72B8E"/>
    <w:rsid w:val="00C72E27"/>
    <w:rsid w:val="00C7343C"/>
    <w:rsid w:val="00C7467D"/>
    <w:rsid w:val="00C74D64"/>
    <w:rsid w:val="00C77123"/>
    <w:rsid w:val="00C7797B"/>
    <w:rsid w:val="00C82FF1"/>
    <w:rsid w:val="00C86118"/>
    <w:rsid w:val="00C9095D"/>
    <w:rsid w:val="00C92494"/>
    <w:rsid w:val="00C93047"/>
    <w:rsid w:val="00C95246"/>
    <w:rsid w:val="00C954F4"/>
    <w:rsid w:val="00CA0AA2"/>
    <w:rsid w:val="00CA2520"/>
    <w:rsid w:val="00CA38EA"/>
    <w:rsid w:val="00CA3DE7"/>
    <w:rsid w:val="00CA5659"/>
    <w:rsid w:val="00CA6D54"/>
    <w:rsid w:val="00CB0BD1"/>
    <w:rsid w:val="00CB129B"/>
    <w:rsid w:val="00CB3CAC"/>
    <w:rsid w:val="00CB63D8"/>
    <w:rsid w:val="00CC2146"/>
    <w:rsid w:val="00CC355B"/>
    <w:rsid w:val="00CC45B9"/>
    <w:rsid w:val="00CC57E4"/>
    <w:rsid w:val="00CC590E"/>
    <w:rsid w:val="00CC6444"/>
    <w:rsid w:val="00CD3CEA"/>
    <w:rsid w:val="00CD61C8"/>
    <w:rsid w:val="00CE12CE"/>
    <w:rsid w:val="00CE22F9"/>
    <w:rsid w:val="00CE42BB"/>
    <w:rsid w:val="00CE44C6"/>
    <w:rsid w:val="00CE5923"/>
    <w:rsid w:val="00CE5B49"/>
    <w:rsid w:val="00CE620E"/>
    <w:rsid w:val="00CE688A"/>
    <w:rsid w:val="00CE7F54"/>
    <w:rsid w:val="00CF0464"/>
    <w:rsid w:val="00CF2D3B"/>
    <w:rsid w:val="00CF72E5"/>
    <w:rsid w:val="00D01DAA"/>
    <w:rsid w:val="00D02CC5"/>
    <w:rsid w:val="00D036E3"/>
    <w:rsid w:val="00D046DE"/>
    <w:rsid w:val="00D05379"/>
    <w:rsid w:val="00D071B2"/>
    <w:rsid w:val="00D10704"/>
    <w:rsid w:val="00D10AC9"/>
    <w:rsid w:val="00D11BC0"/>
    <w:rsid w:val="00D23391"/>
    <w:rsid w:val="00D239A8"/>
    <w:rsid w:val="00D23B2B"/>
    <w:rsid w:val="00D23CC1"/>
    <w:rsid w:val="00D240A9"/>
    <w:rsid w:val="00D245D7"/>
    <w:rsid w:val="00D2591C"/>
    <w:rsid w:val="00D26BBF"/>
    <w:rsid w:val="00D301C2"/>
    <w:rsid w:val="00D3120F"/>
    <w:rsid w:val="00D3614D"/>
    <w:rsid w:val="00D369B2"/>
    <w:rsid w:val="00D36BD9"/>
    <w:rsid w:val="00D3782D"/>
    <w:rsid w:val="00D42E1D"/>
    <w:rsid w:val="00D51F96"/>
    <w:rsid w:val="00D54904"/>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184"/>
    <w:rsid w:val="00DA0250"/>
    <w:rsid w:val="00DA1CF3"/>
    <w:rsid w:val="00DA232C"/>
    <w:rsid w:val="00DA4CD9"/>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3B9E"/>
    <w:rsid w:val="00DC4AB9"/>
    <w:rsid w:val="00DC4C10"/>
    <w:rsid w:val="00DC70A3"/>
    <w:rsid w:val="00DC7365"/>
    <w:rsid w:val="00DC7ED5"/>
    <w:rsid w:val="00DD1152"/>
    <w:rsid w:val="00DD1FBD"/>
    <w:rsid w:val="00DD7FC1"/>
    <w:rsid w:val="00DE3AB7"/>
    <w:rsid w:val="00DE61E4"/>
    <w:rsid w:val="00DF1A40"/>
    <w:rsid w:val="00DF1B43"/>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5992"/>
    <w:rsid w:val="00E41753"/>
    <w:rsid w:val="00E4204B"/>
    <w:rsid w:val="00E43041"/>
    <w:rsid w:val="00E52756"/>
    <w:rsid w:val="00E53344"/>
    <w:rsid w:val="00E53FEA"/>
    <w:rsid w:val="00E57F98"/>
    <w:rsid w:val="00E60561"/>
    <w:rsid w:val="00E61E34"/>
    <w:rsid w:val="00E6467E"/>
    <w:rsid w:val="00E66EA1"/>
    <w:rsid w:val="00E67241"/>
    <w:rsid w:val="00E722B6"/>
    <w:rsid w:val="00E724F7"/>
    <w:rsid w:val="00E72E8A"/>
    <w:rsid w:val="00E744BC"/>
    <w:rsid w:val="00E75549"/>
    <w:rsid w:val="00E768AA"/>
    <w:rsid w:val="00E80173"/>
    <w:rsid w:val="00E84077"/>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3DE2"/>
    <w:rsid w:val="00EB7103"/>
    <w:rsid w:val="00EC06A4"/>
    <w:rsid w:val="00EC641F"/>
    <w:rsid w:val="00ED1362"/>
    <w:rsid w:val="00ED3E96"/>
    <w:rsid w:val="00ED3F42"/>
    <w:rsid w:val="00ED56C3"/>
    <w:rsid w:val="00ED7154"/>
    <w:rsid w:val="00EE05FD"/>
    <w:rsid w:val="00EE0B85"/>
    <w:rsid w:val="00EE0E9D"/>
    <w:rsid w:val="00EE15FD"/>
    <w:rsid w:val="00EE29BB"/>
    <w:rsid w:val="00EE2F45"/>
    <w:rsid w:val="00EE3052"/>
    <w:rsid w:val="00EE61F3"/>
    <w:rsid w:val="00EE6E86"/>
    <w:rsid w:val="00EF406A"/>
    <w:rsid w:val="00EF7233"/>
    <w:rsid w:val="00F01C69"/>
    <w:rsid w:val="00F0277C"/>
    <w:rsid w:val="00F02BFC"/>
    <w:rsid w:val="00F04619"/>
    <w:rsid w:val="00F04BE3"/>
    <w:rsid w:val="00F11766"/>
    <w:rsid w:val="00F128C4"/>
    <w:rsid w:val="00F12928"/>
    <w:rsid w:val="00F1449B"/>
    <w:rsid w:val="00F152C9"/>
    <w:rsid w:val="00F15FFA"/>
    <w:rsid w:val="00F1658F"/>
    <w:rsid w:val="00F16E41"/>
    <w:rsid w:val="00F16FA2"/>
    <w:rsid w:val="00F172EB"/>
    <w:rsid w:val="00F20096"/>
    <w:rsid w:val="00F202A1"/>
    <w:rsid w:val="00F2073F"/>
    <w:rsid w:val="00F2313C"/>
    <w:rsid w:val="00F231D9"/>
    <w:rsid w:val="00F23AF0"/>
    <w:rsid w:val="00F26197"/>
    <w:rsid w:val="00F27907"/>
    <w:rsid w:val="00F279EE"/>
    <w:rsid w:val="00F30130"/>
    <w:rsid w:val="00F33ECA"/>
    <w:rsid w:val="00F35FDD"/>
    <w:rsid w:val="00F3726B"/>
    <w:rsid w:val="00F40A9D"/>
    <w:rsid w:val="00F418A5"/>
    <w:rsid w:val="00F42A00"/>
    <w:rsid w:val="00F43716"/>
    <w:rsid w:val="00F46BC2"/>
    <w:rsid w:val="00F4747A"/>
    <w:rsid w:val="00F5012E"/>
    <w:rsid w:val="00F5063A"/>
    <w:rsid w:val="00F512CF"/>
    <w:rsid w:val="00F51DFB"/>
    <w:rsid w:val="00F51E76"/>
    <w:rsid w:val="00F57B07"/>
    <w:rsid w:val="00F6096B"/>
    <w:rsid w:val="00F60FB2"/>
    <w:rsid w:val="00F626E6"/>
    <w:rsid w:val="00F634E1"/>
    <w:rsid w:val="00F63903"/>
    <w:rsid w:val="00F64653"/>
    <w:rsid w:val="00F6799C"/>
    <w:rsid w:val="00F70300"/>
    <w:rsid w:val="00F71A84"/>
    <w:rsid w:val="00F76899"/>
    <w:rsid w:val="00F77699"/>
    <w:rsid w:val="00F811C4"/>
    <w:rsid w:val="00F81CD5"/>
    <w:rsid w:val="00F82528"/>
    <w:rsid w:val="00F8461C"/>
    <w:rsid w:val="00F8556B"/>
    <w:rsid w:val="00F87217"/>
    <w:rsid w:val="00F87695"/>
    <w:rsid w:val="00F91B7D"/>
    <w:rsid w:val="00F92E37"/>
    <w:rsid w:val="00F93619"/>
    <w:rsid w:val="00F948D6"/>
    <w:rsid w:val="00F953D3"/>
    <w:rsid w:val="00F96E88"/>
    <w:rsid w:val="00F97135"/>
    <w:rsid w:val="00F973EF"/>
    <w:rsid w:val="00F97B29"/>
    <w:rsid w:val="00FA4F96"/>
    <w:rsid w:val="00FA5959"/>
    <w:rsid w:val="00FA5B28"/>
    <w:rsid w:val="00FA67DF"/>
    <w:rsid w:val="00FA6BF9"/>
    <w:rsid w:val="00FA6F83"/>
    <w:rsid w:val="00FB1E1F"/>
    <w:rsid w:val="00FB2938"/>
    <w:rsid w:val="00FB2A74"/>
    <w:rsid w:val="00FB2E98"/>
    <w:rsid w:val="00FB2FAA"/>
    <w:rsid w:val="00FB3126"/>
    <w:rsid w:val="00FB415E"/>
    <w:rsid w:val="00FB4BB2"/>
    <w:rsid w:val="00FB4D53"/>
    <w:rsid w:val="00FB4F76"/>
    <w:rsid w:val="00FB6089"/>
    <w:rsid w:val="00FB6413"/>
    <w:rsid w:val="00FB655D"/>
    <w:rsid w:val="00FC143B"/>
    <w:rsid w:val="00FC19B4"/>
    <w:rsid w:val="00FC35BF"/>
    <w:rsid w:val="00FC3E8F"/>
    <w:rsid w:val="00FC48EC"/>
    <w:rsid w:val="00FC5045"/>
    <w:rsid w:val="00FD14D1"/>
    <w:rsid w:val="00FD45ED"/>
    <w:rsid w:val="00FD4838"/>
    <w:rsid w:val="00FD554E"/>
    <w:rsid w:val="00FD60C1"/>
    <w:rsid w:val="00FE0460"/>
    <w:rsid w:val="00FE085D"/>
    <w:rsid w:val="00FE0C3B"/>
    <w:rsid w:val="00FE1876"/>
    <w:rsid w:val="00FE2344"/>
    <w:rsid w:val="00FE2D52"/>
    <w:rsid w:val="00FE4BE7"/>
    <w:rsid w:val="00FE5341"/>
    <w:rsid w:val="00FE7732"/>
    <w:rsid w:val="00FF1145"/>
    <w:rsid w:val="00FF20CC"/>
    <w:rsid w:val="00FF42F0"/>
    <w:rsid w:val="00FF6882"/>
    <w:rsid w:val="00FF7A09"/>
    <w:rsid w:val="02F476BD"/>
    <w:rsid w:val="1397578D"/>
    <w:rsid w:val="24F875E1"/>
    <w:rsid w:val="28D33BAE"/>
    <w:rsid w:val="2BDD26D3"/>
    <w:rsid w:val="2E44770C"/>
    <w:rsid w:val="391351AA"/>
    <w:rsid w:val="3BFB1C0C"/>
    <w:rsid w:val="3E076A7E"/>
    <w:rsid w:val="57ED6166"/>
    <w:rsid w:val="58B51DDF"/>
    <w:rsid w:val="59C47D61"/>
    <w:rsid w:val="63AF666F"/>
    <w:rsid w:val="702C3FA9"/>
    <w:rsid w:val="716456A1"/>
    <w:rsid w:val="73DE1FAE"/>
    <w:rsid w:val="761B25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18C247"/>
  <w15:docId w15:val="{698E73C5-2AEB-48E0-B613-9A1C181FA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Heading1"/>
    <w:next w:val="Normal"/>
    <w:link w:val="Heading2Char"/>
    <w:qFormat/>
    <w:pPr>
      <w:numPr>
        <w:ilvl w:val="1"/>
      </w:numPr>
      <w:spacing w:before="180"/>
      <w:outlineLvl w:val="1"/>
    </w:pPr>
    <w:rPr>
      <w:sz w:val="32"/>
    </w:rPr>
  </w:style>
  <w:style w:type="paragraph" w:styleId="Heading3">
    <w:name w:val="heading 3"/>
    <w:basedOn w:val="Heading2"/>
    <w:next w:val="Normal"/>
    <w:link w:val="Heading3Char"/>
    <w:qFormat/>
    <w:pPr>
      <w:numPr>
        <w:ilvl w:val="2"/>
      </w:numPr>
      <w:tabs>
        <w:tab w:val="left" w:pos="360"/>
        <w:tab w:val="left" w:pos="926"/>
      </w:tabs>
      <w:spacing w:before="120"/>
      <w:ind w:left="576" w:hanging="576"/>
      <w:outlineLvl w:val="2"/>
    </w:pPr>
    <w:rPr>
      <w:sz w:val="28"/>
    </w:rPr>
  </w:style>
  <w:style w:type="paragraph" w:styleId="Heading4">
    <w:name w:val="heading 4"/>
    <w:basedOn w:val="Heading3"/>
    <w:next w:val="Normal"/>
    <w:qFormat/>
    <w:pPr>
      <w:numPr>
        <w:ilvl w:val="3"/>
      </w:numPr>
      <w:ind w:left="576" w:hanging="576"/>
      <w:outlineLvl w:val="3"/>
    </w:pPr>
    <w:rPr>
      <w:sz w:val="24"/>
    </w:rPr>
  </w:style>
  <w:style w:type="paragraph" w:styleId="Heading5">
    <w:name w:val="heading 5"/>
    <w:basedOn w:val="Heading4"/>
    <w:next w:val="Normal"/>
    <w:qFormat/>
    <w:pPr>
      <w:numPr>
        <w:ilvl w:val="4"/>
      </w:numPr>
      <w:ind w:left="576" w:hanging="576"/>
      <w:outlineLvl w:val="4"/>
    </w:pPr>
    <w:rPr>
      <w:sz w:val="22"/>
    </w:rPr>
  </w:style>
  <w:style w:type="paragraph" w:styleId="Heading6">
    <w:name w:val="heading 6"/>
    <w:basedOn w:val="Normal"/>
    <w:next w:val="Normal"/>
    <w:qFormat/>
    <w:pPr>
      <w:widowControl w:val="0"/>
      <w:numPr>
        <w:ilvl w:val="5"/>
        <w:numId w:val="1"/>
      </w:numPr>
      <w:tabs>
        <w:tab w:val="left" w:pos="360"/>
        <w:tab w:val="left" w:pos="926"/>
      </w:tabs>
      <w:ind w:left="0" w:firstLine="0"/>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ind w:left="0" w:firstLine="0"/>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ind w:left="432" w:hanging="432"/>
      <w:outlineLvl w:val="7"/>
    </w:pPr>
  </w:style>
  <w:style w:type="paragraph" w:styleId="Heading9">
    <w:name w:val="heading 9"/>
    <w:basedOn w:val="Heading8"/>
    <w:next w:val="Normal"/>
    <w:qFormat/>
    <w:pPr>
      <w:numPr>
        <w:ilvl w:val="8"/>
      </w:numPr>
      <w:ind w:left="432" w:hanging="432"/>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basedOn w:val="Normal"/>
    <w:next w:val="Normal"/>
    <w:link w:val="CaptionChar"/>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semiHidden/>
    <w:unhideWhenUsed/>
    <w:qFormat/>
    <w:pPr>
      <w:numPr>
        <w:numId w:val="3"/>
      </w:numPr>
      <w:contextualSpacing/>
    </w:pPr>
  </w:style>
  <w:style w:type="paragraph" w:styleId="DocumentMap">
    <w:name w:val="Document Map"/>
    <w:basedOn w:val="Normal"/>
    <w:link w:val="DocumentMapChar"/>
    <w:semiHidden/>
    <w:unhideWhenUsed/>
    <w:qFormat/>
    <w:rPr>
      <w:rFonts w:ascii="SimSun" w:eastAsia="SimSun"/>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jc w:val="both"/>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BodyText"/>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Emphasis">
    <w:name w:val="Emphasis"/>
    <w:basedOn w:val="DefaultParagraphFont"/>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ListParagraphChar">
    <w:name w:val="List Paragraph Char"/>
    <w:link w:val="ListParagraph"/>
    <w:uiPriority w:val="34"/>
    <w:qFormat/>
    <w:locked/>
    <w:rPr>
      <w:rFonts w:ascii="Times" w:eastAsia="SimSun" w:hAnsi="Times" w:cs="Times"/>
      <w:sz w:val="22"/>
      <w:szCs w:val="24"/>
      <w:lang w:eastAsia="ja-JP"/>
    </w:rPr>
  </w:style>
  <w:style w:type="paragraph" w:styleId="ListParagraph">
    <w:name w:val="List Paragraph"/>
    <w:basedOn w:val="Normal"/>
    <w:link w:val="ListParagraphChar"/>
    <w:uiPriority w:val="34"/>
    <w:qFormat/>
    <w:pPr>
      <w:spacing w:line="252" w:lineRule="auto"/>
      <w:ind w:left="720"/>
      <w:contextualSpacing/>
    </w:pPr>
    <w:rPr>
      <w:rFonts w:ascii="Times" w:eastAsia="SimSun"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
    <w:name w:val="Caption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rFonts w:ascii="Arial" w:hAnsi="Arial"/>
      <w:sz w:val="32"/>
      <w:lang w:val="en-GB"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jc w:val="both"/>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SimSun" w:eastAsia="SimSun"/>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https://www.3gpp.org/ftp/TSG_RAN/WG1_RL1/TSGR1_107-e/Docs/R1-2112283.zip" TargetMode="External"/><Relationship Id="rId21" Type="http://schemas.openxmlformats.org/officeDocument/2006/relationships/oleObject" Target="embeddings/oleObject3.bin"/><Relationship Id="rId42" Type="http://schemas.openxmlformats.org/officeDocument/2006/relationships/image" Target="media/image22.png"/><Relationship Id="rId63" Type="http://schemas.openxmlformats.org/officeDocument/2006/relationships/oleObject" Target="embeddings/oleObject16.bin"/><Relationship Id="rId84" Type="http://schemas.openxmlformats.org/officeDocument/2006/relationships/oleObject" Target="embeddings/oleObject32.bin"/><Relationship Id="rId16" Type="http://schemas.openxmlformats.org/officeDocument/2006/relationships/image" Target="media/image5.png"/><Relationship Id="rId107" Type="http://schemas.openxmlformats.org/officeDocument/2006/relationships/hyperlink" Target="https://www.3gpp.org/ftp/TSG_RAN/WG1_RL1/TSGR1_107-e/Docs/R1-2111744.zip" TargetMode="External"/><Relationship Id="rId11" Type="http://schemas.openxmlformats.org/officeDocument/2006/relationships/endnotes" Target="endnotes.xml"/><Relationship Id="rId32" Type="http://schemas.openxmlformats.org/officeDocument/2006/relationships/image" Target="media/image13.png"/><Relationship Id="rId37" Type="http://schemas.openxmlformats.org/officeDocument/2006/relationships/image" Target="media/image17.png"/><Relationship Id="rId53" Type="http://schemas.openxmlformats.org/officeDocument/2006/relationships/oleObject" Target="embeddings/oleObject9.bin"/><Relationship Id="rId58" Type="http://schemas.openxmlformats.org/officeDocument/2006/relationships/oleObject" Target="embeddings/oleObject12.bin"/><Relationship Id="rId74" Type="http://schemas.openxmlformats.org/officeDocument/2006/relationships/oleObject" Target="embeddings/oleObject24.bin"/><Relationship Id="rId79" Type="http://schemas.openxmlformats.org/officeDocument/2006/relationships/oleObject" Target="embeddings/oleObject28.bin"/><Relationship Id="rId102" Type="http://schemas.openxmlformats.org/officeDocument/2006/relationships/hyperlink" Target="https://www.3gpp.org/ftp/TSG_RAN/WG1_RL1/TSGR1_107-e/Docs/R1-2111403.zip" TargetMode="External"/><Relationship Id="rId123" Type="http://schemas.openxmlformats.org/officeDocument/2006/relationships/hyperlink" Target="https://www.3gpp.org/ftp/TSG_RAN/WG1_RL1/TSGR1_107-e/Docs/R1-2111966.zip" TargetMode="External"/><Relationship Id="rId128" Type="http://schemas.openxmlformats.org/officeDocument/2006/relationships/hyperlink" Target="https://www.3gpp.org/ftp/tsg_ran/WG1_RL1/TSGR1_107-e/Docs/R1-2112599.zip" TargetMode="External"/><Relationship Id="rId5" Type="http://schemas.openxmlformats.org/officeDocument/2006/relationships/customXml" Target="../customXml/item5.xml"/><Relationship Id="rId90" Type="http://schemas.openxmlformats.org/officeDocument/2006/relationships/hyperlink" Target="https://www.3gpp.org/ftp/TSG_RAN/TSG_RAN/TSGR_92e/Docs/RP-211574.zip" TargetMode="External"/><Relationship Id="rId95" Type="http://schemas.openxmlformats.org/officeDocument/2006/relationships/hyperlink" Target="https://www.3gpp.org/ftp/TSG_RAN/WG1_RL1/TSGR1_107-e/Docs/R1-2110892.zip" TargetMode="External"/><Relationship Id="rId22" Type="http://schemas.openxmlformats.org/officeDocument/2006/relationships/oleObject" Target="embeddings/oleObject4.bin"/><Relationship Id="rId27" Type="http://schemas.openxmlformats.org/officeDocument/2006/relationships/hyperlink" Target="https://www.3gpp.org/ftp/tsg_ran/WG1_RL1/TSGR1_95/Docs/R1-1813988.zip" TargetMode="External"/><Relationship Id="rId43" Type="http://schemas.openxmlformats.org/officeDocument/2006/relationships/image" Target="media/image23.wmf"/><Relationship Id="rId48" Type="http://schemas.openxmlformats.org/officeDocument/2006/relationships/image" Target="media/image26.wmf"/><Relationship Id="rId64" Type="http://schemas.openxmlformats.org/officeDocument/2006/relationships/oleObject" Target="embeddings/oleObject17.bin"/><Relationship Id="rId69" Type="http://schemas.openxmlformats.org/officeDocument/2006/relationships/image" Target="media/image34.wmf"/><Relationship Id="rId113" Type="http://schemas.openxmlformats.org/officeDocument/2006/relationships/hyperlink" Target="https://www.3gpp.org/ftp/TSG_RAN/WG1_RL1/TSGR1_107-e/Docs/R1-2112056.zip" TargetMode="External"/><Relationship Id="rId118" Type="http://schemas.openxmlformats.org/officeDocument/2006/relationships/hyperlink" Target="https://www.3gpp.org/ftp/TSG_RAN/WG1_RL1/TSGR1_107-e/Docs/R1-2112376.zip" TargetMode="External"/><Relationship Id="rId134" Type="http://schemas.openxmlformats.org/officeDocument/2006/relationships/theme" Target="theme/theme1.xml"/><Relationship Id="rId80" Type="http://schemas.openxmlformats.org/officeDocument/2006/relationships/oleObject" Target="embeddings/oleObject29.bin"/><Relationship Id="rId85" Type="http://schemas.openxmlformats.org/officeDocument/2006/relationships/oleObject" Target="embeddings/oleObject33.bin"/><Relationship Id="rId12" Type="http://schemas.openxmlformats.org/officeDocument/2006/relationships/image" Target="media/image1.png"/><Relationship Id="rId17" Type="http://schemas.openxmlformats.org/officeDocument/2006/relationships/image" Target="media/image6.wmf"/><Relationship Id="rId33" Type="http://schemas.openxmlformats.org/officeDocument/2006/relationships/image" Target="media/image14.emf"/><Relationship Id="rId38" Type="http://schemas.openxmlformats.org/officeDocument/2006/relationships/image" Target="media/image18.png"/><Relationship Id="rId59" Type="http://schemas.openxmlformats.org/officeDocument/2006/relationships/image" Target="media/image32.wmf"/><Relationship Id="rId103" Type="http://schemas.openxmlformats.org/officeDocument/2006/relationships/hyperlink" Target="https://www.3gpp.org/ftp/TSG_RAN/WG1_RL1/TSGR1_107-e/Docs/R1-2111501.zip" TargetMode="External"/><Relationship Id="rId108" Type="http://schemas.openxmlformats.org/officeDocument/2006/relationships/hyperlink" Target="https://www.3gpp.org/ftp/TSG_RAN/WG1_RL1/TSGR1_107-e/Docs/R1-2111880.zip" TargetMode="External"/><Relationship Id="rId124" Type="http://schemas.openxmlformats.org/officeDocument/2006/relationships/hyperlink" Target="https://www.3gpp.org/ftp/TSG_RAN/WG1_RL1/TSGR1_107-e/Docs/R1-2112007.zip" TargetMode="External"/><Relationship Id="rId129" Type="http://schemas.openxmlformats.org/officeDocument/2006/relationships/hyperlink" Target="https://www.3gpp.org/ftp/tsg_ran/WG1_RL1/TSGR1_107-e/Docs/R1-2112497.zip" TargetMode="External"/><Relationship Id="rId54" Type="http://schemas.openxmlformats.org/officeDocument/2006/relationships/image" Target="media/image30.wmf"/><Relationship Id="rId70" Type="http://schemas.openxmlformats.org/officeDocument/2006/relationships/oleObject" Target="embeddings/oleObject21.bin"/><Relationship Id="rId75" Type="http://schemas.openxmlformats.org/officeDocument/2006/relationships/image" Target="media/image36.wmf"/><Relationship Id="rId91" Type="http://schemas.openxmlformats.org/officeDocument/2006/relationships/hyperlink" Target="https://www.3gpp.org/ftp/TSG_RAN/WG1_RL1/TSGR1_106b-e/Docs/R1-2110669.zip" TargetMode="External"/><Relationship Id="rId96" Type="http://schemas.openxmlformats.org/officeDocument/2006/relationships/hyperlink" Target="https://www.3gpp.org/ftp/TSG_RAN/WG1_RL1/TSGR1_107-e/Docs/R1-2111019.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oleObject" Target="embeddings/oleObject5.bin"/><Relationship Id="rId28" Type="http://schemas.openxmlformats.org/officeDocument/2006/relationships/hyperlink" Target="https://www.3gpp.org/ftp/tsg_ran/WG1_RL1/TSGR1_95/Docs/R1-1812183.zip" TargetMode="External"/><Relationship Id="rId49" Type="http://schemas.openxmlformats.org/officeDocument/2006/relationships/image" Target="media/image27.png"/><Relationship Id="rId114" Type="http://schemas.openxmlformats.org/officeDocument/2006/relationships/hyperlink" Target="https://www.3gpp.org/ftp/TSG_RAN/WG1_RL1/TSGR1_107-e/Docs/R1-2112084.zip" TargetMode="External"/><Relationship Id="rId119" Type="http://schemas.openxmlformats.org/officeDocument/2006/relationships/hyperlink" Target="https://www.3gpp.org/ftp/TSG_RAN/WG1_RL1/TSGR1_107-e/Docs/R1-2111132.zip" TargetMode="External"/><Relationship Id="rId44" Type="http://schemas.openxmlformats.org/officeDocument/2006/relationships/oleObject" Target="embeddings/oleObject6.bin"/><Relationship Id="rId60" Type="http://schemas.openxmlformats.org/officeDocument/2006/relationships/oleObject" Target="embeddings/oleObject13.bin"/><Relationship Id="rId65" Type="http://schemas.openxmlformats.org/officeDocument/2006/relationships/oleObject" Target="embeddings/oleObject18.bin"/><Relationship Id="rId81" Type="http://schemas.openxmlformats.org/officeDocument/2006/relationships/oleObject" Target="embeddings/oleObject30.bin"/><Relationship Id="rId86" Type="http://schemas.openxmlformats.org/officeDocument/2006/relationships/oleObject" Target="embeddings/oleObject34.bin"/><Relationship Id="rId130" Type="http://schemas.openxmlformats.org/officeDocument/2006/relationships/hyperlink" Target="https://www.3gpp.org/ftp/tsg_ran/WG1_RL1/TSGR1_107-e/Docs/R1-2112498.zip" TargetMode="External"/><Relationship Id="rId13" Type="http://schemas.openxmlformats.org/officeDocument/2006/relationships/image" Target="media/image2.png"/><Relationship Id="rId18" Type="http://schemas.openxmlformats.org/officeDocument/2006/relationships/oleObject" Target="embeddings/oleObject1.bin"/><Relationship Id="rId39" Type="http://schemas.openxmlformats.org/officeDocument/2006/relationships/image" Target="media/image19.png"/><Relationship Id="rId109" Type="http://schemas.openxmlformats.org/officeDocument/2006/relationships/hyperlink" Target="https://www.3gpp.org/ftp/TSG_RAN/WG1_RL1/TSGR1_107-e/Docs/R1-2111957.zip" TargetMode="External"/><Relationship Id="rId34" Type="http://schemas.openxmlformats.org/officeDocument/2006/relationships/package" Target="embeddings/Microsoft_Visio_Drawing1.vsdx"/><Relationship Id="rId50" Type="http://schemas.openxmlformats.org/officeDocument/2006/relationships/image" Target="media/image28.wmf"/><Relationship Id="rId55" Type="http://schemas.openxmlformats.org/officeDocument/2006/relationships/oleObject" Target="embeddings/oleObject10.bin"/><Relationship Id="rId76" Type="http://schemas.openxmlformats.org/officeDocument/2006/relationships/oleObject" Target="embeddings/oleObject25.bin"/><Relationship Id="rId97" Type="http://schemas.openxmlformats.org/officeDocument/2006/relationships/hyperlink" Target="https://www.3gpp.org/ftp/TSG_RAN/WG1_RL1/TSGR1_107-e/Docs/R1-2111066.zip" TargetMode="External"/><Relationship Id="rId104" Type="http://schemas.openxmlformats.org/officeDocument/2006/relationships/hyperlink" Target="https://www.3gpp.org/ftp/TSG_RAN/WG1_RL1/TSGR1_107-e/Docs/R1-2111578.zip" TargetMode="External"/><Relationship Id="rId120" Type="http://schemas.openxmlformats.org/officeDocument/2006/relationships/hyperlink" Target="https://www.3gpp.org/ftp/TSG_RAN/WG1_RL1/TSGR1_107-e/Docs/R1-2111580.zip" TargetMode="External"/><Relationship Id="rId125" Type="http://schemas.openxmlformats.org/officeDocument/2006/relationships/hyperlink" Target="https://www.3gpp.org/ftp/TSG_RAN/WG1_RL1/TSGR1_107-e/Docs/R1-2112225.zip" TargetMode="External"/><Relationship Id="rId7" Type="http://schemas.openxmlformats.org/officeDocument/2006/relationships/styles" Target="styles.xml"/><Relationship Id="rId71" Type="http://schemas.openxmlformats.org/officeDocument/2006/relationships/oleObject" Target="embeddings/oleObject22.bin"/><Relationship Id="rId92" Type="http://schemas.openxmlformats.org/officeDocument/2006/relationships/hyperlink" Target="https://www.3gpp.org/ftp/TSG_RAN/WG1_RL1/TSGR1_106b-e/Docs/R1-2110381.zip" TargetMode="External"/><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image" Target="media/image8.emf"/><Relationship Id="rId40" Type="http://schemas.openxmlformats.org/officeDocument/2006/relationships/image" Target="media/image20.png"/><Relationship Id="rId45" Type="http://schemas.openxmlformats.org/officeDocument/2006/relationships/image" Target="media/image24.wmf"/><Relationship Id="rId66" Type="http://schemas.openxmlformats.org/officeDocument/2006/relationships/oleObject" Target="embeddings/oleObject19.bin"/><Relationship Id="rId87" Type="http://schemas.openxmlformats.org/officeDocument/2006/relationships/oleObject" Target="embeddings/oleObject35.bin"/><Relationship Id="rId110" Type="http://schemas.openxmlformats.org/officeDocument/2006/relationships/hyperlink" Target="https://www.3gpp.org/ftp/TSG_RAN/WG1_RL1/TSGR1_107-e/Docs/R1-2111963.zip" TargetMode="External"/><Relationship Id="rId115" Type="http://schemas.openxmlformats.org/officeDocument/2006/relationships/hyperlink" Target="https://www.3gpp.org/ftp/TSG_RAN/WG1_RL1/TSGR1_107-e/Docs/R1-2112113.zip" TargetMode="External"/><Relationship Id="rId131" Type="http://schemas.openxmlformats.org/officeDocument/2006/relationships/footer" Target="footer1.xml"/><Relationship Id="rId61" Type="http://schemas.openxmlformats.org/officeDocument/2006/relationships/oleObject" Target="embeddings/oleObject14.bin"/><Relationship Id="rId82" Type="http://schemas.openxmlformats.org/officeDocument/2006/relationships/image" Target="media/image37.wmf"/><Relationship Id="rId19" Type="http://schemas.openxmlformats.org/officeDocument/2006/relationships/image" Target="media/image7.wmf"/><Relationship Id="rId14" Type="http://schemas.openxmlformats.org/officeDocument/2006/relationships/image" Target="media/image3.png"/><Relationship Id="rId30" Type="http://schemas.openxmlformats.org/officeDocument/2006/relationships/image" Target="media/image11.emf"/><Relationship Id="rId35" Type="http://schemas.openxmlformats.org/officeDocument/2006/relationships/image" Target="media/image15.png"/><Relationship Id="rId56" Type="http://schemas.openxmlformats.org/officeDocument/2006/relationships/image" Target="media/image31.png"/><Relationship Id="rId77" Type="http://schemas.openxmlformats.org/officeDocument/2006/relationships/oleObject" Target="embeddings/oleObject26.bin"/><Relationship Id="rId100" Type="http://schemas.openxmlformats.org/officeDocument/2006/relationships/hyperlink" Target="https://www.3gpp.org/ftp/TSG_RAN/WG1_RL1/TSGR1_107-e/Docs/R1-2111262.zip" TargetMode="External"/><Relationship Id="rId105" Type="http://schemas.openxmlformats.org/officeDocument/2006/relationships/hyperlink" Target="https://www.3gpp.org/ftp/TSG_RAN/WG1_RL1/TSGR1_107-e/Docs/R1-2111595.zip" TargetMode="External"/><Relationship Id="rId126" Type="http://schemas.openxmlformats.org/officeDocument/2006/relationships/hyperlink" Target="https://www.3gpp.org/ftp/TSG_RAN/WG1_RL1/TSGR1_106b-e/Docs/R1-2110600.zip" TargetMode="External"/><Relationship Id="rId8" Type="http://schemas.openxmlformats.org/officeDocument/2006/relationships/settings" Target="settings.xml"/><Relationship Id="rId51" Type="http://schemas.openxmlformats.org/officeDocument/2006/relationships/oleObject" Target="embeddings/oleObject8.bin"/><Relationship Id="rId72" Type="http://schemas.openxmlformats.org/officeDocument/2006/relationships/image" Target="media/image35.wmf"/><Relationship Id="rId93" Type="http://schemas.openxmlformats.org/officeDocument/2006/relationships/hyperlink" Target="https://www.3gpp.org/ftp/TSG_RAN/WG1_RL1/TSGR1_107-e/Docs/R1-2110769.zip" TargetMode="External"/><Relationship Id="rId98" Type="http://schemas.openxmlformats.org/officeDocument/2006/relationships/hyperlink" Target="https://www.3gpp.org/ftp/TSG_RAN/WG1_RL1/TSGR1_107-e/Docs/R1-2111101.zip" TargetMode="External"/><Relationship Id="rId121" Type="http://schemas.openxmlformats.org/officeDocument/2006/relationships/hyperlink" Target="https://www.3gpp.org/ftp/TSG_RAN/WG1_RL1/TSGR1_107-e/Docs/R1-2111616.zip" TargetMode="External"/><Relationship Id="rId3" Type="http://schemas.openxmlformats.org/officeDocument/2006/relationships/customXml" Target="../customXml/item3.xml"/><Relationship Id="rId25" Type="http://schemas.openxmlformats.org/officeDocument/2006/relationships/package" Target="embeddings/Microsoft_Visio_Drawing.vsdx"/><Relationship Id="rId46" Type="http://schemas.openxmlformats.org/officeDocument/2006/relationships/oleObject" Target="embeddings/oleObject7.bin"/><Relationship Id="rId67" Type="http://schemas.openxmlformats.org/officeDocument/2006/relationships/image" Target="media/image33.wmf"/><Relationship Id="rId116" Type="http://schemas.openxmlformats.org/officeDocument/2006/relationships/hyperlink" Target="https://www.3gpp.org/ftp/TSG_RAN/WG1_RL1/TSGR1_107-e/Docs/R1-2112223.zip" TargetMode="External"/><Relationship Id="rId20" Type="http://schemas.openxmlformats.org/officeDocument/2006/relationships/oleObject" Target="embeddings/oleObject2.bin"/><Relationship Id="rId41" Type="http://schemas.openxmlformats.org/officeDocument/2006/relationships/image" Target="media/image21.png"/><Relationship Id="rId62" Type="http://schemas.openxmlformats.org/officeDocument/2006/relationships/oleObject" Target="embeddings/oleObject15.bin"/><Relationship Id="rId83" Type="http://schemas.openxmlformats.org/officeDocument/2006/relationships/oleObject" Target="embeddings/oleObject31.bin"/><Relationship Id="rId88" Type="http://schemas.openxmlformats.org/officeDocument/2006/relationships/oleObject" Target="embeddings/oleObject36.bin"/><Relationship Id="rId111" Type="http://schemas.openxmlformats.org/officeDocument/2006/relationships/hyperlink" Target="https://www.3gpp.org/ftp/TSG_RAN/WG1_RL1/TSGR1_107-e/Docs/R1-2112006.zip" TargetMode="External"/><Relationship Id="rId132" Type="http://schemas.openxmlformats.org/officeDocument/2006/relationships/fontTable" Target="fontTable.xml"/><Relationship Id="rId15" Type="http://schemas.openxmlformats.org/officeDocument/2006/relationships/image" Target="media/image4.png"/><Relationship Id="rId36" Type="http://schemas.openxmlformats.org/officeDocument/2006/relationships/image" Target="media/image16.png"/><Relationship Id="rId57" Type="http://schemas.openxmlformats.org/officeDocument/2006/relationships/oleObject" Target="embeddings/oleObject11.bin"/><Relationship Id="rId106" Type="http://schemas.openxmlformats.org/officeDocument/2006/relationships/hyperlink" Target="https://www.3gpp.org/ftp/TSG_RAN/WG1_RL1/TSGR1_107-e/Docs/R1-2111613.zip" TargetMode="External"/><Relationship Id="rId127" Type="http://schemas.openxmlformats.org/officeDocument/2006/relationships/hyperlink" Target="https://www.3gpp.org/ftp/tsg_ran/WG1_RL1/TSGR1_107-e/Docs/R1-2112593.zip" TargetMode="External"/><Relationship Id="rId10" Type="http://schemas.openxmlformats.org/officeDocument/2006/relationships/footnotes" Target="footnotes.xml"/><Relationship Id="rId31" Type="http://schemas.openxmlformats.org/officeDocument/2006/relationships/image" Target="media/image12.emf"/><Relationship Id="rId52" Type="http://schemas.openxmlformats.org/officeDocument/2006/relationships/image" Target="media/image29.wmf"/><Relationship Id="rId73" Type="http://schemas.openxmlformats.org/officeDocument/2006/relationships/oleObject" Target="embeddings/oleObject23.bin"/><Relationship Id="rId78" Type="http://schemas.openxmlformats.org/officeDocument/2006/relationships/oleObject" Target="embeddings/oleObject27.bin"/><Relationship Id="rId94" Type="http://schemas.openxmlformats.org/officeDocument/2006/relationships/hyperlink" Target="https://www.3gpp.org/ftp/TSG_RAN/WG1_RL1/TSGR1_107-e/Docs/R1-2110801.zip" TargetMode="External"/><Relationship Id="rId99" Type="http://schemas.openxmlformats.org/officeDocument/2006/relationships/hyperlink" Target="https://www.3gpp.org/ftp/TSG_RAN/WG1_RL1/TSGR1_107-e/Docs/R1-2111129.zip" TargetMode="External"/><Relationship Id="rId101" Type="http://schemas.openxmlformats.org/officeDocument/2006/relationships/hyperlink" Target="https://www.3gpp.org/ftp/TSG_RAN/WG1_RL1/TSGR1_107-e/Docs/R1-2111322.zip" TargetMode="External"/><Relationship Id="rId122" Type="http://schemas.openxmlformats.org/officeDocument/2006/relationships/hyperlink" Target="https://www.3gpp.org/ftp/TSG_RAN/WG1_RL1/TSGR1_107-e/Docs/R1-2111923.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9.png"/><Relationship Id="rId47" Type="http://schemas.openxmlformats.org/officeDocument/2006/relationships/image" Target="media/image25.wmf"/><Relationship Id="rId68" Type="http://schemas.openxmlformats.org/officeDocument/2006/relationships/oleObject" Target="embeddings/oleObject20.bin"/><Relationship Id="rId89" Type="http://schemas.openxmlformats.org/officeDocument/2006/relationships/image" Target="media/image38.png"/><Relationship Id="rId112" Type="http://schemas.openxmlformats.org/officeDocument/2006/relationships/hyperlink" Target="https://www.3gpp.org/ftp/TSG_RAN/WG1_RL1/TSGR1_107-e/Docs/R1-2112015.zip" TargetMode="External"/><Relationship Id="rId13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12" ma:contentTypeDescription="Luo uusi asiakirja." ma:contentTypeScope="" ma:versionID="2f3fdf5c1561baf48ca0ba4762496959">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8ffcb8f621c3a56d40bf3b1899352996"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3.xml><?xml version="1.0" encoding="utf-8"?>
<ds:datastoreItem xmlns:ds="http://schemas.openxmlformats.org/officeDocument/2006/customXml" ds:itemID="{3B4038BF-06FA-4FDA-B9B9-B74096652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851E995-E612-4100-9BA8-A21F9E28A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143</Pages>
  <Words>58711</Words>
  <Characters>311169</Characters>
  <Application>Microsoft Office Word</Application>
  <DocSecurity>0</DocSecurity>
  <Lines>2593</Lines>
  <Paragraphs>738</Paragraphs>
  <ScaleCrop>false</ScaleCrop>
  <HeadingPairs>
    <vt:vector size="2" baseType="variant">
      <vt:variant>
        <vt:lpstr>Title</vt:lpstr>
      </vt:variant>
      <vt:variant>
        <vt:i4>1</vt:i4>
      </vt:variant>
    </vt:vector>
  </HeadingPairs>
  <TitlesOfParts>
    <vt:vector size="1" baseType="lpstr">
      <vt:lpstr/>
    </vt:vector>
  </TitlesOfParts>
  <Company>Panasonic Corporation</Company>
  <LinksUpToDate>false</LinksUpToDate>
  <CharactersWithSpaces>369142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Johan Bergman</cp:lastModifiedBy>
  <cp:revision>196</cp:revision>
  <dcterms:created xsi:type="dcterms:W3CDTF">2021-11-18T11:33:00Z</dcterms:created>
  <dcterms:modified xsi:type="dcterms:W3CDTF">2021-11-18T14:04:00Z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